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2108BD" w14:paraId="610B707F" w14:textId="77777777" w:rsidTr="005D0553">
        <w:tc>
          <w:tcPr>
            <w:tcW w:w="1620" w:type="dxa"/>
            <w:tcBorders>
              <w:bottom w:val="single" w:sz="4" w:space="0" w:color="auto"/>
            </w:tcBorders>
            <w:shd w:val="clear" w:color="auto" w:fill="FFFFFF"/>
            <w:vAlign w:val="center"/>
          </w:tcPr>
          <w:p w14:paraId="484FDD3E" w14:textId="77777777" w:rsidR="002108BD" w:rsidRDefault="002108BD" w:rsidP="005D0553">
            <w:pPr>
              <w:pStyle w:val="Header"/>
              <w:rPr>
                <w:rFonts w:ascii="Verdana" w:hAnsi="Verdana"/>
                <w:sz w:val="22"/>
              </w:rPr>
            </w:pPr>
            <w:r>
              <w:t>NPRR Number</w:t>
            </w:r>
          </w:p>
        </w:tc>
        <w:tc>
          <w:tcPr>
            <w:tcW w:w="1260" w:type="dxa"/>
            <w:tcBorders>
              <w:bottom w:val="single" w:sz="4" w:space="0" w:color="auto"/>
            </w:tcBorders>
            <w:vAlign w:val="center"/>
          </w:tcPr>
          <w:p w14:paraId="3AE75F5A" w14:textId="77777777" w:rsidR="002108BD" w:rsidRDefault="00990DCE" w:rsidP="005D0553">
            <w:pPr>
              <w:pStyle w:val="Header"/>
            </w:pPr>
            <w:hyperlink r:id="rId8" w:history="1">
              <w:r w:rsidR="002108BD" w:rsidRPr="00EE7E3D">
                <w:rPr>
                  <w:rStyle w:val="Hyperlink"/>
                </w:rPr>
                <w:t>1014</w:t>
              </w:r>
            </w:hyperlink>
            <w:bookmarkStart w:id="0" w:name="_GoBack"/>
            <w:bookmarkEnd w:id="0"/>
          </w:p>
        </w:tc>
        <w:tc>
          <w:tcPr>
            <w:tcW w:w="900" w:type="dxa"/>
            <w:tcBorders>
              <w:bottom w:val="single" w:sz="4" w:space="0" w:color="auto"/>
            </w:tcBorders>
            <w:shd w:val="clear" w:color="auto" w:fill="FFFFFF"/>
            <w:vAlign w:val="center"/>
          </w:tcPr>
          <w:p w14:paraId="5941D2A4" w14:textId="77777777" w:rsidR="002108BD" w:rsidRDefault="002108BD" w:rsidP="005D0553">
            <w:pPr>
              <w:pStyle w:val="Header"/>
            </w:pPr>
            <w:r>
              <w:t>NPRR Title</w:t>
            </w:r>
          </w:p>
        </w:tc>
        <w:tc>
          <w:tcPr>
            <w:tcW w:w="6660" w:type="dxa"/>
            <w:tcBorders>
              <w:bottom w:val="single" w:sz="4" w:space="0" w:color="auto"/>
            </w:tcBorders>
            <w:vAlign w:val="center"/>
          </w:tcPr>
          <w:p w14:paraId="4D3ABA57" w14:textId="77777777" w:rsidR="002108BD" w:rsidRDefault="002108BD" w:rsidP="005D0553">
            <w:pPr>
              <w:pStyle w:val="Header"/>
            </w:pPr>
            <w:r>
              <w:t>BESTF-4 Energy Storage Resource Single Model</w:t>
            </w:r>
          </w:p>
        </w:tc>
      </w:tr>
      <w:tr w:rsidR="002108BD" w14:paraId="7A70E971" w14:textId="77777777" w:rsidTr="005D0553">
        <w:trPr>
          <w:trHeight w:val="413"/>
        </w:trPr>
        <w:tc>
          <w:tcPr>
            <w:tcW w:w="2880" w:type="dxa"/>
            <w:gridSpan w:val="2"/>
            <w:tcBorders>
              <w:top w:val="nil"/>
              <w:left w:val="nil"/>
              <w:bottom w:val="single" w:sz="4" w:space="0" w:color="auto"/>
              <w:right w:val="nil"/>
            </w:tcBorders>
            <w:vAlign w:val="center"/>
          </w:tcPr>
          <w:p w14:paraId="0EE7B0A0" w14:textId="77777777" w:rsidR="002108BD" w:rsidRDefault="002108BD" w:rsidP="005D0553">
            <w:pPr>
              <w:pStyle w:val="NormalArial"/>
            </w:pPr>
          </w:p>
        </w:tc>
        <w:tc>
          <w:tcPr>
            <w:tcW w:w="7560" w:type="dxa"/>
            <w:gridSpan w:val="2"/>
            <w:tcBorders>
              <w:top w:val="single" w:sz="4" w:space="0" w:color="auto"/>
              <w:left w:val="nil"/>
              <w:bottom w:val="nil"/>
              <w:right w:val="nil"/>
            </w:tcBorders>
            <w:vAlign w:val="center"/>
          </w:tcPr>
          <w:p w14:paraId="696FA098" w14:textId="77777777" w:rsidR="002108BD" w:rsidRDefault="002108BD" w:rsidP="005D0553">
            <w:pPr>
              <w:pStyle w:val="NormalArial"/>
            </w:pPr>
          </w:p>
        </w:tc>
      </w:tr>
      <w:tr w:rsidR="002108BD" w14:paraId="1641760F" w14:textId="77777777" w:rsidTr="005D0553">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58B8886A" w14:textId="77777777" w:rsidR="002108BD" w:rsidRDefault="002108BD" w:rsidP="005D0553">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A5627CB" w14:textId="6ABE4699" w:rsidR="002108BD" w:rsidRDefault="004F68A5" w:rsidP="00821931">
            <w:pPr>
              <w:pStyle w:val="NormalArial"/>
            </w:pPr>
            <w:r>
              <w:t>November 10</w:t>
            </w:r>
            <w:r w:rsidR="002108BD">
              <w:t>, 2020</w:t>
            </w:r>
          </w:p>
        </w:tc>
      </w:tr>
      <w:tr w:rsidR="002108BD" w14:paraId="29CE7D55" w14:textId="77777777" w:rsidTr="005D0553">
        <w:trPr>
          <w:trHeight w:val="467"/>
        </w:trPr>
        <w:tc>
          <w:tcPr>
            <w:tcW w:w="2880" w:type="dxa"/>
            <w:gridSpan w:val="2"/>
            <w:tcBorders>
              <w:top w:val="single" w:sz="4" w:space="0" w:color="auto"/>
              <w:left w:val="nil"/>
              <w:bottom w:val="nil"/>
              <w:right w:val="nil"/>
            </w:tcBorders>
            <w:shd w:val="clear" w:color="auto" w:fill="FFFFFF"/>
            <w:vAlign w:val="center"/>
          </w:tcPr>
          <w:p w14:paraId="685AD2B9" w14:textId="77777777" w:rsidR="002108BD" w:rsidRDefault="002108BD" w:rsidP="005D0553">
            <w:pPr>
              <w:pStyle w:val="NormalArial"/>
            </w:pPr>
          </w:p>
        </w:tc>
        <w:tc>
          <w:tcPr>
            <w:tcW w:w="7560" w:type="dxa"/>
            <w:gridSpan w:val="2"/>
            <w:tcBorders>
              <w:top w:val="nil"/>
              <w:left w:val="nil"/>
              <w:bottom w:val="nil"/>
              <w:right w:val="nil"/>
            </w:tcBorders>
            <w:vAlign w:val="center"/>
          </w:tcPr>
          <w:p w14:paraId="7F52E2AA" w14:textId="77777777" w:rsidR="002108BD" w:rsidRDefault="002108BD" w:rsidP="005D0553">
            <w:pPr>
              <w:pStyle w:val="NormalArial"/>
            </w:pPr>
          </w:p>
        </w:tc>
      </w:tr>
      <w:tr w:rsidR="002108BD" w14:paraId="47BF4BEA" w14:textId="77777777" w:rsidTr="005D0553">
        <w:trPr>
          <w:trHeight w:val="440"/>
        </w:trPr>
        <w:tc>
          <w:tcPr>
            <w:tcW w:w="10440" w:type="dxa"/>
            <w:gridSpan w:val="4"/>
            <w:tcBorders>
              <w:top w:val="single" w:sz="4" w:space="0" w:color="auto"/>
            </w:tcBorders>
            <w:shd w:val="clear" w:color="auto" w:fill="FFFFFF"/>
            <w:vAlign w:val="center"/>
          </w:tcPr>
          <w:p w14:paraId="71AAFD2B" w14:textId="77777777" w:rsidR="002108BD" w:rsidRDefault="002108BD" w:rsidP="005D0553">
            <w:pPr>
              <w:pStyle w:val="Header"/>
              <w:jc w:val="center"/>
            </w:pPr>
            <w:r>
              <w:t>Submitter’s Information</w:t>
            </w:r>
          </w:p>
        </w:tc>
      </w:tr>
      <w:tr w:rsidR="006A1372" w14:paraId="6B75815E" w14:textId="77777777" w:rsidTr="005D0553">
        <w:trPr>
          <w:trHeight w:val="350"/>
        </w:trPr>
        <w:tc>
          <w:tcPr>
            <w:tcW w:w="2880" w:type="dxa"/>
            <w:gridSpan w:val="2"/>
            <w:shd w:val="clear" w:color="auto" w:fill="FFFFFF"/>
            <w:vAlign w:val="center"/>
          </w:tcPr>
          <w:p w14:paraId="10D01C10" w14:textId="77777777" w:rsidR="006A1372" w:rsidRPr="00EC55B3" w:rsidRDefault="006A1372" w:rsidP="006A1372">
            <w:pPr>
              <w:pStyle w:val="Header"/>
            </w:pPr>
            <w:r w:rsidRPr="00EC55B3">
              <w:t>Name</w:t>
            </w:r>
          </w:p>
        </w:tc>
        <w:tc>
          <w:tcPr>
            <w:tcW w:w="7560" w:type="dxa"/>
            <w:gridSpan w:val="2"/>
            <w:vAlign w:val="center"/>
          </w:tcPr>
          <w:p w14:paraId="004FC13B" w14:textId="77777777" w:rsidR="006A1372" w:rsidRDefault="006A1372" w:rsidP="006A1372">
            <w:pPr>
              <w:pStyle w:val="NormalArial"/>
            </w:pPr>
            <w:r>
              <w:t>Audrey Fogarty (on behalf of Jupiter Power LLC)</w:t>
            </w:r>
          </w:p>
          <w:p w14:paraId="0EB4A344" w14:textId="77777777" w:rsidR="006A1372" w:rsidRDefault="006A1372" w:rsidP="006A1372">
            <w:pPr>
              <w:pStyle w:val="NormalArial"/>
            </w:pPr>
            <w:r>
              <w:t>Danny Musher (on behalf of Key Capture Energy)</w:t>
            </w:r>
          </w:p>
          <w:p w14:paraId="42E82F56" w14:textId="77777777" w:rsidR="006A1372" w:rsidRDefault="006A1372" w:rsidP="006A1372">
            <w:pPr>
              <w:pStyle w:val="NormalArial"/>
            </w:pPr>
            <w:r>
              <w:t>Witt Duncan (on behalf of Viridity Energy)</w:t>
            </w:r>
          </w:p>
          <w:p w14:paraId="606CD0F6" w14:textId="77777777" w:rsidR="006A1372" w:rsidRDefault="006A1372" w:rsidP="006A1372">
            <w:pPr>
              <w:pStyle w:val="NormalArial"/>
            </w:pPr>
            <w:r>
              <w:t>Sean Baur (on behalf of Glidepath Power Solutions)</w:t>
            </w:r>
          </w:p>
          <w:p w14:paraId="49994DCD" w14:textId="77777777" w:rsidR="006A1372" w:rsidRDefault="006A1372" w:rsidP="006A1372">
            <w:pPr>
              <w:pStyle w:val="NormalArial"/>
            </w:pPr>
            <w:r>
              <w:t>Ann Coultas (on behalf of Enel North America)</w:t>
            </w:r>
          </w:p>
          <w:p w14:paraId="1AD1534D" w14:textId="194A828C" w:rsidR="006A1372" w:rsidRDefault="006A1372" w:rsidP="006A1372">
            <w:pPr>
              <w:pStyle w:val="NormalArial"/>
            </w:pPr>
            <w:r>
              <w:t>Samuel Brandin (on behalf of Able Grid Energy Solutions)</w:t>
            </w:r>
          </w:p>
        </w:tc>
      </w:tr>
      <w:tr w:rsidR="006A1372" w14:paraId="4DCBF81D" w14:textId="77777777" w:rsidTr="005D0553">
        <w:trPr>
          <w:trHeight w:val="350"/>
        </w:trPr>
        <w:tc>
          <w:tcPr>
            <w:tcW w:w="2880" w:type="dxa"/>
            <w:gridSpan w:val="2"/>
            <w:shd w:val="clear" w:color="auto" w:fill="FFFFFF"/>
            <w:vAlign w:val="center"/>
          </w:tcPr>
          <w:p w14:paraId="15F0EF88" w14:textId="77777777" w:rsidR="006A1372" w:rsidRPr="00EC55B3" w:rsidRDefault="006A1372" w:rsidP="006A1372">
            <w:pPr>
              <w:pStyle w:val="Header"/>
            </w:pPr>
            <w:r w:rsidRPr="00EC55B3">
              <w:t>E-mail Address</w:t>
            </w:r>
          </w:p>
        </w:tc>
        <w:tc>
          <w:tcPr>
            <w:tcW w:w="7560" w:type="dxa"/>
            <w:gridSpan w:val="2"/>
            <w:vAlign w:val="center"/>
          </w:tcPr>
          <w:p w14:paraId="5721FBF6" w14:textId="54B7997A" w:rsidR="006A1372" w:rsidRDefault="00990DCE" w:rsidP="006A1372">
            <w:pPr>
              <w:pStyle w:val="NormalArial"/>
            </w:pPr>
            <w:hyperlink r:id="rId9" w:history="1">
              <w:r w:rsidR="006A1372">
                <w:rPr>
                  <w:rStyle w:val="Hyperlink"/>
                </w:rPr>
                <w:t>audrey.fogarty@jupiterpower.io</w:t>
              </w:r>
            </w:hyperlink>
            <w:r w:rsidR="006A1372">
              <w:rPr>
                <w:rStyle w:val="Hyperlink"/>
              </w:rPr>
              <w:t xml:space="preserve">; </w:t>
            </w:r>
            <w:r w:rsidR="006A1372">
              <w:t xml:space="preserve"> </w:t>
            </w:r>
            <w:hyperlink r:id="rId10" w:history="1">
              <w:r w:rsidR="006A1372">
                <w:rPr>
                  <w:rStyle w:val="Hyperlink"/>
                </w:rPr>
                <w:t>danny.musher@keycaptureenergy.com</w:t>
              </w:r>
            </w:hyperlink>
            <w:r w:rsidR="006A1372">
              <w:rPr>
                <w:rStyle w:val="Hyperlink"/>
              </w:rPr>
              <w:t xml:space="preserve">; </w:t>
            </w:r>
            <w:hyperlink r:id="rId11" w:history="1">
              <w:r w:rsidR="006A1372">
                <w:rPr>
                  <w:rStyle w:val="Hyperlink"/>
                  <w:rFonts w:cs="Arial"/>
                </w:rPr>
                <w:t>wduncan@viridityenergy.com</w:t>
              </w:r>
            </w:hyperlink>
            <w:r w:rsidR="006A1372">
              <w:rPr>
                <w:rFonts w:cs="Arial"/>
              </w:rPr>
              <w:t xml:space="preserve">; </w:t>
            </w:r>
            <w:hyperlink r:id="rId12" w:history="1">
              <w:r w:rsidR="006A1372">
                <w:rPr>
                  <w:rStyle w:val="Hyperlink"/>
                </w:rPr>
                <w:t>sbaur@glidepath.net</w:t>
              </w:r>
            </w:hyperlink>
            <w:r w:rsidR="006A1372">
              <w:t xml:space="preserve">; </w:t>
            </w:r>
            <w:hyperlink r:id="rId13" w:history="1">
              <w:r w:rsidR="006A1372">
                <w:rPr>
                  <w:rStyle w:val="Hyperlink"/>
                </w:rPr>
                <w:t>ann.coultas@enel.com</w:t>
              </w:r>
            </w:hyperlink>
            <w:r w:rsidR="006A1372">
              <w:t xml:space="preserve">; </w:t>
            </w:r>
            <w:hyperlink r:id="rId14" w:history="1">
              <w:r w:rsidR="006A1372">
                <w:rPr>
                  <w:rStyle w:val="Hyperlink"/>
                </w:rPr>
                <w:t>Sbrandin@ablegridenergy.com</w:t>
              </w:r>
            </w:hyperlink>
          </w:p>
        </w:tc>
      </w:tr>
      <w:tr w:rsidR="006A1372" w14:paraId="74F00318" w14:textId="77777777" w:rsidTr="005D0553">
        <w:trPr>
          <w:trHeight w:val="350"/>
        </w:trPr>
        <w:tc>
          <w:tcPr>
            <w:tcW w:w="2880" w:type="dxa"/>
            <w:gridSpan w:val="2"/>
            <w:shd w:val="clear" w:color="auto" w:fill="FFFFFF"/>
            <w:vAlign w:val="center"/>
          </w:tcPr>
          <w:p w14:paraId="24FA5205" w14:textId="77777777" w:rsidR="006A1372" w:rsidRPr="00EC55B3" w:rsidRDefault="006A1372" w:rsidP="006A1372">
            <w:pPr>
              <w:pStyle w:val="Header"/>
            </w:pPr>
            <w:r w:rsidRPr="00EC55B3">
              <w:t>Company</w:t>
            </w:r>
          </w:p>
        </w:tc>
        <w:tc>
          <w:tcPr>
            <w:tcW w:w="7560" w:type="dxa"/>
            <w:gridSpan w:val="2"/>
            <w:vAlign w:val="center"/>
          </w:tcPr>
          <w:p w14:paraId="3229495B" w14:textId="4EBACCD6" w:rsidR="006A1372" w:rsidRDefault="006A1372" w:rsidP="006A1372">
            <w:pPr>
              <w:pStyle w:val="NormalArial"/>
            </w:pPr>
            <w:r>
              <w:t>Jupiter Power LLC; Key Capture Energy; Viridity Energy; Glidepath Power Solutions; Enel North America; Able Grid Energy Solutions (Joint Commenters)</w:t>
            </w:r>
          </w:p>
        </w:tc>
      </w:tr>
      <w:tr w:rsidR="006A1372" w14:paraId="2DB5B814" w14:textId="77777777" w:rsidTr="005D0553">
        <w:trPr>
          <w:trHeight w:val="350"/>
        </w:trPr>
        <w:tc>
          <w:tcPr>
            <w:tcW w:w="2880" w:type="dxa"/>
            <w:gridSpan w:val="2"/>
            <w:tcBorders>
              <w:bottom w:val="single" w:sz="4" w:space="0" w:color="auto"/>
            </w:tcBorders>
            <w:shd w:val="clear" w:color="auto" w:fill="FFFFFF"/>
            <w:vAlign w:val="center"/>
          </w:tcPr>
          <w:p w14:paraId="36B3A429" w14:textId="77777777" w:rsidR="006A1372" w:rsidRPr="00EC55B3" w:rsidRDefault="006A1372" w:rsidP="006A1372">
            <w:pPr>
              <w:pStyle w:val="Header"/>
            </w:pPr>
            <w:r w:rsidRPr="00EC55B3">
              <w:t>Phone Number</w:t>
            </w:r>
          </w:p>
        </w:tc>
        <w:tc>
          <w:tcPr>
            <w:tcW w:w="7560" w:type="dxa"/>
            <w:gridSpan w:val="2"/>
            <w:tcBorders>
              <w:bottom w:val="single" w:sz="4" w:space="0" w:color="auto"/>
            </w:tcBorders>
            <w:vAlign w:val="center"/>
          </w:tcPr>
          <w:p w14:paraId="24AD76DD" w14:textId="155FD0FD" w:rsidR="006A1372" w:rsidRDefault="006A1372" w:rsidP="006A1372">
            <w:pPr>
              <w:pStyle w:val="NormalArial"/>
            </w:pPr>
            <w:r>
              <w:t xml:space="preserve">512-879-7826 (AF); </w:t>
            </w:r>
            <w:r>
              <w:rPr>
                <w:rFonts w:cs="Arial"/>
              </w:rPr>
              <w:t xml:space="preserve">240-888-7567 (DM); 512.779.4061 (WD); </w:t>
            </w:r>
            <w:r>
              <w:t xml:space="preserve">630-884-9173 (SBaur); 978-773-0739 (AC); 720-675-3800 (SB) </w:t>
            </w:r>
          </w:p>
        </w:tc>
      </w:tr>
      <w:tr w:rsidR="006A1372" w14:paraId="1BD9C8EB" w14:textId="77777777" w:rsidTr="005D0553">
        <w:trPr>
          <w:trHeight w:val="350"/>
        </w:trPr>
        <w:tc>
          <w:tcPr>
            <w:tcW w:w="2880" w:type="dxa"/>
            <w:gridSpan w:val="2"/>
            <w:shd w:val="clear" w:color="auto" w:fill="FFFFFF"/>
            <w:vAlign w:val="center"/>
          </w:tcPr>
          <w:p w14:paraId="2F63AF28" w14:textId="77777777" w:rsidR="006A1372" w:rsidRPr="00EC55B3" w:rsidRDefault="006A1372" w:rsidP="006A1372">
            <w:pPr>
              <w:pStyle w:val="Header"/>
            </w:pPr>
            <w:r>
              <w:t>Cell</w:t>
            </w:r>
            <w:r w:rsidRPr="00EC55B3">
              <w:t xml:space="preserve"> Number</w:t>
            </w:r>
          </w:p>
        </w:tc>
        <w:tc>
          <w:tcPr>
            <w:tcW w:w="7560" w:type="dxa"/>
            <w:gridSpan w:val="2"/>
            <w:vAlign w:val="center"/>
          </w:tcPr>
          <w:p w14:paraId="1E436DD8" w14:textId="77777777" w:rsidR="006A1372" w:rsidRDefault="006A1372" w:rsidP="006A1372">
            <w:pPr>
              <w:pStyle w:val="NormalArial"/>
            </w:pPr>
          </w:p>
        </w:tc>
      </w:tr>
      <w:tr w:rsidR="006A1372" w14:paraId="53ADF36F" w14:textId="77777777" w:rsidTr="005D0553">
        <w:trPr>
          <w:trHeight w:val="350"/>
        </w:trPr>
        <w:tc>
          <w:tcPr>
            <w:tcW w:w="2880" w:type="dxa"/>
            <w:gridSpan w:val="2"/>
            <w:tcBorders>
              <w:bottom w:val="single" w:sz="4" w:space="0" w:color="auto"/>
            </w:tcBorders>
            <w:shd w:val="clear" w:color="auto" w:fill="FFFFFF"/>
            <w:vAlign w:val="center"/>
          </w:tcPr>
          <w:p w14:paraId="0CFDA3DC" w14:textId="77777777" w:rsidR="006A1372" w:rsidRPr="00EC55B3" w:rsidDel="00075A94" w:rsidRDefault="006A1372" w:rsidP="006A1372">
            <w:pPr>
              <w:pStyle w:val="Header"/>
            </w:pPr>
            <w:r>
              <w:t>Market Segment</w:t>
            </w:r>
          </w:p>
        </w:tc>
        <w:tc>
          <w:tcPr>
            <w:tcW w:w="7560" w:type="dxa"/>
            <w:gridSpan w:val="2"/>
            <w:tcBorders>
              <w:bottom w:val="single" w:sz="4" w:space="0" w:color="auto"/>
            </w:tcBorders>
            <w:vAlign w:val="center"/>
          </w:tcPr>
          <w:p w14:paraId="7983E325" w14:textId="37D2DB64" w:rsidR="006A1372" w:rsidRDefault="006A1372" w:rsidP="006A1372">
            <w:pPr>
              <w:pStyle w:val="NormalArial"/>
            </w:pPr>
            <w:r>
              <w:t>Independent Generator</w:t>
            </w:r>
          </w:p>
        </w:tc>
      </w:tr>
    </w:tbl>
    <w:p w14:paraId="5360BFDE" w14:textId="77777777" w:rsidR="002108BD" w:rsidRDefault="002108BD" w:rsidP="002108BD">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72519F" w14:paraId="41B9EFE2" w14:textId="77777777" w:rsidTr="0088075C">
        <w:trPr>
          <w:trHeight w:val="350"/>
        </w:trPr>
        <w:tc>
          <w:tcPr>
            <w:tcW w:w="10440" w:type="dxa"/>
            <w:tcBorders>
              <w:bottom w:val="single" w:sz="4" w:space="0" w:color="auto"/>
            </w:tcBorders>
            <w:shd w:val="clear" w:color="auto" w:fill="FFFFFF"/>
            <w:vAlign w:val="center"/>
          </w:tcPr>
          <w:p w14:paraId="797968E4" w14:textId="1E94493A" w:rsidR="0072519F" w:rsidRDefault="0072519F" w:rsidP="0088075C">
            <w:pPr>
              <w:pStyle w:val="Header"/>
              <w:jc w:val="center"/>
            </w:pPr>
            <w:r>
              <w:t>Comments</w:t>
            </w:r>
          </w:p>
        </w:tc>
      </w:tr>
    </w:tbl>
    <w:p w14:paraId="38EABCA6" w14:textId="440A896A" w:rsidR="004F68A5" w:rsidRDefault="004F68A5" w:rsidP="004F68A5">
      <w:pPr>
        <w:pStyle w:val="NormalArial"/>
        <w:spacing w:before="120" w:after="120"/>
        <w:jc w:val="both"/>
      </w:pPr>
      <w:r>
        <w:t>Jupiter Power, Key Capture Energy, Vir</w:t>
      </w:r>
      <w:r w:rsidR="00990DCE">
        <w:t>i</w:t>
      </w:r>
      <w:r>
        <w:t xml:space="preserve">dity Energy, Glidepath Energy Solutions, Enel, and Able Grid Energy Solutions (“Joint Commenters”) appreciate the opportunity to submit these updated comments in response to the revised Nodal Protocol Revision Request (NPRR) 1014 issued by ERCOT on 10/27/2020. Joint Commenters also acknowledge and support the work that has gone into NPRR1014 through the Battery Energy Storage Task Force (BESTF) and other stakeholder discussions thus far. </w:t>
      </w:r>
    </w:p>
    <w:p w14:paraId="4EDC14E3" w14:textId="79F303AB" w:rsidR="004F68A5" w:rsidRDefault="004F68A5" w:rsidP="004F68A5">
      <w:pPr>
        <w:pStyle w:val="NormalArial"/>
        <w:spacing w:before="120" w:after="120"/>
        <w:jc w:val="both"/>
      </w:pPr>
      <w:r>
        <w:t xml:space="preserve">The Energy Storage Resource (ESR) developers authoring these comments remain greatly disappointed that NPRR1014 fails to acknowledge the unique disadvantage which publication of 5-minute state of charge (“SOC”) data for individual ESRs poses for the participation of ESRs in the market.  As ESR owners/operators, we believe that ESR projects should be required to publish the same level of data as every other class of Resource, enabling the same level of direct and indirect assessment and discovery of project-level information as is enabled for every ERCOT Resource. </w:t>
      </w:r>
    </w:p>
    <w:p w14:paraId="3FD410D4" w14:textId="21FF095B" w:rsidR="004F68A5" w:rsidRDefault="004F68A5" w:rsidP="004F68A5">
      <w:pPr>
        <w:pStyle w:val="NormalArial"/>
        <w:spacing w:before="120" w:after="120"/>
        <w:jc w:val="both"/>
      </w:pPr>
      <w:r>
        <w:t xml:space="preserve">Our foremost concern with NPRR1014 remains that the release of continuous 5-minute SOC data, taken together with the rest of the 60-day dataset, exposes key design parameters for each individual ESR by enabling a project’s long-term technical limitations </w:t>
      </w:r>
      <w:r>
        <w:lastRenderedPageBreak/>
        <w:t xml:space="preserve">to be revealed, thus creating a level of competitive harm for ESR projects above and beyond the level of project information that is exposed by 60-day data for all other Resources. We have noted these design criteria in previous comments – e.g., efficiency rates, warranty restrictions, and indications of expected project-life. </w:t>
      </w:r>
    </w:p>
    <w:p w14:paraId="38CB465A" w14:textId="7BE9E72A" w:rsidR="004F68A5" w:rsidRDefault="004F68A5" w:rsidP="004F68A5">
      <w:pPr>
        <w:pStyle w:val="NormalArial"/>
        <w:spacing w:before="120" w:after="120"/>
        <w:jc w:val="both"/>
      </w:pPr>
      <w:r>
        <w:t xml:space="preserve">We applaud the efforts of ERCOT and the BESTF stakeholder group for their success in developing a set of rules which facilitates the full integration of energy storage technology into the ERCOT market framework, and we look forward to providing continued support and input as we move toward full implementation. However, given the level of long-term facility design information which may be revealed by continuous release of SOC data, and the extent to which the publication of such data may in fact cause an inadvertent breach by ESR owners of confidentiality provisions within vendor equipment contracts, we are unable to support NPRR1014 in its current form with this particular provision. </w:t>
      </w:r>
    </w:p>
    <w:p w14:paraId="3CBF3B7B" w14:textId="30AFBD84" w:rsidR="004F68A5" w:rsidRDefault="004F68A5" w:rsidP="004F68A5">
      <w:pPr>
        <w:pStyle w:val="NormalArial"/>
        <w:spacing w:before="120" w:after="120"/>
        <w:jc w:val="both"/>
      </w:pPr>
      <w:r>
        <w:t xml:space="preserve">We acknowledge the concerns raised by ERCOT staff that SOC information may be required to explain pricing and reliability outcomes arising during certain grid events. We are open to further discussion regarding how we can ensure that ESR information that is required to manage the market, or required to be released in the context of market events, is not restricted whilst at the same time protecting long-term information about the design and operation of an individual ESR facility. We reiterate that ESRs currently and will continue to report SOC data to ERCOT, but dispute that ERCOT needs to release that data on a continuous basis to </w:t>
      </w:r>
      <w:r w:rsidR="00FE73D2">
        <w:t>M</w:t>
      </w:r>
      <w:r>
        <w:t xml:space="preserve">arket </w:t>
      </w:r>
      <w:r w:rsidR="00FE73D2">
        <w:t>P</w:t>
      </w:r>
      <w:r>
        <w:t xml:space="preserve">articipants. </w:t>
      </w:r>
    </w:p>
    <w:p w14:paraId="7B51A742" w14:textId="22A66777" w:rsidR="00537CF7" w:rsidRDefault="004F68A5" w:rsidP="004F68A5">
      <w:pPr>
        <w:pStyle w:val="NormalArial"/>
        <w:spacing w:before="120" w:after="120"/>
        <w:jc w:val="both"/>
      </w:pPr>
      <w:r>
        <w:t>Given the timeline intended for implem</w:t>
      </w:r>
      <w:r w:rsidR="00FE73D2">
        <w:t>entation of NPRR</w:t>
      </w:r>
      <w:r>
        <w:t>1014,</w:t>
      </w:r>
      <w:r w:rsidR="00FE73D2">
        <w:t xml:space="preserve"> we support the passage of NPRR</w:t>
      </w:r>
      <w:r>
        <w:t xml:space="preserve">1014 now with the deletion of the requirement for publication of </w:t>
      </w:r>
      <w:r w:rsidR="00FE73D2">
        <w:t>R</w:t>
      </w:r>
      <w:r>
        <w:t>esource-level data in the 6</w:t>
      </w:r>
      <w:r w:rsidR="00990DCE">
        <w:t>0-day reports, and we propose</w:t>
      </w:r>
      <w:r>
        <w:t xml:space="preserve"> to continue the discussion with ERCOT and other stakeholders to find a solution on </w:t>
      </w:r>
      <w:r w:rsidR="00FE73D2">
        <w:t>SOC</w:t>
      </w:r>
      <w:r>
        <w:t xml:space="preserve"> publication which satisfies the concerns of all parties.  We do not anticipate that the omission of this single item at this time to allow further discussion would adversely impact th</w:t>
      </w:r>
      <w:r w:rsidR="00FE73D2">
        <w:t>e timely implementation of NPRR</w:t>
      </w:r>
      <w:r>
        <w:t>1014 with the rest of the Passport project in 2024.</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15FD3900" w14:textId="77777777" w:rsidTr="005D0553">
        <w:trPr>
          <w:trHeight w:val="350"/>
        </w:trPr>
        <w:tc>
          <w:tcPr>
            <w:tcW w:w="10440" w:type="dxa"/>
            <w:tcBorders>
              <w:bottom w:val="single" w:sz="4" w:space="0" w:color="auto"/>
            </w:tcBorders>
            <w:shd w:val="clear" w:color="auto" w:fill="FFFFFF"/>
            <w:vAlign w:val="center"/>
          </w:tcPr>
          <w:p w14:paraId="390BD528" w14:textId="77777777" w:rsidR="002108BD" w:rsidRDefault="002108BD" w:rsidP="005D0553">
            <w:pPr>
              <w:pStyle w:val="Header"/>
              <w:jc w:val="center"/>
            </w:pPr>
            <w:r>
              <w:t>Revised Cover Page Language</w:t>
            </w:r>
          </w:p>
        </w:tc>
      </w:tr>
    </w:tbl>
    <w:p w14:paraId="2E8063D5" w14:textId="77777777" w:rsidR="002108BD" w:rsidRDefault="002108BD" w:rsidP="002108BD">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2108BD" w:rsidRPr="00FB509B" w14:paraId="71C23EC5" w14:textId="77777777" w:rsidTr="009F5C87">
        <w:trPr>
          <w:trHeight w:val="4220"/>
        </w:trPr>
        <w:tc>
          <w:tcPr>
            <w:tcW w:w="2880" w:type="dxa"/>
            <w:tcBorders>
              <w:top w:val="single" w:sz="4" w:space="0" w:color="auto"/>
              <w:bottom w:val="single" w:sz="4" w:space="0" w:color="auto"/>
            </w:tcBorders>
            <w:shd w:val="clear" w:color="auto" w:fill="FFFFFF"/>
            <w:vAlign w:val="center"/>
          </w:tcPr>
          <w:p w14:paraId="0E82AA04" w14:textId="77777777" w:rsidR="002108BD" w:rsidRDefault="002108BD" w:rsidP="005D0553">
            <w:pPr>
              <w:pStyle w:val="Header"/>
            </w:pPr>
            <w:r>
              <w:t xml:space="preserve">Nodal Protocol Sections Requiring Revision </w:t>
            </w:r>
          </w:p>
        </w:tc>
        <w:tc>
          <w:tcPr>
            <w:tcW w:w="7560" w:type="dxa"/>
            <w:tcBorders>
              <w:top w:val="single" w:sz="4" w:space="0" w:color="auto"/>
            </w:tcBorders>
            <w:vAlign w:val="center"/>
          </w:tcPr>
          <w:p w14:paraId="45C10171" w14:textId="77777777" w:rsidR="002108BD" w:rsidRDefault="002108BD" w:rsidP="005D0553">
            <w:pPr>
              <w:pStyle w:val="NormalArial"/>
              <w:tabs>
                <w:tab w:val="left" w:pos="882"/>
              </w:tabs>
            </w:pPr>
            <w:r>
              <w:t>2.1, Definitions</w:t>
            </w:r>
          </w:p>
          <w:p w14:paraId="1861296A" w14:textId="77777777" w:rsidR="002108BD" w:rsidRDefault="002108BD" w:rsidP="005D0553">
            <w:pPr>
              <w:pStyle w:val="NormalArial"/>
              <w:tabs>
                <w:tab w:val="left" w:pos="882"/>
              </w:tabs>
            </w:pPr>
            <w:r>
              <w:t>3.1.4.3, Reporting for Planned Outages, Maintenance Outages, and Rescheduled Outages of Resource and Transmission Facilities</w:t>
            </w:r>
          </w:p>
          <w:p w14:paraId="627E876B" w14:textId="77777777" w:rsidR="002108BD" w:rsidRDefault="002108BD" w:rsidP="005D0553">
            <w:pPr>
              <w:pStyle w:val="NormalArial"/>
              <w:tabs>
                <w:tab w:val="left" w:pos="882"/>
              </w:tabs>
            </w:pPr>
            <w:r>
              <w:t>3.2.1, Calculation of Aggregate Resource Capacity</w:t>
            </w:r>
          </w:p>
          <w:p w14:paraId="2B1E11C1" w14:textId="77777777" w:rsidR="002108BD" w:rsidRDefault="002108BD" w:rsidP="005D0553">
            <w:pPr>
              <w:pStyle w:val="NormalArial"/>
              <w:tabs>
                <w:tab w:val="left" w:pos="882"/>
              </w:tabs>
            </w:pPr>
            <w:r>
              <w:t>3.2.5, Publication of Resource and Load Information</w:t>
            </w:r>
          </w:p>
          <w:p w14:paraId="3B9BD295" w14:textId="77777777" w:rsidR="002108BD" w:rsidRDefault="002108BD" w:rsidP="005D0553">
            <w:pPr>
              <w:pStyle w:val="NormalArial"/>
              <w:tabs>
                <w:tab w:val="left" w:pos="882"/>
              </w:tabs>
            </w:pPr>
            <w:r>
              <w:t>3.3.2.1, Information to Be Provided to ERCOT</w:t>
            </w:r>
          </w:p>
          <w:p w14:paraId="63EA842E" w14:textId="77777777" w:rsidR="002108BD" w:rsidRDefault="002108BD" w:rsidP="005D0553">
            <w:pPr>
              <w:pStyle w:val="NormalArial"/>
              <w:tabs>
                <w:tab w:val="left" w:pos="882"/>
              </w:tabs>
            </w:pPr>
            <w:r>
              <w:t>3.9.1, Current Operating Plan (COP) Criteria</w:t>
            </w:r>
          </w:p>
          <w:p w14:paraId="36DDC1B0" w14:textId="77777777" w:rsidR="002108BD" w:rsidRDefault="002108BD" w:rsidP="005D0553">
            <w:pPr>
              <w:pStyle w:val="NormalArial"/>
              <w:tabs>
                <w:tab w:val="left" w:pos="882"/>
              </w:tabs>
            </w:pPr>
            <w:r>
              <w:t>4.3, QSE Activities and Responsibilities in the Day-Ahead</w:t>
            </w:r>
          </w:p>
          <w:p w14:paraId="745C42C5" w14:textId="77777777" w:rsidR="002108BD" w:rsidRDefault="002108BD" w:rsidP="005D0553">
            <w:pPr>
              <w:pStyle w:val="NormalArial"/>
              <w:tabs>
                <w:tab w:val="left" w:pos="882"/>
              </w:tabs>
            </w:pPr>
            <w:r>
              <w:t>4.4.7.2, Ancillary Service Offers</w:t>
            </w:r>
          </w:p>
          <w:p w14:paraId="127A647F" w14:textId="77777777" w:rsidR="002108BD" w:rsidRPr="002B737C" w:rsidRDefault="002108BD" w:rsidP="005D0553">
            <w:pPr>
              <w:pStyle w:val="NormalArial"/>
              <w:tabs>
                <w:tab w:val="left" w:pos="882"/>
              </w:tabs>
            </w:pPr>
            <w:r>
              <w:t>4.4.7.2.1, Ancillary Service Offer Criteria</w:t>
            </w:r>
          </w:p>
          <w:p w14:paraId="7C6E2962" w14:textId="77777777" w:rsidR="002108BD" w:rsidRDefault="002108BD" w:rsidP="005D0553">
            <w:pPr>
              <w:pStyle w:val="NormalArial"/>
              <w:tabs>
                <w:tab w:val="left" w:pos="882"/>
              </w:tabs>
            </w:pPr>
            <w:r>
              <w:t>4.4.7.3.1, Ancillary Service Trade Criteria</w:t>
            </w:r>
          </w:p>
          <w:p w14:paraId="29369F38" w14:textId="12D2DF8F" w:rsidR="002108BD" w:rsidRDefault="002108BD" w:rsidP="005D0553">
            <w:pPr>
              <w:pStyle w:val="NormalArial"/>
              <w:tabs>
                <w:tab w:val="left" w:pos="882"/>
              </w:tabs>
              <w:rPr>
                <w:ins w:id="1" w:author="ERCOT 090820" w:date="2020-06-30T10:31:00Z"/>
              </w:rPr>
            </w:pPr>
            <w:r>
              <w:t>4.4.9.2, Startup Offer and Minimum-Energy Offer</w:t>
            </w:r>
          </w:p>
          <w:p w14:paraId="3ED71DAF" w14:textId="2ED78B47" w:rsidR="00825C41" w:rsidRDefault="00825C41" w:rsidP="005D0553">
            <w:pPr>
              <w:pStyle w:val="NormalArial"/>
              <w:tabs>
                <w:tab w:val="left" w:pos="882"/>
              </w:tabs>
            </w:pPr>
            <w:ins w:id="2" w:author="ERCOT 090820" w:date="2020-06-30T10:31:00Z">
              <w:r>
                <w:t>4.4.9.3, Energy Offer Curve</w:t>
              </w:r>
            </w:ins>
          </w:p>
          <w:p w14:paraId="2F8702AF" w14:textId="77777777" w:rsidR="002108BD" w:rsidRDefault="002108BD" w:rsidP="005D0553">
            <w:pPr>
              <w:pStyle w:val="NormalArial"/>
              <w:tabs>
                <w:tab w:val="left" w:pos="882"/>
              </w:tabs>
            </w:pPr>
            <w:r>
              <w:t>4.4.9.4.1, Mitigated Offer Cap</w:t>
            </w:r>
          </w:p>
          <w:p w14:paraId="697EB728" w14:textId="77777777" w:rsidR="002108BD" w:rsidRDefault="002108BD" w:rsidP="005D0553">
            <w:pPr>
              <w:pStyle w:val="NormalArial"/>
              <w:tabs>
                <w:tab w:val="left" w:pos="882"/>
              </w:tabs>
            </w:pPr>
            <w:r>
              <w:t>4.4.9.4.2, Mitigated Offer Floor</w:t>
            </w:r>
          </w:p>
          <w:p w14:paraId="3D457397" w14:textId="77777777" w:rsidR="002108BD" w:rsidRDefault="002108BD" w:rsidP="005D0553">
            <w:pPr>
              <w:pStyle w:val="NormalArial"/>
              <w:tabs>
                <w:tab w:val="left" w:pos="882"/>
              </w:tabs>
            </w:pPr>
            <w:r>
              <w:t>4.4.9.7, Energy Bid/Offer Curve (new)</w:t>
            </w:r>
          </w:p>
          <w:p w14:paraId="2C703D93" w14:textId="77777777" w:rsidR="002108BD" w:rsidRDefault="002108BD" w:rsidP="005D0553">
            <w:pPr>
              <w:pStyle w:val="NormalArial"/>
              <w:tabs>
                <w:tab w:val="left" w:pos="882"/>
              </w:tabs>
            </w:pPr>
            <w:r>
              <w:t>4.4.9.7.1, Energy Bid/Offer Curve Criteria (new)</w:t>
            </w:r>
          </w:p>
          <w:p w14:paraId="68F70272" w14:textId="77777777" w:rsidR="002108BD" w:rsidRDefault="002108BD" w:rsidP="005D0553">
            <w:pPr>
              <w:pStyle w:val="NormalArial"/>
              <w:tabs>
                <w:tab w:val="left" w:pos="882"/>
              </w:tabs>
            </w:pPr>
            <w:r>
              <w:t>4.4.9.7.2, Energy Bid/Offer Curve Validation (new)</w:t>
            </w:r>
          </w:p>
          <w:p w14:paraId="6725CBA5" w14:textId="77777777" w:rsidR="002108BD" w:rsidRDefault="002108BD" w:rsidP="005D0553">
            <w:pPr>
              <w:pStyle w:val="NormalArial"/>
              <w:tabs>
                <w:tab w:val="left" w:pos="882"/>
              </w:tabs>
            </w:pPr>
            <w:r>
              <w:t>4.4.10, Credit Requirements for DAM Bids and Offers</w:t>
            </w:r>
          </w:p>
          <w:p w14:paraId="300258ED" w14:textId="77777777" w:rsidR="002108BD" w:rsidRDefault="002108BD" w:rsidP="005D0553">
            <w:pPr>
              <w:pStyle w:val="NormalArial"/>
              <w:tabs>
                <w:tab w:val="left" w:pos="882"/>
              </w:tabs>
            </w:pPr>
            <w:r>
              <w:t>4.5.1, DAM Clearing Process</w:t>
            </w:r>
          </w:p>
          <w:p w14:paraId="651A49B9" w14:textId="77777777" w:rsidR="002108BD" w:rsidRDefault="002108BD" w:rsidP="005D0553">
            <w:pPr>
              <w:pStyle w:val="NormalArial"/>
              <w:tabs>
                <w:tab w:val="left" w:pos="882"/>
              </w:tabs>
            </w:pPr>
            <w:r>
              <w:t>4.5.3, Communicating DAM Results</w:t>
            </w:r>
          </w:p>
          <w:p w14:paraId="3C8B1EF1" w14:textId="77777777" w:rsidR="00280BE0" w:rsidRDefault="00280BE0" w:rsidP="005D0553">
            <w:pPr>
              <w:pStyle w:val="NormalArial"/>
              <w:tabs>
                <w:tab w:val="left" w:pos="882"/>
              </w:tabs>
              <w:rPr>
                <w:ins w:id="3" w:author="ERCOT 061920" w:date="2020-06-15T14:54:00Z"/>
              </w:rPr>
            </w:pPr>
            <w:ins w:id="4" w:author="ERCOT 061920" w:date="2020-06-15T14:54:00Z">
              <w:r>
                <w:t xml:space="preserve">4.6.2.1, </w:t>
              </w:r>
              <w:r w:rsidRPr="00280BE0">
                <w:t>Day-Ahead Energy Payment</w:t>
              </w:r>
            </w:ins>
          </w:p>
          <w:p w14:paraId="402ECA22" w14:textId="77777777" w:rsidR="00280BE0" w:rsidRDefault="00280BE0" w:rsidP="005D0553">
            <w:pPr>
              <w:pStyle w:val="NormalArial"/>
              <w:tabs>
                <w:tab w:val="left" w:pos="882"/>
              </w:tabs>
              <w:rPr>
                <w:ins w:id="5" w:author="ERCOT 061920" w:date="2020-06-15T14:55:00Z"/>
              </w:rPr>
            </w:pPr>
            <w:ins w:id="6" w:author="ERCOT 061920" w:date="2020-06-15T14:55:00Z">
              <w:r>
                <w:t xml:space="preserve">4.6.2.2, </w:t>
              </w:r>
              <w:r w:rsidRPr="00280BE0">
                <w:t>Day-Ahead Energy Charge</w:t>
              </w:r>
            </w:ins>
          </w:p>
          <w:p w14:paraId="5E0D583C" w14:textId="77777777" w:rsidR="002108BD" w:rsidRDefault="002108BD" w:rsidP="005D0553">
            <w:pPr>
              <w:pStyle w:val="NormalArial"/>
              <w:tabs>
                <w:tab w:val="left" w:pos="882"/>
              </w:tabs>
            </w:pPr>
            <w:r>
              <w:t>4.6.2.3, Day-Ahead Make-Whole Settlements</w:t>
            </w:r>
          </w:p>
          <w:p w14:paraId="40FEE67D" w14:textId="77777777" w:rsidR="00280BE0" w:rsidRDefault="00280BE0" w:rsidP="005D0553">
            <w:pPr>
              <w:pStyle w:val="NormalArial"/>
              <w:tabs>
                <w:tab w:val="left" w:pos="882"/>
              </w:tabs>
              <w:rPr>
                <w:ins w:id="7" w:author="ERCOT 061920" w:date="2020-06-15T14:55:00Z"/>
              </w:rPr>
            </w:pPr>
            <w:ins w:id="8" w:author="ERCOT 061920" w:date="2020-06-15T14:55:00Z">
              <w:r>
                <w:t xml:space="preserve">4.6.2.3.2, </w:t>
              </w:r>
              <w:r w:rsidRPr="00280BE0">
                <w:t>Day-Ahead Make-Whole Charge</w:t>
              </w:r>
            </w:ins>
          </w:p>
          <w:p w14:paraId="0DDD2A72" w14:textId="77777777" w:rsidR="002108BD" w:rsidRDefault="002108BD" w:rsidP="005D0553">
            <w:pPr>
              <w:pStyle w:val="NormalArial"/>
              <w:tabs>
                <w:tab w:val="left" w:pos="882"/>
              </w:tabs>
            </w:pPr>
            <w:r>
              <w:t>5.3, ERCOT Security Sequence Responsibilities</w:t>
            </w:r>
          </w:p>
          <w:p w14:paraId="78B21381" w14:textId="77777777" w:rsidR="002108BD" w:rsidRDefault="002108BD" w:rsidP="005D0553">
            <w:pPr>
              <w:pStyle w:val="NormalArial"/>
              <w:tabs>
                <w:tab w:val="left" w:pos="882"/>
              </w:tabs>
            </w:pPr>
            <w:r>
              <w:t>5.4, QSE Security Sequence Responsibilities</w:t>
            </w:r>
          </w:p>
          <w:p w14:paraId="62A32FA0" w14:textId="77777777" w:rsidR="002108BD" w:rsidRDefault="002108BD" w:rsidP="005D0553">
            <w:pPr>
              <w:pStyle w:val="NormalArial"/>
              <w:tabs>
                <w:tab w:val="left" w:pos="882"/>
              </w:tabs>
            </w:pPr>
            <w:r>
              <w:t>5.7.1, RUC Make-Whole Payment</w:t>
            </w:r>
          </w:p>
          <w:p w14:paraId="7ED6653C" w14:textId="4BDC5C5A" w:rsidR="009F5C87" w:rsidRDefault="009F5C87" w:rsidP="005D0553">
            <w:pPr>
              <w:pStyle w:val="NormalArial"/>
              <w:tabs>
                <w:tab w:val="left" w:pos="882"/>
              </w:tabs>
              <w:rPr>
                <w:ins w:id="9" w:author="ERCOT 102720" w:date="2020-09-18T10:29:00Z"/>
              </w:rPr>
            </w:pPr>
            <w:ins w:id="10" w:author="ERCOT 102720" w:date="2020-09-18T10:29:00Z">
              <w:r>
                <w:t xml:space="preserve">5.7.1.3, </w:t>
              </w:r>
              <w:r w:rsidRPr="009F5C87">
                <w:t>Revenue Less Cost Above LSL During RUC-Committed Hours</w:t>
              </w:r>
            </w:ins>
          </w:p>
          <w:p w14:paraId="39B05FA6" w14:textId="6859751F" w:rsidR="009F5C87" w:rsidRDefault="009F5C87" w:rsidP="005D0553">
            <w:pPr>
              <w:pStyle w:val="NormalArial"/>
              <w:tabs>
                <w:tab w:val="left" w:pos="882"/>
              </w:tabs>
              <w:rPr>
                <w:ins w:id="11" w:author="ERCOT 102720" w:date="2020-09-18T10:29:00Z"/>
              </w:rPr>
            </w:pPr>
            <w:ins w:id="12" w:author="ERCOT 102720" w:date="2020-09-18T10:29:00Z">
              <w:r>
                <w:t xml:space="preserve">5.7.1.4, </w:t>
              </w:r>
              <w:r w:rsidRPr="009F5C87">
                <w:t>Revenue Less Cost During QSE Clawback Intervals</w:t>
              </w:r>
            </w:ins>
          </w:p>
          <w:p w14:paraId="2966FF64" w14:textId="01F6AD21" w:rsidR="002108BD" w:rsidRDefault="002108BD" w:rsidP="005D0553">
            <w:pPr>
              <w:pStyle w:val="NormalArial"/>
              <w:tabs>
                <w:tab w:val="left" w:pos="882"/>
              </w:tabs>
            </w:pPr>
            <w:r>
              <w:t>5.7.2, RUC Clawback Charge</w:t>
            </w:r>
          </w:p>
          <w:p w14:paraId="6F60793D" w14:textId="77777777" w:rsidR="002108BD" w:rsidRDefault="002108BD" w:rsidP="005D0553">
            <w:pPr>
              <w:pStyle w:val="NormalArial"/>
              <w:tabs>
                <w:tab w:val="left" w:pos="882"/>
              </w:tabs>
            </w:pPr>
            <w:r>
              <w:t>5.7.3, Payment When ERCOT Decommits a QSE-Committed Resource</w:t>
            </w:r>
          </w:p>
          <w:p w14:paraId="63181829" w14:textId="77777777" w:rsidR="00156BB7" w:rsidRDefault="00156BB7" w:rsidP="005D0553">
            <w:pPr>
              <w:pStyle w:val="NormalArial"/>
              <w:tabs>
                <w:tab w:val="left" w:pos="882"/>
              </w:tabs>
              <w:rPr>
                <w:ins w:id="13" w:author="ERCOT 061920" w:date="2020-06-15T20:47:00Z"/>
              </w:rPr>
            </w:pPr>
            <w:ins w:id="14" w:author="ERCOT 061920" w:date="2020-06-15T20:47:00Z">
              <w:r>
                <w:t xml:space="preserve">5.7.4.1.1, </w:t>
              </w:r>
            </w:ins>
            <w:ins w:id="15" w:author="ERCOT 061920" w:date="2020-06-15T20:51:00Z">
              <w:r w:rsidR="00E06ADE" w:rsidRPr="00E06ADE">
                <w:t>Capacity Shortfall Ratio Share</w:t>
              </w:r>
            </w:ins>
          </w:p>
          <w:p w14:paraId="2E63D89A" w14:textId="77777777" w:rsidR="002108BD" w:rsidRDefault="002108BD" w:rsidP="005D0553">
            <w:pPr>
              <w:pStyle w:val="NormalArial"/>
              <w:tabs>
                <w:tab w:val="left" w:pos="882"/>
              </w:tabs>
            </w:pPr>
            <w:r>
              <w:t>6.3, Adjustment Period and Real-Time Operations Timeline</w:t>
            </w:r>
          </w:p>
          <w:p w14:paraId="47796183" w14:textId="77777777" w:rsidR="002108BD" w:rsidRDefault="002108BD" w:rsidP="005D0553">
            <w:pPr>
              <w:pStyle w:val="NormalArial"/>
              <w:tabs>
                <w:tab w:val="left" w:pos="882"/>
              </w:tabs>
            </w:pPr>
            <w:r>
              <w:t>6.3.1, Activities for the Adjustment Period</w:t>
            </w:r>
          </w:p>
          <w:p w14:paraId="169EC911" w14:textId="77777777" w:rsidR="002108BD" w:rsidRDefault="002108BD" w:rsidP="005D0553">
            <w:pPr>
              <w:pStyle w:val="NormalArial"/>
              <w:tabs>
                <w:tab w:val="left" w:pos="882"/>
              </w:tabs>
            </w:pPr>
            <w:r>
              <w:t>6.4.2, Output Schedules</w:t>
            </w:r>
          </w:p>
          <w:p w14:paraId="649448EC" w14:textId="77777777" w:rsidR="002108BD" w:rsidRDefault="002108BD" w:rsidP="005D0553">
            <w:pPr>
              <w:pStyle w:val="NormalArial"/>
              <w:tabs>
                <w:tab w:val="left" w:pos="882"/>
              </w:tabs>
            </w:pPr>
            <w:r>
              <w:t>6.4.2.1, Output Schedules for Resources Other than Dynamically Scheduled Resources</w:t>
            </w:r>
          </w:p>
          <w:p w14:paraId="27BE64F8" w14:textId="77777777" w:rsidR="002108BD" w:rsidRDefault="002108BD" w:rsidP="005D0553">
            <w:pPr>
              <w:pStyle w:val="NormalArial"/>
              <w:tabs>
                <w:tab w:val="left" w:pos="882"/>
              </w:tabs>
            </w:pPr>
            <w:r>
              <w:t>6.4.2.3, Output Schedule Criteria</w:t>
            </w:r>
          </w:p>
          <w:p w14:paraId="4E3452C3" w14:textId="77777777" w:rsidR="002108BD" w:rsidRPr="00205E1E" w:rsidRDefault="002108BD" w:rsidP="005D0553">
            <w:pPr>
              <w:pStyle w:val="NormalArial"/>
              <w:tabs>
                <w:tab w:val="left" w:pos="882"/>
              </w:tabs>
              <w:rPr>
                <w:i/>
              </w:rPr>
            </w:pPr>
            <w:r>
              <w:t>6.4.4, Energy Offer Curve</w:t>
            </w:r>
          </w:p>
          <w:p w14:paraId="4857E66B" w14:textId="77777777" w:rsidR="002108BD" w:rsidRDefault="002108BD" w:rsidP="005D0553">
            <w:pPr>
              <w:pStyle w:val="NormalArial"/>
              <w:tabs>
                <w:tab w:val="left" w:pos="882"/>
              </w:tabs>
            </w:pPr>
            <w:r>
              <w:t>6.5.1.2, Centralized Dispatch</w:t>
            </w:r>
          </w:p>
          <w:p w14:paraId="6F2F8011" w14:textId="77777777" w:rsidR="002108BD" w:rsidRDefault="002108BD" w:rsidP="005D0553">
            <w:pPr>
              <w:pStyle w:val="NormalArial"/>
              <w:tabs>
                <w:tab w:val="left" w:pos="882"/>
              </w:tabs>
            </w:pPr>
            <w:r>
              <w:t>6.5.5.2, Operational Data Requirements</w:t>
            </w:r>
          </w:p>
          <w:p w14:paraId="0C510D48" w14:textId="77777777" w:rsidR="002108BD" w:rsidRDefault="002108BD" w:rsidP="005D0553">
            <w:pPr>
              <w:pStyle w:val="NormalArial"/>
              <w:tabs>
                <w:tab w:val="left" w:pos="882"/>
              </w:tabs>
            </w:pPr>
            <w:r>
              <w:t>6.5.7.1.10, Network Security Analysis Processor and Security Violation Alarm</w:t>
            </w:r>
          </w:p>
          <w:p w14:paraId="1C773570" w14:textId="77777777" w:rsidR="002108BD" w:rsidRDefault="002108BD" w:rsidP="005D0553">
            <w:pPr>
              <w:pStyle w:val="NormalArial"/>
              <w:tabs>
                <w:tab w:val="left" w:pos="882"/>
              </w:tabs>
            </w:pPr>
            <w:r>
              <w:t>6.5.7.1.12, Resource Limits</w:t>
            </w:r>
          </w:p>
          <w:p w14:paraId="2449B898" w14:textId="77777777" w:rsidR="002108BD" w:rsidRPr="00E81D97" w:rsidRDefault="002108BD" w:rsidP="005D0553">
            <w:pPr>
              <w:pStyle w:val="NormalArial"/>
              <w:tabs>
                <w:tab w:val="left" w:pos="882"/>
              </w:tabs>
            </w:pPr>
            <w:bookmarkStart w:id="16" w:name="_Toc397504969"/>
            <w:bookmarkStart w:id="17" w:name="_Toc402357097"/>
            <w:bookmarkStart w:id="18" w:name="_Toc422486477"/>
            <w:bookmarkStart w:id="19" w:name="_Toc433093329"/>
            <w:bookmarkStart w:id="20" w:name="_Toc433093487"/>
            <w:bookmarkStart w:id="21" w:name="_Toc440874716"/>
            <w:bookmarkStart w:id="22" w:name="_Toc448142271"/>
            <w:bookmarkStart w:id="23" w:name="_Toc448142428"/>
            <w:bookmarkStart w:id="24" w:name="_Toc458770264"/>
            <w:bookmarkStart w:id="25" w:name="_Toc459294232"/>
            <w:bookmarkStart w:id="26" w:name="_Toc463262725"/>
            <w:bookmarkStart w:id="27" w:name="_Toc468286799"/>
            <w:bookmarkStart w:id="28" w:name="_Toc481502845"/>
            <w:bookmarkStart w:id="29" w:name="_Toc496080013"/>
            <w:bookmarkStart w:id="30" w:name="_Toc17798684"/>
            <w:r w:rsidRPr="00E81D97">
              <w:rPr>
                <w:bCs/>
                <w:snapToGrid w:val="0"/>
                <w:szCs w:val="20"/>
              </w:rPr>
              <w:t>6.</w:t>
            </w:r>
            <w:r w:rsidRPr="00E81D97">
              <w:t>5.7.2</w:t>
            </w:r>
            <w:r>
              <w:t xml:space="preserve">, </w:t>
            </w:r>
            <w:r w:rsidRPr="00E81D97">
              <w:t>Resource Limit Calculator</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B3B6DD2" w14:textId="77777777" w:rsidR="002108BD" w:rsidRDefault="002108BD" w:rsidP="005D0553">
            <w:pPr>
              <w:pStyle w:val="NormalArial"/>
              <w:tabs>
                <w:tab w:val="left" w:pos="882"/>
              </w:tabs>
            </w:pPr>
            <w:bookmarkStart w:id="31" w:name="_Toc397504970"/>
            <w:bookmarkStart w:id="32" w:name="_Toc402357098"/>
            <w:bookmarkStart w:id="33" w:name="_Toc422486478"/>
            <w:bookmarkStart w:id="34" w:name="_Toc433093330"/>
            <w:bookmarkStart w:id="35" w:name="_Toc433093488"/>
            <w:bookmarkStart w:id="36" w:name="_Toc440874717"/>
            <w:bookmarkStart w:id="37" w:name="_Toc448142272"/>
            <w:bookmarkStart w:id="38" w:name="_Toc448142429"/>
            <w:bookmarkStart w:id="39" w:name="_Toc458770265"/>
            <w:bookmarkStart w:id="40" w:name="_Toc459294233"/>
            <w:bookmarkStart w:id="41" w:name="_Toc463262726"/>
            <w:bookmarkStart w:id="42" w:name="_Toc468286800"/>
            <w:bookmarkStart w:id="43" w:name="_Toc481502846"/>
            <w:bookmarkStart w:id="44" w:name="_Toc496080014"/>
            <w:bookmarkStart w:id="45" w:name="_Toc17798685"/>
            <w:r>
              <w:t xml:space="preserve">6.5.7.3, </w:t>
            </w:r>
            <w:r w:rsidRPr="00E81D97">
              <w:t>Security Constrained Economic Dispatch</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1F0D984" w14:textId="77777777" w:rsidR="002108BD" w:rsidRDefault="002108BD" w:rsidP="005D0553">
            <w:pPr>
              <w:pStyle w:val="NormalArial"/>
              <w:tabs>
                <w:tab w:val="left" w:pos="882"/>
              </w:tabs>
            </w:pPr>
            <w:bookmarkStart w:id="46" w:name="_Toc422486479"/>
            <w:bookmarkStart w:id="47" w:name="_Toc433093331"/>
            <w:bookmarkStart w:id="48" w:name="_Toc433093489"/>
            <w:bookmarkStart w:id="49" w:name="_Toc440874718"/>
            <w:bookmarkStart w:id="50" w:name="_Toc448142273"/>
            <w:bookmarkStart w:id="51" w:name="_Toc448142430"/>
            <w:bookmarkStart w:id="52" w:name="_Toc458770266"/>
            <w:bookmarkStart w:id="53" w:name="_Toc459294234"/>
            <w:bookmarkStart w:id="54" w:name="_Toc463262727"/>
            <w:bookmarkStart w:id="55" w:name="_Toc468286801"/>
            <w:bookmarkStart w:id="56" w:name="_Toc481502847"/>
            <w:bookmarkStart w:id="57" w:name="_Toc496080015"/>
            <w:bookmarkStart w:id="58" w:name="_Toc17798686"/>
            <w:r w:rsidRPr="00E81D97">
              <w:t>6.5.7.3.1</w:t>
            </w:r>
            <w:r>
              <w:t xml:space="preserve">, </w:t>
            </w:r>
            <w:bookmarkEnd w:id="46"/>
            <w:bookmarkEnd w:id="47"/>
            <w:bookmarkEnd w:id="48"/>
            <w:bookmarkEnd w:id="49"/>
            <w:bookmarkEnd w:id="50"/>
            <w:bookmarkEnd w:id="51"/>
            <w:bookmarkEnd w:id="52"/>
            <w:bookmarkEnd w:id="53"/>
            <w:bookmarkEnd w:id="54"/>
            <w:bookmarkEnd w:id="55"/>
            <w:bookmarkEnd w:id="56"/>
            <w:bookmarkEnd w:id="57"/>
            <w:bookmarkEnd w:id="58"/>
            <w:r w:rsidRPr="00BB0D58">
              <w:t>Determination of Real-Time On-Line Reliability Deployment Price Adder</w:t>
            </w:r>
          </w:p>
          <w:p w14:paraId="3FD5A10D" w14:textId="77777777" w:rsidR="002108BD" w:rsidRPr="00E81D97" w:rsidRDefault="002108BD" w:rsidP="005D0553">
            <w:pPr>
              <w:pStyle w:val="NormalArial"/>
              <w:tabs>
                <w:tab w:val="left" w:pos="882"/>
              </w:tabs>
            </w:pPr>
            <w:r w:rsidRPr="00E81D97">
              <w:rPr>
                <w:bCs/>
                <w:snapToGrid w:val="0"/>
                <w:szCs w:val="20"/>
              </w:rPr>
              <w:t>6.5</w:t>
            </w:r>
            <w:r>
              <w:t xml:space="preserve">.7.5, </w:t>
            </w:r>
            <w:r w:rsidRPr="00E81D97">
              <w:t>Ancillary Services Capacity Monitor</w:t>
            </w:r>
          </w:p>
          <w:p w14:paraId="0190528F" w14:textId="77777777" w:rsidR="002108BD" w:rsidRPr="00E81D97" w:rsidRDefault="002108BD" w:rsidP="005D0553">
            <w:pPr>
              <w:pStyle w:val="NormalArial"/>
              <w:tabs>
                <w:tab w:val="left" w:pos="882"/>
              </w:tabs>
            </w:pPr>
            <w:bookmarkStart w:id="59" w:name="_Toc109009389"/>
            <w:bookmarkStart w:id="60" w:name="_Toc87951785"/>
            <w:bookmarkStart w:id="61" w:name="_Toc17798726"/>
            <w:bookmarkStart w:id="62" w:name="_Toc496080055"/>
            <w:bookmarkStart w:id="63" w:name="_Toc481502887"/>
            <w:bookmarkStart w:id="64" w:name="_Toc468286844"/>
            <w:bookmarkStart w:id="65" w:name="_Toc463262771"/>
            <w:bookmarkStart w:id="66" w:name="_Toc459294278"/>
            <w:bookmarkStart w:id="67" w:name="_Toc458770310"/>
            <w:bookmarkStart w:id="68" w:name="_Toc448142469"/>
            <w:bookmarkStart w:id="69" w:name="_Toc448142312"/>
            <w:bookmarkStart w:id="70" w:name="_Toc440874757"/>
            <w:bookmarkStart w:id="71" w:name="_Toc433093529"/>
            <w:bookmarkStart w:id="72" w:name="_Toc433093371"/>
            <w:bookmarkStart w:id="73" w:name="_Toc422486519"/>
            <w:bookmarkStart w:id="74" w:name="_Toc402357141"/>
            <w:bookmarkStart w:id="75" w:name="_Toc397505013"/>
            <w:r w:rsidRPr="00E81D97">
              <w:t>6.6.3.1</w:t>
            </w:r>
            <w:r>
              <w:t xml:space="preserve">, </w:t>
            </w:r>
            <w:r w:rsidRPr="00E81D97">
              <w:t xml:space="preserve">Real-Time Energy </w:t>
            </w:r>
            <w:bookmarkEnd w:id="59"/>
            <w:bookmarkEnd w:id="60"/>
            <w:r w:rsidRPr="00E81D97">
              <w:t>Imbalance Payment or Charge at a Resource Node</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8BBDB78" w14:textId="77777777" w:rsidR="002108BD" w:rsidRPr="00A46E77" w:rsidRDefault="002108BD" w:rsidP="005D0553">
            <w:pPr>
              <w:pStyle w:val="NormalArial"/>
              <w:tabs>
                <w:tab w:val="left" w:pos="882"/>
              </w:tabs>
            </w:pPr>
            <w:bookmarkStart w:id="76" w:name="_Toc17798737"/>
            <w:bookmarkStart w:id="77" w:name="_Toc496080067"/>
            <w:bookmarkStart w:id="78" w:name="_Toc481502899"/>
            <w:bookmarkStart w:id="79" w:name="_Toc468286859"/>
            <w:bookmarkStart w:id="80" w:name="_Toc463262786"/>
            <w:bookmarkStart w:id="81" w:name="_Toc459294293"/>
            <w:bookmarkStart w:id="82" w:name="_Toc458770325"/>
            <w:bookmarkStart w:id="83" w:name="_Toc448142484"/>
            <w:bookmarkStart w:id="84" w:name="_Toc448142327"/>
            <w:bookmarkStart w:id="85" w:name="_Toc440874770"/>
            <w:bookmarkStart w:id="86" w:name="_Toc433093540"/>
            <w:bookmarkStart w:id="87" w:name="_Toc433093382"/>
            <w:bookmarkStart w:id="88" w:name="_Toc422486529"/>
            <w:bookmarkStart w:id="89" w:name="_Toc402357149"/>
            <w:bookmarkStart w:id="90" w:name="_Toc397505021"/>
            <w:r w:rsidRPr="00A46E77">
              <w:t>6.6.5.1</w:t>
            </w:r>
            <w:r>
              <w:t xml:space="preserve">, </w:t>
            </w:r>
            <w:r w:rsidRPr="00A46E77">
              <w:t>Resource Base Point Deviation Charge</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9DF41D0" w14:textId="77777777" w:rsidR="002108BD" w:rsidRDefault="002108BD" w:rsidP="005D0553">
            <w:pPr>
              <w:pStyle w:val="NormalArial"/>
              <w:tabs>
                <w:tab w:val="left" w:pos="882"/>
              </w:tabs>
            </w:pPr>
            <w:r>
              <w:t xml:space="preserve">6.6.5.1.1.3, </w:t>
            </w:r>
            <w:r w:rsidRPr="007B0A16">
              <w:t>Controllable Load Resource Base Point Deviation Charge for Over Consumption</w:t>
            </w:r>
          </w:p>
          <w:p w14:paraId="04ECCF40" w14:textId="77777777" w:rsidR="002108BD" w:rsidRDefault="002108BD" w:rsidP="005D0553">
            <w:pPr>
              <w:pStyle w:val="NormalArial"/>
              <w:tabs>
                <w:tab w:val="left" w:pos="882"/>
              </w:tabs>
            </w:pPr>
            <w:r>
              <w:t xml:space="preserve">6.6.5.1.1.4, </w:t>
            </w:r>
            <w:r w:rsidRPr="007B0A16">
              <w:t>Controllable Load Resource Base Point Deviation Charge for Under Consumption</w:t>
            </w:r>
          </w:p>
          <w:p w14:paraId="0BD77DBB" w14:textId="77777777" w:rsidR="002108BD" w:rsidRDefault="002108BD" w:rsidP="005D0553">
            <w:pPr>
              <w:pStyle w:val="NormalArial"/>
              <w:tabs>
                <w:tab w:val="left" w:pos="882"/>
              </w:tabs>
            </w:pPr>
            <w:bookmarkStart w:id="91" w:name="_Toc141777771"/>
            <w:bookmarkStart w:id="92" w:name="_Toc203961352"/>
            <w:bookmarkStart w:id="93" w:name="_Toc400968476"/>
            <w:bookmarkStart w:id="94" w:name="_Toc402362724"/>
            <w:bookmarkStart w:id="95" w:name="_Toc405554790"/>
            <w:bookmarkStart w:id="96" w:name="_Toc458771450"/>
            <w:bookmarkStart w:id="97" w:name="_Toc458771573"/>
            <w:bookmarkStart w:id="98" w:name="_Toc460939752"/>
            <w:bookmarkStart w:id="99" w:name="_Toc505095444"/>
            <w:r>
              <w:t xml:space="preserve">6.6.5.5, </w:t>
            </w:r>
            <w:r w:rsidRPr="007B0A16">
              <w:t>Energy Storage Resource Base Point Deviation Charge for Over Performance</w:t>
            </w:r>
          </w:p>
          <w:p w14:paraId="64FF1A3D" w14:textId="77777777" w:rsidR="002108BD" w:rsidRDefault="002108BD" w:rsidP="005D0553">
            <w:pPr>
              <w:pStyle w:val="NormalArial"/>
              <w:tabs>
                <w:tab w:val="left" w:pos="882"/>
              </w:tabs>
            </w:pPr>
            <w:r>
              <w:t xml:space="preserve">6.6.5.5.1, </w:t>
            </w:r>
            <w:r w:rsidRPr="007B0A16">
              <w:t>Energy Storage Resource Base Point Deviation Charge for Under Performance</w:t>
            </w:r>
          </w:p>
          <w:p w14:paraId="299E95EA" w14:textId="77777777" w:rsidR="002108BD" w:rsidRDefault="002108BD" w:rsidP="005D0553">
            <w:pPr>
              <w:pStyle w:val="NormalArial"/>
              <w:tabs>
                <w:tab w:val="left" w:pos="882"/>
              </w:tabs>
            </w:pPr>
            <w:r w:rsidRPr="007B0A16">
              <w:t>6.6.5.</w:t>
            </w:r>
            <w:r>
              <w:t xml:space="preserve">3, </w:t>
            </w:r>
            <w:r w:rsidRPr="007B0A16">
              <w:t>Resources Exempt from Deviation Charges</w:t>
            </w:r>
          </w:p>
          <w:p w14:paraId="23EF5F31" w14:textId="287F897D" w:rsidR="009F5C87" w:rsidRDefault="009F5C87" w:rsidP="005D0553">
            <w:pPr>
              <w:pStyle w:val="NormalArial"/>
              <w:tabs>
                <w:tab w:val="left" w:pos="882"/>
              </w:tabs>
              <w:rPr>
                <w:ins w:id="100" w:author="ERCOT 102720" w:date="2020-09-18T10:30:00Z"/>
              </w:rPr>
            </w:pPr>
            <w:ins w:id="101" w:author="ERCOT 102720" w:date="2020-09-18T10:30:00Z">
              <w:r>
                <w:t xml:space="preserve">6.6.6.3, </w:t>
              </w:r>
              <w:r w:rsidRPr="009F5C87">
                <w:t>RMR Adjustment Charge</w:t>
              </w:r>
            </w:ins>
          </w:p>
          <w:p w14:paraId="43280218" w14:textId="0BBA2CA0" w:rsidR="009F5C87" w:rsidRDefault="009F5C87" w:rsidP="005D0553">
            <w:pPr>
              <w:pStyle w:val="NormalArial"/>
              <w:tabs>
                <w:tab w:val="left" w:pos="882"/>
              </w:tabs>
              <w:rPr>
                <w:ins w:id="102" w:author="ERCOT 102720" w:date="2020-09-18T10:30:00Z"/>
              </w:rPr>
            </w:pPr>
            <w:ins w:id="103" w:author="ERCOT 102720" w:date="2020-09-18T10:30:00Z">
              <w:r>
                <w:t xml:space="preserve">6.6.6.10, </w:t>
              </w:r>
              <w:r w:rsidRPr="009F5C87">
                <w:t>MRA Variable Payment for Deployment</w:t>
              </w:r>
            </w:ins>
          </w:p>
          <w:p w14:paraId="43EA003C" w14:textId="3123A030" w:rsidR="002108BD" w:rsidRDefault="002108BD" w:rsidP="005D0553">
            <w:pPr>
              <w:pStyle w:val="NormalArial"/>
              <w:tabs>
                <w:tab w:val="left" w:pos="882"/>
              </w:tabs>
            </w:pPr>
            <w:r>
              <w:t xml:space="preserve">6.6.7.1, </w:t>
            </w:r>
            <w:r w:rsidRPr="007B0A16">
              <w:t>Voltage Support Service Payments</w:t>
            </w:r>
          </w:p>
          <w:p w14:paraId="238211D8" w14:textId="656730CB" w:rsidR="009F5C87" w:rsidRDefault="009F5C87" w:rsidP="005D0553">
            <w:pPr>
              <w:pStyle w:val="NormalArial"/>
              <w:tabs>
                <w:tab w:val="left" w:pos="882"/>
              </w:tabs>
              <w:rPr>
                <w:ins w:id="104" w:author="ERCOT 102720" w:date="2020-09-18T10:31:00Z"/>
              </w:rPr>
            </w:pPr>
            <w:ins w:id="105" w:author="ERCOT 102720" w:date="2020-09-18T10:30:00Z">
              <w:r w:rsidRPr="009F5C87">
                <w:t>6.</w:t>
              </w:r>
              <w:r>
                <w:t xml:space="preserve">6.9, </w:t>
              </w:r>
              <w:r w:rsidRPr="009F5C87">
                <w:t>Emergency Operations Settlement</w:t>
              </w:r>
            </w:ins>
          </w:p>
          <w:p w14:paraId="42C7CF49" w14:textId="71CB2AF8" w:rsidR="009F5C87" w:rsidRDefault="009F5C87" w:rsidP="005D0553">
            <w:pPr>
              <w:pStyle w:val="NormalArial"/>
              <w:tabs>
                <w:tab w:val="left" w:pos="882"/>
              </w:tabs>
              <w:rPr>
                <w:ins w:id="106" w:author="ERCOT 102720" w:date="2020-09-18T10:32:00Z"/>
              </w:rPr>
            </w:pPr>
            <w:ins w:id="107" w:author="ERCOT 102720" w:date="2020-09-18T10:31:00Z">
              <w:r>
                <w:t xml:space="preserve">6.6.9.1, </w:t>
              </w:r>
              <w:r w:rsidRPr="009F5C87">
                <w:t>Payment for Emergency Power Increase Directed by ERCOT</w:t>
              </w:r>
            </w:ins>
          </w:p>
          <w:p w14:paraId="1A3C4F14" w14:textId="75407820" w:rsidR="009F5C87" w:rsidRDefault="009F5C87" w:rsidP="005D0553">
            <w:pPr>
              <w:pStyle w:val="NormalArial"/>
              <w:tabs>
                <w:tab w:val="left" w:pos="882"/>
              </w:tabs>
              <w:rPr>
                <w:ins w:id="108" w:author="ERCOT 102720" w:date="2020-09-18T10:30:00Z"/>
              </w:rPr>
            </w:pPr>
            <w:ins w:id="109" w:author="ERCOT 102720" w:date="2020-09-18T10:32:00Z">
              <w:r>
                <w:t xml:space="preserve">6.6.9.2, </w:t>
              </w:r>
              <w:r w:rsidRPr="009F5C87">
                <w:t>Charge for Emergency Power Increases</w:t>
              </w:r>
            </w:ins>
          </w:p>
          <w:p w14:paraId="6C1265C0" w14:textId="5B65ED02" w:rsidR="009F5C87" w:rsidRDefault="009F5C87" w:rsidP="005D0553">
            <w:pPr>
              <w:pStyle w:val="NormalArial"/>
              <w:tabs>
                <w:tab w:val="left" w:pos="882"/>
              </w:tabs>
              <w:rPr>
                <w:ins w:id="110" w:author="ERCOT 102720" w:date="2020-09-18T10:32:00Z"/>
              </w:rPr>
            </w:pPr>
            <w:ins w:id="111" w:author="ERCOT 102720" w:date="2020-09-18T10:32:00Z">
              <w:r>
                <w:t xml:space="preserve">6.6.12.1, </w:t>
              </w:r>
              <w:r w:rsidRPr="009F5C87">
                <w:t>Switchable Generation Make-Whole Payment</w:t>
              </w:r>
            </w:ins>
          </w:p>
          <w:p w14:paraId="0317C98E" w14:textId="18D677DB" w:rsidR="002108BD" w:rsidRDefault="002108BD" w:rsidP="005D0553">
            <w:pPr>
              <w:pStyle w:val="NormalArial"/>
              <w:tabs>
                <w:tab w:val="left" w:pos="882"/>
              </w:tabs>
            </w:pPr>
            <w:r>
              <w:t>7.9.1.3, Minimum and Maximum Resource Prices</w:t>
            </w:r>
            <w:r w:rsidRPr="007B0A16">
              <w:t xml:space="preserve"> </w:t>
            </w:r>
          </w:p>
          <w:p w14:paraId="429BF233" w14:textId="77777777" w:rsidR="002108BD" w:rsidRDefault="002108BD" w:rsidP="005D0553">
            <w:pPr>
              <w:pStyle w:val="NormalArial"/>
              <w:tabs>
                <w:tab w:val="left" w:pos="882"/>
              </w:tabs>
            </w:pPr>
            <w:r>
              <w:t>8.1.1.2.1.1, Regulation Service</w:t>
            </w:r>
            <w:bookmarkEnd w:id="91"/>
            <w:bookmarkEnd w:id="92"/>
            <w:r>
              <w:t xml:space="preserve"> Qualification</w:t>
            </w:r>
            <w:bookmarkEnd w:id="93"/>
            <w:bookmarkEnd w:id="94"/>
            <w:bookmarkEnd w:id="95"/>
            <w:bookmarkEnd w:id="96"/>
            <w:bookmarkEnd w:id="97"/>
            <w:bookmarkEnd w:id="98"/>
            <w:bookmarkEnd w:id="99"/>
          </w:p>
          <w:p w14:paraId="73A76F69" w14:textId="77777777" w:rsidR="002108BD" w:rsidRPr="008F74EE" w:rsidRDefault="002108BD" w:rsidP="005D0553">
            <w:pPr>
              <w:pStyle w:val="NormalArial"/>
              <w:tabs>
                <w:tab w:val="left" w:pos="882"/>
              </w:tabs>
            </w:pPr>
            <w:bookmarkStart w:id="112" w:name="_Toc141777772"/>
            <w:bookmarkStart w:id="113" w:name="_Toc203961353"/>
            <w:bookmarkStart w:id="114" w:name="_Toc400968477"/>
            <w:bookmarkStart w:id="115" w:name="_Toc402362725"/>
            <w:bookmarkStart w:id="116" w:name="_Toc405554791"/>
            <w:bookmarkStart w:id="117" w:name="_Toc458771451"/>
            <w:bookmarkStart w:id="118" w:name="_Toc458771574"/>
            <w:bookmarkStart w:id="119" w:name="_Toc460939753"/>
            <w:bookmarkStart w:id="120" w:name="_Toc505095445"/>
            <w:r>
              <w:t xml:space="preserve">8.1.1.2.1.2, </w:t>
            </w:r>
            <w:r w:rsidRPr="008F74EE">
              <w:t>Responsive Reserve Service</w:t>
            </w:r>
            <w:bookmarkEnd w:id="112"/>
            <w:bookmarkEnd w:id="113"/>
            <w:r w:rsidRPr="008F74EE">
              <w:t xml:space="preserve"> Qualification</w:t>
            </w:r>
            <w:bookmarkEnd w:id="114"/>
            <w:bookmarkEnd w:id="115"/>
            <w:bookmarkEnd w:id="116"/>
            <w:bookmarkEnd w:id="117"/>
            <w:bookmarkEnd w:id="118"/>
            <w:bookmarkEnd w:id="119"/>
            <w:bookmarkEnd w:id="120"/>
          </w:p>
          <w:p w14:paraId="16EC5CF3" w14:textId="77777777" w:rsidR="002108BD" w:rsidRDefault="002108BD" w:rsidP="005D0553">
            <w:pPr>
              <w:pStyle w:val="NormalArial"/>
              <w:tabs>
                <w:tab w:val="left" w:pos="882"/>
              </w:tabs>
              <w:rPr>
                <w:ins w:id="121" w:author="ERCOT 102720" w:date="2020-09-18T10:32:00Z"/>
              </w:rPr>
            </w:pPr>
            <w:r>
              <w:t xml:space="preserve">8.1.1.4.1, </w:t>
            </w:r>
            <w:r w:rsidRPr="008F74EE">
              <w:t>Regulation Service and Generation Resource/Controllable Load Resource Energy Deployment Performance</w:t>
            </w:r>
          </w:p>
          <w:p w14:paraId="7969FAAA" w14:textId="635E874A" w:rsidR="009F5C87" w:rsidRPr="00FB509B" w:rsidRDefault="009F5C87" w:rsidP="005D0553">
            <w:pPr>
              <w:pStyle w:val="NormalArial"/>
              <w:tabs>
                <w:tab w:val="left" w:pos="882"/>
              </w:tabs>
            </w:pPr>
            <w:ins w:id="122" w:author="ERCOT 102720" w:date="2020-09-18T10:32:00Z">
              <w:r>
                <w:t xml:space="preserve">9.5.3, </w:t>
              </w:r>
              <w:r w:rsidRPr="009F5C87">
                <w:t>Real-Time Market Settlement Charge Types</w:t>
              </w:r>
            </w:ins>
          </w:p>
        </w:tc>
      </w:tr>
    </w:tbl>
    <w:p w14:paraId="5D2585D0" w14:textId="77777777" w:rsidR="00D70846" w:rsidRDefault="00D70846" w:rsidP="00D70846">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70846" w14:paraId="1835C8C7" w14:textId="77777777" w:rsidTr="00BD78CD">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B75E0" w14:textId="77777777" w:rsidR="00D70846" w:rsidRDefault="00D70846" w:rsidP="00BD78CD">
            <w:pPr>
              <w:tabs>
                <w:tab w:val="center" w:pos="4320"/>
                <w:tab w:val="right" w:pos="8640"/>
              </w:tabs>
              <w:jc w:val="center"/>
              <w:rPr>
                <w:rFonts w:ascii="Arial" w:hAnsi="Arial"/>
                <w:b/>
                <w:bCs/>
              </w:rPr>
            </w:pPr>
            <w:r>
              <w:rPr>
                <w:rFonts w:ascii="Arial" w:hAnsi="Arial"/>
                <w:b/>
                <w:bCs/>
              </w:rPr>
              <w:t>Market Rules Notes</w:t>
            </w:r>
          </w:p>
        </w:tc>
      </w:tr>
    </w:tbl>
    <w:p w14:paraId="626428D2" w14:textId="51BF0079" w:rsidR="00D70846" w:rsidRDefault="00D70846" w:rsidP="00D70846">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w:t>
      </w:r>
      <w:r w:rsidR="0064613C">
        <w:rPr>
          <w:rFonts w:ascii="Arial" w:hAnsi="Arial" w:cs="Arial"/>
        </w:rPr>
        <w:t>oration of the following NPRRs</w:t>
      </w:r>
      <w:r>
        <w:rPr>
          <w:rFonts w:ascii="Arial" w:hAnsi="Arial" w:cs="Arial"/>
        </w:rPr>
        <w:t xml:space="preserve"> into the Protocols:</w:t>
      </w:r>
    </w:p>
    <w:p w14:paraId="377EF8C6" w14:textId="77777777" w:rsidR="00D70846" w:rsidRDefault="00D70846" w:rsidP="004C1AE9">
      <w:pPr>
        <w:numPr>
          <w:ilvl w:val="0"/>
          <w:numId w:val="10"/>
        </w:numPr>
        <w:rPr>
          <w:rFonts w:ascii="Arial" w:hAnsi="Arial" w:cs="Arial"/>
        </w:rPr>
      </w:pPr>
      <w:r>
        <w:rPr>
          <w:rFonts w:ascii="Arial" w:hAnsi="Arial" w:cs="Arial"/>
        </w:rPr>
        <w:t xml:space="preserve">NPRR856,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(unboxed 5/29/20)</w:t>
      </w:r>
    </w:p>
    <w:p w14:paraId="1D1AA0C5"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4.6.2.3</w:t>
      </w:r>
    </w:p>
    <w:p w14:paraId="21965B11" w14:textId="77777777" w:rsidR="00D70846" w:rsidRDefault="00D70846" w:rsidP="004C1AE9">
      <w:pPr>
        <w:numPr>
          <w:ilvl w:val="0"/>
          <w:numId w:val="10"/>
        </w:numPr>
        <w:rPr>
          <w:rFonts w:ascii="Arial" w:hAnsi="Arial" w:cs="Arial"/>
        </w:rPr>
      </w:pPr>
      <w:r>
        <w:rPr>
          <w:rFonts w:ascii="Arial" w:hAnsi="Arial" w:cs="Arial"/>
        </w:rPr>
        <w:t xml:space="preserve">NPRR884, </w:t>
      </w:r>
      <w:r w:rsidRPr="008D3614">
        <w:rPr>
          <w:rFonts w:ascii="Arial" w:hAnsi="Arial" w:cs="Arial"/>
        </w:rPr>
        <w:t xml:space="preserve">Adjustments to Pricing and Settlement for Reliability Unit Commitments (RUCs) of On-Line Combined Cycle Generation Resources </w:t>
      </w:r>
      <w:r>
        <w:rPr>
          <w:rFonts w:ascii="Arial" w:hAnsi="Arial" w:cs="Arial"/>
        </w:rPr>
        <w:t>(unboxed 5/29/20)</w:t>
      </w:r>
    </w:p>
    <w:p w14:paraId="2030692E" w14:textId="77777777" w:rsidR="00D70846" w:rsidRDefault="00D70846" w:rsidP="004C1AE9">
      <w:pPr>
        <w:numPr>
          <w:ilvl w:val="1"/>
          <w:numId w:val="10"/>
        </w:numPr>
        <w:tabs>
          <w:tab w:val="num" w:pos="0"/>
        </w:tabs>
        <w:spacing w:after="100" w:afterAutospacing="1"/>
        <w:rPr>
          <w:rFonts w:ascii="Arial" w:hAnsi="Arial" w:cs="Arial"/>
        </w:rPr>
      </w:pPr>
      <w:r>
        <w:rPr>
          <w:rFonts w:ascii="Arial" w:hAnsi="Arial" w:cs="Arial"/>
        </w:rPr>
        <w:t>Section 5.7.2</w:t>
      </w:r>
    </w:p>
    <w:p w14:paraId="7C3FC08E" w14:textId="77777777" w:rsidR="00D70846" w:rsidRDefault="00D70846" w:rsidP="004C1AE9">
      <w:pPr>
        <w:numPr>
          <w:ilvl w:val="1"/>
          <w:numId w:val="10"/>
        </w:numPr>
        <w:tabs>
          <w:tab w:val="num" w:pos="0"/>
        </w:tabs>
        <w:spacing w:after="100" w:afterAutospacing="1"/>
        <w:rPr>
          <w:rFonts w:ascii="Arial" w:hAnsi="Arial" w:cs="Arial"/>
        </w:rPr>
      </w:pPr>
      <w:r>
        <w:rPr>
          <w:rFonts w:ascii="Arial" w:hAnsi="Arial" w:cs="Arial"/>
        </w:rPr>
        <w:t>Section 6.5.7.3</w:t>
      </w:r>
    </w:p>
    <w:p w14:paraId="34CB064A"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6.5.7.3.1</w:t>
      </w:r>
    </w:p>
    <w:p w14:paraId="57E36CA6" w14:textId="534930B0" w:rsidR="00D70846" w:rsidRDefault="00D70846" w:rsidP="004C1AE9">
      <w:pPr>
        <w:numPr>
          <w:ilvl w:val="0"/>
          <w:numId w:val="10"/>
        </w:numPr>
        <w:rPr>
          <w:rFonts w:ascii="Arial" w:hAnsi="Arial" w:cs="Arial"/>
        </w:rPr>
      </w:pPr>
      <w:r>
        <w:rPr>
          <w:rFonts w:ascii="Arial" w:hAnsi="Arial" w:cs="Arial"/>
        </w:rPr>
        <w:t xml:space="preserve">NPRR977, </w:t>
      </w:r>
      <w:r w:rsidRPr="00D70846">
        <w:rPr>
          <w:rFonts w:ascii="Arial" w:hAnsi="Arial" w:cs="Arial"/>
        </w:rPr>
        <w:t xml:space="preserve">Create MIS Posting for RUC Cancellations </w:t>
      </w:r>
      <w:r>
        <w:rPr>
          <w:rFonts w:ascii="Arial" w:hAnsi="Arial" w:cs="Arial"/>
        </w:rPr>
        <w:t>(unboxed 8/7/20)</w:t>
      </w:r>
    </w:p>
    <w:p w14:paraId="4ACC0188" w14:textId="73C4CC30" w:rsidR="00D70846" w:rsidRDefault="00D70846" w:rsidP="004C1AE9">
      <w:pPr>
        <w:numPr>
          <w:ilvl w:val="1"/>
          <w:numId w:val="10"/>
        </w:numPr>
        <w:tabs>
          <w:tab w:val="num" w:pos="0"/>
        </w:tabs>
        <w:spacing w:after="120"/>
        <w:rPr>
          <w:rFonts w:ascii="Arial" w:hAnsi="Arial" w:cs="Arial"/>
        </w:rPr>
      </w:pPr>
      <w:r>
        <w:rPr>
          <w:rFonts w:ascii="Arial" w:hAnsi="Arial" w:cs="Arial"/>
        </w:rPr>
        <w:t>Section 5.3</w:t>
      </w:r>
    </w:p>
    <w:p w14:paraId="79B0B078" w14:textId="4FAA0244" w:rsidR="00125330" w:rsidRDefault="00125330" w:rsidP="004C1AE9">
      <w:pPr>
        <w:numPr>
          <w:ilvl w:val="0"/>
          <w:numId w:val="10"/>
        </w:numPr>
        <w:rPr>
          <w:rFonts w:ascii="Arial" w:hAnsi="Arial" w:cs="Arial"/>
        </w:rPr>
      </w:pPr>
      <w:r>
        <w:rPr>
          <w:rFonts w:ascii="Arial" w:hAnsi="Arial" w:cs="Arial"/>
        </w:rPr>
        <w:t xml:space="preserve">NPRR987, </w:t>
      </w:r>
      <w:r w:rsidRPr="00125330">
        <w:rPr>
          <w:rFonts w:ascii="Arial" w:hAnsi="Arial" w:cs="Arial"/>
        </w:rPr>
        <w:t>BESTF-3 Energy Storage Resource Contribution to Physical Responsive Capability and Real-Time On-Line Reserve Capacity Calculations</w:t>
      </w:r>
      <w:r w:rsidRPr="00D70846">
        <w:rPr>
          <w:rFonts w:ascii="Arial" w:hAnsi="Arial" w:cs="Arial"/>
        </w:rPr>
        <w:t xml:space="preserve"> </w:t>
      </w:r>
      <w:r>
        <w:rPr>
          <w:rFonts w:ascii="Arial" w:hAnsi="Arial" w:cs="Arial"/>
        </w:rPr>
        <w:t>(incorporated 7/1/20)</w:t>
      </w:r>
    </w:p>
    <w:p w14:paraId="0A6EE056" w14:textId="6CE62F2C" w:rsidR="00125330" w:rsidRDefault="00125330" w:rsidP="004C1AE9">
      <w:pPr>
        <w:numPr>
          <w:ilvl w:val="1"/>
          <w:numId w:val="10"/>
        </w:numPr>
        <w:tabs>
          <w:tab w:val="num" w:pos="0"/>
        </w:tabs>
        <w:spacing w:after="120"/>
        <w:rPr>
          <w:rFonts w:ascii="Arial" w:hAnsi="Arial" w:cs="Arial"/>
        </w:rPr>
      </w:pPr>
      <w:r>
        <w:rPr>
          <w:rFonts w:ascii="Arial" w:hAnsi="Arial" w:cs="Arial"/>
        </w:rPr>
        <w:t>Section 6.5.7.5</w:t>
      </w:r>
    </w:p>
    <w:p w14:paraId="1E112023" w14:textId="780F9EFD" w:rsidR="009E23EB" w:rsidRPr="006F7176" w:rsidRDefault="009E23EB" w:rsidP="004C1AE9">
      <w:pPr>
        <w:numPr>
          <w:ilvl w:val="0"/>
          <w:numId w:val="10"/>
        </w:numPr>
        <w:rPr>
          <w:rFonts w:ascii="Arial" w:hAnsi="Arial" w:cs="Arial"/>
        </w:rPr>
      </w:pPr>
      <w:r w:rsidRPr="006F7176">
        <w:rPr>
          <w:rFonts w:ascii="Arial" w:hAnsi="Arial" w:cs="Arial"/>
        </w:rPr>
        <w:t>NPRR1000, Elimination of Dynamically Scheduled Resources (incorporated 9/1/20)</w:t>
      </w:r>
    </w:p>
    <w:p w14:paraId="120A98CA"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3.2.5</w:t>
      </w:r>
    </w:p>
    <w:p w14:paraId="3B942818"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3.9.1</w:t>
      </w:r>
    </w:p>
    <w:p w14:paraId="3DD2E8BA"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6.3</w:t>
      </w:r>
    </w:p>
    <w:p w14:paraId="5F36F066"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6.3.1</w:t>
      </w:r>
    </w:p>
    <w:p w14:paraId="59B1682C" w14:textId="77777777" w:rsidR="009E23EB" w:rsidRDefault="009E23EB" w:rsidP="004C1AE9">
      <w:pPr>
        <w:numPr>
          <w:ilvl w:val="1"/>
          <w:numId w:val="10"/>
        </w:numPr>
        <w:tabs>
          <w:tab w:val="num" w:pos="0"/>
        </w:tabs>
        <w:rPr>
          <w:rFonts w:ascii="Arial" w:hAnsi="Arial" w:cs="Arial"/>
        </w:rPr>
      </w:pPr>
      <w:r>
        <w:rPr>
          <w:rFonts w:ascii="Arial" w:hAnsi="Arial" w:cs="Arial"/>
        </w:rPr>
        <w:t>Section 6.4.2.1</w:t>
      </w:r>
    </w:p>
    <w:p w14:paraId="05F64823" w14:textId="77777777" w:rsidR="009E23EB" w:rsidRDefault="009E23EB" w:rsidP="004C1AE9">
      <w:pPr>
        <w:numPr>
          <w:ilvl w:val="1"/>
          <w:numId w:val="10"/>
        </w:numPr>
        <w:tabs>
          <w:tab w:val="num" w:pos="0"/>
        </w:tabs>
        <w:rPr>
          <w:rFonts w:ascii="Arial" w:hAnsi="Arial" w:cs="Arial"/>
        </w:rPr>
      </w:pPr>
      <w:r>
        <w:rPr>
          <w:rFonts w:ascii="Arial" w:hAnsi="Arial" w:cs="Arial"/>
        </w:rPr>
        <w:t>Section 6.4.2.3</w:t>
      </w:r>
    </w:p>
    <w:p w14:paraId="543A2C9F" w14:textId="77777777" w:rsidR="009E23EB" w:rsidRDefault="009E23EB" w:rsidP="004C1AE9">
      <w:pPr>
        <w:numPr>
          <w:ilvl w:val="1"/>
          <w:numId w:val="10"/>
        </w:numPr>
        <w:tabs>
          <w:tab w:val="num" w:pos="0"/>
        </w:tabs>
        <w:rPr>
          <w:rFonts w:ascii="Arial" w:hAnsi="Arial" w:cs="Arial"/>
        </w:rPr>
      </w:pPr>
      <w:r>
        <w:rPr>
          <w:rFonts w:ascii="Arial" w:hAnsi="Arial" w:cs="Arial"/>
        </w:rPr>
        <w:t>Section 6.4.4</w:t>
      </w:r>
    </w:p>
    <w:p w14:paraId="56CEBBA8" w14:textId="77777777" w:rsidR="009E23EB" w:rsidRDefault="009E23EB" w:rsidP="004C1AE9">
      <w:pPr>
        <w:numPr>
          <w:ilvl w:val="1"/>
          <w:numId w:val="10"/>
        </w:numPr>
        <w:tabs>
          <w:tab w:val="num" w:pos="0"/>
        </w:tabs>
        <w:rPr>
          <w:rFonts w:ascii="Arial" w:hAnsi="Arial" w:cs="Arial"/>
        </w:rPr>
      </w:pPr>
      <w:r>
        <w:rPr>
          <w:rFonts w:ascii="Arial" w:hAnsi="Arial" w:cs="Arial"/>
        </w:rPr>
        <w:t>Section 6.5.7.3</w:t>
      </w:r>
    </w:p>
    <w:p w14:paraId="54020B73" w14:textId="77777777" w:rsidR="009E23EB" w:rsidRDefault="009E23EB" w:rsidP="004C1AE9">
      <w:pPr>
        <w:numPr>
          <w:ilvl w:val="1"/>
          <w:numId w:val="10"/>
        </w:numPr>
        <w:tabs>
          <w:tab w:val="num" w:pos="0"/>
        </w:tabs>
        <w:rPr>
          <w:rFonts w:ascii="Arial" w:hAnsi="Arial" w:cs="Arial"/>
        </w:rPr>
      </w:pPr>
      <w:r>
        <w:rPr>
          <w:rFonts w:ascii="Arial" w:hAnsi="Arial" w:cs="Arial"/>
        </w:rPr>
        <w:t>Section 6.6.5.3</w:t>
      </w:r>
    </w:p>
    <w:p w14:paraId="6D7E186F" w14:textId="77777777" w:rsidR="009E23EB" w:rsidRDefault="009E23EB" w:rsidP="004C1AE9">
      <w:pPr>
        <w:numPr>
          <w:ilvl w:val="1"/>
          <w:numId w:val="10"/>
        </w:numPr>
        <w:tabs>
          <w:tab w:val="num" w:pos="0"/>
        </w:tabs>
        <w:spacing w:after="120"/>
        <w:rPr>
          <w:rFonts w:ascii="Arial" w:hAnsi="Arial" w:cs="Arial"/>
        </w:rPr>
      </w:pPr>
      <w:r>
        <w:rPr>
          <w:rFonts w:ascii="Arial" w:hAnsi="Arial" w:cs="Arial"/>
        </w:rPr>
        <w:t>Section 8.1.1.4.1</w:t>
      </w:r>
    </w:p>
    <w:p w14:paraId="197C5C7A" w14:textId="46E65ADA" w:rsidR="009E23EB" w:rsidRDefault="009E23EB" w:rsidP="004C1AE9">
      <w:pPr>
        <w:numPr>
          <w:ilvl w:val="0"/>
          <w:numId w:val="10"/>
        </w:numPr>
        <w:rPr>
          <w:rFonts w:ascii="Arial" w:hAnsi="Arial" w:cs="Arial"/>
        </w:rPr>
      </w:pPr>
      <w:r>
        <w:rPr>
          <w:rFonts w:ascii="Arial" w:hAnsi="Arial" w:cs="Arial"/>
        </w:rPr>
        <w:t xml:space="preserve">NPRR1004, </w:t>
      </w:r>
      <w:r w:rsidRPr="00AD569E">
        <w:rPr>
          <w:rFonts w:ascii="Arial" w:hAnsi="Arial" w:cs="Arial"/>
        </w:rPr>
        <w:t>Load Distribution Factor Process Update</w:t>
      </w:r>
      <w:r>
        <w:rPr>
          <w:rFonts w:ascii="Arial" w:hAnsi="Arial" w:cs="Arial"/>
        </w:rPr>
        <w:t xml:space="preserve"> (incorporated 9/1/20)</w:t>
      </w:r>
    </w:p>
    <w:p w14:paraId="52F47B6D" w14:textId="77777777" w:rsidR="009E23EB" w:rsidRDefault="009E23EB" w:rsidP="004C1AE9">
      <w:pPr>
        <w:numPr>
          <w:ilvl w:val="1"/>
          <w:numId w:val="10"/>
        </w:numPr>
        <w:tabs>
          <w:tab w:val="num" w:pos="0"/>
        </w:tabs>
        <w:spacing w:after="120"/>
        <w:rPr>
          <w:rFonts w:ascii="Arial" w:hAnsi="Arial" w:cs="Arial"/>
        </w:rPr>
      </w:pPr>
      <w:r>
        <w:rPr>
          <w:rFonts w:ascii="Arial" w:hAnsi="Arial" w:cs="Arial"/>
        </w:rPr>
        <w:t>Section 4.5.1</w:t>
      </w:r>
    </w:p>
    <w:p w14:paraId="6BBD24B7" w14:textId="77777777" w:rsidR="00D70846" w:rsidRDefault="00D70846" w:rsidP="004C1AE9">
      <w:pPr>
        <w:numPr>
          <w:ilvl w:val="0"/>
          <w:numId w:val="10"/>
        </w:numPr>
        <w:rPr>
          <w:rFonts w:ascii="Arial" w:hAnsi="Arial" w:cs="Arial"/>
        </w:rPr>
      </w:pPr>
      <w:r>
        <w:rPr>
          <w:rFonts w:ascii="Arial" w:hAnsi="Arial" w:cs="Arial"/>
        </w:rPr>
        <w:t xml:space="preserve">NPRR1006,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52366688"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6.5.7.3.1</w:t>
      </w:r>
    </w:p>
    <w:p w14:paraId="577E993B" w14:textId="0D762F95" w:rsidR="009E23EB" w:rsidRDefault="009E23EB" w:rsidP="004C1AE9">
      <w:pPr>
        <w:numPr>
          <w:ilvl w:val="0"/>
          <w:numId w:val="10"/>
        </w:numPr>
        <w:rPr>
          <w:rFonts w:ascii="Arial" w:hAnsi="Arial" w:cs="Arial"/>
        </w:rPr>
      </w:pPr>
      <w:r>
        <w:rPr>
          <w:rFonts w:ascii="Arial" w:hAnsi="Arial" w:cs="Arial"/>
        </w:rPr>
        <w:t>NPRR1015, Clarification of DAM implementation of NPRR863 Phase 2 (incorporated 9/1/20)</w:t>
      </w:r>
    </w:p>
    <w:p w14:paraId="2EC95F9A" w14:textId="77777777" w:rsidR="009E23EB" w:rsidRPr="006F7176" w:rsidRDefault="009E23EB" w:rsidP="004C1AE9">
      <w:pPr>
        <w:numPr>
          <w:ilvl w:val="1"/>
          <w:numId w:val="10"/>
        </w:numPr>
        <w:rPr>
          <w:rFonts w:ascii="Arial" w:hAnsi="Arial" w:cs="Arial"/>
        </w:rPr>
      </w:pPr>
      <w:r w:rsidRPr="006F7176">
        <w:rPr>
          <w:rFonts w:ascii="Arial" w:hAnsi="Arial" w:cs="Arial"/>
        </w:rPr>
        <w:t>Section 3.2.5</w:t>
      </w:r>
    </w:p>
    <w:p w14:paraId="7E655163" w14:textId="77777777" w:rsidR="009E23EB" w:rsidRDefault="009E23EB" w:rsidP="004C1AE9">
      <w:pPr>
        <w:numPr>
          <w:ilvl w:val="1"/>
          <w:numId w:val="10"/>
        </w:numPr>
        <w:rPr>
          <w:rFonts w:ascii="Arial" w:hAnsi="Arial" w:cs="Arial"/>
        </w:rPr>
      </w:pPr>
      <w:r>
        <w:rPr>
          <w:rFonts w:ascii="Arial" w:hAnsi="Arial" w:cs="Arial"/>
        </w:rPr>
        <w:t>Section 4.4.7.2</w:t>
      </w:r>
    </w:p>
    <w:p w14:paraId="0FF036E2" w14:textId="77777777" w:rsidR="009E23EB" w:rsidRDefault="009E23EB" w:rsidP="004C1AE9">
      <w:pPr>
        <w:numPr>
          <w:ilvl w:val="1"/>
          <w:numId w:val="10"/>
        </w:numPr>
        <w:spacing w:after="120"/>
        <w:rPr>
          <w:rFonts w:ascii="Arial" w:hAnsi="Arial" w:cs="Arial"/>
        </w:rPr>
      </w:pPr>
      <w:r>
        <w:rPr>
          <w:rFonts w:ascii="Arial" w:hAnsi="Arial" w:cs="Arial"/>
        </w:rPr>
        <w:t>Section 4.4.7.3.1</w:t>
      </w:r>
    </w:p>
    <w:p w14:paraId="0C085889" w14:textId="77777777" w:rsidR="00D70846" w:rsidRDefault="00D70846" w:rsidP="004C1AE9">
      <w:pPr>
        <w:numPr>
          <w:ilvl w:val="0"/>
          <w:numId w:val="10"/>
        </w:numPr>
        <w:spacing w:before="120"/>
        <w:rPr>
          <w:rFonts w:ascii="Arial" w:hAnsi="Arial" w:cs="Arial"/>
        </w:rPr>
      </w:pPr>
      <w:r>
        <w:rPr>
          <w:rFonts w:ascii="Arial" w:hAnsi="Arial" w:cs="Arial"/>
        </w:rPr>
        <w:t xml:space="preserve">NPRR1019, </w:t>
      </w:r>
      <w:r w:rsidRPr="003C1A89">
        <w:rPr>
          <w:rFonts w:ascii="Arial" w:hAnsi="Arial" w:cs="Arial"/>
        </w:rPr>
        <w:t>Pricing and Settlement Changes for Switchable Generation Resources (SWGRs) Instructed to Switch to ERCOT</w:t>
      </w:r>
      <w:r>
        <w:rPr>
          <w:rFonts w:ascii="Arial" w:hAnsi="Arial" w:cs="Arial"/>
        </w:rPr>
        <w:t xml:space="preserve"> (incorporated 6/10/20)</w:t>
      </w:r>
    </w:p>
    <w:p w14:paraId="37392D2D" w14:textId="77777777" w:rsidR="00D70846" w:rsidRDefault="00D70846" w:rsidP="004C1AE9">
      <w:pPr>
        <w:numPr>
          <w:ilvl w:val="1"/>
          <w:numId w:val="10"/>
        </w:numPr>
        <w:rPr>
          <w:rFonts w:ascii="Arial" w:hAnsi="Arial" w:cs="Arial"/>
        </w:rPr>
      </w:pPr>
      <w:r>
        <w:rPr>
          <w:rFonts w:ascii="Arial" w:hAnsi="Arial" w:cs="Arial"/>
        </w:rPr>
        <w:t>Section 3.9.1</w:t>
      </w:r>
    </w:p>
    <w:p w14:paraId="2786F409" w14:textId="77777777" w:rsidR="00D70846" w:rsidRDefault="00D70846" w:rsidP="004C1AE9">
      <w:pPr>
        <w:numPr>
          <w:ilvl w:val="1"/>
          <w:numId w:val="10"/>
        </w:numPr>
        <w:spacing w:after="120"/>
        <w:rPr>
          <w:rFonts w:ascii="Arial" w:hAnsi="Arial" w:cs="Arial"/>
        </w:rPr>
      </w:pPr>
      <w:r>
        <w:rPr>
          <w:rFonts w:ascii="Arial" w:hAnsi="Arial" w:cs="Arial"/>
        </w:rPr>
        <w:t>Section 6.5.7.3</w:t>
      </w:r>
    </w:p>
    <w:p w14:paraId="7F4CCB31" w14:textId="77777777" w:rsidR="00D70846" w:rsidRDefault="00D70846" w:rsidP="00D70846">
      <w:pPr>
        <w:tabs>
          <w:tab w:val="num" w:pos="0"/>
        </w:tabs>
        <w:spacing w:before="120" w:after="120"/>
        <w:rPr>
          <w:rFonts w:ascii="Arial" w:hAnsi="Arial" w:cs="Arial"/>
        </w:rPr>
      </w:pPr>
      <w:r>
        <w:rPr>
          <w:rFonts w:ascii="Arial" w:hAnsi="Arial" w:cs="Arial"/>
        </w:rPr>
        <w:t>Please note that the following NPRR(s) also propose revisions to the following section(s):</w:t>
      </w:r>
    </w:p>
    <w:p w14:paraId="6A6C5EC7" w14:textId="77777777" w:rsidR="00D70846" w:rsidRDefault="00D70846" w:rsidP="004C1AE9">
      <w:pPr>
        <w:numPr>
          <w:ilvl w:val="0"/>
          <w:numId w:val="10"/>
        </w:numPr>
        <w:rPr>
          <w:rFonts w:ascii="Arial" w:hAnsi="Arial" w:cs="Arial"/>
        </w:rPr>
      </w:pPr>
      <w:r>
        <w:rPr>
          <w:rFonts w:ascii="Arial" w:hAnsi="Arial" w:cs="Arial"/>
        </w:rPr>
        <w:t xml:space="preserve">NPRR981, </w:t>
      </w:r>
      <w:r w:rsidRPr="00AD569E">
        <w:rPr>
          <w:rFonts w:ascii="Arial" w:hAnsi="Arial" w:cs="Arial"/>
        </w:rPr>
        <w:t>Day-Ahead Market Price Correction Process</w:t>
      </w:r>
    </w:p>
    <w:p w14:paraId="5A7CD6C7" w14:textId="77777777" w:rsidR="00D70846" w:rsidRDefault="00D70846" w:rsidP="004C1AE9">
      <w:pPr>
        <w:numPr>
          <w:ilvl w:val="1"/>
          <w:numId w:val="10"/>
        </w:numPr>
        <w:tabs>
          <w:tab w:val="num" w:pos="0"/>
        </w:tabs>
        <w:rPr>
          <w:rFonts w:ascii="Arial" w:hAnsi="Arial" w:cs="Arial"/>
        </w:rPr>
      </w:pPr>
      <w:r>
        <w:rPr>
          <w:rFonts w:ascii="Arial" w:hAnsi="Arial" w:cs="Arial"/>
        </w:rPr>
        <w:t>Section 4.5.1</w:t>
      </w:r>
    </w:p>
    <w:p w14:paraId="02486C02"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4.5.3</w:t>
      </w:r>
    </w:p>
    <w:p w14:paraId="3D740588" w14:textId="77777777" w:rsidR="00D70846" w:rsidRDefault="00D70846" w:rsidP="004C1AE9">
      <w:pPr>
        <w:numPr>
          <w:ilvl w:val="0"/>
          <w:numId w:val="10"/>
        </w:numPr>
        <w:rPr>
          <w:rFonts w:ascii="Arial" w:hAnsi="Arial" w:cs="Arial"/>
        </w:rPr>
      </w:pPr>
      <w:r>
        <w:rPr>
          <w:rFonts w:ascii="Arial" w:hAnsi="Arial" w:cs="Arial"/>
        </w:rPr>
        <w:t xml:space="preserve">NPRR1007, </w:t>
      </w:r>
      <w:r w:rsidRPr="00F5324B">
        <w:rPr>
          <w:rFonts w:ascii="Arial" w:hAnsi="Arial" w:cs="Arial"/>
        </w:rPr>
        <w:t>RTC – NP 3: Management Activities for the ERCOT System</w:t>
      </w:r>
    </w:p>
    <w:p w14:paraId="27050DAC" w14:textId="77777777" w:rsidR="00D70846" w:rsidRDefault="00D70846" w:rsidP="004C1AE9">
      <w:pPr>
        <w:numPr>
          <w:ilvl w:val="1"/>
          <w:numId w:val="10"/>
        </w:numPr>
        <w:tabs>
          <w:tab w:val="num" w:pos="0"/>
        </w:tabs>
        <w:rPr>
          <w:rFonts w:ascii="Arial" w:hAnsi="Arial" w:cs="Arial"/>
        </w:rPr>
      </w:pPr>
      <w:r>
        <w:rPr>
          <w:rFonts w:ascii="Arial" w:hAnsi="Arial" w:cs="Arial"/>
        </w:rPr>
        <w:t>Section 3.2.5</w:t>
      </w:r>
    </w:p>
    <w:p w14:paraId="07EA3C1B"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3.9.1</w:t>
      </w:r>
    </w:p>
    <w:p w14:paraId="40108943" w14:textId="77777777" w:rsidR="00D70846" w:rsidRDefault="00D70846" w:rsidP="004C1AE9">
      <w:pPr>
        <w:numPr>
          <w:ilvl w:val="0"/>
          <w:numId w:val="10"/>
        </w:numPr>
        <w:rPr>
          <w:rFonts w:ascii="Arial" w:hAnsi="Arial" w:cs="Arial"/>
        </w:rPr>
      </w:pPr>
      <w:r>
        <w:rPr>
          <w:rFonts w:ascii="Arial" w:hAnsi="Arial" w:cs="Arial"/>
        </w:rPr>
        <w:t xml:space="preserve">NPRR1008, </w:t>
      </w:r>
      <w:r w:rsidRPr="004D2BA0">
        <w:rPr>
          <w:rFonts w:ascii="Arial" w:hAnsi="Arial" w:cs="Arial"/>
        </w:rPr>
        <w:t>RTC – NP 4: Day-Ahead Operations</w:t>
      </w:r>
    </w:p>
    <w:p w14:paraId="556EA4AF" w14:textId="77777777" w:rsidR="00D70846" w:rsidRDefault="00D70846" w:rsidP="004C1AE9">
      <w:pPr>
        <w:numPr>
          <w:ilvl w:val="1"/>
          <w:numId w:val="10"/>
        </w:numPr>
        <w:tabs>
          <w:tab w:val="num" w:pos="0"/>
        </w:tabs>
        <w:rPr>
          <w:rFonts w:ascii="Arial" w:hAnsi="Arial" w:cs="Arial"/>
        </w:rPr>
      </w:pPr>
      <w:r>
        <w:rPr>
          <w:rFonts w:ascii="Arial" w:hAnsi="Arial" w:cs="Arial"/>
        </w:rPr>
        <w:t>Section 4.3</w:t>
      </w:r>
    </w:p>
    <w:p w14:paraId="10B0A325" w14:textId="77777777" w:rsidR="00D70846" w:rsidRDefault="00D70846" w:rsidP="004C1AE9">
      <w:pPr>
        <w:numPr>
          <w:ilvl w:val="1"/>
          <w:numId w:val="10"/>
        </w:numPr>
        <w:tabs>
          <w:tab w:val="num" w:pos="0"/>
        </w:tabs>
        <w:rPr>
          <w:rFonts w:ascii="Arial" w:hAnsi="Arial" w:cs="Arial"/>
        </w:rPr>
      </w:pPr>
      <w:r>
        <w:rPr>
          <w:rFonts w:ascii="Arial" w:hAnsi="Arial" w:cs="Arial"/>
        </w:rPr>
        <w:t>Section 4.4.7.2</w:t>
      </w:r>
    </w:p>
    <w:p w14:paraId="636F868D" w14:textId="77777777" w:rsidR="00D70846" w:rsidRDefault="00D70846" w:rsidP="004C1AE9">
      <w:pPr>
        <w:numPr>
          <w:ilvl w:val="1"/>
          <w:numId w:val="10"/>
        </w:numPr>
        <w:tabs>
          <w:tab w:val="num" w:pos="0"/>
        </w:tabs>
        <w:rPr>
          <w:rFonts w:ascii="Arial" w:hAnsi="Arial" w:cs="Arial"/>
        </w:rPr>
      </w:pPr>
      <w:r>
        <w:rPr>
          <w:rFonts w:ascii="Arial" w:hAnsi="Arial" w:cs="Arial"/>
        </w:rPr>
        <w:t>Section 4.4.7.2.1</w:t>
      </w:r>
    </w:p>
    <w:p w14:paraId="4889AD55" w14:textId="77777777" w:rsidR="00D70846" w:rsidRDefault="00D70846" w:rsidP="004C1AE9">
      <w:pPr>
        <w:numPr>
          <w:ilvl w:val="1"/>
          <w:numId w:val="10"/>
        </w:numPr>
        <w:tabs>
          <w:tab w:val="num" w:pos="0"/>
        </w:tabs>
        <w:rPr>
          <w:rFonts w:ascii="Arial" w:hAnsi="Arial" w:cs="Arial"/>
        </w:rPr>
      </w:pPr>
      <w:r>
        <w:rPr>
          <w:rFonts w:ascii="Arial" w:hAnsi="Arial" w:cs="Arial"/>
        </w:rPr>
        <w:t>Section 4.4.9.4.1</w:t>
      </w:r>
    </w:p>
    <w:p w14:paraId="64CB751C" w14:textId="77777777" w:rsidR="00D70846" w:rsidRDefault="00D70846" w:rsidP="004C1AE9">
      <w:pPr>
        <w:numPr>
          <w:ilvl w:val="1"/>
          <w:numId w:val="10"/>
        </w:numPr>
        <w:tabs>
          <w:tab w:val="num" w:pos="0"/>
        </w:tabs>
        <w:rPr>
          <w:rFonts w:ascii="Arial" w:hAnsi="Arial" w:cs="Arial"/>
        </w:rPr>
      </w:pPr>
      <w:r>
        <w:rPr>
          <w:rFonts w:ascii="Arial" w:hAnsi="Arial" w:cs="Arial"/>
        </w:rPr>
        <w:t>Section 4.4.10</w:t>
      </w:r>
    </w:p>
    <w:p w14:paraId="6C58AE34" w14:textId="77777777" w:rsidR="00D70846" w:rsidRDefault="00D70846" w:rsidP="004C1AE9">
      <w:pPr>
        <w:numPr>
          <w:ilvl w:val="1"/>
          <w:numId w:val="10"/>
        </w:numPr>
        <w:tabs>
          <w:tab w:val="num" w:pos="0"/>
        </w:tabs>
        <w:rPr>
          <w:rFonts w:ascii="Arial" w:hAnsi="Arial" w:cs="Arial"/>
        </w:rPr>
      </w:pPr>
      <w:r>
        <w:rPr>
          <w:rFonts w:ascii="Arial" w:hAnsi="Arial" w:cs="Arial"/>
        </w:rPr>
        <w:t>Section 4.5.1</w:t>
      </w:r>
    </w:p>
    <w:p w14:paraId="211FE479"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4.5.3</w:t>
      </w:r>
    </w:p>
    <w:p w14:paraId="5F8CB8DE" w14:textId="77777777" w:rsidR="00D70846" w:rsidRDefault="00D70846" w:rsidP="004C1AE9">
      <w:pPr>
        <w:numPr>
          <w:ilvl w:val="0"/>
          <w:numId w:val="10"/>
        </w:numPr>
        <w:rPr>
          <w:rFonts w:ascii="Arial" w:hAnsi="Arial" w:cs="Arial"/>
        </w:rPr>
      </w:pPr>
      <w:r>
        <w:rPr>
          <w:rFonts w:ascii="Arial" w:hAnsi="Arial" w:cs="Arial"/>
        </w:rPr>
        <w:t xml:space="preserve">NPRR1009, </w:t>
      </w:r>
      <w:r w:rsidRPr="00E803D0">
        <w:rPr>
          <w:rFonts w:ascii="Arial" w:hAnsi="Arial" w:cs="Arial"/>
        </w:rPr>
        <w:t>RTC – NP 5: Transmission Security Analysis and Reliability Unit Commitment</w:t>
      </w:r>
    </w:p>
    <w:p w14:paraId="349CFE5B" w14:textId="77777777" w:rsidR="00D70846" w:rsidRDefault="00D70846" w:rsidP="004C1AE9">
      <w:pPr>
        <w:numPr>
          <w:ilvl w:val="1"/>
          <w:numId w:val="10"/>
        </w:numPr>
        <w:tabs>
          <w:tab w:val="num" w:pos="0"/>
        </w:tabs>
        <w:rPr>
          <w:rFonts w:ascii="Arial" w:hAnsi="Arial" w:cs="Arial"/>
        </w:rPr>
      </w:pPr>
      <w:r>
        <w:rPr>
          <w:rFonts w:ascii="Arial" w:hAnsi="Arial" w:cs="Arial"/>
        </w:rPr>
        <w:t>Section 5.3</w:t>
      </w:r>
    </w:p>
    <w:p w14:paraId="05D6BD82"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5.4</w:t>
      </w:r>
    </w:p>
    <w:p w14:paraId="1A30CC8A" w14:textId="77777777" w:rsidR="00D70846" w:rsidRDefault="00D70846" w:rsidP="004C1AE9">
      <w:pPr>
        <w:numPr>
          <w:ilvl w:val="0"/>
          <w:numId w:val="10"/>
        </w:numPr>
        <w:rPr>
          <w:rFonts w:ascii="Arial" w:hAnsi="Arial" w:cs="Arial"/>
        </w:rPr>
      </w:pPr>
      <w:r>
        <w:rPr>
          <w:rFonts w:ascii="Arial" w:hAnsi="Arial" w:cs="Arial"/>
        </w:rPr>
        <w:t xml:space="preserve">NPRR1010, </w:t>
      </w:r>
      <w:r w:rsidRPr="00E803D0">
        <w:rPr>
          <w:rFonts w:ascii="Arial" w:hAnsi="Arial" w:cs="Arial"/>
        </w:rPr>
        <w:t>RTC – NP 6: Adjustment Period and Real-Time Operations</w:t>
      </w:r>
    </w:p>
    <w:p w14:paraId="5D239955" w14:textId="77777777" w:rsidR="00D70846" w:rsidRDefault="00D70846" w:rsidP="004C1AE9">
      <w:pPr>
        <w:numPr>
          <w:ilvl w:val="1"/>
          <w:numId w:val="10"/>
        </w:numPr>
        <w:tabs>
          <w:tab w:val="num" w:pos="0"/>
        </w:tabs>
        <w:rPr>
          <w:rFonts w:ascii="Arial" w:hAnsi="Arial" w:cs="Arial"/>
        </w:rPr>
      </w:pPr>
      <w:r>
        <w:rPr>
          <w:rFonts w:ascii="Arial" w:hAnsi="Arial" w:cs="Arial"/>
        </w:rPr>
        <w:t>Section 6.3</w:t>
      </w:r>
    </w:p>
    <w:p w14:paraId="39BE2B7E" w14:textId="77777777" w:rsidR="00D70846" w:rsidRDefault="00D70846" w:rsidP="004C1AE9">
      <w:pPr>
        <w:numPr>
          <w:ilvl w:val="1"/>
          <w:numId w:val="10"/>
        </w:numPr>
        <w:tabs>
          <w:tab w:val="num" w:pos="0"/>
        </w:tabs>
        <w:rPr>
          <w:rFonts w:ascii="Arial" w:hAnsi="Arial" w:cs="Arial"/>
        </w:rPr>
      </w:pPr>
      <w:r>
        <w:rPr>
          <w:rFonts w:ascii="Arial" w:hAnsi="Arial" w:cs="Arial"/>
        </w:rPr>
        <w:t>Section 6.3.1</w:t>
      </w:r>
    </w:p>
    <w:p w14:paraId="4F9763E7"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6.4.2.3</w:t>
      </w:r>
    </w:p>
    <w:p w14:paraId="7DE07AAB" w14:textId="77777777" w:rsidR="00D70846" w:rsidRDefault="00D70846" w:rsidP="004C1AE9">
      <w:pPr>
        <w:numPr>
          <w:ilvl w:val="1"/>
          <w:numId w:val="10"/>
        </w:numPr>
        <w:rPr>
          <w:rFonts w:ascii="Arial" w:hAnsi="Arial" w:cs="Arial"/>
        </w:rPr>
      </w:pPr>
      <w:r>
        <w:rPr>
          <w:rFonts w:ascii="Arial" w:hAnsi="Arial" w:cs="Arial"/>
        </w:rPr>
        <w:t>Section 6.4.4</w:t>
      </w:r>
    </w:p>
    <w:p w14:paraId="27CEE596" w14:textId="77777777" w:rsidR="00D70846" w:rsidRDefault="00D70846" w:rsidP="004C1AE9">
      <w:pPr>
        <w:numPr>
          <w:ilvl w:val="1"/>
          <w:numId w:val="10"/>
        </w:numPr>
        <w:rPr>
          <w:rFonts w:ascii="Arial" w:hAnsi="Arial" w:cs="Arial"/>
        </w:rPr>
      </w:pPr>
      <w:r>
        <w:rPr>
          <w:rFonts w:ascii="Arial" w:hAnsi="Arial" w:cs="Arial"/>
        </w:rPr>
        <w:t>Section 6.5.1.2</w:t>
      </w:r>
    </w:p>
    <w:p w14:paraId="474A81E2" w14:textId="77777777" w:rsidR="00D70846" w:rsidRDefault="00D70846" w:rsidP="004C1AE9">
      <w:pPr>
        <w:numPr>
          <w:ilvl w:val="1"/>
          <w:numId w:val="10"/>
        </w:numPr>
        <w:rPr>
          <w:rFonts w:ascii="Arial" w:hAnsi="Arial" w:cs="Arial"/>
        </w:rPr>
      </w:pPr>
      <w:r>
        <w:rPr>
          <w:rFonts w:ascii="Arial" w:hAnsi="Arial" w:cs="Arial"/>
        </w:rPr>
        <w:t>Section 6.5.5.2</w:t>
      </w:r>
    </w:p>
    <w:p w14:paraId="1065A581"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6.5.7.1.12</w:t>
      </w:r>
    </w:p>
    <w:p w14:paraId="268AF6A5" w14:textId="77777777" w:rsidR="00D70846" w:rsidRDefault="00D70846" w:rsidP="004C1AE9">
      <w:pPr>
        <w:numPr>
          <w:ilvl w:val="1"/>
          <w:numId w:val="10"/>
        </w:numPr>
        <w:rPr>
          <w:rFonts w:ascii="Arial" w:hAnsi="Arial" w:cs="Arial"/>
        </w:rPr>
      </w:pPr>
      <w:r>
        <w:rPr>
          <w:rFonts w:ascii="Arial" w:hAnsi="Arial" w:cs="Arial"/>
        </w:rPr>
        <w:t>Section 6.5.7.2</w:t>
      </w:r>
    </w:p>
    <w:p w14:paraId="3C24D4EF" w14:textId="77777777" w:rsidR="00D70846" w:rsidRDefault="00D70846" w:rsidP="004C1AE9">
      <w:pPr>
        <w:numPr>
          <w:ilvl w:val="1"/>
          <w:numId w:val="10"/>
        </w:numPr>
        <w:rPr>
          <w:rFonts w:ascii="Arial" w:hAnsi="Arial" w:cs="Arial"/>
        </w:rPr>
      </w:pPr>
      <w:r>
        <w:rPr>
          <w:rFonts w:ascii="Arial" w:hAnsi="Arial" w:cs="Arial"/>
        </w:rPr>
        <w:t>Section 6.5.7.3</w:t>
      </w:r>
    </w:p>
    <w:p w14:paraId="6C09A91E"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6.5.7.3.1</w:t>
      </w:r>
    </w:p>
    <w:p w14:paraId="49A9CB00" w14:textId="77777777" w:rsidR="00D70846" w:rsidRDefault="00D70846" w:rsidP="004C1AE9">
      <w:pPr>
        <w:numPr>
          <w:ilvl w:val="1"/>
          <w:numId w:val="10"/>
        </w:numPr>
        <w:rPr>
          <w:rFonts w:ascii="Arial" w:hAnsi="Arial" w:cs="Arial"/>
        </w:rPr>
      </w:pPr>
      <w:r>
        <w:rPr>
          <w:rFonts w:ascii="Arial" w:hAnsi="Arial" w:cs="Arial"/>
        </w:rPr>
        <w:t>Section 6.5.7.5</w:t>
      </w:r>
    </w:p>
    <w:p w14:paraId="11DD9672" w14:textId="77777777" w:rsidR="00D70846" w:rsidRDefault="00D70846" w:rsidP="004C1AE9">
      <w:pPr>
        <w:numPr>
          <w:ilvl w:val="1"/>
          <w:numId w:val="10"/>
        </w:numPr>
        <w:rPr>
          <w:rFonts w:ascii="Arial" w:hAnsi="Arial" w:cs="Arial"/>
        </w:rPr>
      </w:pPr>
      <w:r>
        <w:rPr>
          <w:rFonts w:ascii="Arial" w:hAnsi="Arial" w:cs="Arial"/>
        </w:rPr>
        <w:t>Section 6.6.3.1</w:t>
      </w:r>
    </w:p>
    <w:p w14:paraId="7CE145EA"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6.6.5.1</w:t>
      </w:r>
    </w:p>
    <w:p w14:paraId="69440C2E" w14:textId="77777777" w:rsidR="00D70846" w:rsidRDefault="00D70846" w:rsidP="004C1AE9">
      <w:pPr>
        <w:numPr>
          <w:ilvl w:val="0"/>
          <w:numId w:val="10"/>
        </w:numPr>
        <w:rPr>
          <w:rFonts w:ascii="Arial" w:hAnsi="Arial" w:cs="Arial"/>
        </w:rPr>
      </w:pPr>
      <w:r>
        <w:rPr>
          <w:rFonts w:ascii="Arial" w:hAnsi="Arial" w:cs="Arial"/>
        </w:rPr>
        <w:t xml:space="preserve">NPRR1011, </w:t>
      </w:r>
      <w:r w:rsidRPr="005020A3">
        <w:rPr>
          <w:rFonts w:ascii="Arial" w:hAnsi="Arial" w:cs="Arial"/>
        </w:rPr>
        <w:t>RTC – NP 8: Performance Monitoring</w:t>
      </w:r>
    </w:p>
    <w:p w14:paraId="72942962" w14:textId="77777777" w:rsidR="00D70846" w:rsidRDefault="00D70846" w:rsidP="004C1AE9">
      <w:pPr>
        <w:numPr>
          <w:ilvl w:val="1"/>
          <w:numId w:val="10"/>
        </w:numPr>
        <w:rPr>
          <w:rFonts w:ascii="Arial" w:hAnsi="Arial" w:cs="Arial"/>
        </w:rPr>
      </w:pPr>
      <w:r>
        <w:rPr>
          <w:rFonts w:ascii="Arial" w:hAnsi="Arial" w:cs="Arial"/>
        </w:rPr>
        <w:t xml:space="preserve">Section </w:t>
      </w:r>
      <w:r w:rsidRPr="005020A3">
        <w:rPr>
          <w:rFonts w:ascii="Arial" w:hAnsi="Arial" w:cs="Arial"/>
        </w:rPr>
        <w:t>8.1.1.2.1.1</w:t>
      </w:r>
    </w:p>
    <w:p w14:paraId="39048B4A" w14:textId="77777777" w:rsidR="00D70846" w:rsidRDefault="00D70846" w:rsidP="004C1AE9">
      <w:pPr>
        <w:numPr>
          <w:ilvl w:val="1"/>
          <w:numId w:val="10"/>
        </w:numPr>
        <w:rPr>
          <w:rFonts w:ascii="Arial" w:hAnsi="Arial" w:cs="Arial"/>
        </w:rPr>
      </w:pPr>
      <w:r>
        <w:rPr>
          <w:rFonts w:ascii="Arial" w:hAnsi="Arial" w:cs="Arial"/>
        </w:rPr>
        <w:t>Section 8.1.1.2.1.2</w:t>
      </w:r>
    </w:p>
    <w:p w14:paraId="7E6064EE"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8.1.1.4.1</w:t>
      </w:r>
    </w:p>
    <w:p w14:paraId="64803D26" w14:textId="77777777" w:rsidR="00D70846" w:rsidRDefault="00D70846" w:rsidP="004C1AE9">
      <w:pPr>
        <w:numPr>
          <w:ilvl w:val="0"/>
          <w:numId w:val="10"/>
        </w:numPr>
        <w:rPr>
          <w:rFonts w:ascii="Arial" w:hAnsi="Arial" w:cs="Arial"/>
        </w:rPr>
      </w:pPr>
      <w:r>
        <w:rPr>
          <w:rFonts w:ascii="Arial" w:hAnsi="Arial" w:cs="Arial"/>
        </w:rPr>
        <w:t xml:space="preserve">NPRR1024, </w:t>
      </w:r>
      <w:r w:rsidRPr="00193D67">
        <w:rPr>
          <w:rFonts w:ascii="Arial" w:hAnsi="Arial" w:cs="Arial"/>
        </w:rPr>
        <w:t>Determination of Significance with Respect to Price Corrections</w:t>
      </w:r>
    </w:p>
    <w:p w14:paraId="26B6D9CF" w14:textId="77777777" w:rsidR="00D70846" w:rsidRDefault="00D70846" w:rsidP="004C1AE9">
      <w:pPr>
        <w:numPr>
          <w:ilvl w:val="1"/>
          <w:numId w:val="10"/>
        </w:numPr>
        <w:tabs>
          <w:tab w:val="num" w:pos="0"/>
        </w:tabs>
        <w:rPr>
          <w:rFonts w:ascii="Arial" w:hAnsi="Arial" w:cs="Arial"/>
        </w:rPr>
      </w:pPr>
      <w:r>
        <w:rPr>
          <w:rFonts w:ascii="Arial" w:hAnsi="Arial" w:cs="Arial"/>
        </w:rPr>
        <w:t>Section 4.5.3</w:t>
      </w:r>
    </w:p>
    <w:p w14:paraId="4FCEAF78"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6.3</w:t>
      </w:r>
    </w:p>
    <w:p w14:paraId="472E5D32" w14:textId="5C48D356" w:rsidR="00D70846" w:rsidRDefault="00D70846" w:rsidP="004C1AE9">
      <w:pPr>
        <w:numPr>
          <w:ilvl w:val="0"/>
          <w:numId w:val="10"/>
        </w:numPr>
        <w:rPr>
          <w:rFonts w:ascii="Arial" w:hAnsi="Arial" w:cs="Arial"/>
        </w:rPr>
      </w:pPr>
      <w:r>
        <w:rPr>
          <w:rFonts w:ascii="Arial" w:hAnsi="Arial" w:cs="Arial"/>
        </w:rPr>
        <w:t xml:space="preserve">NPRR1026, </w:t>
      </w:r>
      <w:r w:rsidRPr="00306FCB">
        <w:rPr>
          <w:rFonts w:ascii="Arial" w:hAnsi="Arial" w:cs="Arial"/>
        </w:rPr>
        <w:t>BESTF-7 Self-Limiting Facili</w:t>
      </w:r>
      <w:r w:rsidR="00672E81">
        <w:rPr>
          <w:rFonts w:ascii="Arial" w:hAnsi="Arial" w:cs="Arial"/>
        </w:rPr>
        <w:t>ties</w:t>
      </w:r>
    </w:p>
    <w:p w14:paraId="43EF04E0" w14:textId="60C2234B" w:rsidR="002108BD" w:rsidRDefault="00D70846" w:rsidP="004C1AE9">
      <w:pPr>
        <w:numPr>
          <w:ilvl w:val="1"/>
          <w:numId w:val="10"/>
        </w:numPr>
        <w:tabs>
          <w:tab w:val="num" w:pos="0"/>
        </w:tabs>
        <w:spacing w:after="120"/>
        <w:rPr>
          <w:rFonts w:ascii="Arial" w:hAnsi="Arial" w:cs="Arial"/>
        </w:rPr>
      </w:pPr>
      <w:r>
        <w:rPr>
          <w:rFonts w:ascii="Arial" w:hAnsi="Arial" w:cs="Arial"/>
        </w:rPr>
        <w:t>Section 3.9.1</w:t>
      </w:r>
    </w:p>
    <w:p w14:paraId="5F2885BD" w14:textId="77777777" w:rsidR="00B60714" w:rsidRDefault="00B60714" w:rsidP="00B60714">
      <w:pPr>
        <w:tabs>
          <w:tab w:val="num" w:pos="0"/>
        </w:tabs>
        <w:spacing w:before="120" w:after="120"/>
        <w:rPr>
          <w:rFonts w:ascii="Arial" w:hAnsi="Arial" w:cs="Arial"/>
        </w:rPr>
      </w:pPr>
      <w:r>
        <w:rPr>
          <w:rFonts w:ascii="Arial" w:hAnsi="Arial" w:cs="Arial"/>
        </w:rPr>
        <w:t>Please note that the following NPRR(s) also propose revisions to the definition of “Resource Node”:</w:t>
      </w:r>
    </w:p>
    <w:p w14:paraId="56503C5C" w14:textId="26BE2479" w:rsidR="00B60714" w:rsidRPr="00B60714" w:rsidRDefault="00B60714" w:rsidP="004C1AE9">
      <w:pPr>
        <w:pStyle w:val="ListParagraph"/>
        <w:numPr>
          <w:ilvl w:val="0"/>
          <w:numId w:val="10"/>
        </w:numPr>
        <w:spacing w:after="120"/>
        <w:rPr>
          <w:rFonts w:ascii="Arial" w:hAnsi="Arial" w:cs="Arial"/>
        </w:rPr>
      </w:pPr>
      <w:r>
        <w:rPr>
          <w:rFonts w:ascii="Arial" w:hAnsi="Arial" w:cs="Arial"/>
        </w:rPr>
        <w:t xml:space="preserve">NPRR1043, </w:t>
      </w:r>
      <w:r w:rsidRPr="00B60714">
        <w:rPr>
          <w:rFonts w:ascii="Arial" w:hAnsi="Arial" w:cs="Arial"/>
        </w:rPr>
        <w:t>Clarification of NPRR986 Language Related to Wholesale Storage Load</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27E50D7B" w14:textId="77777777" w:rsidTr="005D0553">
        <w:trPr>
          <w:trHeight w:val="350"/>
        </w:trPr>
        <w:tc>
          <w:tcPr>
            <w:tcW w:w="10440" w:type="dxa"/>
            <w:tcBorders>
              <w:bottom w:val="single" w:sz="4" w:space="0" w:color="auto"/>
            </w:tcBorders>
            <w:shd w:val="clear" w:color="auto" w:fill="FFFFFF"/>
            <w:vAlign w:val="center"/>
          </w:tcPr>
          <w:p w14:paraId="439AE236" w14:textId="77777777" w:rsidR="002108BD" w:rsidRDefault="002108BD" w:rsidP="005D0553">
            <w:pPr>
              <w:pStyle w:val="Header"/>
              <w:jc w:val="center"/>
            </w:pPr>
            <w:r>
              <w:t>Revised Proposed Protocol Language</w:t>
            </w:r>
          </w:p>
        </w:tc>
      </w:tr>
    </w:tbl>
    <w:p w14:paraId="1942F5B0" w14:textId="77777777" w:rsidR="008E79F9" w:rsidRDefault="008E79F9" w:rsidP="008E79F9">
      <w:pPr>
        <w:pStyle w:val="H2"/>
        <w:ind w:left="0" w:firstLine="0"/>
      </w:pPr>
      <w:commentRangeStart w:id="123"/>
      <w:r>
        <w:t>2.1</w:t>
      </w:r>
      <w:commentRangeEnd w:id="123"/>
      <w:r w:rsidR="00CD0C1A">
        <w:rPr>
          <w:rStyle w:val="CommentReference"/>
          <w:b w:val="0"/>
        </w:rPr>
        <w:commentReference w:id="123"/>
      </w:r>
      <w:r w:rsidR="004051D0">
        <w:tab/>
      </w:r>
      <w:r>
        <w:t>DEFINITIONS</w:t>
      </w:r>
    </w:p>
    <w:p w14:paraId="38D817C9" w14:textId="77777777" w:rsidR="008E79F9" w:rsidRPr="00CA5FF2" w:rsidRDefault="008E79F9" w:rsidP="008E79F9">
      <w:pPr>
        <w:pStyle w:val="H2"/>
        <w:ind w:left="0" w:firstLine="0"/>
        <w:rPr>
          <w:ins w:id="124" w:author="ERCOT" w:date="2020-02-24T15:19:00Z"/>
          <w:b w:val="0"/>
          <w:bCs/>
          <w:color w:val="FF0000"/>
        </w:rPr>
      </w:pPr>
      <w:ins w:id="125" w:author="ERCOT" w:date="2020-02-24T15:19:00Z">
        <w:r>
          <w:t>Energy Bid/Offer Curve</w:t>
        </w:r>
      </w:ins>
    </w:p>
    <w:p w14:paraId="5515525C" w14:textId="77777777" w:rsidR="008E79F9" w:rsidRPr="00CA5FF2" w:rsidRDefault="008E79F9" w:rsidP="008E79F9">
      <w:pPr>
        <w:spacing w:after="160" w:line="252" w:lineRule="auto"/>
        <w:rPr>
          <w:ins w:id="126" w:author="ERCOT" w:date="2020-02-24T15:19:00Z"/>
        </w:rPr>
      </w:pPr>
      <w:ins w:id="127" w:author="ERCOT" w:date="2020-02-24T15:19:00Z">
        <w:r w:rsidRPr="00CA5FF2">
          <w:t>A proposal from an Energy Storage Resource (ESR) to buy and sell energy at a Settlement Point in the form of a single monotonically non-decreasing price curve that covers both the charging and discharging MW range and provides a bid price for charging and an offer price for discharging.</w:t>
        </w:r>
      </w:ins>
    </w:p>
    <w:p w14:paraId="2E05732F" w14:textId="77777777" w:rsidR="004051D0" w:rsidRPr="00D5497B" w:rsidRDefault="004051D0" w:rsidP="004051D0">
      <w:pPr>
        <w:pStyle w:val="H2"/>
        <w:rPr>
          <w:b w:val="0"/>
        </w:rPr>
      </w:pPr>
      <w:bookmarkStart w:id="128" w:name="_Toc74126547"/>
      <w:bookmarkStart w:id="129" w:name="_Toc118224514"/>
      <w:bookmarkStart w:id="130" w:name="_Toc118909582"/>
      <w:bookmarkStart w:id="131" w:name="_Toc205190404"/>
      <w:r w:rsidRPr="00D5497B">
        <w:t>High Sustained Limit (HSL)</w:t>
      </w:r>
    </w:p>
    <w:p w14:paraId="22208ACC" w14:textId="77777777" w:rsidR="004051D0" w:rsidRPr="009971B2" w:rsidRDefault="004051D0" w:rsidP="004051D0">
      <w:pPr>
        <w:keepNext/>
        <w:tabs>
          <w:tab w:val="left" w:pos="1080"/>
        </w:tabs>
        <w:spacing w:before="240" w:after="240"/>
        <w:ind w:left="1080" w:hanging="720"/>
        <w:outlineLvl w:val="2"/>
        <w:rPr>
          <w:ins w:id="132" w:author="ERCOT" w:date="2020-02-24T15:18:00Z"/>
          <w:b/>
          <w:bCs/>
          <w:i/>
          <w:iCs/>
          <w:lang w:val="x-none" w:eastAsia="x-none"/>
        </w:rPr>
      </w:pPr>
      <w:ins w:id="133" w:author="ERCOT" w:date="2020-02-24T15:18:00Z">
        <w:r w:rsidRPr="009971B2">
          <w:rPr>
            <w:b/>
            <w:bCs/>
            <w:i/>
            <w:iCs/>
            <w:lang w:val="x-none" w:eastAsia="x-none"/>
          </w:rPr>
          <w:t xml:space="preserve">High Sustained Limit (HSL) for </w:t>
        </w:r>
        <w:r w:rsidRPr="009971B2">
          <w:rPr>
            <w:b/>
            <w:i/>
            <w:iCs/>
          </w:rPr>
          <w:t>an Energy Storage Resource (ESR)</w:t>
        </w:r>
      </w:ins>
    </w:p>
    <w:p w14:paraId="55797AD7" w14:textId="117ED021" w:rsidR="004051D0" w:rsidRPr="009971B2" w:rsidRDefault="004051D0" w:rsidP="004051D0">
      <w:pPr>
        <w:spacing w:after="240"/>
        <w:ind w:left="360"/>
        <w:rPr>
          <w:ins w:id="134" w:author="ERCOT" w:date="2020-02-24T15:18:00Z"/>
          <w:szCs w:val="20"/>
        </w:rPr>
      </w:pPr>
      <w:ins w:id="135" w:author="ERCOT" w:date="2020-02-24T15:18:00Z">
        <w:r w:rsidRPr="009971B2">
          <w:rPr>
            <w:szCs w:val="20"/>
          </w:rPr>
          <w:t xml:space="preserve">The limit established by the QSE, </w:t>
        </w:r>
        <w:r>
          <w:t xml:space="preserve">expressed as a </w:t>
        </w:r>
      </w:ins>
      <w:ins w:id="136" w:author="ERCOT" w:date="2020-03-06T10:20:00Z">
        <w:r w:rsidR="007813F4">
          <w:t>MW value that may be</w:t>
        </w:r>
      </w:ins>
      <w:ins w:id="137" w:author="ERCOT" w:date="2020-03-09T16:09:00Z">
        <w:r w:rsidR="00665932">
          <w:t xml:space="preserve"> less than, equal to</w:t>
        </w:r>
      </w:ins>
      <w:ins w:id="138" w:author="ERCOT 061920" w:date="2020-06-15T14:29:00Z">
        <w:r w:rsidR="003658D4">
          <w:t>,</w:t>
        </w:r>
      </w:ins>
      <w:ins w:id="139" w:author="ERCOT" w:date="2020-03-09T16:09:00Z">
        <w:r w:rsidR="00665932">
          <w:t xml:space="preserve"> or greater than </w:t>
        </w:r>
      </w:ins>
      <w:ins w:id="140" w:author="ERCOT" w:date="2020-03-06T10:20:00Z">
        <w:r w:rsidR="007813F4">
          <w:t xml:space="preserve">zero, </w:t>
        </w:r>
      </w:ins>
      <w:ins w:id="141" w:author="ERCOT" w:date="2020-02-24T15:18:00Z">
        <w:r w:rsidRPr="009971B2">
          <w:rPr>
            <w:szCs w:val="20"/>
          </w:rPr>
          <w:t>continuously updated in Real-Time</w:t>
        </w:r>
      </w:ins>
      <w:ins w:id="142" w:author="ERCOT 102720" w:date="2020-09-29T10:07:00Z">
        <w:r w:rsidR="006617B9">
          <w:rPr>
            <w:szCs w:val="20"/>
          </w:rPr>
          <w:t>.</w:t>
        </w:r>
      </w:ins>
      <w:ins w:id="143" w:author="ERCOT" w:date="2020-02-24T15:18:00Z">
        <w:del w:id="144" w:author="ERCOT 102720" w:date="2020-09-29T10:07:00Z">
          <w:r w:rsidRPr="009971B2" w:rsidDel="006617B9">
            <w:rPr>
              <w:szCs w:val="20"/>
            </w:rPr>
            <w:delText>,</w:delText>
          </w:r>
        </w:del>
      </w:ins>
      <w:ins w:id="145" w:author="ERCOT 102720" w:date="2020-09-29T10:07:00Z">
        <w:r w:rsidR="006617B9">
          <w:rPr>
            <w:szCs w:val="20"/>
          </w:rPr>
          <w:t xml:space="preserve">  A positive HSL for an ESR</w:t>
        </w:r>
      </w:ins>
      <w:ins w:id="146" w:author="ERCOT" w:date="2020-02-24T15:18:00Z">
        <w:del w:id="147" w:author="ERCOT 102720" w:date="2020-09-29T10:07:00Z">
          <w:r w:rsidRPr="009971B2" w:rsidDel="006617B9">
            <w:rPr>
              <w:szCs w:val="20"/>
            </w:rPr>
            <w:delText xml:space="preserve"> that</w:delText>
          </w:r>
        </w:del>
        <w:r w:rsidRPr="009971B2">
          <w:rPr>
            <w:szCs w:val="20"/>
          </w:rPr>
          <w:t xml:space="preserve"> describes the maximum sustained energy </w:t>
        </w:r>
        <w:r>
          <w:rPr>
            <w:szCs w:val="20"/>
          </w:rPr>
          <w:t>discharging</w:t>
        </w:r>
        <w:r w:rsidRPr="009971B2">
          <w:rPr>
            <w:szCs w:val="20"/>
          </w:rPr>
          <w:t xml:space="preserve"> capability of </w:t>
        </w:r>
      </w:ins>
      <w:ins w:id="148" w:author="ERCOT" w:date="2020-03-23T19:09:00Z">
        <w:del w:id="149" w:author="ERCOT 102720" w:date="2020-09-29T10:10:00Z">
          <w:r w:rsidR="00EB2316" w:rsidDel="006617B9">
            <w:rPr>
              <w:szCs w:val="20"/>
            </w:rPr>
            <w:delText>an</w:delText>
          </w:r>
        </w:del>
      </w:ins>
      <w:ins w:id="150" w:author="ERCOT 102720" w:date="2020-09-29T10:10:00Z">
        <w:r w:rsidR="006617B9">
          <w:rPr>
            <w:szCs w:val="20"/>
          </w:rPr>
          <w:t>the</w:t>
        </w:r>
      </w:ins>
      <w:ins w:id="151" w:author="ERCOT" w:date="2020-03-23T19:09:00Z">
        <w:r w:rsidR="00EB2316">
          <w:rPr>
            <w:szCs w:val="20"/>
          </w:rPr>
          <w:t xml:space="preserve"> </w:t>
        </w:r>
        <w:del w:id="152" w:author="ERCOT 102720" w:date="2020-09-29T10:07:00Z">
          <w:r w:rsidR="00EB2316" w:rsidDel="006617B9">
            <w:rPr>
              <w:szCs w:val="20"/>
            </w:rPr>
            <w:delText>Energy Storage</w:delText>
          </w:r>
        </w:del>
      </w:ins>
      <w:ins w:id="153" w:author="ERCOT" w:date="2020-02-24T15:18:00Z">
        <w:del w:id="154" w:author="ERCOT 102720" w:date="2020-09-29T10:07:00Z">
          <w:r w:rsidRPr="009971B2" w:rsidDel="006617B9">
            <w:rPr>
              <w:szCs w:val="20"/>
            </w:rPr>
            <w:delText xml:space="preserve"> Resource</w:delText>
          </w:r>
        </w:del>
      </w:ins>
      <w:ins w:id="155" w:author="ERCOT" w:date="2020-03-23T19:09:00Z">
        <w:del w:id="156" w:author="ERCOT 102720" w:date="2020-09-29T10:07:00Z">
          <w:r w:rsidR="00EB2316" w:rsidDel="006617B9">
            <w:rPr>
              <w:szCs w:val="20"/>
            </w:rPr>
            <w:delText xml:space="preserve"> (</w:delText>
          </w:r>
        </w:del>
        <w:r w:rsidR="00EB2316">
          <w:rPr>
            <w:szCs w:val="20"/>
          </w:rPr>
          <w:t>ESR</w:t>
        </w:r>
        <w:del w:id="157" w:author="ERCOT 102720" w:date="2020-09-29T10:07:00Z">
          <w:r w:rsidR="00EB2316" w:rsidDel="006617B9">
            <w:rPr>
              <w:szCs w:val="20"/>
            </w:rPr>
            <w:delText>)</w:delText>
          </w:r>
        </w:del>
      </w:ins>
      <w:ins w:id="158" w:author="ERCOT" w:date="2020-02-24T15:18:00Z">
        <w:r w:rsidRPr="009971B2">
          <w:rPr>
            <w:szCs w:val="20"/>
          </w:rPr>
          <w:t>.</w:t>
        </w:r>
      </w:ins>
      <w:ins w:id="159" w:author="ERCOT 102720" w:date="2020-09-29T10:07:00Z">
        <w:r w:rsidR="006617B9">
          <w:rPr>
            <w:szCs w:val="20"/>
          </w:rPr>
          <w:t xml:space="preserve">  A negative HS</w:t>
        </w:r>
      </w:ins>
      <w:ins w:id="160" w:author="ERCOT 102720" w:date="2020-09-29T10:08:00Z">
        <w:r w:rsidR="006617B9">
          <w:rPr>
            <w:szCs w:val="20"/>
          </w:rPr>
          <w:t>L for an ESR describes</w:t>
        </w:r>
      </w:ins>
      <w:ins w:id="161" w:author="ERCOT 102720" w:date="2020-09-29T10:09:00Z">
        <w:r w:rsidR="006617B9">
          <w:rPr>
            <w:szCs w:val="20"/>
          </w:rPr>
          <w:t xml:space="preserve"> the</w:t>
        </w:r>
      </w:ins>
      <w:ins w:id="162" w:author="ERCOT 102720" w:date="2020-09-29T10:08:00Z">
        <w:r w:rsidR="006617B9">
          <w:rPr>
            <w:szCs w:val="20"/>
          </w:rPr>
          <w:t xml:space="preserve"> minimum </w:t>
        </w:r>
      </w:ins>
      <w:ins w:id="163" w:author="ERCOT 102720" w:date="2020-09-29T10:11:00Z">
        <w:r w:rsidR="006617B9">
          <w:rPr>
            <w:szCs w:val="20"/>
          </w:rPr>
          <w:t>temporary</w:t>
        </w:r>
      </w:ins>
      <w:ins w:id="164" w:author="ERCOT 102720" w:date="2020-09-29T10:08:00Z">
        <w:r w:rsidR="006617B9">
          <w:rPr>
            <w:szCs w:val="20"/>
          </w:rPr>
          <w:t xml:space="preserve"> energy charging capability of </w:t>
        </w:r>
      </w:ins>
      <w:ins w:id="165" w:author="ERCOT 102720" w:date="2020-09-29T10:10:00Z">
        <w:r w:rsidR="006617B9">
          <w:rPr>
            <w:szCs w:val="20"/>
          </w:rPr>
          <w:t>the</w:t>
        </w:r>
      </w:ins>
      <w:ins w:id="166" w:author="ERCOT 102720" w:date="2020-09-29T10:08:00Z">
        <w:r w:rsidR="006617B9">
          <w:rPr>
            <w:szCs w:val="20"/>
          </w:rPr>
          <w:t xml:space="preserve"> ESR.</w:t>
        </w:r>
      </w:ins>
      <w:ins w:id="167" w:author="ERCOT" w:date="2020-02-24T15:18:00Z">
        <w:r w:rsidRPr="009971B2">
          <w:rPr>
            <w:szCs w:val="20"/>
          </w:rPr>
          <w:t xml:space="preserve">  </w:t>
        </w:r>
      </w:ins>
    </w:p>
    <w:p w14:paraId="306A75EE" w14:textId="77777777" w:rsidR="004051D0" w:rsidRDefault="004051D0" w:rsidP="004051D0">
      <w:pPr>
        <w:pStyle w:val="H3"/>
        <w:ind w:hanging="720"/>
        <w:rPr>
          <w:iCs/>
        </w:rPr>
      </w:pPr>
      <w:r>
        <w:rPr>
          <w:iCs/>
        </w:rPr>
        <w:t xml:space="preserve">High Sustained Limit </w:t>
      </w:r>
      <w:r w:rsidRPr="00837B78">
        <w:rPr>
          <w:iCs/>
        </w:rPr>
        <w:t>(HSL</w:t>
      </w:r>
      <w:r>
        <w:rPr>
          <w:iCs/>
        </w:rPr>
        <w:t>)</w:t>
      </w:r>
      <w:r w:rsidRPr="00837B78">
        <w:rPr>
          <w:iCs/>
        </w:rPr>
        <w:t xml:space="preserve"> for a Generation Resource</w:t>
      </w:r>
    </w:p>
    <w:p w14:paraId="7F3AED8B" w14:textId="77777777" w:rsidR="004051D0" w:rsidRDefault="004051D0" w:rsidP="004051D0">
      <w:pPr>
        <w:pStyle w:val="BodyTextNumbered"/>
        <w:ind w:left="360" w:firstLine="0"/>
        <w:rPr>
          <w:iCs w:val="0"/>
        </w:rPr>
      </w:pPr>
      <w:r>
        <w:rPr>
          <w:iCs w:val="0"/>
        </w:rPr>
        <w:t>The l</w:t>
      </w:r>
      <w:r w:rsidRPr="00837B78">
        <w:rPr>
          <w:iCs w:val="0"/>
        </w:rPr>
        <w:t>imit established by the QSE, continuously updated in Real</w:t>
      </w:r>
      <w:r>
        <w:rPr>
          <w:iCs w:val="0"/>
        </w:rPr>
        <w:t>-</w:t>
      </w:r>
      <w:r w:rsidRPr="00837B78">
        <w:rPr>
          <w:iCs w:val="0"/>
        </w:rPr>
        <w:t xml:space="preserve">Time, that describes the maximum sustained energy production capability of the Resource.  </w:t>
      </w:r>
    </w:p>
    <w:p w14:paraId="12B7F5A5" w14:textId="77777777" w:rsidR="004051D0" w:rsidRDefault="004051D0" w:rsidP="004051D0">
      <w:pPr>
        <w:pStyle w:val="H3"/>
        <w:ind w:hanging="720"/>
        <w:rPr>
          <w:iCs/>
        </w:rPr>
      </w:pPr>
      <w:bookmarkStart w:id="168" w:name="_Toc74126502"/>
      <w:bookmarkStart w:id="169" w:name="_Toc118224491"/>
      <w:bookmarkStart w:id="170" w:name="_Toc118909559"/>
      <w:bookmarkStart w:id="171" w:name="_Toc205190378"/>
      <w:r w:rsidRPr="00837B78">
        <w:rPr>
          <w:iCs/>
        </w:rPr>
        <w:t>High Sustained Limit (HSL</w:t>
      </w:r>
      <w:r>
        <w:rPr>
          <w:iCs/>
        </w:rPr>
        <w:t>)</w:t>
      </w:r>
      <w:r w:rsidRPr="00837B78">
        <w:rPr>
          <w:iCs/>
        </w:rPr>
        <w:t xml:space="preserve"> </w:t>
      </w:r>
      <w:bookmarkEnd w:id="168"/>
      <w:r w:rsidRPr="00837B78">
        <w:rPr>
          <w:iCs/>
        </w:rPr>
        <w:t>for a Load Resource</w:t>
      </w:r>
      <w:bookmarkEnd w:id="169"/>
      <w:bookmarkEnd w:id="170"/>
      <w:bookmarkEnd w:id="171"/>
    </w:p>
    <w:p w14:paraId="36577011" w14:textId="77777777" w:rsidR="004051D0" w:rsidRDefault="004051D0" w:rsidP="004051D0">
      <w:pPr>
        <w:pStyle w:val="BodyTextIndent"/>
        <w:ind w:left="360"/>
        <w:rPr>
          <w:iCs w:val="0"/>
        </w:rPr>
      </w:pPr>
      <w:r>
        <w:rPr>
          <w:iCs w:val="0"/>
        </w:rPr>
        <w:t>The l</w:t>
      </w:r>
      <w:r w:rsidRPr="00837B78">
        <w:rPr>
          <w:iCs w:val="0"/>
        </w:rPr>
        <w:t>imit calculated by ERCOT, using the QSE-established Maximum Power Consumption</w:t>
      </w:r>
      <w:r>
        <w:rPr>
          <w:iCs w:val="0"/>
        </w:rPr>
        <w:t xml:space="preserve"> (MPC)</w:t>
      </w:r>
      <w:r w:rsidRPr="00837B78">
        <w:rPr>
          <w:iCs w:val="0"/>
        </w:rPr>
        <w:t xml:space="preserve">.  </w:t>
      </w:r>
    </w:p>
    <w:p w14:paraId="53730DB2" w14:textId="77777777" w:rsidR="004051D0" w:rsidRPr="004222A1" w:rsidRDefault="004051D0" w:rsidP="004051D0">
      <w:pPr>
        <w:pStyle w:val="H2"/>
        <w:ind w:left="0" w:firstLine="0"/>
        <w:rPr>
          <w:b w:val="0"/>
        </w:rPr>
      </w:pPr>
      <w:r w:rsidRPr="004222A1">
        <w:t>Low Sustained Limit (LSL</w:t>
      </w:r>
      <w:bookmarkEnd w:id="128"/>
      <w:r w:rsidRPr="004222A1">
        <w:t>)</w:t>
      </w:r>
    </w:p>
    <w:p w14:paraId="7FE1577A" w14:textId="77777777" w:rsidR="004051D0" w:rsidRPr="00CA5FF2" w:rsidRDefault="004051D0" w:rsidP="004051D0">
      <w:pPr>
        <w:pStyle w:val="H3"/>
        <w:ind w:hanging="720"/>
        <w:rPr>
          <w:ins w:id="172" w:author="ERCOT" w:date="2020-02-24T15:18:00Z"/>
          <w:iCs/>
          <w:color w:val="FF0000"/>
        </w:rPr>
      </w:pPr>
      <w:ins w:id="173" w:author="ERCOT" w:date="2020-02-24T15:18:00Z">
        <w:r w:rsidRPr="00475BE9">
          <w:t>Low Sustained Limit (</w:t>
        </w:r>
        <w:r w:rsidRPr="00475BE9">
          <w:rPr>
            <w:iCs/>
          </w:rPr>
          <w:t xml:space="preserve">LSL) for </w:t>
        </w:r>
        <w:r>
          <w:rPr>
            <w:iCs/>
          </w:rPr>
          <w:t xml:space="preserve">an Energy Storage </w:t>
        </w:r>
        <w:r w:rsidRPr="00475BE9">
          <w:rPr>
            <w:iCs/>
          </w:rPr>
          <w:t>Resource</w:t>
        </w:r>
        <w:r>
          <w:rPr>
            <w:iCs/>
          </w:rPr>
          <w:t xml:space="preserve"> (ESR)</w:t>
        </w:r>
      </w:ins>
    </w:p>
    <w:p w14:paraId="02E5E028" w14:textId="5F5DA50A" w:rsidR="004051D0" w:rsidRDefault="004051D0" w:rsidP="004051D0">
      <w:pPr>
        <w:pStyle w:val="BodyTextIndent"/>
        <w:ind w:left="360"/>
        <w:rPr>
          <w:ins w:id="174" w:author="ERCOT" w:date="2020-02-24T15:18:00Z"/>
        </w:rPr>
      </w:pPr>
      <w:ins w:id="175" w:author="ERCOT" w:date="2020-02-24T15:18:00Z">
        <w:r w:rsidRPr="00CA5FF2">
          <w:t xml:space="preserve">The limit established by the QSE, </w:t>
        </w:r>
        <w:r>
          <w:t xml:space="preserve">expressed as a MW </w:t>
        </w:r>
      </w:ins>
      <w:ins w:id="176" w:author="ERCOT" w:date="2020-03-06T10:19:00Z">
        <w:r w:rsidR="007813F4">
          <w:t>value that may be</w:t>
        </w:r>
      </w:ins>
      <w:ins w:id="177" w:author="ERCOT" w:date="2020-03-09T16:10:00Z">
        <w:r w:rsidR="00665932">
          <w:t xml:space="preserve"> less than, equal to</w:t>
        </w:r>
      </w:ins>
      <w:ins w:id="178" w:author="ERCOT 061920" w:date="2020-06-15T14:29:00Z">
        <w:r w:rsidR="003658D4">
          <w:t>,</w:t>
        </w:r>
      </w:ins>
      <w:ins w:id="179" w:author="ERCOT" w:date="2020-03-09T16:10:00Z">
        <w:r w:rsidR="00665932">
          <w:t xml:space="preserve"> or greater than</w:t>
        </w:r>
      </w:ins>
      <w:ins w:id="180" w:author="ERCOT" w:date="2020-03-06T10:19:00Z">
        <w:r w:rsidR="007813F4">
          <w:t xml:space="preserve"> zero, </w:t>
        </w:r>
      </w:ins>
      <w:ins w:id="181" w:author="ERCOT" w:date="2020-02-24T15:18:00Z">
        <w:r w:rsidRPr="00CA5FF2">
          <w:t>continuously updat</w:t>
        </w:r>
      </w:ins>
      <w:ins w:id="182" w:author="ERCOT 102720" w:date="2020-09-29T10:06:00Z">
        <w:r w:rsidR="00F7170B">
          <w:t>ed</w:t>
        </w:r>
      </w:ins>
      <w:ins w:id="183" w:author="ERCOT" w:date="2020-02-24T15:18:00Z">
        <w:del w:id="184" w:author="ERCOT 102720" w:date="2020-09-29T10:06:00Z">
          <w:r w:rsidRPr="00CA5FF2" w:rsidDel="00F7170B">
            <w:delText>able</w:delText>
          </w:r>
        </w:del>
        <w:r w:rsidRPr="00CA5FF2">
          <w:t xml:space="preserve"> in Real-Time</w:t>
        </w:r>
      </w:ins>
      <w:ins w:id="185" w:author="ERCOT 102720" w:date="2020-09-29T10:20:00Z">
        <w:r w:rsidR="006617B9">
          <w:t>.</w:t>
        </w:r>
      </w:ins>
      <w:ins w:id="186" w:author="ERCOT" w:date="2020-02-24T15:18:00Z">
        <w:del w:id="187" w:author="ERCOT 102720" w:date="2020-09-29T10:20:00Z">
          <w:r w:rsidRPr="00CA5FF2" w:rsidDel="006617B9">
            <w:delText>,</w:delText>
          </w:r>
        </w:del>
        <w:r w:rsidRPr="00CA5FF2">
          <w:t xml:space="preserve"> </w:t>
        </w:r>
      </w:ins>
      <w:ins w:id="188" w:author="ERCOT 102720" w:date="2020-09-29T10:27:00Z">
        <w:r w:rsidR="001B4230">
          <w:t xml:space="preserve"> </w:t>
        </w:r>
      </w:ins>
      <w:ins w:id="189" w:author="ERCOT 102720" w:date="2020-09-29T10:20:00Z">
        <w:r w:rsidR="006617B9">
          <w:t>A negative LSL for an ESR</w:t>
        </w:r>
      </w:ins>
      <w:ins w:id="190" w:author="ERCOT" w:date="2020-02-24T15:18:00Z">
        <w:del w:id="191" w:author="ERCOT 102720" w:date="2020-09-29T10:20:00Z">
          <w:r w:rsidRPr="00CA5FF2" w:rsidDel="006617B9">
            <w:delText>that</w:delText>
          </w:r>
        </w:del>
        <w:r w:rsidRPr="00CA5FF2">
          <w:t xml:space="preserve"> describes the </w:t>
        </w:r>
      </w:ins>
      <w:ins w:id="192" w:author="ERCOT 102720" w:date="2020-10-06T10:12:00Z">
        <w:r w:rsidR="001F0810">
          <w:t>maximum</w:t>
        </w:r>
      </w:ins>
      <w:ins w:id="193" w:author="ERCOT" w:date="2020-02-24T15:18:00Z">
        <w:del w:id="194" w:author="ERCOT 102720" w:date="2020-10-06T10:12:00Z">
          <w:r w:rsidRPr="00CA5FF2" w:rsidDel="001F0810">
            <w:delText>minimum</w:delText>
          </w:r>
        </w:del>
        <w:r w:rsidRPr="00CA5FF2">
          <w:t xml:space="preserve"> sustained energy </w:t>
        </w:r>
        <w:r>
          <w:t xml:space="preserve">charging capability of </w:t>
        </w:r>
        <w:del w:id="195" w:author="ERCOT 102720" w:date="2020-09-29T10:26:00Z">
          <w:r w:rsidDel="001B4230">
            <w:delText>an</w:delText>
          </w:r>
        </w:del>
      </w:ins>
      <w:ins w:id="196" w:author="ERCOT 102720" w:date="2020-09-29T10:26:00Z">
        <w:r w:rsidR="001B4230">
          <w:t>the</w:t>
        </w:r>
      </w:ins>
      <w:ins w:id="197" w:author="ERCOT" w:date="2020-02-24T15:18:00Z">
        <w:r>
          <w:t xml:space="preserve"> </w:t>
        </w:r>
      </w:ins>
      <w:ins w:id="198" w:author="ERCOT" w:date="2020-03-23T19:09:00Z">
        <w:del w:id="199" w:author="ERCOT 102720" w:date="2020-09-29T10:20:00Z">
          <w:r w:rsidR="00EB2316" w:rsidDel="006617B9">
            <w:delText>Energy Storage Resource (</w:delText>
          </w:r>
        </w:del>
      </w:ins>
      <w:ins w:id="200" w:author="ERCOT" w:date="2020-02-24T15:18:00Z">
        <w:r>
          <w:t>ESR</w:t>
        </w:r>
      </w:ins>
      <w:ins w:id="201" w:author="ERCOT" w:date="2020-03-23T19:09:00Z">
        <w:del w:id="202" w:author="ERCOT 102720" w:date="2020-09-29T10:20:00Z">
          <w:r w:rsidR="00EB2316" w:rsidDel="006617B9">
            <w:delText>)</w:delText>
          </w:r>
        </w:del>
      </w:ins>
      <w:ins w:id="203" w:author="ERCOT" w:date="2020-02-24T15:18:00Z">
        <w:r w:rsidRPr="00CA5FF2">
          <w:t>.</w:t>
        </w:r>
      </w:ins>
      <w:ins w:id="204" w:author="ERCOT 102720" w:date="2020-09-29T10:25:00Z">
        <w:r w:rsidR="001B4230">
          <w:t xml:space="preserve">  A positive LSL for an ESR describes the m</w:t>
        </w:r>
      </w:ins>
      <w:ins w:id="205" w:author="ERCOT 102720" w:date="2020-10-06T10:12:00Z">
        <w:r w:rsidR="001F0810">
          <w:t>inimum</w:t>
        </w:r>
      </w:ins>
      <w:ins w:id="206" w:author="ERCOT 102720" w:date="2020-09-29T10:25:00Z">
        <w:r w:rsidR="001B4230">
          <w:t xml:space="preserve"> temporary energy discharging capability of the ESR.</w:t>
        </w:r>
        <w:r w:rsidR="001B4230" w:rsidRPr="009971B2">
          <w:t xml:space="preserve">  </w:t>
        </w:r>
      </w:ins>
      <w:ins w:id="207" w:author="ERCOT" w:date="2020-02-24T15:18:00Z">
        <w:r w:rsidRPr="00CA5FF2">
          <w:t xml:space="preserve"> </w:t>
        </w:r>
        <w:r>
          <w:t xml:space="preserve"> </w:t>
        </w:r>
      </w:ins>
    </w:p>
    <w:p w14:paraId="47D50352" w14:textId="77777777" w:rsidR="004051D0" w:rsidRPr="00475BE9" w:rsidRDefault="004051D0" w:rsidP="004051D0">
      <w:pPr>
        <w:pStyle w:val="H3"/>
        <w:ind w:hanging="720"/>
        <w:rPr>
          <w:iCs/>
        </w:rPr>
      </w:pPr>
      <w:r w:rsidRPr="00475BE9">
        <w:t>Low Sustained Limit (</w:t>
      </w:r>
      <w:r w:rsidRPr="00475BE9">
        <w:rPr>
          <w:iCs/>
        </w:rPr>
        <w:t>LSL) for a Generation Resource</w:t>
      </w:r>
    </w:p>
    <w:p w14:paraId="51ED41BF" w14:textId="77777777" w:rsidR="004051D0" w:rsidRDefault="004051D0" w:rsidP="004051D0">
      <w:pPr>
        <w:pStyle w:val="BodyTextIndent"/>
        <w:ind w:left="360"/>
      </w:pPr>
      <w:r w:rsidRPr="00475BE9">
        <w:rPr>
          <w:iCs w:val="0"/>
        </w:rPr>
        <w:t xml:space="preserve">The limit established by the QSE, continuously updatable in Real-Time, that describes the minimum sustained energy production capability of a Resource. </w:t>
      </w:r>
    </w:p>
    <w:p w14:paraId="16002EE1" w14:textId="77777777" w:rsidR="004051D0" w:rsidRDefault="004051D0" w:rsidP="004051D0">
      <w:pPr>
        <w:pStyle w:val="H3"/>
        <w:ind w:hanging="720"/>
        <w:rPr>
          <w:iCs/>
        </w:rPr>
      </w:pPr>
      <w:r w:rsidRPr="00475BE9">
        <w:rPr>
          <w:iCs/>
        </w:rPr>
        <w:t>Low Sustained Limit (LSL) for a Load Resource</w:t>
      </w:r>
      <w:bookmarkEnd w:id="129"/>
      <w:bookmarkEnd w:id="130"/>
      <w:bookmarkEnd w:id="131"/>
    </w:p>
    <w:p w14:paraId="20133632" w14:textId="77777777" w:rsidR="004051D0" w:rsidRDefault="004051D0" w:rsidP="004051D0">
      <w:pPr>
        <w:pStyle w:val="BodyTextIndent"/>
        <w:ind w:left="360"/>
        <w:rPr>
          <w:b/>
          <w:iCs w:val="0"/>
          <w:szCs w:val="24"/>
        </w:rPr>
      </w:pPr>
      <w:r>
        <w:rPr>
          <w:iCs w:val="0"/>
        </w:rPr>
        <w:t>The l</w:t>
      </w:r>
      <w:r w:rsidRPr="00475BE9">
        <w:rPr>
          <w:iCs w:val="0"/>
        </w:rPr>
        <w:t xml:space="preserve">imit calculated by ERCOT, using the QSE-established </w:t>
      </w:r>
      <w:r>
        <w:rPr>
          <w:iCs w:val="0"/>
        </w:rPr>
        <w:t>LPC</w:t>
      </w:r>
      <w:r w:rsidRPr="00475BE9">
        <w:rPr>
          <w:iCs w:val="0"/>
        </w:rPr>
        <w:t>.</w:t>
      </w:r>
    </w:p>
    <w:p w14:paraId="1C12E872" w14:textId="77777777" w:rsidR="008E79F9" w:rsidRPr="00CA5FF2" w:rsidRDefault="008E79F9" w:rsidP="008E79F9">
      <w:pPr>
        <w:pStyle w:val="H2"/>
        <w:ind w:left="0" w:firstLine="0"/>
        <w:rPr>
          <w:b w:val="0"/>
        </w:rPr>
      </w:pPr>
      <w:commentRangeStart w:id="208"/>
      <w:r w:rsidRPr="00CA5FF2">
        <w:t xml:space="preserve">Resource Node </w:t>
      </w:r>
      <w:commentRangeEnd w:id="208"/>
      <w:r w:rsidR="00B60714">
        <w:rPr>
          <w:rStyle w:val="CommentReference"/>
          <w:b w:val="0"/>
        </w:rPr>
        <w:commentReference w:id="208"/>
      </w:r>
    </w:p>
    <w:p w14:paraId="1C6C0D72" w14:textId="62854C0B" w:rsidR="008E79F9" w:rsidRPr="00736E63" w:rsidRDefault="008E79F9" w:rsidP="008E79F9">
      <w:pPr>
        <w:pStyle w:val="BodyText"/>
      </w:pPr>
      <w:r w:rsidRPr="00736E63">
        <w:rPr>
          <w:rStyle w:val="msoins0"/>
          <w:u w:val="none"/>
        </w:rPr>
        <w:t xml:space="preserve">Either a logical construct that creates a virtual pricing point required to model a Combined-Cycle Configuration or an Electrical Bus defined in the Network Operations Model, at which a </w:t>
      </w:r>
      <w:del w:id="209" w:author="ERCOT" w:date="2020-03-06T10:19:00Z">
        <w:r w:rsidRPr="00736E63" w:rsidDel="007813F4">
          <w:rPr>
            <w:rStyle w:val="msoins0"/>
            <w:u w:val="none"/>
          </w:rPr>
          <w:delText xml:space="preserve">Generation Resource’s </w:delText>
        </w:r>
      </w:del>
      <w:r w:rsidRPr="00736E63">
        <w:rPr>
          <w:rStyle w:val="msoins0"/>
          <w:u w:val="none"/>
        </w:rPr>
        <w:t xml:space="preserve">Settlement Point Price </w:t>
      </w:r>
      <w:ins w:id="210" w:author="ERCOT" w:date="2020-03-06T10:19:00Z">
        <w:r w:rsidR="007813F4" w:rsidRPr="00736E63">
          <w:rPr>
            <w:rStyle w:val="msoins0"/>
            <w:u w:val="none"/>
          </w:rPr>
          <w:t>for a Generation Resource</w:t>
        </w:r>
      </w:ins>
      <w:ins w:id="211" w:author="ERCOT 090820" w:date="2020-09-04T09:02:00Z">
        <w:r w:rsidR="00B60714">
          <w:rPr>
            <w:rStyle w:val="msoins0"/>
            <w:u w:val="none"/>
          </w:rPr>
          <w:t xml:space="preserve"> or</w:t>
        </w:r>
      </w:ins>
      <w:ins w:id="212" w:author="ERCOT" w:date="2020-03-06T10:19:00Z">
        <w:del w:id="213" w:author="ERCOT 090820" w:date="2020-09-04T09:02:00Z">
          <w:r w:rsidR="007813F4" w:rsidRPr="00736E63" w:rsidDel="00B60714">
            <w:rPr>
              <w:rStyle w:val="msoins0"/>
              <w:u w:val="none"/>
            </w:rPr>
            <w:delText>,</w:delText>
          </w:r>
        </w:del>
        <w:r w:rsidR="007813F4" w:rsidRPr="00736E63">
          <w:rPr>
            <w:rStyle w:val="msoins0"/>
            <w:u w:val="none"/>
          </w:rPr>
          <w:t xml:space="preserve"> Energy Storage Resource (ESR)</w:t>
        </w:r>
        <w:del w:id="214" w:author="ERCOT 090820" w:date="2020-09-04T09:02:00Z">
          <w:r w:rsidR="007813F4" w:rsidRPr="00736E63" w:rsidDel="00B60714">
            <w:rPr>
              <w:rStyle w:val="msoins0"/>
              <w:u w:val="none"/>
            </w:rPr>
            <w:delText xml:space="preserve">, </w:delText>
          </w:r>
        </w:del>
      </w:ins>
      <w:del w:id="215" w:author="ERCOT 090820" w:date="2020-09-04T09:02:00Z">
        <w:r w:rsidRPr="00736E63" w:rsidDel="00B60714">
          <w:rPr>
            <w:rStyle w:val="msoins0"/>
            <w:u w:val="none"/>
          </w:rPr>
          <w:delText>or WSL</w:delText>
        </w:r>
      </w:del>
      <w:del w:id="216" w:author="ERCOT" w:date="2020-03-06T10:19:00Z">
        <w:r w:rsidRPr="00736E63" w:rsidDel="007813F4">
          <w:rPr>
            <w:rStyle w:val="msoins0"/>
            <w:u w:val="none"/>
          </w:rPr>
          <w:delText>’s Settlement Point Price</w:delText>
        </w:r>
      </w:del>
      <w:r w:rsidRPr="00736E63">
        <w:rPr>
          <w:rStyle w:val="msoins0"/>
          <w:u w:val="none"/>
        </w:rPr>
        <w:t xml:space="preserve"> is calculated and used in Settlement.  All Resource Nodes shall be identified in accordance with the Other Binding Document titled “Procedure for Identifying Resource Nodes.”  For a Generation Resource </w:t>
      </w:r>
      <w:ins w:id="217" w:author="ERCOT" w:date="2020-03-06T10:18:00Z">
        <w:r w:rsidR="007813F4" w:rsidRPr="00736E63">
          <w:rPr>
            <w:rStyle w:val="msoins0"/>
            <w:u w:val="none"/>
          </w:rPr>
          <w:t xml:space="preserve">or ESR </w:t>
        </w:r>
      </w:ins>
      <w:r w:rsidRPr="00736E63">
        <w:rPr>
          <w:rStyle w:val="msoins0"/>
          <w:u w:val="none"/>
        </w:rPr>
        <w:t xml:space="preserve">that is connected to the ERCOT Transmission Grid only by one or more radial transmission lines that all originate at the </w:t>
      </w:r>
      <w:del w:id="218" w:author="ERCOT" w:date="2020-03-06T10:19:00Z">
        <w:r w:rsidRPr="00736E63" w:rsidDel="007813F4">
          <w:rPr>
            <w:rStyle w:val="msoins0"/>
            <w:u w:val="none"/>
          </w:rPr>
          <w:delText xml:space="preserve">Generation </w:delText>
        </w:r>
      </w:del>
      <w:r w:rsidRPr="00736E63">
        <w:rPr>
          <w:rStyle w:val="msoins0"/>
          <w:u w:val="none"/>
        </w:rPr>
        <w:t>Resource and terminate in a single substation switchyard, the Resource Node is an Electrical Bus in that substation.  For all other Generation Resources</w:t>
      </w:r>
      <w:ins w:id="219" w:author="ERCOT" w:date="2020-03-06T10:19:00Z">
        <w:r w:rsidR="007813F4" w:rsidRPr="00736E63">
          <w:rPr>
            <w:rStyle w:val="msoins0"/>
            <w:u w:val="none"/>
          </w:rPr>
          <w:t xml:space="preserve"> and ESRs</w:t>
        </w:r>
      </w:ins>
      <w:r w:rsidRPr="00736E63">
        <w:rPr>
          <w:rStyle w:val="msoins0"/>
          <w:u w:val="none"/>
        </w:rPr>
        <w:t xml:space="preserve">, the Resource Node is the </w:t>
      </w:r>
      <w:del w:id="220" w:author="ERCOT" w:date="2020-03-06T10:19:00Z">
        <w:r w:rsidRPr="00736E63" w:rsidDel="007813F4">
          <w:rPr>
            <w:rStyle w:val="msoins0"/>
            <w:u w:val="none"/>
          </w:rPr>
          <w:delText xml:space="preserve">Generation </w:delText>
        </w:r>
      </w:del>
      <w:r w:rsidRPr="00736E63">
        <w:rPr>
          <w:rStyle w:val="msoins0"/>
          <w:u w:val="none"/>
        </w:rPr>
        <w:t xml:space="preserve">Resource’s side of the Electrical Bus at which the </w:t>
      </w:r>
      <w:del w:id="221" w:author="ERCOT" w:date="2020-03-06T10:19:00Z">
        <w:r w:rsidRPr="00736E63" w:rsidDel="007813F4">
          <w:rPr>
            <w:rStyle w:val="msoins0"/>
            <w:u w:val="none"/>
          </w:rPr>
          <w:delText xml:space="preserve">Generation </w:delText>
        </w:r>
      </w:del>
      <w:r w:rsidRPr="00736E63">
        <w:rPr>
          <w:rStyle w:val="msoins0"/>
          <w:u w:val="none"/>
        </w:rPr>
        <w:t>Resource is connected to the ERCOT Transmission Grid.</w:t>
      </w:r>
    </w:p>
    <w:p w14:paraId="784C9272" w14:textId="77777777" w:rsidR="004051D0" w:rsidRPr="004051D0" w:rsidRDefault="004051D0" w:rsidP="004051D0">
      <w:pPr>
        <w:keepNext/>
        <w:tabs>
          <w:tab w:val="left" w:pos="900"/>
        </w:tabs>
        <w:spacing w:before="240" w:after="240"/>
        <w:ind w:left="900" w:hanging="900"/>
        <w:outlineLvl w:val="1"/>
        <w:rPr>
          <w:b/>
          <w:szCs w:val="20"/>
        </w:rPr>
      </w:pPr>
      <w:bookmarkStart w:id="222" w:name="_Toc73847925"/>
      <w:bookmarkStart w:id="223" w:name="_Toc118224583"/>
      <w:bookmarkStart w:id="224" w:name="_Toc118909651"/>
      <w:bookmarkStart w:id="225" w:name="_Toc205190482"/>
      <w:r w:rsidRPr="004051D0">
        <w:rPr>
          <w:b/>
          <w:szCs w:val="20"/>
        </w:rPr>
        <w:t>Regulation Service</w:t>
      </w:r>
      <w:bookmarkEnd w:id="222"/>
      <w:bookmarkEnd w:id="223"/>
      <w:bookmarkEnd w:id="224"/>
      <w:bookmarkEnd w:id="225"/>
    </w:p>
    <w:p w14:paraId="2C9B1CEC" w14:textId="77777777" w:rsidR="004051D0" w:rsidRPr="004051D0" w:rsidRDefault="004051D0" w:rsidP="004051D0">
      <w:pPr>
        <w:spacing w:after="240"/>
        <w:ind w:right="-180"/>
        <w:rPr>
          <w:iCs/>
          <w:szCs w:val="20"/>
        </w:rPr>
      </w:pPr>
      <w:r w:rsidRPr="004051D0">
        <w:rPr>
          <w:iCs/>
          <w:szCs w:val="20"/>
        </w:rPr>
        <w:t>An Ancillary Service that consists of either Regulation Down Service (Reg-Down) or Regulation Up Service (Reg-Up).</w:t>
      </w:r>
    </w:p>
    <w:p w14:paraId="55B146CD" w14:textId="1AE5DAE1" w:rsidR="004051D0" w:rsidRPr="004051D0" w:rsidDel="00451B7F" w:rsidRDefault="004051D0" w:rsidP="004051D0">
      <w:pPr>
        <w:keepNext/>
        <w:spacing w:before="240" w:after="120"/>
        <w:ind w:left="360"/>
        <w:outlineLvl w:val="2"/>
        <w:rPr>
          <w:del w:id="226" w:author="ERCOT 102720" w:date="2020-10-17T14:46:00Z"/>
          <w:b/>
          <w:bCs/>
          <w:i/>
          <w:szCs w:val="20"/>
          <w:lang w:val="x-none" w:eastAsia="x-none"/>
        </w:rPr>
      </w:pPr>
      <w:del w:id="227" w:author="ERCOT 102720" w:date="2020-10-17T14:46:00Z">
        <w:r w:rsidRPr="004051D0" w:rsidDel="00451B7F">
          <w:rPr>
            <w:b/>
            <w:bCs/>
            <w:i/>
            <w:szCs w:val="20"/>
            <w:lang w:val="x-none" w:eastAsia="x-none"/>
          </w:rPr>
          <w:delText>Fast Responding Regulation Service (FRRS)</w:delText>
        </w:r>
      </w:del>
    </w:p>
    <w:p w14:paraId="0CF601BD" w14:textId="757271B6" w:rsidR="004051D0" w:rsidRPr="004051D0" w:rsidDel="00451B7F" w:rsidRDefault="004051D0" w:rsidP="004051D0">
      <w:pPr>
        <w:keepNext/>
        <w:spacing w:after="240"/>
        <w:ind w:left="360"/>
        <w:rPr>
          <w:del w:id="228" w:author="ERCOT 102720" w:date="2020-10-17T14:46:00Z"/>
          <w:bCs/>
          <w:szCs w:val="20"/>
          <w:lang w:eastAsia="x-none"/>
        </w:rPr>
      </w:pPr>
      <w:del w:id="229" w:author="ERCOT 102720" w:date="2020-10-17T14:46:00Z">
        <w:r w:rsidRPr="004051D0" w:rsidDel="00451B7F">
          <w:rPr>
            <w:bCs/>
            <w:szCs w:val="20"/>
            <w:lang w:val="x-none" w:eastAsia="x-none"/>
          </w:rPr>
          <w:delText>A subset of Regulation Service that consists of either Fast Responding Regulation Down Service (FRRS-Down) or Fast Responding Regulation Up Service (FRRS-Up).  Except where otherwise specified, all requirements that apply to Regulation Service also apply to FRRS.</w:delText>
        </w:r>
      </w:del>
    </w:p>
    <w:p w14:paraId="54AD6C47"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Down Service (Reg-Down)</w:t>
      </w:r>
    </w:p>
    <w:p w14:paraId="1C1FB79D" w14:textId="24BAC540" w:rsidR="004051D0" w:rsidRPr="004051D0" w:rsidRDefault="004051D0" w:rsidP="004051D0">
      <w:pPr>
        <w:tabs>
          <w:tab w:val="left" w:pos="360"/>
        </w:tabs>
        <w:spacing w:after="240"/>
        <w:ind w:left="360"/>
        <w:rPr>
          <w:iCs/>
          <w:szCs w:val="20"/>
        </w:rPr>
      </w:pPr>
      <w:r w:rsidRPr="004051D0">
        <w:rPr>
          <w:iCs/>
          <w:szCs w:val="20"/>
        </w:rPr>
        <w:t xml:space="preserve">An Ancillary Service that provides capacity that can respond to signals from ERCOT within five seconds to respond to changes in system frequency.  Such capacity is the amount available below any Base Point but above the LSL of a Generation Resource and may be called on to change output as necessary throughout the range of capacity available to maintain proper system frequency.  </w:t>
      </w:r>
      <w:ins w:id="230" w:author="ERCOT" w:date="2020-02-24T15:21:00Z">
        <w:r>
          <w:t>An Energy Storage Resource (ESR) providing Reg-Down must be able to modify its energy</w:t>
        </w:r>
      </w:ins>
      <w:ins w:id="231" w:author="ERCOT" w:date="2020-03-06T10:18:00Z">
        <w:r w:rsidR="007813F4">
          <w:t xml:space="preserve"> withdrawal or</w:t>
        </w:r>
      </w:ins>
      <w:ins w:id="232" w:author="ERCOT" w:date="2020-02-24T15:21:00Z">
        <w:r>
          <w:t xml:space="preserve"> injection as deployed for Reg-Down across the full </w:t>
        </w:r>
      </w:ins>
      <w:ins w:id="233" w:author="ERCOT 061920" w:date="2020-06-15T14:30:00Z">
        <w:r w:rsidR="003658D4" w:rsidRPr="004051D0">
          <w:rPr>
            <w:iCs/>
            <w:szCs w:val="20"/>
          </w:rPr>
          <w:t>range of capacity available to maintain proper system frequency</w:t>
        </w:r>
      </w:ins>
      <w:ins w:id="234" w:author="ERCOT" w:date="2020-02-24T15:21:00Z">
        <w:del w:id="235" w:author="ERCOT 061920" w:date="2020-06-15T14:30:00Z">
          <w:r w:rsidDel="003658D4">
            <w:delText>spectrum of its charging and discharging range</w:delText>
          </w:r>
        </w:del>
        <w:r>
          <w:t xml:space="preserve">.  </w:t>
        </w:r>
      </w:ins>
      <w:r w:rsidRPr="004051D0">
        <w:rPr>
          <w:iCs/>
          <w:szCs w:val="20"/>
        </w:rPr>
        <w:t xml:space="preserve">A Load Resource providing Reg-Down must be able to increase and decrease Load as deployed within its Ancillary Service </w:t>
      </w:r>
      <w:del w:id="236" w:author="ERCOT 102720" w:date="2020-10-17T14:45:00Z">
        <w:r w:rsidRPr="004051D0" w:rsidDel="00451B7F">
          <w:rPr>
            <w:iCs/>
            <w:szCs w:val="20"/>
          </w:rPr>
          <w:delText>Schedule</w:delText>
        </w:r>
      </w:del>
      <w:ins w:id="237" w:author="ERCOT 102720" w:date="2020-10-17T14:45:00Z">
        <w:r w:rsidR="00451B7F">
          <w:rPr>
            <w:iCs/>
            <w:szCs w:val="20"/>
          </w:rPr>
          <w:t>award</w:t>
        </w:r>
      </w:ins>
      <w:r w:rsidRPr="004051D0">
        <w:rPr>
          <w:iCs/>
          <w:szCs w:val="20"/>
        </w:rPr>
        <w:t xml:space="preserve"> for Reg-Down below the Load Resource’s MPC limit.</w:t>
      </w:r>
    </w:p>
    <w:p w14:paraId="07D3B105" w14:textId="7446FB0D" w:rsidR="004051D0" w:rsidRPr="004051D0" w:rsidDel="00451B7F" w:rsidRDefault="004051D0" w:rsidP="004051D0">
      <w:pPr>
        <w:keepNext/>
        <w:spacing w:before="240" w:after="120"/>
        <w:ind w:left="720"/>
        <w:outlineLvl w:val="2"/>
        <w:rPr>
          <w:del w:id="238" w:author="ERCOT 102720" w:date="2020-10-17T14:46:00Z"/>
          <w:b/>
          <w:bCs/>
          <w:i/>
          <w:szCs w:val="20"/>
          <w:lang w:val="x-none" w:eastAsia="x-none"/>
        </w:rPr>
      </w:pPr>
      <w:del w:id="239" w:author="ERCOT 102720" w:date="2020-10-17T14:46:00Z">
        <w:r w:rsidRPr="004051D0" w:rsidDel="00451B7F">
          <w:rPr>
            <w:b/>
            <w:bCs/>
            <w:i/>
            <w:szCs w:val="20"/>
            <w:lang w:val="x-none" w:eastAsia="x-none"/>
          </w:rPr>
          <w:delText>Fast Responding Regulation Down Service (FRRS-Down)</w:delText>
        </w:r>
      </w:del>
    </w:p>
    <w:p w14:paraId="5F3ABC05" w14:textId="598EB20C" w:rsidR="004051D0" w:rsidRPr="004051D0" w:rsidDel="00451B7F" w:rsidRDefault="004051D0" w:rsidP="004051D0">
      <w:pPr>
        <w:tabs>
          <w:tab w:val="left" w:pos="360"/>
        </w:tabs>
        <w:spacing w:after="240"/>
        <w:ind w:left="720"/>
        <w:rPr>
          <w:del w:id="240" w:author="ERCOT 102720" w:date="2020-10-17T14:46:00Z"/>
          <w:iCs/>
          <w:szCs w:val="20"/>
        </w:rPr>
      </w:pPr>
      <w:del w:id="241" w:author="ERCOT 102720" w:date="2020-10-17T14:46:00Z">
        <w:r w:rsidRPr="004051D0" w:rsidDel="00451B7F">
          <w:rPr>
            <w:iCs/>
            <w:szCs w:val="20"/>
          </w:rPr>
          <w:delText>A subset of Reg-Down in which the participating Resource provides Reg-Down capacity to ERCOT within 60 cycles of either its receipt of an ERCOT Dispatch Instruction or its detection of a trigger frequency independent of an ERCOT Dispatch Instruction.  Except where otherwise specified, all requirements that apply to Reg-Down also apply to FRRS-Down.</w:delText>
        </w:r>
      </w:del>
    </w:p>
    <w:p w14:paraId="6B4BF64A"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Up Service (Reg-Up)</w:t>
      </w:r>
    </w:p>
    <w:p w14:paraId="5C3452FE" w14:textId="5B56E9F0" w:rsidR="004051D0" w:rsidRPr="004051D0" w:rsidRDefault="004051D0" w:rsidP="004051D0">
      <w:pPr>
        <w:spacing w:after="240"/>
        <w:ind w:left="360"/>
        <w:rPr>
          <w:szCs w:val="20"/>
        </w:rPr>
      </w:pPr>
      <w:r w:rsidRPr="004051D0">
        <w:rPr>
          <w:szCs w:val="20"/>
        </w:rPr>
        <w:t xml:space="preserve">An Ancillary Service that provides capacity that can respond to signals from ERCOT within five seconds to respond to changes in system frequency.  Such capacity is the amount available above any Base Point but below the HSL of a Generation Resource and may be called on to change output as necessary throughout the range of capacity available to maintain proper system frequency.  </w:t>
      </w:r>
      <w:ins w:id="242" w:author="ERCOT" w:date="2020-02-24T15:21:00Z">
        <w:r>
          <w:t>An Energy Storage Resource (ESR) providing Reg-</w:t>
        </w:r>
      </w:ins>
      <w:ins w:id="243" w:author="ERCOT" w:date="2020-03-09T16:12:00Z">
        <w:r w:rsidR="00C035AC">
          <w:t>Up</w:t>
        </w:r>
      </w:ins>
      <w:ins w:id="244" w:author="ERCOT" w:date="2020-02-24T15:21:00Z">
        <w:r>
          <w:t xml:space="preserve"> must be able to modify its energy</w:t>
        </w:r>
      </w:ins>
      <w:ins w:id="245" w:author="ERCOT" w:date="2020-03-06T10:18:00Z">
        <w:r w:rsidR="007813F4">
          <w:t xml:space="preserve"> withdrawal</w:t>
        </w:r>
      </w:ins>
      <w:ins w:id="246" w:author="ERCOT" w:date="2020-02-24T15:21:00Z">
        <w:r>
          <w:t xml:space="preserve"> or injection as deployed for Reg-</w:t>
        </w:r>
      </w:ins>
      <w:ins w:id="247" w:author="ERCOT" w:date="2020-03-09T16:12:00Z">
        <w:r w:rsidR="00C035AC">
          <w:t>Up</w:t>
        </w:r>
      </w:ins>
      <w:ins w:id="248" w:author="ERCOT" w:date="2020-02-24T15:21:00Z">
        <w:r>
          <w:t xml:space="preserve"> across the full </w:t>
        </w:r>
      </w:ins>
      <w:ins w:id="249" w:author="ERCOT 061920" w:date="2020-06-15T14:31:00Z">
        <w:r w:rsidR="003658D4" w:rsidRPr="004051D0">
          <w:rPr>
            <w:iCs/>
            <w:szCs w:val="20"/>
          </w:rPr>
          <w:t>range of capacity available to maintain proper system frequency</w:t>
        </w:r>
      </w:ins>
      <w:ins w:id="250" w:author="ERCOT" w:date="2020-02-24T15:21:00Z">
        <w:del w:id="251" w:author="ERCOT 061920" w:date="2020-06-15T14:31:00Z">
          <w:r w:rsidDel="003658D4">
            <w:delText>spectrum of its charging and discharging range</w:delText>
          </w:r>
        </w:del>
        <w:r>
          <w:t xml:space="preserve">.  </w:t>
        </w:r>
      </w:ins>
      <w:r w:rsidRPr="004051D0">
        <w:rPr>
          <w:szCs w:val="20"/>
        </w:rPr>
        <w:t xml:space="preserve">A Load Resource providing Reg-Up must be able to increase and decrease Load as deployed within its Ancillary Service </w:t>
      </w:r>
      <w:del w:id="252" w:author="ERCOT 102720" w:date="2020-10-17T14:45:00Z">
        <w:r w:rsidRPr="004051D0" w:rsidDel="00451B7F">
          <w:rPr>
            <w:szCs w:val="20"/>
          </w:rPr>
          <w:delText>Schedule</w:delText>
        </w:r>
      </w:del>
      <w:ins w:id="253" w:author="ERCOT 102720" w:date="2020-10-17T14:45:00Z">
        <w:r w:rsidR="00451B7F">
          <w:rPr>
            <w:szCs w:val="20"/>
          </w:rPr>
          <w:t>award</w:t>
        </w:r>
      </w:ins>
      <w:r w:rsidRPr="004051D0">
        <w:rPr>
          <w:szCs w:val="20"/>
        </w:rPr>
        <w:t xml:space="preserve"> for Reg-Up above the Load Resource’s LPC limit.  </w:t>
      </w:r>
    </w:p>
    <w:p w14:paraId="5E60B981" w14:textId="77646A6C" w:rsidR="004051D0" w:rsidRPr="004051D0" w:rsidDel="00451B7F" w:rsidRDefault="004051D0" w:rsidP="004051D0">
      <w:pPr>
        <w:keepNext/>
        <w:spacing w:before="240" w:after="120"/>
        <w:ind w:left="720"/>
        <w:outlineLvl w:val="2"/>
        <w:rPr>
          <w:del w:id="254" w:author="ERCOT 102720" w:date="2020-10-17T14:46:00Z"/>
          <w:b/>
          <w:bCs/>
          <w:i/>
          <w:szCs w:val="20"/>
          <w:lang w:val="x-none" w:eastAsia="x-none"/>
        </w:rPr>
      </w:pPr>
      <w:del w:id="255" w:author="ERCOT 102720" w:date="2020-10-17T14:46:00Z">
        <w:r w:rsidRPr="004051D0" w:rsidDel="00451B7F">
          <w:rPr>
            <w:b/>
            <w:bCs/>
            <w:i/>
            <w:szCs w:val="20"/>
            <w:lang w:val="x-none" w:eastAsia="x-none"/>
          </w:rPr>
          <w:delText>Fast Responding Regulation Up Service (FRRS-Up)</w:delText>
        </w:r>
      </w:del>
    </w:p>
    <w:p w14:paraId="3FB984E5" w14:textId="7C242037" w:rsidR="004051D0" w:rsidRPr="004051D0" w:rsidDel="00451B7F" w:rsidRDefault="004051D0" w:rsidP="004051D0">
      <w:pPr>
        <w:spacing w:after="240"/>
        <w:ind w:left="720"/>
        <w:rPr>
          <w:del w:id="256" w:author="ERCOT 102720" w:date="2020-10-17T14:46:00Z"/>
          <w:szCs w:val="20"/>
        </w:rPr>
      </w:pPr>
      <w:del w:id="257" w:author="ERCOT 102720" w:date="2020-10-17T14:46:00Z">
        <w:r w:rsidRPr="004051D0" w:rsidDel="00451B7F">
          <w:rPr>
            <w:iCs/>
            <w:szCs w:val="20"/>
          </w:rPr>
          <w:delText>A subset of Reg-Up in which the participating Resource provides Reg-Up capacity to ERCOT within 60 cycles of either its receipt of an ERCOT Dispatch Instruction or its detection of a trigger frequency independent of an ERCOT Dispatch Instruction.  Except where otherwise specified, all requirements that apply to Reg-Up also apply to FRRS-Up.</w:delText>
        </w:r>
      </w:del>
    </w:p>
    <w:p w14:paraId="4B2C28C5" w14:textId="77777777" w:rsidR="008E79F9" w:rsidRPr="009C320C" w:rsidRDefault="008E79F9" w:rsidP="008E79F9">
      <w:pPr>
        <w:keepNext/>
        <w:tabs>
          <w:tab w:val="left" w:pos="900"/>
        </w:tabs>
        <w:spacing w:before="240" w:after="240"/>
        <w:outlineLvl w:val="1"/>
        <w:rPr>
          <w:b/>
          <w:szCs w:val="20"/>
        </w:rPr>
      </w:pPr>
      <w:bookmarkStart w:id="258" w:name="_Toc205190518"/>
      <w:r w:rsidRPr="009C320C">
        <w:rPr>
          <w:b/>
          <w:szCs w:val="20"/>
        </w:rPr>
        <w:t>Security-Constrained Economic Dispatch (SCED)</w:t>
      </w:r>
      <w:bookmarkEnd w:id="258"/>
    </w:p>
    <w:p w14:paraId="7824F6C3" w14:textId="2B9A869F" w:rsidR="008E79F9" w:rsidRDefault="00451B7F" w:rsidP="008E79F9">
      <w:pPr>
        <w:spacing w:after="240"/>
        <w:rPr>
          <w:iCs/>
          <w:szCs w:val="20"/>
        </w:rPr>
      </w:pPr>
      <w:ins w:id="259" w:author="ERCOT 102720" w:date="2020-10-17T14:47:00Z">
        <w:r>
          <w:rPr>
            <w:iCs/>
            <w:szCs w:val="20"/>
          </w:rPr>
          <w:t>A process for determining</w:t>
        </w:r>
      </w:ins>
      <w:del w:id="260" w:author="ERCOT 102720" w:date="2020-10-17T14:47:00Z">
        <w:r w:rsidR="008E79F9" w:rsidRPr="009C320C" w:rsidDel="00451B7F">
          <w:rPr>
            <w:iCs/>
            <w:szCs w:val="20"/>
          </w:rPr>
          <w:delText>The determination of desirable</w:delText>
        </w:r>
      </w:del>
      <w:r w:rsidR="008E79F9" w:rsidRPr="009C320C">
        <w:rPr>
          <w:iCs/>
          <w:szCs w:val="20"/>
        </w:rPr>
        <w:t xml:space="preserve"> </w:t>
      </w:r>
      <w:del w:id="261" w:author="ERCOT" w:date="2020-03-06T10:18:00Z">
        <w:r w:rsidR="008E79F9" w:rsidRPr="009C320C" w:rsidDel="007813F4">
          <w:rPr>
            <w:iCs/>
            <w:szCs w:val="20"/>
          </w:rPr>
          <w:delText xml:space="preserve">Generation Resource </w:delText>
        </w:r>
      </w:del>
      <w:ins w:id="262" w:author="ERCOT 102720" w:date="2020-10-17T14:48:00Z">
        <w:r>
          <w:rPr>
            <w:iCs/>
            <w:szCs w:val="20"/>
          </w:rPr>
          <w:t>Ancillary Service awards and Base Point instructions for</w:t>
        </w:r>
      </w:ins>
      <w:del w:id="263" w:author="ERCOT 102720" w:date="2020-10-17T14:48:00Z">
        <w:r w:rsidR="008E79F9" w:rsidRPr="009C320C" w:rsidDel="00451B7F">
          <w:rPr>
            <w:iCs/>
            <w:szCs w:val="20"/>
          </w:rPr>
          <w:delText xml:space="preserve">output </w:delText>
        </w:r>
      </w:del>
      <w:ins w:id="264" w:author="ERCOT" w:date="2020-03-06T10:18:00Z">
        <w:del w:id="265" w:author="ERCOT 102720" w:date="2020-10-17T14:48:00Z">
          <w:r w:rsidR="007813F4" w:rsidDel="00451B7F">
            <w:rPr>
              <w:iCs/>
              <w:szCs w:val="20"/>
            </w:rPr>
            <w:delText xml:space="preserve">and/or consumption </w:delText>
          </w:r>
        </w:del>
      </w:ins>
      <w:del w:id="266" w:author="ERCOT 102720" w:date="2020-10-17T14:48:00Z">
        <w:r w:rsidR="008E79F9" w:rsidRPr="009C320C" w:rsidDel="00451B7F">
          <w:rPr>
            <w:iCs/>
            <w:szCs w:val="20"/>
          </w:rPr>
          <w:delText xml:space="preserve">levels </w:delText>
        </w:r>
      </w:del>
      <w:ins w:id="267" w:author="ERCOT" w:date="2020-03-06T10:18:00Z">
        <w:del w:id="268" w:author="ERCOT 102720" w:date="2020-10-17T14:48:00Z">
          <w:r w:rsidR="007813F4" w:rsidDel="00451B7F">
            <w:rPr>
              <w:iCs/>
              <w:szCs w:val="20"/>
            </w:rPr>
            <w:delText>of Generation</w:delText>
          </w:r>
        </w:del>
        <w:r w:rsidR="007813F4">
          <w:rPr>
            <w:iCs/>
            <w:szCs w:val="20"/>
          </w:rPr>
          <w:t xml:space="preserve"> Resources</w:t>
        </w:r>
        <w:del w:id="269" w:author="ERCOT 102720" w:date="2020-10-17T14:49:00Z">
          <w:r w:rsidR="007813F4" w:rsidDel="00451B7F">
            <w:rPr>
              <w:iCs/>
              <w:szCs w:val="20"/>
            </w:rPr>
            <w:delText>, Energy Storage Resources (ESRs)</w:delText>
          </w:r>
        </w:del>
      </w:ins>
      <w:ins w:id="270" w:author="ERCOT" w:date="2020-03-23T19:10:00Z">
        <w:del w:id="271" w:author="ERCOT 102720" w:date="2020-10-17T14:49:00Z">
          <w:r w:rsidR="00EB2316" w:rsidDel="00451B7F">
            <w:rPr>
              <w:iCs/>
              <w:szCs w:val="20"/>
            </w:rPr>
            <w:delText>,</w:delText>
          </w:r>
        </w:del>
      </w:ins>
      <w:ins w:id="272" w:author="ERCOT" w:date="2020-03-06T10:18:00Z">
        <w:del w:id="273" w:author="ERCOT 102720" w:date="2020-10-17T14:49:00Z">
          <w:r w:rsidR="007813F4" w:rsidDel="00451B7F">
            <w:rPr>
              <w:iCs/>
              <w:szCs w:val="20"/>
            </w:rPr>
            <w:delText xml:space="preserve"> and Controllable Load Resources</w:delText>
          </w:r>
        </w:del>
        <w:r w:rsidR="007813F4" w:rsidRPr="009C320C">
          <w:rPr>
            <w:iCs/>
            <w:szCs w:val="20"/>
          </w:rPr>
          <w:t xml:space="preserve"> </w:t>
        </w:r>
      </w:ins>
      <w:r w:rsidR="008E79F9" w:rsidRPr="009C320C">
        <w:rPr>
          <w:iCs/>
          <w:szCs w:val="20"/>
        </w:rPr>
        <w:t>using Energy Offer Curves</w:t>
      </w:r>
      <w:ins w:id="274" w:author="ERCOT" w:date="2020-03-06T10:18:00Z">
        <w:r w:rsidR="007813F4">
          <w:rPr>
            <w:iCs/>
            <w:szCs w:val="20"/>
          </w:rPr>
          <w:t>, Energy Bid/Offer Curves</w:t>
        </w:r>
      </w:ins>
      <w:ins w:id="275" w:author="ERCOT" w:date="2020-03-23T19:10:00Z">
        <w:r w:rsidR="00EB2316">
          <w:rPr>
            <w:iCs/>
            <w:szCs w:val="20"/>
          </w:rPr>
          <w:t>,</w:t>
        </w:r>
      </w:ins>
      <w:ins w:id="276" w:author="ERCOT" w:date="2020-03-06T10:18:00Z">
        <w:del w:id="277" w:author="ERCOT 102720" w:date="2020-10-17T14:49:00Z">
          <w:r w:rsidR="007813F4" w:rsidDel="00451B7F">
            <w:rPr>
              <w:iCs/>
              <w:szCs w:val="20"/>
            </w:rPr>
            <w:delText xml:space="preserve"> and</w:delText>
          </w:r>
        </w:del>
      </w:ins>
      <w:ins w:id="278" w:author="ERCOT" w:date="2020-03-23T19:10:00Z">
        <w:del w:id="279" w:author="ERCOT 102720" w:date="2020-10-17T14:49:00Z">
          <w:r w:rsidR="00EB2316" w:rsidDel="00451B7F">
            <w:rPr>
              <w:iCs/>
              <w:szCs w:val="20"/>
            </w:rPr>
            <w:delText>/or</w:delText>
          </w:r>
        </w:del>
      </w:ins>
      <w:ins w:id="280" w:author="ERCOT" w:date="2020-03-06T10:18:00Z">
        <w:r w:rsidR="007813F4">
          <w:rPr>
            <w:iCs/>
            <w:szCs w:val="20"/>
          </w:rPr>
          <w:t xml:space="preserve"> RTM Energy Bids</w:t>
        </w:r>
      </w:ins>
      <w:ins w:id="281" w:author="ERCOT 102720" w:date="2020-10-17T14:49:00Z">
        <w:r>
          <w:t>, Ancillary Service Offers</w:t>
        </w:r>
      </w:ins>
      <w:ins w:id="282" w:author="ERCOT 102720" w:date="2020-10-17T14:51:00Z">
        <w:r w:rsidR="0032608B">
          <w:t>,</w:t>
        </w:r>
      </w:ins>
      <w:ins w:id="283" w:author="ERCOT 102720" w:date="2020-10-17T14:49:00Z">
        <w:r>
          <w:t xml:space="preserve"> and Ancillary Service Demand Curves.</w:t>
        </w:r>
      </w:ins>
      <w:r w:rsidR="008E79F9" w:rsidRPr="009C320C">
        <w:rPr>
          <w:iCs/>
          <w:szCs w:val="20"/>
        </w:rPr>
        <w:t xml:space="preserve"> </w:t>
      </w:r>
      <w:ins w:id="284" w:author="ERCOT 102720" w:date="2020-10-17T14:49:00Z">
        <w:r>
          <w:rPr>
            <w:iCs/>
            <w:szCs w:val="20"/>
          </w:rPr>
          <w:t xml:space="preserve"> </w:t>
        </w:r>
        <w:r>
          <w:t xml:space="preserve">A SCED execution results in Ancillary Service awards and Base Point instructions that maximize bid-based revenues less offer-based costs </w:t>
        </w:r>
      </w:ins>
      <w:r w:rsidR="008E79F9" w:rsidRPr="009C320C">
        <w:rPr>
          <w:iCs/>
          <w:szCs w:val="20"/>
        </w:rPr>
        <w:t xml:space="preserve">while considering State Estimator (SE) output for Load at transmission-level Electrical Buses, </w:t>
      </w:r>
      <w:del w:id="285" w:author="ERCOT 061920" w:date="2020-06-15T14:32:00Z">
        <w:r w:rsidR="008E79F9" w:rsidRPr="009C320C" w:rsidDel="003658D4">
          <w:rPr>
            <w:iCs/>
            <w:szCs w:val="20"/>
          </w:rPr>
          <w:delText xml:space="preserve">Generation </w:delText>
        </w:r>
      </w:del>
      <w:r w:rsidR="008E79F9" w:rsidRPr="009C320C">
        <w:rPr>
          <w:iCs/>
          <w:szCs w:val="20"/>
        </w:rPr>
        <w:t xml:space="preserve">Resource limits, and transmission limits </w:t>
      </w:r>
      <w:ins w:id="286" w:author="ERCOT 061920" w:date="2020-06-19T09:07:00Z">
        <w:r w:rsidR="0061421F">
          <w:rPr>
            <w:iCs/>
            <w:szCs w:val="20"/>
          </w:rPr>
          <w:t xml:space="preserve">to </w:t>
        </w:r>
      </w:ins>
      <w:ins w:id="287" w:author="ERCOT 061920" w:date="2020-06-15T14:32:00Z">
        <w:r w:rsidR="003658D4">
          <w:rPr>
            <w:iCs/>
            <w:szCs w:val="20"/>
          </w:rPr>
          <w:t>maximize bid-based revenues less offer-based costs</w:t>
        </w:r>
      </w:ins>
      <w:del w:id="288" w:author="ERCOT 061920" w:date="2020-06-15T14:32:00Z">
        <w:r w:rsidR="008E79F9" w:rsidRPr="009C320C" w:rsidDel="003658D4">
          <w:rPr>
            <w:iCs/>
            <w:szCs w:val="20"/>
          </w:rPr>
          <w:delText>to provide the least offer-based cost dispatch of the ERCOT System</w:delText>
        </w:r>
      </w:del>
      <w:r w:rsidR="008E79F9" w:rsidRPr="009C320C">
        <w:rPr>
          <w:iCs/>
          <w:szCs w:val="20"/>
        </w:rPr>
        <w:t>.</w:t>
      </w:r>
    </w:p>
    <w:p w14:paraId="3D1B97F1" w14:textId="77777777" w:rsidR="00BA4380" w:rsidRPr="00282040" w:rsidRDefault="00BA4380" w:rsidP="00BA4380">
      <w:pPr>
        <w:keepNext/>
        <w:widowControl w:val="0"/>
        <w:tabs>
          <w:tab w:val="left" w:pos="1260"/>
        </w:tabs>
        <w:spacing w:before="480" w:after="240"/>
        <w:ind w:left="1260" w:hanging="1260"/>
        <w:outlineLvl w:val="3"/>
        <w:rPr>
          <w:b/>
          <w:snapToGrid w:val="0"/>
          <w:szCs w:val="20"/>
        </w:rPr>
      </w:pPr>
      <w:bookmarkStart w:id="289" w:name="_Toc17706252"/>
      <w:commentRangeStart w:id="290"/>
      <w:r w:rsidRPr="00282040">
        <w:rPr>
          <w:b/>
          <w:snapToGrid w:val="0"/>
          <w:szCs w:val="20"/>
        </w:rPr>
        <w:t>3.1.4.3</w:t>
      </w:r>
      <w:commentRangeEnd w:id="290"/>
      <w:r w:rsidR="00CD0C1A">
        <w:rPr>
          <w:rStyle w:val="CommentReference"/>
        </w:rPr>
        <w:commentReference w:id="290"/>
      </w:r>
      <w:r w:rsidRPr="00282040">
        <w:rPr>
          <w:b/>
          <w:snapToGrid w:val="0"/>
          <w:szCs w:val="20"/>
        </w:rPr>
        <w:tab/>
        <w:t>Reporting for Planned Outages, Maintenance Outages, and Rescheduled Outages of Resource and Transmission Facilities</w:t>
      </w:r>
      <w:bookmarkEnd w:id="289"/>
    </w:p>
    <w:p w14:paraId="66A0D130" w14:textId="77777777" w:rsidR="00BA4380" w:rsidRPr="00282040" w:rsidRDefault="00BA4380" w:rsidP="00BA4380">
      <w:pPr>
        <w:spacing w:after="240"/>
        <w:ind w:left="720" w:hanging="720"/>
        <w:rPr>
          <w:iCs/>
          <w:szCs w:val="20"/>
        </w:rPr>
      </w:pPr>
      <w:r w:rsidRPr="00282040">
        <w:rPr>
          <w:iCs/>
          <w:szCs w:val="20"/>
        </w:rPr>
        <w:t>(1)</w:t>
      </w:r>
      <w:r w:rsidRPr="00282040">
        <w:rPr>
          <w:iCs/>
          <w:szCs w:val="20"/>
        </w:rPr>
        <w:tab/>
      </w:r>
      <w:r w:rsidRPr="00282040">
        <w:rPr>
          <w:szCs w:val="20"/>
        </w:rPr>
        <w:t>Each Resource Entity and TSP shall submit information regarding proposed Planned Outages, Maintenance Outages, and Rescheduled Outages of Transmission Facilities or Planned Outages and Maintenance Outages of Generation Resources</w:t>
      </w:r>
      <w:ins w:id="291" w:author="ERCOT" w:date="2020-02-20T13:15:00Z">
        <w:r w:rsidR="00EB2316">
          <w:rPr>
            <w:szCs w:val="20"/>
          </w:rPr>
          <w:t xml:space="preserve"> o</w:t>
        </w:r>
      </w:ins>
      <w:ins w:id="292" w:author="ERCOT" w:date="2020-03-23T19:10:00Z">
        <w:r w:rsidR="00EB2316">
          <w:rPr>
            <w:szCs w:val="20"/>
          </w:rPr>
          <w:t>r</w:t>
        </w:r>
      </w:ins>
      <w:ins w:id="293" w:author="ERCOT" w:date="2020-02-20T13:15:00Z">
        <w:r>
          <w:rPr>
            <w:szCs w:val="20"/>
          </w:rPr>
          <w:t xml:space="preserve"> Energy Storage Resource</w:t>
        </w:r>
      </w:ins>
      <w:ins w:id="294" w:author="ERCOT" w:date="2020-03-06T10:24:00Z">
        <w:r>
          <w:rPr>
            <w:szCs w:val="20"/>
          </w:rPr>
          <w:t>s</w:t>
        </w:r>
      </w:ins>
      <w:ins w:id="295" w:author="ERCOT" w:date="2020-02-20T13:15:00Z">
        <w:r>
          <w:rPr>
            <w:szCs w:val="20"/>
          </w:rPr>
          <w:t xml:space="preserve"> (ESR</w:t>
        </w:r>
      </w:ins>
      <w:ins w:id="296" w:author="ERCOT" w:date="2020-03-06T10:24:00Z">
        <w:r>
          <w:rPr>
            <w:szCs w:val="20"/>
          </w:rPr>
          <w:t>s</w:t>
        </w:r>
      </w:ins>
      <w:ins w:id="297" w:author="ERCOT" w:date="2020-02-20T13:15:00Z">
        <w:r>
          <w:rPr>
            <w:szCs w:val="20"/>
          </w:rPr>
          <w:t>)</w:t>
        </w:r>
      </w:ins>
      <w:r w:rsidRPr="00282040">
        <w:rPr>
          <w:szCs w:val="20"/>
        </w:rPr>
        <w:t xml:space="preserve"> under procedures adopted by ERCOT.  The obligation to submit that information applies to each Resource Entity that is responsible to operate or maintain a Generation Resource</w:t>
      </w:r>
      <w:ins w:id="298" w:author="ERCOT" w:date="2020-02-20T13:15:00Z">
        <w:r>
          <w:rPr>
            <w:szCs w:val="20"/>
          </w:rPr>
          <w:t xml:space="preserve"> or</w:t>
        </w:r>
      </w:ins>
      <w:r w:rsidRPr="00282040">
        <w:rPr>
          <w:szCs w:val="20"/>
        </w:rPr>
        <w:t xml:space="preserve"> </w:t>
      </w:r>
      <w:ins w:id="299" w:author="ERCOT" w:date="2020-02-20T13:16:00Z">
        <w:r>
          <w:rPr>
            <w:szCs w:val="20"/>
          </w:rPr>
          <w:t xml:space="preserve">ESR </w:t>
        </w:r>
      </w:ins>
      <w:r w:rsidRPr="00282040">
        <w:rPr>
          <w:szCs w:val="20"/>
        </w:rPr>
        <w:t>that is part of or that affects the ERCOT System.  The obligation to submit that information applies to each TSP or Resource Entity that is responsible to operate or maintain Transmission Facilities that are part of or affect the ERCOT System.  A Resource Entity or TSP is also obligated to submit information for Transmission Facilities or Generation Resources</w:t>
      </w:r>
      <w:ins w:id="300" w:author="ERCOT" w:date="2020-02-20T13:15:00Z">
        <w:r>
          <w:rPr>
            <w:szCs w:val="20"/>
          </w:rPr>
          <w:t xml:space="preserve"> or ESRs</w:t>
        </w:r>
      </w:ins>
      <w:r w:rsidRPr="00282040">
        <w:rPr>
          <w:szCs w:val="20"/>
        </w:rPr>
        <w:t xml:space="preserve"> that are not part of the ERCOT System or that do not affect the ERCOT System if that information is required for regional security coordination as determined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A4380" w:rsidRPr="00282040" w14:paraId="5F56744F"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2861A12" w14:textId="77777777" w:rsidR="00BA4380" w:rsidRPr="00282040" w:rsidRDefault="00BA4380" w:rsidP="00975E03">
            <w:pPr>
              <w:spacing w:before="120" w:after="240"/>
              <w:rPr>
                <w:b/>
                <w:i/>
                <w:szCs w:val="20"/>
              </w:rPr>
            </w:pPr>
            <w:r w:rsidRPr="00282040">
              <w:rPr>
                <w:b/>
                <w:i/>
                <w:szCs w:val="20"/>
              </w:rPr>
              <w:t>[NPRR857:  Replace paragraph (1) above with the following upon system implementation:]</w:t>
            </w:r>
          </w:p>
          <w:p w14:paraId="2DA2F324" w14:textId="77777777" w:rsidR="00BA4380" w:rsidRPr="00282040" w:rsidRDefault="00BA4380" w:rsidP="00975E03">
            <w:pPr>
              <w:spacing w:after="240"/>
              <w:ind w:left="720" w:hanging="720"/>
              <w:rPr>
                <w:iCs/>
                <w:szCs w:val="20"/>
              </w:rPr>
            </w:pPr>
            <w:r w:rsidRPr="00282040">
              <w:rPr>
                <w:iCs/>
                <w:szCs w:val="20"/>
              </w:rPr>
              <w:t>(1)</w:t>
            </w:r>
            <w:r w:rsidRPr="00282040">
              <w:rPr>
                <w:iCs/>
                <w:szCs w:val="20"/>
              </w:rPr>
              <w:tab/>
            </w:r>
            <w:r w:rsidRPr="00282040">
              <w:rPr>
                <w:szCs w:val="20"/>
              </w:rPr>
              <w:t>Each Resource Entity, TSP, and DCTO shall submit information regarding proposed Planned Outages, Maintenance Outages, and Rescheduled Outages of Transmission Facilities or Planned Outages and Maintenance Outages of Generation Resources</w:t>
            </w:r>
            <w:ins w:id="301" w:author="ERCOT" w:date="2020-02-20T13:16:00Z">
              <w:r>
                <w:rPr>
                  <w:szCs w:val="20"/>
                </w:rPr>
                <w:t xml:space="preserve"> or Energy Storage Resources (ESR</w:t>
              </w:r>
            </w:ins>
            <w:ins w:id="302" w:author="ERCOT" w:date="2020-03-06T10:23:00Z">
              <w:r>
                <w:rPr>
                  <w:szCs w:val="20"/>
                </w:rPr>
                <w:t>s</w:t>
              </w:r>
            </w:ins>
            <w:ins w:id="303" w:author="ERCOT" w:date="2020-02-20T13:16:00Z">
              <w:r>
                <w:rPr>
                  <w:szCs w:val="20"/>
                </w:rPr>
                <w:t>)</w:t>
              </w:r>
            </w:ins>
            <w:r w:rsidRPr="00282040">
              <w:rPr>
                <w:szCs w:val="20"/>
              </w:rPr>
              <w:t xml:space="preserve"> under procedures adopted by ERCOT.  The obligation to submit that information applies to each Resource Entity that is responsible to operate or maintain a Generation Resource </w:t>
            </w:r>
            <w:ins w:id="304" w:author="ERCOT" w:date="2020-03-23T19:10:00Z">
              <w:r w:rsidR="00EB2316">
                <w:rPr>
                  <w:szCs w:val="20"/>
                </w:rPr>
                <w:t xml:space="preserve">or ESR </w:t>
              </w:r>
            </w:ins>
            <w:r w:rsidRPr="00282040">
              <w:rPr>
                <w:szCs w:val="20"/>
              </w:rPr>
              <w:t>that is part of or that affects the ERCOT System.  The obligation to submit that information applies to each TSP, DCTO, or Resource Entity that is responsible to operate or maintain Transmission Facilities that are part of or affect the ERCOT System.  A Resource Entity, TSP, or DCTO is also obligated to submit information for Transmission Facilities or Generation Resources</w:t>
            </w:r>
            <w:ins w:id="305" w:author="ERCOT" w:date="2020-02-20T13:16:00Z">
              <w:r>
                <w:rPr>
                  <w:szCs w:val="20"/>
                </w:rPr>
                <w:t xml:space="preserve"> or ESR</w:t>
              </w:r>
            </w:ins>
            <w:ins w:id="306" w:author="ERCOT" w:date="2020-02-20T13:17:00Z">
              <w:r>
                <w:rPr>
                  <w:szCs w:val="20"/>
                </w:rPr>
                <w:t>s</w:t>
              </w:r>
            </w:ins>
            <w:r w:rsidRPr="00282040">
              <w:rPr>
                <w:szCs w:val="20"/>
              </w:rPr>
              <w:t xml:space="preserve"> that are not part of the ERCOT System or that do not affect the ERCOT System if that information is required for regional security coordination as determined by ERCOT.</w:t>
            </w:r>
          </w:p>
        </w:tc>
      </w:tr>
    </w:tbl>
    <w:p w14:paraId="12B8D870" w14:textId="77777777" w:rsidR="00BA4380" w:rsidRPr="00282040" w:rsidRDefault="00BA4380" w:rsidP="00BA4380">
      <w:pPr>
        <w:spacing w:before="240" w:after="240"/>
        <w:ind w:left="720" w:hanging="720"/>
        <w:rPr>
          <w:iCs/>
          <w:szCs w:val="20"/>
        </w:rPr>
      </w:pPr>
      <w:r w:rsidRPr="00282040">
        <w:rPr>
          <w:iCs/>
          <w:szCs w:val="20"/>
        </w:rPr>
        <w:t>(2)</w:t>
      </w:r>
      <w:r w:rsidRPr="00282040">
        <w:rPr>
          <w:iCs/>
          <w:szCs w:val="20"/>
        </w:rPr>
        <w:tab/>
        <w:t>Before taking an RMR or Black Start Resource (“Reliability Resources”) out of service for a Planned Outage or Maintenance Outage, the Single Point of Contact for that Reliability Resource must obtain ERCOT’s approval of the schedule of the Planned Outage or Maintenance Outage.  ERCOT shall review and approve or reject each proposed Planned Outage or Maintenance Outage Schedule under this Section and the applicable Agreements.</w:t>
      </w:r>
    </w:p>
    <w:p w14:paraId="5853FD14" w14:textId="77777777" w:rsidR="00BA4380" w:rsidRPr="00282040" w:rsidRDefault="00BA4380" w:rsidP="00BA4380">
      <w:pPr>
        <w:keepNext/>
        <w:tabs>
          <w:tab w:val="left" w:pos="1080"/>
        </w:tabs>
        <w:spacing w:before="240" w:after="240"/>
        <w:ind w:left="1080" w:hanging="1080"/>
        <w:outlineLvl w:val="2"/>
        <w:rPr>
          <w:b/>
          <w:bCs/>
          <w:i/>
          <w:szCs w:val="20"/>
        </w:rPr>
      </w:pPr>
      <w:bookmarkStart w:id="307" w:name="_Toc204048506"/>
      <w:bookmarkStart w:id="308" w:name="_Toc400526093"/>
      <w:bookmarkStart w:id="309" w:name="_Toc405534411"/>
      <w:bookmarkStart w:id="310" w:name="_Toc406570424"/>
      <w:bookmarkStart w:id="311" w:name="_Toc410910576"/>
      <w:bookmarkStart w:id="312" w:name="_Toc411841004"/>
      <w:bookmarkStart w:id="313" w:name="_Toc422146966"/>
      <w:bookmarkStart w:id="314" w:name="_Toc433020562"/>
      <w:bookmarkStart w:id="315" w:name="_Toc437262003"/>
      <w:bookmarkStart w:id="316" w:name="_Toc478375175"/>
      <w:bookmarkStart w:id="317" w:name="_Toc17706291"/>
      <w:commentRangeStart w:id="318"/>
      <w:r w:rsidRPr="00282040">
        <w:rPr>
          <w:b/>
          <w:bCs/>
          <w:i/>
          <w:szCs w:val="20"/>
        </w:rPr>
        <w:t>3.2.1</w:t>
      </w:r>
      <w:commentRangeEnd w:id="318"/>
      <w:r w:rsidR="00CD0C1A">
        <w:rPr>
          <w:rStyle w:val="CommentReference"/>
        </w:rPr>
        <w:commentReference w:id="318"/>
      </w:r>
      <w:r w:rsidRPr="00282040">
        <w:rPr>
          <w:b/>
          <w:bCs/>
          <w:i/>
          <w:szCs w:val="20"/>
        </w:rPr>
        <w:tab/>
        <w:t>Calculation of Aggregate Resource Capacity</w:t>
      </w:r>
      <w:bookmarkEnd w:id="307"/>
      <w:bookmarkEnd w:id="308"/>
      <w:bookmarkEnd w:id="309"/>
      <w:bookmarkEnd w:id="310"/>
      <w:bookmarkEnd w:id="311"/>
      <w:bookmarkEnd w:id="312"/>
      <w:bookmarkEnd w:id="313"/>
      <w:bookmarkEnd w:id="314"/>
      <w:bookmarkEnd w:id="315"/>
      <w:bookmarkEnd w:id="316"/>
      <w:bookmarkEnd w:id="317"/>
    </w:p>
    <w:p w14:paraId="2920D18B" w14:textId="77777777" w:rsidR="00BA4380" w:rsidRPr="00282040" w:rsidRDefault="00BA4380" w:rsidP="00BA4380">
      <w:pPr>
        <w:spacing w:after="240"/>
        <w:ind w:left="720" w:hanging="720"/>
        <w:rPr>
          <w:color w:val="000000"/>
        </w:rPr>
      </w:pPr>
      <w:r w:rsidRPr="00282040">
        <w:rPr>
          <w:iCs/>
          <w:szCs w:val="20"/>
        </w:rPr>
        <w:t>(1)</w:t>
      </w:r>
      <w:r w:rsidRPr="00282040">
        <w:rPr>
          <w:iCs/>
          <w:szCs w:val="20"/>
        </w:rPr>
        <w:tab/>
        <w:t xml:space="preserve">ERCOT shall use </w:t>
      </w:r>
      <w:r w:rsidRPr="00282040">
        <w:rPr>
          <w:iCs/>
          <w:color w:val="000000"/>
        </w:rPr>
        <w:t>Outages in the Outage Scheduler and, when applicable, the Resource Status from the Current Operating Plan (COP)</w:t>
      </w:r>
      <w:r w:rsidRPr="00282040">
        <w:rPr>
          <w:iCs/>
          <w:szCs w:val="20"/>
        </w:rPr>
        <w:t xml:space="preserve"> to calculate the aggregate capacity from </w:t>
      </w:r>
      <w:r w:rsidRPr="00282040">
        <w:rPr>
          <w:iCs/>
          <w:color w:val="000000"/>
        </w:rPr>
        <w:t>Generation Resources</w:t>
      </w:r>
      <w:ins w:id="319" w:author="ERCOT" w:date="2020-02-20T13:23:00Z">
        <w:r>
          <w:rPr>
            <w:iCs/>
            <w:color w:val="000000"/>
          </w:rPr>
          <w:t>,</w:t>
        </w:r>
      </w:ins>
      <w:ins w:id="320" w:author="ERCOT" w:date="2020-02-20T13:24:00Z">
        <w:r>
          <w:rPr>
            <w:iCs/>
            <w:color w:val="000000"/>
          </w:rPr>
          <w:t xml:space="preserve"> </w:t>
        </w:r>
        <w:r>
          <w:rPr>
            <w:szCs w:val="20"/>
          </w:rPr>
          <w:t>Energy Storage Resources (ESRs)</w:t>
        </w:r>
      </w:ins>
      <w:ins w:id="321" w:author="ERCOT" w:date="2020-03-23T21:03:00Z">
        <w:r w:rsidR="001B5A92">
          <w:rPr>
            <w:szCs w:val="20"/>
          </w:rPr>
          <w:t>,</w:t>
        </w:r>
      </w:ins>
      <w:r w:rsidRPr="00282040">
        <w:rPr>
          <w:iCs/>
          <w:color w:val="000000"/>
        </w:rPr>
        <w:t xml:space="preserve"> and Load </w:t>
      </w:r>
      <w:r w:rsidRPr="00282040">
        <w:rPr>
          <w:iCs/>
          <w:szCs w:val="20"/>
        </w:rPr>
        <w:t>Resources projected to be available in the ERCOT Region</w:t>
      </w:r>
      <w:r w:rsidRPr="00282040">
        <w:rPr>
          <w:iCs/>
          <w:color w:val="000000"/>
        </w:rPr>
        <w:t xml:space="preserve"> and in Forecast Zones in ERCOT.  “Forecast Zones” have the same boundaries as the 2003 ERCOT Congestion Management Zones (CMZs).  Each Resource will be mapped to a Forecast Zone during the registration process.</w:t>
      </w:r>
    </w:p>
    <w:p w14:paraId="6B137CD6" w14:textId="77777777" w:rsidR="00BA4380" w:rsidRPr="00282040" w:rsidRDefault="00BA4380" w:rsidP="00BA4380">
      <w:pPr>
        <w:spacing w:after="240"/>
        <w:ind w:left="720" w:hanging="720"/>
        <w:rPr>
          <w:iCs/>
          <w:szCs w:val="20"/>
        </w:rPr>
      </w:pPr>
      <w:r w:rsidRPr="00282040">
        <w:rPr>
          <w:iCs/>
          <w:szCs w:val="20"/>
        </w:rPr>
        <w:t>(2)</w:t>
      </w:r>
      <w:r w:rsidRPr="00282040">
        <w:rPr>
          <w:iCs/>
          <w:szCs w:val="20"/>
        </w:rPr>
        <w:tab/>
        <w:t xml:space="preserve">Monthly, ERCOT shall calculate the aggregate weekly </w:t>
      </w:r>
      <w:r w:rsidRPr="00282040">
        <w:rPr>
          <w:iCs/>
          <w:color w:val="000000"/>
        </w:rPr>
        <w:t>Generation Resource</w:t>
      </w:r>
      <w:ins w:id="322" w:author="ERCOT 090820" w:date="2020-06-12T10:43:00Z">
        <w:r w:rsidR="00F53777">
          <w:rPr>
            <w:iCs/>
            <w:color w:val="000000"/>
          </w:rPr>
          <w:t xml:space="preserve"> capacity</w:t>
        </w:r>
      </w:ins>
      <w:ins w:id="323" w:author="ERCOT" w:date="2020-02-20T13:24:00Z">
        <w:r w:rsidR="00F53777">
          <w:rPr>
            <w:iCs/>
            <w:color w:val="000000"/>
          </w:rPr>
          <w:t xml:space="preserve"> and ESR</w:t>
        </w:r>
      </w:ins>
      <w:r w:rsidRPr="00282040">
        <w:rPr>
          <w:iCs/>
          <w:color w:val="000000"/>
        </w:rPr>
        <w:t xml:space="preserve"> capacity for</w:t>
      </w:r>
      <w:r w:rsidRPr="00282040">
        <w:rPr>
          <w:iCs/>
          <w:szCs w:val="20"/>
        </w:rPr>
        <w:t xml:space="preserve"> the ERCOT Region </w:t>
      </w:r>
      <w:r w:rsidRPr="00282040">
        <w:rPr>
          <w:iCs/>
          <w:color w:val="000000"/>
        </w:rPr>
        <w:t xml:space="preserve">and the Forecast Zones </w:t>
      </w:r>
      <w:r w:rsidRPr="00282040">
        <w:rPr>
          <w:iCs/>
          <w:szCs w:val="20"/>
        </w:rPr>
        <w:t>projected to be available during the ERCOT Region peak Load hour of each week for the following 36 months, starting with the second week and the aggregate weekly Load Resource capacity for the ERCOT Region projected to be available during the ERCOT Region peak Load hour of each week for the following 36 months, starting with the second week.</w:t>
      </w:r>
    </w:p>
    <w:p w14:paraId="65A9188C" w14:textId="77777777" w:rsidR="00BA4380" w:rsidRPr="00282040" w:rsidRDefault="00BA4380" w:rsidP="00BA4380">
      <w:pPr>
        <w:spacing w:after="240"/>
        <w:ind w:left="720" w:hanging="720"/>
        <w:rPr>
          <w:iCs/>
          <w:color w:val="000000"/>
        </w:rPr>
      </w:pPr>
      <w:r w:rsidRPr="00282040">
        <w:rPr>
          <w:iCs/>
          <w:color w:val="000000"/>
        </w:rPr>
        <w:t>(3)</w:t>
      </w:r>
      <w:r w:rsidRPr="00282040">
        <w:rPr>
          <w:iCs/>
          <w:color w:val="000000"/>
        </w:rPr>
        <w:tab/>
        <w:t>On a rolling hourly basis, ERCOT shall calculate the aggregate hourly Generation Resource</w:t>
      </w:r>
      <w:ins w:id="324" w:author="ERCOT" w:date="2020-02-20T13:24:00Z">
        <w:r w:rsidR="000D0A91">
          <w:rPr>
            <w:iCs/>
            <w:color w:val="000000"/>
          </w:rPr>
          <w:t xml:space="preserve"> </w:t>
        </w:r>
      </w:ins>
      <w:bookmarkStart w:id="325" w:name="_Hlk43472096"/>
      <w:ins w:id="326" w:author="ERCOT 090820" w:date="2020-06-12T10:43:00Z">
        <w:r w:rsidR="000D0A91">
          <w:rPr>
            <w:iCs/>
            <w:color w:val="000000"/>
          </w:rPr>
          <w:t>capacity,</w:t>
        </w:r>
      </w:ins>
      <w:ins w:id="327" w:author="ERCOT" w:date="2020-02-20T13:24:00Z">
        <w:del w:id="328" w:author="ERCOT 090820" w:date="2020-06-12T10:43:00Z">
          <w:r w:rsidR="000D0A91" w:rsidDel="00531EC1">
            <w:rPr>
              <w:iCs/>
              <w:color w:val="000000"/>
            </w:rPr>
            <w:delText>and</w:delText>
          </w:r>
        </w:del>
        <w:r w:rsidR="000D0A91">
          <w:rPr>
            <w:iCs/>
            <w:color w:val="000000"/>
          </w:rPr>
          <w:t xml:space="preserve"> ESR</w:t>
        </w:r>
      </w:ins>
      <w:r w:rsidR="000D0A91" w:rsidRPr="00282040">
        <w:rPr>
          <w:iCs/>
          <w:color w:val="000000"/>
        </w:rPr>
        <w:t xml:space="preserve"> capacity</w:t>
      </w:r>
      <w:ins w:id="329" w:author="ERCOT 090820" w:date="2020-06-12T10:43:00Z">
        <w:r w:rsidR="000D0A91">
          <w:rPr>
            <w:iCs/>
            <w:color w:val="000000"/>
          </w:rPr>
          <w:t>,</w:t>
        </w:r>
      </w:ins>
      <w:bookmarkEnd w:id="325"/>
      <w:r w:rsidR="000D0A91" w:rsidRPr="00282040">
        <w:rPr>
          <w:iCs/>
          <w:color w:val="000000"/>
        </w:rPr>
        <w:t xml:space="preserve"> </w:t>
      </w:r>
      <w:r w:rsidRPr="00282040">
        <w:rPr>
          <w:iCs/>
          <w:color w:val="000000"/>
        </w:rPr>
        <w:t>and Load Resource capacity in the ERCOT Region and Forecast Zones projected to be available during each hour for the following seven days.</w:t>
      </w:r>
    </w:p>
    <w:p w14:paraId="231FA7F9" w14:textId="77777777" w:rsidR="00BA4380" w:rsidRPr="00282040" w:rsidRDefault="00BA4380" w:rsidP="00BA4380">
      <w:pPr>
        <w:spacing w:after="240"/>
        <w:ind w:left="720" w:hanging="720"/>
        <w:rPr>
          <w:iCs/>
          <w:color w:val="000000"/>
        </w:rPr>
      </w:pPr>
      <w:r w:rsidRPr="00282040">
        <w:rPr>
          <w:iCs/>
          <w:color w:val="000000"/>
        </w:rPr>
        <w:t>(4)</w:t>
      </w:r>
      <w:r w:rsidRPr="00282040">
        <w:rPr>
          <w:iCs/>
          <w:color w:val="000000"/>
        </w:rPr>
        <w:tab/>
        <w:t xml:space="preserve">Projections of Generation Resource capacity from Intermittent Renewable Resources (IRRs) shall be consistent with </w:t>
      </w:r>
      <w:r w:rsidRPr="00282040">
        <w:rPr>
          <w:iCs/>
        </w:rPr>
        <w:t>capacity availability estimates, such as the effective Load carrying capability of wind, developed jointly between ERCOT and the appropriate Technical Advisory Committee (TAC) subcommittee and approved by the ERCOT Board or typical production expectations consistent with expected wind profiles as appropriate for the scenario being studied.</w:t>
      </w:r>
      <w:r w:rsidRPr="00282040">
        <w:rPr>
          <w:iCs/>
          <w:color w:val="0000FF"/>
          <w:u w:val="double"/>
        </w:rPr>
        <w:t xml:space="preserve">  </w:t>
      </w:r>
    </w:p>
    <w:p w14:paraId="107BD1A1" w14:textId="77777777" w:rsidR="005813EE" w:rsidRDefault="00BA4380" w:rsidP="005813EE">
      <w:pPr>
        <w:spacing w:after="240"/>
        <w:ind w:left="720" w:hanging="720"/>
      </w:pPr>
      <w:r w:rsidRPr="00282040">
        <w:rPr>
          <w:iCs/>
          <w:color w:val="000000"/>
        </w:rPr>
        <w:t>(5)</w:t>
      </w:r>
      <w:r w:rsidRPr="00282040">
        <w:rPr>
          <w:iCs/>
          <w:color w:val="000000"/>
        </w:rPr>
        <w:tab/>
        <w:t xml:space="preserve">ERCOT shall </w:t>
      </w:r>
      <w:r w:rsidRPr="005813EE">
        <w:rPr>
          <w:iCs/>
        </w:rPr>
        <w:t>publish</w:t>
      </w:r>
      <w:r w:rsidRPr="00282040">
        <w:rPr>
          <w:iCs/>
          <w:color w:val="000000"/>
        </w:rPr>
        <w:t xml:space="preserve"> procedures describing the IRR forecasting process on the Market Information System (MIS) Public Area.</w:t>
      </w:r>
    </w:p>
    <w:p w14:paraId="7925BC9D" w14:textId="77777777" w:rsidR="00FA79D0" w:rsidRPr="00282040" w:rsidRDefault="00FA79D0" w:rsidP="00FA79D0">
      <w:pPr>
        <w:keepNext/>
        <w:tabs>
          <w:tab w:val="left" w:pos="1080"/>
        </w:tabs>
        <w:spacing w:before="240" w:after="240"/>
        <w:ind w:left="1080" w:hanging="1080"/>
        <w:outlineLvl w:val="2"/>
        <w:rPr>
          <w:b/>
          <w:bCs/>
          <w:i/>
          <w:szCs w:val="20"/>
        </w:rPr>
      </w:pPr>
      <w:bookmarkStart w:id="330" w:name="_Toc400526097"/>
      <w:bookmarkStart w:id="331" w:name="_Toc405534415"/>
      <w:bookmarkStart w:id="332" w:name="_Toc406570428"/>
      <w:bookmarkStart w:id="333" w:name="_Toc410910580"/>
      <w:bookmarkStart w:id="334" w:name="_Toc411841008"/>
      <w:bookmarkStart w:id="335" w:name="_Toc422146970"/>
      <w:bookmarkStart w:id="336" w:name="_Toc433020566"/>
      <w:bookmarkStart w:id="337" w:name="_Toc437262007"/>
      <w:bookmarkStart w:id="338" w:name="_Toc478375179"/>
      <w:bookmarkStart w:id="339" w:name="_Toc17706295"/>
      <w:commentRangeStart w:id="340"/>
      <w:commentRangeStart w:id="341"/>
      <w:r w:rsidRPr="00282040">
        <w:rPr>
          <w:b/>
          <w:bCs/>
          <w:i/>
          <w:szCs w:val="20"/>
        </w:rPr>
        <w:t>3.2.5</w:t>
      </w:r>
      <w:commentRangeEnd w:id="340"/>
      <w:commentRangeEnd w:id="341"/>
      <w:r w:rsidR="005813EE">
        <w:rPr>
          <w:rStyle w:val="CommentReference"/>
        </w:rPr>
        <w:commentReference w:id="340"/>
      </w:r>
      <w:r w:rsidR="00CD0C1A">
        <w:rPr>
          <w:rStyle w:val="CommentReference"/>
        </w:rPr>
        <w:commentReference w:id="341"/>
      </w:r>
      <w:r w:rsidRPr="00282040">
        <w:rPr>
          <w:b/>
          <w:bCs/>
          <w:i/>
          <w:szCs w:val="20"/>
        </w:rPr>
        <w:tab/>
        <w:t>Publication of Resource and Load Information</w:t>
      </w:r>
      <w:bookmarkEnd w:id="330"/>
      <w:bookmarkEnd w:id="331"/>
      <w:bookmarkEnd w:id="332"/>
      <w:bookmarkEnd w:id="333"/>
      <w:bookmarkEnd w:id="334"/>
      <w:bookmarkEnd w:id="335"/>
      <w:bookmarkEnd w:id="336"/>
      <w:bookmarkEnd w:id="337"/>
      <w:bookmarkEnd w:id="338"/>
      <w:bookmarkEnd w:id="339"/>
    </w:p>
    <w:p w14:paraId="37C1DCE7" w14:textId="77777777" w:rsidR="00FA79D0" w:rsidRPr="00282040" w:rsidRDefault="00FA79D0" w:rsidP="00FA79D0">
      <w:pPr>
        <w:spacing w:after="240"/>
        <w:ind w:left="720" w:hanging="720"/>
        <w:rPr>
          <w:szCs w:val="20"/>
        </w:rPr>
      </w:pPr>
      <w:r w:rsidRPr="00282040">
        <w:rPr>
          <w:szCs w:val="20"/>
        </w:rPr>
        <w:t>(1)</w:t>
      </w:r>
      <w:r w:rsidRPr="00282040">
        <w:rPr>
          <w:szCs w:val="20"/>
        </w:rPr>
        <w:tab/>
        <w:t xml:space="preserve">Two days after the applicable Operating Day, ERCOT shall post on the MIS Public Area for the ERCOT System and, if applicable, for each Disclosure Area, the information derived from </w:t>
      </w:r>
      <w:ins w:id="342" w:author="ERCOT" w:date="2019-12-20T10:21:00Z">
        <w:r>
          <w:rPr>
            <w:szCs w:val="20"/>
          </w:rPr>
          <w:t>each</w:t>
        </w:r>
      </w:ins>
      <w:del w:id="343" w:author="ERCOT" w:date="2019-12-20T10:21:00Z">
        <w:r w:rsidRPr="00282040" w:rsidDel="00BF0D52">
          <w:rPr>
            <w:szCs w:val="20"/>
          </w:rPr>
          <w:delText>the first complete</w:delText>
        </w:r>
      </w:del>
      <w:r w:rsidRPr="00282040">
        <w:rPr>
          <w:szCs w:val="20"/>
        </w:rPr>
        <w:t xml:space="preserve"> execution of SCED</w:t>
      </w:r>
      <w:del w:id="344" w:author="ERCOT" w:date="2019-12-20T10:21:00Z">
        <w:r w:rsidRPr="00282040" w:rsidDel="00BF0D52">
          <w:rPr>
            <w:szCs w:val="20"/>
          </w:rPr>
          <w:delText xml:space="preserve"> in each 15-minute Settlement Interval</w:delText>
        </w:r>
      </w:del>
      <w:r w:rsidRPr="00282040">
        <w:rPr>
          <w:szCs w:val="20"/>
        </w:rPr>
        <w:t>.  The Disclosure Area is the 2003 ERCOT CMZs.  Posting requirements will be applicable to Generation Resources</w:t>
      </w:r>
      <w:ins w:id="345" w:author="ERCOT" w:date="2020-03-06T13:04:00Z">
        <w:r w:rsidR="005307B4">
          <w:rPr>
            <w:szCs w:val="20"/>
          </w:rPr>
          <w:t>, ESRs,</w:t>
        </w:r>
      </w:ins>
      <w:r w:rsidRPr="00282040">
        <w:rPr>
          <w:szCs w:val="20"/>
        </w:rPr>
        <w:t xml:space="preserve"> and Controllable Load Resources physically located in the defined Disclosure Area.  This information shall not be posted if the posting of the information would reveal any individual Market Participant’s Protected Information.  The information posted by ERCOT shall include:</w:t>
      </w:r>
    </w:p>
    <w:p w14:paraId="23446C27"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An aggregate energy supply curve based on non-IRR Generation Resources with Energy Offer Curves that are available to SCED.  The energy supply curves will be calculated beginning at the sum of the Low Sustained Limits (LSLs) and ending at the sum of the HSLs for non-IRR Generation Resources with Energy Offer Curves, with the dispatch for each Generation Resource constrained between the Generation Resource’s LSL and HSL.  The result will represent the ERCOT System energy supply curve economic dispatch of the non-IRR Generation Resources with Energy Offer Curves at various pricing points, not taking into consideration any physical limitations of the ERCOT System; </w:t>
      </w:r>
    </w:p>
    <w:p w14:paraId="12F5CCAB" w14:textId="77777777" w:rsidR="00FA79D0" w:rsidRPr="00282040" w:rsidRDefault="00FA79D0" w:rsidP="00FA79D0">
      <w:pPr>
        <w:spacing w:after="240"/>
        <w:ind w:left="1440" w:hanging="720"/>
        <w:rPr>
          <w:szCs w:val="20"/>
        </w:rPr>
      </w:pPr>
      <w:r w:rsidRPr="00282040">
        <w:rPr>
          <w:szCs w:val="20"/>
        </w:rPr>
        <w:t>(b)</w:t>
      </w:r>
      <w:r w:rsidRPr="00282040">
        <w:rPr>
          <w:szCs w:val="20"/>
        </w:rPr>
        <w:tab/>
        <w:t>An aggregate energy supply curve based on Wind-powered Generation Resources (WGRs) with Energy Offer Curves that are available to SCED.  The energy supply curves will be calculated beginning at the sum of the LSLs and ending at the sum of the HSLs for WGRs with Energy Offer Curves, with the dispatch for each WGR constrained between the WGR’s LSL and HSL.  The result will represent the ERCOT System energy supply curve economic dispatch of the WGRs with Energy Offer Curves at various pricing points, not taking into consideration any physical limitations of the ERCOT System;</w:t>
      </w:r>
    </w:p>
    <w:p w14:paraId="7AB96DF2"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supply curve based on PhotoVoltaic Generation Resources (PVGRs) with Energy Offer Curves that are available to SCED.  The energy supply curves will be calculated beginning at the sum of the LSLs and ending at the sum of the HSLs for PVGRs with Energy Offer Curves, with the dispatch for each PVGR constrained between the PVGR’s LSL and HSL.  The result will represent the ERCOT System energy supply curve economic dispatch of the PVGRs with Energy Offer Curves at various pricing points, not taking into consideration any physical limitations of the ERCOT System;</w:t>
      </w:r>
    </w:p>
    <w:p w14:paraId="36BBD51A" w14:textId="77777777" w:rsidR="005307B4" w:rsidRPr="00282040" w:rsidRDefault="005307B4" w:rsidP="005307B4">
      <w:pPr>
        <w:spacing w:after="240"/>
        <w:ind w:left="1440" w:hanging="720"/>
        <w:rPr>
          <w:ins w:id="346" w:author="ERCOT" w:date="2020-03-06T13:06:00Z"/>
          <w:szCs w:val="20"/>
        </w:rPr>
      </w:pPr>
      <w:ins w:id="347" w:author="ERCOT" w:date="2020-03-06T13:06:00Z">
        <w:r>
          <w:rPr>
            <w:szCs w:val="20"/>
          </w:rPr>
          <w:t>(d)</w:t>
        </w:r>
        <w:r>
          <w:rPr>
            <w:szCs w:val="20"/>
          </w:rPr>
          <w:tab/>
        </w:r>
        <w:r w:rsidRPr="00282040">
          <w:rPr>
            <w:szCs w:val="20"/>
          </w:rPr>
          <w:t>An aggregate</w:t>
        </w:r>
        <w:r>
          <w:rPr>
            <w:szCs w:val="20"/>
          </w:rPr>
          <w:t>d</w:t>
        </w:r>
        <w:r w:rsidRPr="00282040">
          <w:rPr>
            <w:szCs w:val="20"/>
          </w:rPr>
          <w:t xml:space="preserve"> </w:t>
        </w:r>
        <w:r>
          <w:rPr>
            <w:szCs w:val="20"/>
          </w:rPr>
          <w:t xml:space="preserve">energy supply and demand curve based on Energy Bid/Offer Curves </w:t>
        </w:r>
        <w:r w:rsidRPr="00282040">
          <w:rPr>
            <w:szCs w:val="20"/>
          </w:rPr>
          <w:t>that are available to SCED.  The curves will be calculated beginning at the sum of the</w:t>
        </w:r>
      </w:ins>
      <w:ins w:id="348" w:author="ERCOT" w:date="2020-03-09T16:13:00Z">
        <w:r w:rsidR="00C035AC">
          <w:rPr>
            <w:szCs w:val="20"/>
          </w:rPr>
          <w:t xml:space="preserve"> </w:t>
        </w:r>
      </w:ins>
      <w:ins w:id="349" w:author="ERCOT" w:date="2020-03-06T13:06:00Z">
        <w:r w:rsidRPr="00282040">
          <w:rPr>
            <w:szCs w:val="20"/>
          </w:rPr>
          <w:t xml:space="preserve">LSLs and ending at the sum of the HSLs for </w:t>
        </w:r>
        <w:r w:rsidR="00D810C5">
          <w:rPr>
            <w:szCs w:val="20"/>
          </w:rPr>
          <w:t>th</w:t>
        </w:r>
      </w:ins>
      <w:ins w:id="350" w:author="ERCOT" w:date="2020-03-23T19:15:00Z">
        <w:r w:rsidR="00D810C5">
          <w:rPr>
            <w:szCs w:val="20"/>
          </w:rPr>
          <w:t>e</w:t>
        </w:r>
      </w:ins>
      <w:ins w:id="351" w:author="ERCOT" w:date="2020-03-06T13:06:00Z">
        <w:r w:rsidRPr="00282040">
          <w:rPr>
            <w:szCs w:val="20"/>
          </w:rPr>
          <w:t xml:space="preserve"> Energy </w:t>
        </w:r>
        <w:r>
          <w:rPr>
            <w:szCs w:val="20"/>
          </w:rPr>
          <w:t>Bid/</w:t>
        </w:r>
        <w:r w:rsidRPr="00282040">
          <w:rPr>
            <w:szCs w:val="20"/>
          </w:rPr>
          <w:t>Offer Curves</w:t>
        </w:r>
        <w:r>
          <w:rPr>
            <w:szCs w:val="20"/>
          </w:rPr>
          <w:t>,</w:t>
        </w:r>
        <w:r w:rsidRPr="00282040">
          <w:rPr>
            <w:szCs w:val="20"/>
          </w:rPr>
          <w:t xml:space="preserve"> with the dispatch for each Resource constrained between the Resource’s LSL and HSL.  The result will represent the ERCOT System energy supply </w:t>
        </w:r>
        <w:r>
          <w:rPr>
            <w:szCs w:val="20"/>
          </w:rPr>
          <w:t xml:space="preserve">and demand </w:t>
        </w:r>
        <w:r w:rsidRPr="00282040">
          <w:rPr>
            <w:szCs w:val="20"/>
          </w:rPr>
          <w:t xml:space="preserve">curve economic dispatch of the </w:t>
        </w:r>
        <w:r>
          <w:rPr>
            <w:szCs w:val="20"/>
          </w:rPr>
          <w:t xml:space="preserve">ESRs with Energy Bid/Offer Curves </w:t>
        </w:r>
        <w:r w:rsidRPr="00282040">
          <w:rPr>
            <w:szCs w:val="20"/>
          </w:rPr>
          <w:t>at various pricing points, not taking into consideration any physical limitations of the ERCOT System;</w:t>
        </w:r>
      </w:ins>
    </w:p>
    <w:p w14:paraId="5EEB0768" w14:textId="77777777" w:rsidR="00FA79D0" w:rsidRPr="00282040" w:rsidRDefault="00FA79D0" w:rsidP="005307B4">
      <w:pPr>
        <w:spacing w:after="240"/>
        <w:ind w:left="1440" w:hanging="720"/>
        <w:rPr>
          <w:szCs w:val="20"/>
        </w:rPr>
      </w:pPr>
      <w:r w:rsidRPr="00282040">
        <w:rPr>
          <w:szCs w:val="20"/>
        </w:rPr>
        <w:t>(</w:t>
      </w:r>
      <w:ins w:id="352" w:author="ERCOT" w:date="2020-03-06T13:07:00Z">
        <w:r w:rsidR="005307B4">
          <w:rPr>
            <w:szCs w:val="20"/>
          </w:rPr>
          <w:t>e</w:t>
        </w:r>
      </w:ins>
      <w:del w:id="353" w:author="ERCOT" w:date="2020-03-06T13:07:00Z">
        <w:r w:rsidRPr="00282040" w:rsidDel="005307B4">
          <w:rPr>
            <w:szCs w:val="20"/>
          </w:rPr>
          <w:delText>d</w:delText>
        </w:r>
      </w:del>
      <w:r w:rsidRPr="00282040">
        <w:rPr>
          <w:szCs w:val="20"/>
        </w:rPr>
        <w:t>)</w:t>
      </w:r>
      <w:r w:rsidRPr="00282040">
        <w:rPr>
          <w:szCs w:val="20"/>
        </w:rPr>
        <w:tab/>
        <w:t>The sum of LSLs, sum of Output Schedules, and sum of HSLs for Generation Resources without Energy Offer Curves</w:t>
      </w:r>
      <w:ins w:id="354" w:author="ERCOT" w:date="2020-03-06T13:07:00Z">
        <w:r w:rsidR="005307B4">
          <w:rPr>
            <w:szCs w:val="20"/>
          </w:rPr>
          <w:t xml:space="preserve"> and ESRs without Energy Bid/Offer Curves</w:t>
        </w:r>
      </w:ins>
      <w:r w:rsidRPr="00282040">
        <w:rPr>
          <w:szCs w:val="20"/>
        </w:rPr>
        <w:t>;</w:t>
      </w:r>
    </w:p>
    <w:p w14:paraId="79880D20" w14:textId="77777777" w:rsidR="00FA79D0" w:rsidRPr="00282040" w:rsidRDefault="00FA79D0" w:rsidP="00FA79D0">
      <w:pPr>
        <w:spacing w:after="240"/>
        <w:ind w:left="1440" w:hanging="720"/>
        <w:rPr>
          <w:szCs w:val="20"/>
        </w:rPr>
      </w:pPr>
      <w:r w:rsidRPr="00282040">
        <w:rPr>
          <w:szCs w:val="20"/>
        </w:rPr>
        <w:t>(</w:t>
      </w:r>
      <w:ins w:id="355" w:author="ERCOT" w:date="2020-03-06T13:07:00Z">
        <w:r w:rsidR="005307B4">
          <w:rPr>
            <w:szCs w:val="20"/>
          </w:rPr>
          <w:t>f</w:t>
        </w:r>
      </w:ins>
      <w:del w:id="356" w:author="ERCOT" w:date="2020-03-06T13:07:00Z">
        <w:r w:rsidRPr="00282040" w:rsidDel="005307B4">
          <w:rPr>
            <w:szCs w:val="20"/>
          </w:rPr>
          <w:delText>e</w:delText>
        </w:r>
      </w:del>
      <w:r w:rsidRPr="00282040">
        <w:rPr>
          <w:szCs w:val="20"/>
        </w:rPr>
        <w:t>)</w:t>
      </w:r>
      <w:r w:rsidRPr="00282040">
        <w:rPr>
          <w:szCs w:val="20"/>
        </w:rPr>
        <w:tab/>
        <w:t>The sum of the Base Points</w:t>
      </w:r>
      <w:del w:id="357" w:author="ERCOT" w:date="2019-12-12T13:24:00Z">
        <w:r w:rsidRPr="00282040" w:rsidDel="00857801">
          <w:rPr>
            <w:szCs w:val="20"/>
          </w:rPr>
          <w:delText>,</w:delText>
        </w:r>
      </w:del>
      <w:r w:rsidRPr="00282040">
        <w:rPr>
          <w:szCs w:val="20"/>
        </w:rPr>
        <w:t xml:space="preserve"> </w:t>
      </w:r>
      <w:del w:id="358" w:author="ERCOT" w:date="2019-12-12T13:24:00Z">
        <w:r w:rsidRPr="00282040" w:rsidDel="00857801">
          <w:rPr>
            <w:szCs w:val="20"/>
          </w:rPr>
          <w:delText xml:space="preserve">High Ancillary Service Limit (HASL) and Low Ancillary Service Limit (LASL) </w:delText>
        </w:r>
      </w:del>
      <w:r w:rsidRPr="00282040">
        <w:rPr>
          <w:szCs w:val="20"/>
        </w:rPr>
        <w:t>of non-IRR Generation Resources with Energy Offer Curves, sum of the Base Points</w:t>
      </w:r>
      <w:del w:id="359" w:author="ERCOT" w:date="2019-12-12T13:24:00Z">
        <w:r w:rsidRPr="00282040" w:rsidDel="00857801">
          <w:rPr>
            <w:szCs w:val="20"/>
          </w:rPr>
          <w:delText>, HASL and LASL</w:delText>
        </w:r>
      </w:del>
      <w:r w:rsidRPr="00282040">
        <w:rPr>
          <w:szCs w:val="20"/>
        </w:rPr>
        <w:t xml:space="preserve"> of WGRs with Energy Offer Curves, sum of the Base Points</w:t>
      </w:r>
      <w:del w:id="360" w:author="ERCOT" w:date="2019-12-12T13:24:00Z">
        <w:r w:rsidRPr="00282040" w:rsidDel="00857801">
          <w:rPr>
            <w:szCs w:val="20"/>
          </w:rPr>
          <w:delText>, HASL and LASL</w:delText>
        </w:r>
      </w:del>
      <w:r w:rsidRPr="00282040">
        <w:rPr>
          <w:szCs w:val="20"/>
        </w:rPr>
        <w:t xml:space="preserve"> of PVGRs with Energy Offer Curves, </w:t>
      </w:r>
      <w:ins w:id="361" w:author="ERCOT" w:date="2020-03-09T09:10:00Z">
        <w:r w:rsidR="00293C1A" w:rsidRPr="00282040">
          <w:rPr>
            <w:szCs w:val="20"/>
          </w:rPr>
          <w:t>sum of the Base Points</w:t>
        </w:r>
        <w:r w:rsidR="00293C1A">
          <w:rPr>
            <w:szCs w:val="20"/>
          </w:rPr>
          <w:t xml:space="preserve"> of ES</w:t>
        </w:r>
        <w:r w:rsidR="00293C1A" w:rsidRPr="00282040">
          <w:rPr>
            <w:szCs w:val="20"/>
          </w:rPr>
          <w:t xml:space="preserve">Rs with </w:t>
        </w:r>
      </w:ins>
      <w:ins w:id="362" w:author="ERCOT" w:date="2020-03-09T09:11:00Z">
        <w:r w:rsidR="00293C1A" w:rsidRPr="00282040">
          <w:rPr>
            <w:szCs w:val="20"/>
          </w:rPr>
          <w:t xml:space="preserve">Energy </w:t>
        </w:r>
        <w:r w:rsidR="00293C1A">
          <w:rPr>
            <w:szCs w:val="20"/>
          </w:rPr>
          <w:t>Bid/</w:t>
        </w:r>
        <w:r w:rsidR="00293C1A" w:rsidRPr="00282040">
          <w:rPr>
            <w:szCs w:val="20"/>
          </w:rPr>
          <w:t>Offer Curves</w:t>
        </w:r>
      </w:ins>
      <w:ins w:id="363" w:author="ERCOT" w:date="2020-03-23T21:05:00Z">
        <w:r w:rsidR="001B5A92">
          <w:rPr>
            <w:szCs w:val="20"/>
          </w:rPr>
          <w:t>,</w:t>
        </w:r>
      </w:ins>
      <w:ins w:id="364" w:author="ERCOT" w:date="2020-03-09T09:10:00Z">
        <w:r w:rsidR="00293C1A" w:rsidRPr="00282040">
          <w:rPr>
            <w:szCs w:val="20"/>
          </w:rPr>
          <w:t xml:space="preserve"> </w:t>
        </w:r>
      </w:ins>
      <w:r w:rsidRPr="00282040">
        <w:rPr>
          <w:szCs w:val="20"/>
        </w:rPr>
        <w:t>and the sum of the Base Points</w:t>
      </w:r>
      <w:del w:id="365" w:author="ERCOT" w:date="2019-12-12T13:25:00Z">
        <w:r w:rsidRPr="00282040" w:rsidDel="00857801">
          <w:rPr>
            <w:szCs w:val="20"/>
          </w:rPr>
          <w:delText>, HASL and LASL</w:delText>
        </w:r>
      </w:del>
      <w:r w:rsidRPr="00282040">
        <w:rPr>
          <w:szCs w:val="20"/>
        </w:rPr>
        <w:t xml:space="preserve"> of all remaining </w:t>
      </w:r>
      <w:del w:id="366" w:author="ERCOT" w:date="2020-03-06T13:05:00Z">
        <w:r w:rsidRPr="00282040" w:rsidDel="005307B4">
          <w:rPr>
            <w:szCs w:val="20"/>
          </w:rPr>
          <w:delText xml:space="preserve">Generation </w:delText>
        </w:r>
      </w:del>
      <w:r w:rsidRPr="00282040">
        <w:rPr>
          <w:szCs w:val="20"/>
        </w:rPr>
        <w:t xml:space="preserve">Resources dispatched in SCED; </w:t>
      </w:r>
      <w:ins w:id="367" w:author="ERCOT" w:date="2020-03-09T09:11:00Z">
        <w:r w:rsidR="00293C1A">
          <w:rPr>
            <w:szCs w:val="20"/>
          </w:rPr>
          <w:t xml:space="preserve"> </w:t>
        </w:r>
      </w:ins>
    </w:p>
    <w:p w14:paraId="736C777D" w14:textId="77777777" w:rsidR="00FA79D0" w:rsidRPr="00282040" w:rsidRDefault="00FA79D0" w:rsidP="00FA79D0">
      <w:pPr>
        <w:spacing w:after="240"/>
        <w:ind w:left="1440" w:hanging="720"/>
        <w:rPr>
          <w:szCs w:val="20"/>
        </w:rPr>
      </w:pPr>
      <w:r w:rsidRPr="00282040">
        <w:rPr>
          <w:szCs w:val="20"/>
        </w:rPr>
        <w:t>(</w:t>
      </w:r>
      <w:ins w:id="368" w:author="ERCOT" w:date="2020-03-06T13:07:00Z">
        <w:r w:rsidR="005307B4">
          <w:rPr>
            <w:szCs w:val="20"/>
          </w:rPr>
          <w:t>g</w:t>
        </w:r>
      </w:ins>
      <w:del w:id="369" w:author="ERCOT" w:date="2020-03-06T13:07:00Z">
        <w:r w:rsidRPr="00282040" w:rsidDel="005307B4">
          <w:rPr>
            <w:szCs w:val="20"/>
          </w:rPr>
          <w:delText>f</w:delText>
        </w:r>
      </w:del>
      <w:r w:rsidRPr="00282040">
        <w:rPr>
          <w:szCs w:val="20"/>
        </w:rPr>
        <w:t>)</w:t>
      </w:r>
      <w:r w:rsidRPr="00282040">
        <w:rPr>
          <w:szCs w:val="20"/>
        </w:rPr>
        <w:tab/>
        <w:t>The sum of the telemetered Generation Resource net output used in SCED;</w:t>
      </w:r>
      <w:del w:id="370" w:author="ERCOT" w:date="2020-03-06T13:09:00Z">
        <w:r w:rsidRPr="00282040" w:rsidDel="005307B4">
          <w:rPr>
            <w:szCs w:val="20"/>
          </w:rPr>
          <w:delText xml:space="preserve"> and</w:delText>
        </w:r>
      </w:del>
    </w:p>
    <w:p w14:paraId="2330E1C9" w14:textId="77777777" w:rsidR="00FA79D0" w:rsidRDefault="00FA79D0" w:rsidP="00FA79D0">
      <w:pPr>
        <w:spacing w:after="240"/>
        <w:ind w:left="1440" w:hanging="720"/>
        <w:rPr>
          <w:ins w:id="371" w:author="ERCOT" w:date="2019-12-20T09:35:00Z"/>
          <w:szCs w:val="20"/>
        </w:rPr>
      </w:pPr>
      <w:r w:rsidRPr="00282040">
        <w:rPr>
          <w:szCs w:val="20"/>
        </w:rPr>
        <w:t>(</w:t>
      </w:r>
      <w:ins w:id="372" w:author="ERCOT" w:date="2020-03-06T13:07:00Z">
        <w:r w:rsidR="005307B4">
          <w:rPr>
            <w:szCs w:val="20"/>
          </w:rPr>
          <w:t>h</w:t>
        </w:r>
      </w:ins>
      <w:del w:id="373" w:author="ERCOT" w:date="2020-03-06T13:07:00Z">
        <w:r w:rsidRPr="00282040" w:rsidDel="005307B4">
          <w:rPr>
            <w:szCs w:val="20"/>
          </w:rPr>
          <w:delText>g</w:delText>
        </w:r>
      </w:del>
      <w:r w:rsidRPr="00282040">
        <w:rPr>
          <w:szCs w:val="20"/>
        </w:rPr>
        <w:t>)</w:t>
      </w:r>
      <w:r w:rsidRPr="00282040">
        <w:rPr>
          <w:szCs w:val="20"/>
        </w:rPr>
        <w:tab/>
        <w:t>An aggregate energy Demand curve based on the Real-Time Market (RTM) Energy Bid curves available to SCED.  The energy Demand curve will be calculated beginning at the sum of the Low Power Consumptions (LPCs) and ending at the sum of the Maximum Power Consumptions (MPCs)</w:t>
      </w:r>
      <w:del w:id="374" w:author="ERCOT" w:date="2020-03-06T13:08:00Z">
        <w:r w:rsidRPr="00282040" w:rsidDel="005307B4">
          <w:rPr>
            <w:szCs w:val="20"/>
          </w:rPr>
          <w:delText xml:space="preserve"> for Controllable Load Resources with RTM Energy Bids</w:delText>
        </w:r>
      </w:del>
      <w:r w:rsidRPr="00282040">
        <w:rPr>
          <w:szCs w:val="20"/>
        </w:rPr>
        <w:t>, with the dispatch for each Controllable Load Resource constrained between the Controllable Load Resource’s LPC and MPC.  The result will represent the ERCOT System Demand response capability available to SCED of the Controllable Load Resources with RTM Energy Bids at various pricing points, not taking into consideration any physical limitations of the ERCOT System</w:t>
      </w:r>
      <w:ins w:id="375" w:author="ERCOT" w:date="2020-03-06T13:09:00Z">
        <w:r w:rsidR="005307B4">
          <w:rPr>
            <w:szCs w:val="20"/>
          </w:rPr>
          <w:t>;</w:t>
        </w:r>
      </w:ins>
      <w:del w:id="376" w:author="ERCOT" w:date="2020-03-06T13:09:00Z">
        <w:r w:rsidRPr="00282040" w:rsidDel="005307B4">
          <w:rPr>
            <w:szCs w:val="20"/>
          </w:rPr>
          <w:delText>.</w:delText>
        </w:r>
      </w:del>
    </w:p>
    <w:p w14:paraId="4D15D505" w14:textId="02A4D954" w:rsidR="00C65E75" w:rsidRPr="00282040" w:rsidRDefault="00C65E75" w:rsidP="00C65E75">
      <w:pPr>
        <w:spacing w:after="240"/>
        <w:ind w:left="1440" w:hanging="660"/>
        <w:rPr>
          <w:ins w:id="377" w:author="ERCOT 102720" w:date="2020-10-17T14:59:00Z"/>
          <w:szCs w:val="20"/>
        </w:rPr>
      </w:pPr>
      <w:ins w:id="378" w:author="ERCOT 102720" w:date="2020-10-17T14:59:00Z">
        <w:r>
          <w:rPr>
            <w:szCs w:val="20"/>
          </w:rPr>
          <w:t>(i)</w:t>
        </w:r>
        <w:r>
          <w:rPr>
            <w:szCs w:val="20"/>
          </w:rPr>
          <w:tab/>
        </w:r>
        <w:r w:rsidRPr="00282040">
          <w:rPr>
            <w:szCs w:val="20"/>
          </w:rPr>
          <w:t xml:space="preserve">The aggregate Ancillary Service Offers (prices and quantities) in the </w:t>
        </w:r>
        <w:r>
          <w:rPr>
            <w:szCs w:val="20"/>
          </w:rPr>
          <w:t>RTM,</w:t>
        </w:r>
        <w:r w:rsidRPr="00282040">
          <w:rPr>
            <w:szCs w:val="20"/>
          </w:rPr>
          <w:t xml:space="preserve"> for each type of Ancillary Service.  For Responsive Reserve (RRS) </w:t>
        </w:r>
        <w:r>
          <w:rPr>
            <w:szCs w:val="20"/>
          </w:rPr>
          <w:t>and ERCOT Contingency Reserve Service (ECRS)</w:t>
        </w:r>
        <w:r w:rsidRPr="00282040">
          <w:rPr>
            <w:szCs w:val="20"/>
          </w:rPr>
          <w:t>, ERCOT shall separately post aggregated offers from Generation Resources</w:t>
        </w:r>
        <w:r>
          <w:rPr>
            <w:szCs w:val="20"/>
          </w:rPr>
          <w:t>, Energy Storage Resources (ESRs)</w:t>
        </w:r>
        <w:r w:rsidRPr="00282040">
          <w:rPr>
            <w:szCs w:val="20"/>
          </w:rPr>
          <w:t xml:space="preserve">, Controllable Load Resources, and </w:t>
        </w:r>
        <w:r>
          <w:rPr>
            <w:szCs w:val="20"/>
          </w:rPr>
          <w:t xml:space="preserve">Load Resources other than </w:t>
        </w:r>
        <w:r w:rsidRPr="00282040">
          <w:rPr>
            <w:szCs w:val="20"/>
          </w:rPr>
          <w:t>Controllable Load Resources.</w:t>
        </w:r>
        <w:r w:rsidRPr="00E27770">
          <w:rPr>
            <w:szCs w:val="20"/>
          </w:rPr>
          <w:t xml:space="preserve"> </w:t>
        </w:r>
        <w:r>
          <w:rPr>
            <w:szCs w:val="20"/>
          </w:rPr>
          <w:t xml:space="preserve"> </w:t>
        </w:r>
        <w:r w:rsidRPr="001458F1">
          <w:rPr>
            <w:szCs w:val="20"/>
          </w:rPr>
          <w:t>Linked Ancillary Service Offers will be included as non-linked Ancillary Service Offers</w:t>
        </w:r>
        <w:r>
          <w:rPr>
            <w:szCs w:val="20"/>
          </w:rPr>
          <w:t>;</w:t>
        </w:r>
      </w:ins>
    </w:p>
    <w:p w14:paraId="25529ABD" w14:textId="09322750" w:rsidR="005307B4" w:rsidRPr="00282040" w:rsidRDefault="005307B4" w:rsidP="00C65E75">
      <w:pPr>
        <w:spacing w:after="240"/>
        <w:ind w:left="1440" w:hanging="720"/>
        <w:rPr>
          <w:ins w:id="379" w:author="ERCOT" w:date="2020-03-06T13:08:00Z"/>
          <w:szCs w:val="20"/>
        </w:rPr>
      </w:pPr>
      <w:ins w:id="380" w:author="ERCOT" w:date="2020-03-06T13:08:00Z">
        <w:r>
          <w:rPr>
            <w:szCs w:val="20"/>
          </w:rPr>
          <w:t>(</w:t>
        </w:r>
      </w:ins>
      <w:ins w:id="381" w:author="ERCOT 102720" w:date="2020-10-17T14:59:00Z">
        <w:r w:rsidR="00C65E75">
          <w:rPr>
            <w:szCs w:val="20"/>
          </w:rPr>
          <w:t>j</w:t>
        </w:r>
      </w:ins>
      <w:ins w:id="382" w:author="ERCOT" w:date="2020-03-06T13:09:00Z">
        <w:del w:id="383" w:author="ERCOT 102720" w:date="2020-10-17T14:59:00Z">
          <w:r w:rsidR="000F5BB1" w:rsidDel="00C65E75">
            <w:rPr>
              <w:szCs w:val="20"/>
            </w:rPr>
            <w:delText>i</w:delText>
          </w:r>
        </w:del>
      </w:ins>
      <w:ins w:id="384" w:author="ERCOT" w:date="2020-03-06T13:08:00Z">
        <w:r w:rsidRPr="00282040">
          <w:rPr>
            <w:szCs w:val="20"/>
          </w:rPr>
          <w:t>)</w:t>
        </w:r>
        <w:r w:rsidRPr="00282040">
          <w:rPr>
            <w:szCs w:val="20"/>
          </w:rPr>
          <w:tab/>
          <w:t xml:space="preserve">The sum of the Base Points of </w:t>
        </w:r>
        <w:r>
          <w:rPr>
            <w:szCs w:val="20"/>
          </w:rPr>
          <w:t>ESRs in discharge mode</w:t>
        </w:r>
        <w:r w:rsidRPr="00282040">
          <w:rPr>
            <w:szCs w:val="20"/>
          </w:rPr>
          <w:t xml:space="preserve">; </w:t>
        </w:r>
        <w:r>
          <w:rPr>
            <w:szCs w:val="20"/>
          </w:rPr>
          <w:t>and</w:t>
        </w:r>
      </w:ins>
    </w:p>
    <w:p w14:paraId="48B06387" w14:textId="5F91D286" w:rsidR="006A1372" w:rsidRPr="00282040" w:rsidRDefault="000F5BB1" w:rsidP="005307B4">
      <w:pPr>
        <w:spacing w:after="240"/>
        <w:ind w:left="1440" w:hanging="720"/>
        <w:rPr>
          <w:ins w:id="385" w:author="ERCOT" w:date="2019-12-20T09:35:00Z"/>
          <w:szCs w:val="20"/>
        </w:rPr>
      </w:pPr>
      <w:ins w:id="386" w:author="ERCOT" w:date="2020-03-06T13:08:00Z">
        <w:r>
          <w:rPr>
            <w:szCs w:val="20"/>
          </w:rPr>
          <w:t>(</w:t>
        </w:r>
      </w:ins>
      <w:ins w:id="387" w:author="ERCOT 102720" w:date="2020-10-17T14:59:00Z">
        <w:r w:rsidR="00C65E75">
          <w:rPr>
            <w:szCs w:val="20"/>
          </w:rPr>
          <w:t>k</w:t>
        </w:r>
      </w:ins>
      <w:ins w:id="388" w:author="ERCOT" w:date="2020-03-06T13:08:00Z">
        <w:del w:id="389" w:author="ERCOT 102720" w:date="2020-10-17T14:59:00Z">
          <w:r w:rsidDel="00C65E75">
            <w:rPr>
              <w:szCs w:val="20"/>
            </w:rPr>
            <w:delText>j</w:delText>
          </w:r>
        </w:del>
        <w:r w:rsidR="005307B4" w:rsidRPr="00282040">
          <w:rPr>
            <w:szCs w:val="20"/>
          </w:rPr>
          <w:t>)</w:t>
        </w:r>
        <w:r w:rsidR="005307B4" w:rsidRPr="00282040">
          <w:rPr>
            <w:szCs w:val="20"/>
          </w:rPr>
          <w:tab/>
          <w:t xml:space="preserve">The sum of the Base Points of </w:t>
        </w:r>
        <w:r w:rsidR="005307B4">
          <w:rPr>
            <w:szCs w:val="20"/>
          </w:rPr>
          <w:t>ESRs in charge mode.</w:t>
        </w:r>
      </w:ins>
    </w:p>
    <w:p w14:paraId="3F9B0630" w14:textId="3DF03F4D" w:rsidR="00FA79D0" w:rsidRPr="00282040" w:rsidRDefault="00FA79D0" w:rsidP="00FA79D0">
      <w:pPr>
        <w:spacing w:after="240"/>
        <w:ind w:left="720" w:hanging="720"/>
        <w:rPr>
          <w:szCs w:val="20"/>
        </w:rPr>
      </w:pPr>
      <w:r w:rsidRPr="00282040">
        <w:rPr>
          <w:szCs w:val="20"/>
        </w:rPr>
        <w:t>(2)</w:t>
      </w:r>
      <w:r w:rsidRPr="00282040">
        <w:rPr>
          <w:szCs w:val="20"/>
        </w:rPr>
        <w:tab/>
        <w:t xml:space="preserve">Two days after the applicable Operating Day, ERCOT shall post on the MIS Public Area for the ERCOT System the following information derived from </w:t>
      </w:r>
      <w:del w:id="390" w:author="ERCOT 102720" w:date="2020-10-17T14:59:00Z">
        <w:r w:rsidRPr="00282040" w:rsidDel="00C65E75">
          <w:rPr>
            <w:szCs w:val="20"/>
          </w:rPr>
          <w:delText>the first complet</w:delText>
        </w:r>
      </w:del>
      <w:del w:id="391" w:author="ERCOT 102720" w:date="2020-10-17T15:00:00Z">
        <w:r w:rsidRPr="00282040" w:rsidDel="00C65E75">
          <w:rPr>
            <w:szCs w:val="20"/>
          </w:rPr>
          <w:delText>e</w:delText>
        </w:r>
      </w:del>
      <w:ins w:id="392" w:author="ERCOT 102720" w:date="2020-10-17T15:00:00Z">
        <w:r w:rsidR="00C65E75">
          <w:rPr>
            <w:szCs w:val="20"/>
          </w:rPr>
          <w:t>each</w:t>
        </w:r>
      </w:ins>
      <w:r w:rsidRPr="00282040">
        <w:rPr>
          <w:szCs w:val="20"/>
        </w:rPr>
        <w:t xml:space="preserve"> execution of SCED</w:t>
      </w:r>
      <w:del w:id="393" w:author="ERCOT 102720" w:date="2020-10-17T15:00:00Z">
        <w:r w:rsidRPr="00282040" w:rsidDel="001E3BF6">
          <w:rPr>
            <w:szCs w:val="20"/>
          </w:rPr>
          <w:delText xml:space="preserve"> in each 15-minute Settlement Interval</w:delText>
        </w:r>
      </w:del>
      <w:r w:rsidRPr="00282040">
        <w:rPr>
          <w:szCs w:val="20"/>
        </w:rPr>
        <w:t>:</w:t>
      </w:r>
    </w:p>
    <w:p w14:paraId="39493F92" w14:textId="77777777" w:rsidR="00FA79D0" w:rsidRPr="00282040" w:rsidRDefault="00FA79D0" w:rsidP="00FA79D0">
      <w:pPr>
        <w:spacing w:after="240"/>
        <w:ind w:left="1440" w:hanging="720"/>
        <w:rPr>
          <w:szCs w:val="20"/>
        </w:rPr>
      </w:pPr>
      <w:r w:rsidRPr="00282040">
        <w:rPr>
          <w:szCs w:val="20"/>
        </w:rPr>
        <w:t>(a)</w:t>
      </w:r>
      <w:r w:rsidRPr="00282040">
        <w:rPr>
          <w:szCs w:val="20"/>
        </w:rPr>
        <w:tab/>
        <w:t>Each telemetered Dynamically Scheduled Resource (DSR) Load, and the telemetered DSR net output(s) associated with each DSR Load;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E23EB" w14:paraId="4775B287" w14:textId="77777777" w:rsidTr="009E23EB">
        <w:tc>
          <w:tcPr>
            <w:tcW w:w="9350" w:type="dxa"/>
            <w:tcBorders>
              <w:top w:val="single" w:sz="4" w:space="0" w:color="auto"/>
              <w:left w:val="single" w:sz="4" w:space="0" w:color="auto"/>
              <w:bottom w:val="single" w:sz="4" w:space="0" w:color="auto"/>
              <w:right w:val="single" w:sz="4" w:space="0" w:color="auto"/>
            </w:tcBorders>
            <w:shd w:val="clear" w:color="auto" w:fill="D9D9D9"/>
          </w:tcPr>
          <w:p w14:paraId="15A3C97E" w14:textId="77777777" w:rsidR="009E23EB" w:rsidRPr="002A760C" w:rsidRDefault="009E23EB" w:rsidP="009E23EB">
            <w:pPr>
              <w:spacing w:before="120" w:after="240"/>
              <w:rPr>
                <w:b/>
                <w:i/>
              </w:rPr>
            </w:pPr>
            <w:r>
              <w:rPr>
                <w:b/>
                <w:i/>
              </w:rPr>
              <w:t>[NPRR1000</w:t>
            </w:r>
            <w:r w:rsidRPr="004B0726">
              <w:rPr>
                <w:b/>
                <w:i/>
              </w:rPr>
              <w:t xml:space="preserve">: </w:t>
            </w:r>
            <w:r>
              <w:rPr>
                <w:b/>
                <w:i/>
              </w:rPr>
              <w:t xml:space="preserve"> Delete paragraph (a) above upon system implementation and renumber accordingly.</w:t>
            </w:r>
            <w:r w:rsidRPr="004B0726">
              <w:rPr>
                <w:b/>
                <w:i/>
              </w:rPr>
              <w:t>]</w:t>
            </w:r>
          </w:p>
        </w:tc>
      </w:tr>
    </w:tbl>
    <w:p w14:paraId="4A189F9A" w14:textId="2AE9EDB3" w:rsidR="00FA79D0" w:rsidRPr="00282040" w:rsidRDefault="00FA79D0" w:rsidP="009E23EB">
      <w:pPr>
        <w:spacing w:before="240" w:after="240"/>
        <w:ind w:left="1440" w:hanging="720"/>
        <w:rPr>
          <w:szCs w:val="20"/>
        </w:rPr>
      </w:pPr>
      <w:r w:rsidRPr="00282040">
        <w:rPr>
          <w:szCs w:val="20"/>
        </w:rPr>
        <w:t>(b)</w:t>
      </w:r>
      <w:r w:rsidRPr="00282040">
        <w:rPr>
          <w:szCs w:val="20"/>
        </w:rPr>
        <w:tab/>
        <w:t>The actual ERCOT Load as determined by subtracting the Direct Current Tie (DC Tie) Resource actual telemetry from the sum of the telemetered Generation Resource net output as used in SCED.</w:t>
      </w:r>
    </w:p>
    <w:p w14:paraId="2DAFAF70" w14:textId="77777777" w:rsidR="00FA79D0" w:rsidRPr="00282040" w:rsidRDefault="00FA79D0" w:rsidP="00FA79D0">
      <w:pPr>
        <w:spacing w:after="240"/>
        <w:ind w:left="720" w:hanging="720"/>
        <w:rPr>
          <w:szCs w:val="20"/>
        </w:rPr>
      </w:pPr>
      <w:r w:rsidRPr="00282040">
        <w:rPr>
          <w:szCs w:val="20"/>
        </w:rPr>
        <w:t>(3)</w:t>
      </w:r>
      <w:r w:rsidRPr="00282040">
        <w:rPr>
          <w:szCs w:val="20"/>
        </w:rPr>
        <w:tab/>
        <w:t>Two days after the applicable Operating Day, ERCOT shall post on the MIS Public Area the following information for the ERCOT System and, if applicable, for each Disclosure Area from the DAM for each hourly Settlement Interval:</w:t>
      </w:r>
    </w:p>
    <w:p w14:paraId="47EA2305" w14:textId="77777777" w:rsidR="00FA79D0" w:rsidRPr="00282040" w:rsidRDefault="00FA79D0" w:rsidP="00FA79D0">
      <w:pPr>
        <w:spacing w:after="240"/>
        <w:ind w:left="1440" w:hanging="720"/>
        <w:rPr>
          <w:szCs w:val="20"/>
        </w:rPr>
      </w:pPr>
      <w:r w:rsidRPr="00282040">
        <w:rPr>
          <w:szCs w:val="20"/>
        </w:rPr>
        <w:t>(a)</w:t>
      </w:r>
      <w:r w:rsidRPr="00282040">
        <w:rPr>
          <w:szCs w:val="20"/>
        </w:rPr>
        <w:tab/>
        <w:t>An aggregate energy supply curve based on all energy offers that are available to the DAM</w:t>
      </w:r>
      <w:ins w:id="394" w:author="ERCOT" w:date="2020-03-06T13:09:00Z">
        <w:r w:rsidR="005307B4">
          <w:rPr>
            <w:szCs w:val="20"/>
          </w:rPr>
          <w:t>, including the offer portion of Energy Bid/Offer Curves submitted for ESRs</w:t>
        </w:r>
      </w:ins>
      <w:r w:rsidRPr="00282040">
        <w:rPr>
          <w:szCs w:val="20"/>
        </w:rPr>
        <w:t>, not taking into consideration Resource Startup Offer or Minimum-Energy Offer or any physical limitations of the ERCOT System.  The result will represent the energy supply curve at various pricing points for energy offers available in the DAM;</w:t>
      </w:r>
    </w:p>
    <w:p w14:paraId="7C4E4DA8" w14:textId="77777777" w:rsidR="00FA79D0" w:rsidRPr="00282040" w:rsidRDefault="00FA79D0" w:rsidP="00FA79D0">
      <w:pPr>
        <w:spacing w:after="240"/>
        <w:ind w:left="1440" w:hanging="720"/>
        <w:rPr>
          <w:szCs w:val="20"/>
        </w:rPr>
      </w:pPr>
      <w:r w:rsidRPr="00282040">
        <w:rPr>
          <w:szCs w:val="20"/>
        </w:rPr>
        <w:t>(b)</w:t>
      </w:r>
      <w:r w:rsidRPr="00282040">
        <w:rPr>
          <w:szCs w:val="20"/>
        </w:rPr>
        <w:tab/>
        <w:t>Aggregate minimum energy supply curves based on all Minimum-Energy Offers that are available to the DAM;</w:t>
      </w:r>
    </w:p>
    <w:p w14:paraId="630613E0"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Demand curve based on the DAM Energy Bid curves</w:t>
      </w:r>
      <w:ins w:id="395" w:author="ERCOT" w:date="2020-03-06T13:17:00Z">
        <w:r w:rsidR="008C1FF5">
          <w:rPr>
            <w:szCs w:val="20"/>
          </w:rPr>
          <w:t xml:space="preserve"> and including the bid portion of Energy Bid/Offer Curves</w:t>
        </w:r>
      </w:ins>
      <w:r w:rsidRPr="00282040">
        <w:rPr>
          <w:szCs w:val="20"/>
        </w:rPr>
        <w:t xml:space="preserve"> available to the DAM, not taking into consideration any physical limitations of the ERCOT System;</w:t>
      </w:r>
    </w:p>
    <w:p w14:paraId="7B355D4D" w14:textId="77777777" w:rsidR="00FA79D0" w:rsidRPr="00282040" w:rsidRDefault="00FA79D0" w:rsidP="00FA79D0">
      <w:pPr>
        <w:spacing w:after="240"/>
        <w:ind w:left="1440" w:hanging="720"/>
        <w:rPr>
          <w:szCs w:val="20"/>
        </w:rPr>
      </w:pPr>
      <w:r w:rsidRPr="00282040">
        <w:rPr>
          <w:szCs w:val="20"/>
        </w:rPr>
        <w:t>(d)</w:t>
      </w:r>
      <w:r w:rsidRPr="00282040">
        <w:rPr>
          <w:szCs w:val="20"/>
        </w:rPr>
        <w:tab/>
        <w:t>The aggregate amount of cleared energy bids and offers including cleared Minimum-Energy Offer quantities;</w:t>
      </w:r>
    </w:p>
    <w:p w14:paraId="49494683" w14:textId="331CAB84" w:rsidR="00FA79D0" w:rsidRPr="00282040" w:rsidRDefault="00FA79D0" w:rsidP="00FA79D0">
      <w:pPr>
        <w:spacing w:after="240"/>
        <w:ind w:left="1440" w:hanging="720"/>
        <w:rPr>
          <w:szCs w:val="20"/>
        </w:rPr>
      </w:pPr>
      <w:r w:rsidRPr="00282040">
        <w:rPr>
          <w:szCs w:val="20"/>
        </w:rPr>
        <w:t>(e)</w:t>
      </w:r>
      <w:r w:rsidRPr="00282040">
        <w:rPr>
          <w:szCs w:val="20"/>
        </w:rPr>
        <w:tab/>
        <w:t>The aggregate Ancillary Service Offers (prices and quantities) in the DAM, for each type of Ancillary Service regardless of a Resource’s On-Line or Off-Line status</w:t>
      </w:r>
      <w:ins w:id="396" w:author="ERCOT" w:date="2020-01-02T14:23:00Z">
        <w:r>
          <w:rPr>
            <w:szCs w:val="20"/>
          </w:rPr>
          <w:t xml:space="preserve"> and including Ancillary Service Only Offers</w:t>
        </w:r>
      </w:ins>
      <w:r w:rsidRPr="00282040">
        <w:rPr>
          <w:szCs w:val="20"/>
        </w:rPr>
        <w:t xml:space="preserve">.  For </w:t>
      </w:r>
      <w:del w:id="397" w:author="ERCOT" w:date="2020-02-04T08:24:00Z">
        <w:r w:rsidRPr="00282040" w:rsidDel="00885F9A">
          <w:rPr>
            <w:szCs w:val="20"/>
          </w:rPr>
          <w:delText>Responsive Reser</w:delText>
        </w:r>
      </w:del>
      <w:del w:id="398" w:author="ERCOT" w:date="2020-02-04T08:23:00Z">
        <w:r w:rsidRPr="00282040" w:rsidDel="00885F9A">
          <w:rPr>
            <w:szCs w:val="20"/>
          </w:rPr>
          <w:delText>ve (</w:delText>
        </w:r>
      </w:del>
      <w:r w:rsidRPr="00282040">
        <w:rPr>
          <w:szCs w:val="20"/>
        </w:rPr>
        <w:t>RRS</w:t>
      </w:r>
      <w:del w:id="399" w:author="ERCOT" w:date="2020-02-04T08:23:00Z">
        <w:r w:rsidRPr="00282040" w:rsidDel="00885F9A">
          <w:rPr>
            <w:szCs w:val="20"/>
          </w:rPr>
          <w:delText>) Service</w:delText>
        </w:r>
      </w:del>
      <w:r w:rsidRPr="00282040">
        <w:rPr>
          <w:szCs w:val="20"/>
        </w:rPr>
        <w:t>, ERCOT shall separately post aggregated offers from Generation Resources</w:t>
      </w:r>
      <w:ins w:id="400" w:author="ERCOT" w:date="2020-01-02T14:25:00Z">
        <w:r>
          <w:rPr>
            <w:szCs w:val="20"/>
          </w:rPr>
          <w:t xml:space="preserve"> (including Ancillary Service Only Offers)</w:t>
        </w:r>
      </w:ins>
      <w:del w:id="401" w:author="ERCOT" w:date="2020-03-23T19:16:00Z">
        <w:r w:rsidRPr="00282040" w:rsidDel="00D810C5">
          <w:rPr>
            <w:szCs w:val="20"/>
          </w:rPr>
          <w:delText>,</w:delText>
        </w:r>
      </w:del>
      <w:r w:rsidRPr="00282040">
        <w:rPr>
          <w:szCs w:val="20"/>
        </w:rPr>
        <w:t xml:space="preserve"> </w:t>
      </w:r>
      <w:ins w:id="402" w:author="ERCOT" w:date="2020-03-06T13:17:00Z">
        <w:r w:rsidR="008C1FF5">
          <w:rPr>
            <w:szCs w:val="20"/>
          </w:rPr>
          <w:t>and ESRs</w:t>
        </w:r>
      </w:ins>
      <w:ins w:id="403" w:author="ERCOT" w:date="2020-03-06T13:18:00Z">
        <w:r w:rsidR="008C1FF5">
          <w:rPr>
            <w:szCs w:val="20"/>
          </w:rPr>
          <w:t>,</w:t>
        </w:r>
      </w:ins>
      <w:ins w:id="404" w:author="ERCOT" w:date="2020-03-06T13:17:00Z">
        <w:r w:rsidR="00D810C5">
          <w:rPr>
            <w:szCs w:val="20"/>
          </w:rPr>
          <w:t xml:space="preserve"> and from</w:t>
        </w:r>
        <w:r w:rsidR="008C1FF5">
          <w:rPr>
            <w:szCs w:val="20"/>
          </w:rPr>
          <w:t xml:space="preserve"> </w:t>
        </w:r>
      </w:ins>
      <w:r w:rsidRPr="00282040">
        <w:rPr>
          <w:szCs w:val="20"/>
        </w:rPr>
        <w:t>Controllable Load Resources</w:t>
      </w:r>
      <w:del w:id="405" w:author="ERCOT" w:date="2020-03-06T13:17:00Z">
        <w:r w:rsidRPr="00282040" w:rsidDel="008C1FF5">
          <w:rPr>
            <w:szCs w:val="20"/>
          </w:rPr>
          <w:delText>,</w:delText>
        </w:r>
      </w:del>
      <w:r w:rsidRPr="00282040">
        <w:rPr>
          <w:szCs w:val="20"/>
        </w:rPr>
        <w:t xml:space="preserve"> and </w:t>
      </w:r>
      <w:del w:id="406" w:author="ERCOT" w:date="2020-02-07T15:54:00Z">
        <w:r w:rsidRPr="00282040" w:rsidDel="003C7B31">
          <w:rPr>
            <w:szCs w:val="20"/>
          </w:rPr>
          <w:delText>non-</w:delText>
        </w:r>
      </w:del>
      <w:ins w:id="407" w:author="ERCOT 102720" w:date="2020-10-17T15:02:00Z">
        <w:r w:rsidR="001E3BF6">
          <w:rPr>
            <w:szCs w:val="20"/>
          </w:rPr>
          <w:t xml:space="preserve">Load Resources </w:t>
        </w:r>
      </w:ins>
      <w:ins w:id="408" w:author="ERCOT" w:date="2020-03-23T19:17:00Z">
        <w:r w:rsidR="00D810C5">
          <w:rPr>
            <w:szCs w:val="20"/>
          </w:rPr>
          <w:t xml:space="preserve">other </w:t>
        </w:r>
      </w:ins>
      <w:ins w:id="409" w:author="ERCOT 102720" w:date="2020-10-27T12:24:00Z">
        <w:r w:rsidR="009550B4" w:rsidRPr="009550B4">
          <w:rPr>
            <w:szCs w:val="20"/>
          </w:rPr>
          <w:t>than</w:t>
        </w:r>
        <w:r w:rsidR="009550B4">
          <w:rPr>
            <w:szCs w:val="20"/>
          </w:rPr>
          <w:t xml:space="preserve"> </w:t>
        </w:r>
      </w:ins>
      <w:ins w:id="410" w:author="ERCOT 102720" w:date="2020-10-17T15:02:00Z">
        <w:r w:rsidR="001E3BF6">
          <w:rPr>
            <w:szCs w:val="20"/>
          </w:rPr>
          <w:t xml:space="preserve">Controllable </w:t>
        </w:r>
      </w:ins>
      <w:ins w:id="411" w:author="ERCOT" w:date="2020-02-07T15:54:00Z">
        <w:r>
          <w:rPr>
            <w:szCs w:val="20"/>
          </w:rPr>
          <w:t>Load Resources</w:t>
        </w:r>
      </w:ins>
      <w:del w:id="412" w:author="ERCOT" w:date="2020-03-23T19:17:00Z">
        <w:r w:rsidRPr="00282040" w:rsidDel="00D810C5">
          <w:rPr>
            <w:szCs w:val="20"/>
          </w:rPr>
          <w:delText>Controllable Load Resources</w:delText>
        </w:r>
      </w:del>
      <w:r w:rsidRPr="00282040">
        <w:rPr>
          <w:szCs w:val="20"/>
        </w:rPr>
        <w:t>.  Linked Ancillary Service Offers will be included as non-linked Ancillary Service Offers;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9E23EB" w14:paraId="59BCF566" w14:textId="77777777" w:rsidTr="009E23EB">
        <w:tc>
          <w:tcPr>
            <w:tcW w:w="9445" w:type="dxa"/>
            <w:tcBorders>
              <w:top w:val="single" w:sz="4" w:space="0" w:color="auto"/>
              <w:left w:val="single" w:sz="4" w:space="0" w:color="auto"/>
              <w:bottom w:val="single" w:sz="4" w:space="0" w:color="auto"/>
              <w:right w:val="single" w:sz="4" w:space="0" w:color="auto"/>
            </w:tcBorders>
            <w:shd w:val="clear" w:color="auto" w:fill="D9D9D9"/>
          </w:tcPr>
          <w:p w14:paraId="70C28F1C" w14:textId="77777777" w:rsidR="009E23EB" w:rsidRDefault="009E23EB" w:rsidP="009E23EB">
            <w:pPr>
              <w:spacing w:before="120" w:after="240"/>
              <w:rPr>
                <w:b/>
                <w:i/>
              </w:rPr>
            </w:pPr>
            <w:r>
              <w:rPr>
                <w:b/>
                <w:i/>
              </w:rPr>
              <w:t>[NPRR863 and NPRR1015</w:t>
            </w:r>
            <w:r w:rsidRPr="004B0726">
              <w:rPr>
                <w:b/>
                <w:i/>
              </w:rPr>
              <w:t xml:space="preserve">: </w:t>
            </w:r>
            <w:r>
              <w:rPr>
                <w:b/>
                <w:i/>
              </w:rPr>
              <w:t xml:space="preserve"> Replace applicable portions of paragraph (e) above with the following upon system implementation of NPRR863:</w:t>
            </w:r>
            <w:r w:rsidRPr="004B0726">
              <w:rPr>
                <w:b/>
                <w:i/>
              </w:rPr>
              <w:t>]</w:t>
            </w:r>
          </w:p>
          <w:p w14:paraId="72F91C3B" w14:textId="689C7C32" w:rsidR="009E23EB" w:rsidRPr="00730174" w:rsidRDefault="009E23EB" w:rsidP="001E3BF6">
            <w:pPr>
              <w:spacing w:after="240"/>
              <w:ind w:left="1440" w:hanging="720"/>
            </w:pPr>
            <w:r w:rsidRPr="00164ABE">
              <w:t>(e)</w:t>
            </w:r>
            <w:r w:rsidRPr="00164ABE">
              <w:tab/>
              <w:t>The aggregate Ancillary Service Offers (prices and quantities) in the DAM, for each type of Ancillary Service regardless of a Resource’s On-Line or Off-Line status</w:t>
            </w:r>
            <w:ins w:id="413" w:author="ERCOT" w:date="2020-01-02T14:26:00Z">
              <w:r>
                <w:rPr>
                  <w:szCs w:val="20"/>
                </w:rPr>
                <w:t xml:space="preserve"> and including Ancillary Service Only Offers</w:t>
              </w:r>
            </w:ins>
            <w:r w:rsidRPr="00164ABE">
              <w:t xml:space="preserve">.  For </w:t>
            </w:r>
            <w:del w:id="414" w:author="ERCOT 102720" w:date="2020-10-17T15:01:00Z">
              <w:r w:rsidDel="001E3BF6">
                <w:delText>Responsive Reserve (</w:delText>
              </w:r>
            </w:del>
            <w:r>
              <w:t>RRS</w:t>
            </w:r>
            <w:del w:id="415" w:author="ERCOT 102720" w:date="2020-10-17T15:01:00Z">
              <w:r w:rsidDel="001E3BF6">
                <w:delText>)</w:delText>
              </w:r>
            </w:del>
            <w:r>
              <w:t>, ERCOT shall separately post aggregated offers from Resources providing Primary Frequency Response</w:t>
            </w:r>
            <w:ins w:id="416" w:author="ERCOT 102720" w:date="2020-10-17T15:01:00Z">
              <w:r w:rsidR="001E3BF6">
                <w:t xml:space="preserve"> (including Ancillary Service Only Offers)</w:t>
              </w:r>
            </w:ins>
            <w:r>
              <w:t>, Fast Frequency Response (FFR), and Load Resources controlled by high-set under-frequency relays.  For ERCOT Contingency Reserve Service (ECRS)</w:t>
            </w:r>
            <w:r w:rsidRPr="00164ABE">
              <w:t>, ERCOT shall separately post aggregated offers from Resources</w:t>
            </w:r>
            <w:r>
              <w:t xml:space="preserve"> that are SCED-dispatchable </w:t>
            </w:r>
            <w:ins w:id="417" w:author="ERCOT 102720" w:date="2020-10-17T15:01:00Z">
              <w:r w:rsidR="001E3BF6">
                <w:t xml:space="preserve">(including Ancillary Service Only Offers) </w:t>
              </w:r>
            </w:ins>
            <w:r>
              <w:t>and those that are manually dispatched</w:t>
            </w:r>
            <w:r w:rsidRPr="00164ABE">
              <w:t>.  Linked Ancillary Service Offers will be included as non-l</w:t>
            </w:r>
            <w:r>
              <w:t>inked Ancillary Service Offers;</w:t>
            </w:r>
          </w:p>
        </w:tc>
      </w:tr>
    </w:tbl>
    <w:p w14:paraId="5032C47B" w14:textId="411F2E89" w:rsidR="00FA79D0" w:rsidRPr="00282040" w:rsidRDefault="009E23EB" w:rsidP="00FA79D0">
      <w:pPr>
        <w:spacing w:before="240" w:after="240"/>
        <w:ind w:left="1440" w:hanging="720"/>
        <w:rPr>
          <w:szCs w:val="20"/>
        </w:rPr>
      </w:pPr>
      <w:r w:rsidRPr="00282040">
        <w:rPr>
          <w:szCs w:val="20"/>
        </w:rPr>
        <w:t xml:space="preserve"> </w:t>
      </w:r>
      <w:r w:rsidR="00FA79D0" w:rsidRPr="00282040">
        <w:rPr>
          <w:szCs w:val="20"/>
        </w:rPr>
        <w:t>(f)</w:t>
      </w:r>
      <w:r w:rsidR="00FA79D0" w:rsidRPr="00282040">
        <w:rPr>
          <w:szCs w:val="20"/>
        </w:rPr>
        <w:tab/>
        <w:t>The aggregate Self-Arranged Ancillary Service Quantity, for each type of service, by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31F36232"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57AB8960"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(f) above with the following upon system implementation of NPRR863:</w:t>
            </w:r>
            <w:r w:rsidRPr="004B0726">
              <w:rPr>
                <w:b/>
                <w:i/>
              </w:rPr>
              <w:t>]</w:t>
            </w:r>
          </w:p>
          <w:p w14:paraId="6AC2102C" w14:textId="77777777" w:rsidR="000D4F24" w:rsidRPr="00730174" w:rsidRDefault="000D4F24" w:rsidP="009970B7">
            <w:pPr>
              <w:spacing w:after="240"/>
              <w:ind w:left="1440" w:hanging="720"/>
            </w:pPr>
            <w:r>
              <w:t>(f)</w:t>
            </w:r>
            <w:r>
              <w:tab/>
              <w:t>The aggregate Self-Arranged Ancillary Service Quantity, for each type of service, by hour.  For RRS, ERCOT shall separately post aggregated Self-Arranged Ancillary Service Quantities from Resources providing Primary Frequency Response, FFR, and Load Resources controlled by high-set under-frequency relays.  For ECRS, ERCOT shall separately post aggregated Self-Arranged Ancillary Service Quantities from Resources that are SCED-dispatchable and those that are manually dispatched;</w:t>
            </w:r>
          </w:p>
        </w:tc>
      </w:tr>
    </w:tbl>
    <w:p w14:paraId="46A88537" w14:textId="450CC5C4" w:rsidR="00FA79D0" w:rsidRPr="00282040" w:rsidRDefault="00FA79D0" w:rsidP="000D4F24">
      <w:pPr>
        <w:spacing w:before="240" w:after="240"/>
        <w:ind w:left="1440" w:hanging="720"/>
        <w:rPr>
          <w:szCs w:val="20"/>
        </w:rPr>
      </w:pPr>
      <w:r w:rsidRPr="00282040">
        <w:rPr>
          <w:szCs w:val="20"/>
        </w:rPr>
        <w:t>(g)</w:t>
      </w:r>
      <w:r w:rsidRPr="00282040">
        <w:rPr>
          <w:szCs w:val="20"/>
        </w:rPr>
        <w:tab/>
        <w:t xml:space="preserve">The aggregate amount of cleared </w:t>
      </w:r>
      <w:ins w:id="418" w:author="ERCOT 102720" w:date="2020-10-17T15:02:00Z">
        <w:r w:rsidR="001E3BF6">
          <w:rPr>
            <w:szCs w:val="20"/>
          </w:rPr>
          <w:t>Resource-specific</w:t>
        </w:r>
        <w:r w:rsidR="001E3BF6" w:rsidRPr="00282040">
          <w:rPr>
            <w:szCs w:val="20"/>
          </w:rPr>
          <w:t xml:space="preserve"> </w:t>
        </w:r>
      </w:ins>
      <w:r w:rsidRPr="00282040">
        <w:rPr>
          <w:szCs w:val="20"/>
        </w:rPr>
        <w:t>Ancillary Service Offers</w:t>
      </w:r>
      <w:ins w:id="419" w:author="ERCOT 102720" w:date="2020-10-17T15:02:00Z">
        <w:r w:rsidR="001E3BF6" w:rsidRPr="001E3BF6">
          <w:rPr>
            <w:szCs w:val="20"/>
          </w:rPr>
          <w:t xml:space="preserve"> </w:t>
        </w:r>
        <w:r w:rsidR="001E3BF6">
          <w:rPr>
            <w:szCs w:val="20"/>
          </w:rPr>
          <w:t>and Ancillary Service Only Offers</w:t>
        </w:r>
      </w:ins>
      <w:r w:rsidRPr="00282040">
        <w:rPr>
          <w:szCs w:val="20"/>
        </w:rPr>
        <w:t>;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1E0408E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3134CE15"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(g) above with the following upon system implementation of NPRR863:</w:t>
            </w:r>
            <w:r w:rsidRPr="004B0726">
              <w:rPr>
                <w:b/>
                <w:i/>
              </w:rPr>
              <w:t>]</w:t>
            </w:r>
          </w:p>
          <w:p w14:paraId="51D2C608" w14:textId="64433B01" w:rsidR="000D4F24" w:rsidRPr="00730174" w:rsidRDefault="000D4F24" w:rsidP="009970B7">
            <w:pPr>
              <w:spacing w:after="240"/>
              <w:ind w:left="1440" w:hanging="720"/>
            </w:pPr>
            <w:r>
              <w:t>(g)</w:t>
            </w:r>
            <w:r>
              <w:tab/>
              <w:t xml:space="preserve">The aggregate amount of cleared </w:t>
            </w:r>
            <w:ins w:id="420" w:author="ERCOT 102720" w:date="2020-10-17T15:03:00Z">
              <w:r w:rsidR="001E3BF6">
                <w:rPr>
                  <w:szCs w:val="20"/>
                </w:rPr>
                <w:t>Resource-specific</w:t>
              </w:r>
              <w:r w:rsidR="001E3BF6">
                <w:t xml:space="preserve"> </w:t>
              </w:r>
            </w:ins>
            <w:r>
              <w:t>Ancillary Service Offers</w:t>
            </w:r>
            <w:ins w:id="421" w:author="ERCOT 102720" w:date="2020-10-17T15:02:00Z">
              <w:r w:rsidR="001E3BF6">
                <w:rPr>
                  <w:szCs w:val="20"/>
                </w:rPr>
                <w:t xml:space="preserve"> and Ancillary Service Only Offers</w:t>
              </w:r>
            </w:ins>
            <w:r>
              <w:t>.  For RRS, ERCOT shall separately post aggregated Ancillary Service Offers from Resources providing Primary Frequency Response</w:t>
            </w:r>
            <w:ins w:id="422" w:author="ERCOT 102720" w:date="2020-10-17T15:03:00Z">
              <w:r w:rsidR="001E3BF6">
                <w:t xml:space="preserve"> (including Ancillary Service Only Offers)</w:t>
              </w:r>
            </w:ins>
            <w:r>
              <w:t>, FFR, and Load Resources controlled by high-set under-frequency relays.  For ECRS, ERCOT shall separately post aggregated Ancillary Service Offers from Resources that are SCED-dispatchable</w:t>
            </w:r>
            <w:ins w:id="423" w:author="ERCOT 102720" w:date="2020-10-17T15:03:00Z">
              <w:r w:rsidR="001E3BF6">
                <w:t xml:space="preserve"> (including Ancillary Service Only Offers)</w:t>
              </w:r>
            </w:ins>
            <w:r>
              <w:t xml:space="preserve"> and those that are manually dispatched; and</w:t>
            </w:r>
          </w:p>
        </w:tc>
      </w:tr>
    </w:tbl>
    <w:p w14:paraId="4A0B6359" w14:textId="10909D2D" w:rsidR="00FA79D0" w:rsidRPr="00282040" w:rsidRDefault="00FA79D0" w:rsidP="000D4F24">
      <w:pPr>
        <w:spacing w:before="240" w:after="240"/>
        <w:ind w:left="1440" w:hanging="720"/>
        <w:rPr>
          <w:szCs w:val="20"/>
        </w:rPr>
      </w:pPr>
      <w:r w:rsidRPr="00282040">
        <w:rPr>
          <w:szCs w:val="20"/>
        </w:rPr>
        <w:t>(h)</w:t>
      </w:r>
      <w:r w:rsidRPr="00282040">
        <w:rPr>
          <w:szCs w:val="20"/>
        </w:rPr>
        <w:tab/>
        <w:t>The aggregate Point-to-Point (PTP) Obligation bids (not-to-exceed price and quantities) for the ERCOT System and the aggregate PTP Obligation bids that sink in the Disclosure Area for each Disclosure Area.</w:t>
      </w:r>
    </w:p>
    <w:p w14:paraId="31EF3B67" w14:textId="688487E3" w:rsidR="00FA79D0" w:rsidRPr="00282040" w:rsidRDefault="00FA79D0" w:rsidP="00FA79D0">
      <w:pPr>
        <w:spacing w:after="240"/>
        <w:ind w:left="720" w:hanging="720"/>
        <w:rPr>
          <w:szCs w:val="20"/>
        </w:rPr>
      </w:pPr>
      <w:r w:rsidRPr="00282040">
        <w:rPr>
          <w:szCs w:val="20"/>
        </w:rPr>
        <w:t>(4)</w:t>
      </w:r>
      <w:r w:rsidRPr="00282040">
        <w:rPr>
          <w:szCs w:val="20"/>
        </w:rPr>
        <w:tab/>
        <w:t xml:space="preserve">ERCOT shall post on the MIS Public Area the following information for each Resource for each </w:t>
      </w:r>
      <w:ins w:id="424" w:author="ERCOT 102720" w:date="2020-10-17T15:03:00Z">
        <w:r w:rsidR="001E3BF6">
          <w:rPr>
            <w:szCs w:val="20"/>
          </w:rPr>
          <w:t>execution of SCED</w:t>
        </w:r>
      </w:ins>
      <w:del w:id="425" w:author="ERCOT 102720" w:date="2020-10-17T15:03:00Z">
        <w:r w:rsidRPr="00282040" w:rsidDel="001E3BF6">
          <w:rPr>
            <w:szCs w:val="20"/>
          </w:rPr>
          <w:delText>15-minute Settlement Interval</w:delText>
        </w:r>
      </w:del>
      <w:r w:rsidRPr="00282040">
        <w:rPr>
          <w:szCs w:val="20"/>
        </w:rPr>
        <w:t xml:space="preserve"> 60 days prior to the current Operating Day:</w:t>
      </w:r>
    </w:p>
    <w:p w14:paraId="41C6B1BD" w14:textId="77777777" w:rsidR="00FA79D0" w:rsidRPr="00282040" w:rsidRDefault="00FA79D0" w:rsidP="00FA79D0">
      <w:pPr>
        <w:spacing w:after="240"/>
        <w:ind w:left="1440" w:hanging="720"/>
        <w:rPr>
          <w:iCs/>
          <w:szCs w:val="20"/>
        </w:rPr>
      </w:pPr>
      <w:r w:rsidRPr="00282040">
        <w:rPr>
          <w:iCs/>
          <w:szCs w:val="20"/>
        </w:rPr>
        <w:t>(a)</w:t>
      </w:r>
      <w:r w:rsidRPr="00282040">
        <w:rPr>
          <w:iCs/>
          <w:szCs w:val="20"/>
        </w:rPr>
        <w:tab/>
        <w:t>The Generation Resource name and the Generation Resource’s Energy Offer Curve (prices and quantities):</w:t>
      </w:r>
    </w:p>
    <w:p w14:paraId="7E9D78E5" w14:textId="77777777" w:rsidR="00FA79D0" w:rsidRPr="00282040" w:rsidRDefault="00FA79D0" w:rsidP="00FA79D0">
      <w:pPr>
        <w:spacing w:after="240"/>
        <w:ind w:left="2160" w:hanging="720"/>
        <w:rPr>
          <w:szCs w:val="20"/>
        </w:rPr>
      </w:pPr>
      <w:r w:rsidRPr="00282040">
        <w:rPr>
          <w:szCs w:val="20"/>
        </w:rPr>
        <w:t>(i)</w:t>
      </w:r>
      <w:r w:rsidRPr="00282040">
        <w:rPr>
          <w:szCs w:val="20"/>
        </w:rPr>
        <w:tab/>
        <w:t>As submitted;</w:t>
      </w:r>
    </w:p>
    <w:p w14:paraId="7A33F634" w14:textId="77777777" w:rsidR="00FA79D0" w:rsidRPr="00282040" w:rsidRDefault="00FA79D0" w:rsidP="00FA79D0">
      <w:pPr>
        <w:spacing w:after="240"/>
        <w:ind w:left="2160" w:hanging="720"/>
        <w:rPr>
          <w:szCs w:val="20"/>
        </w:rPr>
      </w:pPr>
      <w:r w:rsidRPr="00282040">
        <w:rPr>
          <w:szCs w:val="20"/>
        </w:rPr>
        <w:t>(ii)</w:t>
      </w:r>
      <w:r w:rsidRPr="00282040">
        <w:rPr>
          <w:szCs w:val="20"/>
        </w:rPr>
        <w:tab/>
        <w:t>As submitted and extended (or truncated) with proxy Energy Offer Curve logic by ERCOT to fit to the operational HSL and LSL values that are available for dispatch by SCED; and</w:t>
      </w:r>
    </w:p>
    <w:p w14:paraId="36792366" w14:textId="77777777" w:rsidR="00FA79D0" w:rsidRPr="00282040" w:rsidRDefault="00FA79D0" w:rsidP="000D4F24">
      <w:pPr>
        <w:spacing w:after="240"/>
        <w:ind w:left="2160" w:hanging="720"/>
        <w:rPr>
          <w:szCs w:val="20"/>
        </w:rPr>
      </w:pPr>
      <w:r w:rsidRPr="00282040">
        <w:rPr>
          <w:szCs w:val="20"/>
        </w:rPr>
        <w:t>(iii)</w:t>
      </w:r>
      <w:r w:rsidRPr="00282040">
        <w:rPr>
          <w:szCs w:val="20"/>
        </w:rPr>
        <w:tab/>
        <w:t>As mitigated and extended for use in SCED, including the Incremental and Decremental Energy Offer Curves for DSRs;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30281B5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4E31F94F" w14:textId="77777777" w:rsidR="000D4F24" w:rsidRDefault="000D4F24" w:rsidP="009970B7">
            <w:pPr>
              <w:spacing w:before="120" w:after="240"/>
              <w:rPr>
                <w:b/>
                <w:i/>
              </w:rPr>
            </w:pPr>
            <w:r>
              <w:rPr>
                <w:b/>
                <w:i/>
              </w:rPr>
              <w:t>[NPRR1000</w:t>
            </w:r>
            <w:r w:rsidRPr="004B0726">
              <w:rPr>
                <w:b/>
                <w:i/>
              </w:rPr>
              <w:t xml:space="preserve">: </w:t>
            </w:r>
            <w:r>
              <w:rPr>
                <w:b/>
                <w:i/>
              </w:rPr>
              <w:t xml:space="preserve"> Replace paragraph (iii) above with the following upon system implementation:</w:t>
            </w:r>
            <w:r w:rsidRPr="004B0726">
              <w:rPr>
                <w:b/>
                <w:i/>
              </w:rPr>
              <w:t>]</w:t>
            </w:r>
          </w:p>
          <w:p w14:paraId="6E3631F9" w14:textId="77777777" w:rsidR="000D4F24" w:rsidRPr="00566F75" w:rsidRDefault="000D4F24" w:rsidP="009970B7">
            <w:pPr>
              <w:spacing w:after="240"/>
              <w:ind w:left="2160" w:hanging="720"/>
            </w:pPr>
            <w:r w:rsidRPr="00CD7F9F">
              <w:t>(iii)</w:t>
            </w:r>
            <w:r w:rsidRPr="00CD7F9F">
              <w:tab/>
              <w:t>As mitigated and extended for use in SCED;</w:t>
            </w:r>
          </w:p>
        </w:tc>
      </w:tr>
    </w:tbl>
    <w:p w14:paraId="78994193" w14:textId="77777777" w:rsidR="001E3BF6" w:rsidRPr="00282040" w:rsidRDefault="001E3BF6" w:rsidP="001E3BF6">
      <w:pPr>
        <w:spacing w:before="240" w:after="240"/>
        <w:ind w:left="1440" w:hanging="720"/>
        <w:rPr>
          <w:ins w:id="426" w:author="ERCOT 102720" w:date="2020-10-17T15:04:00Z"/>
          <w:iCs/>
          <w:szCs w:val="20"/>
        </w:rPr>
      </w:pPr>
      <w:ins w:id="427" w:author="ERCOT 102720" w:date="2020-10-17T15:04:00Z">
        <w:r>
          <w:rPr>
            <w:szCs w:val="20"/>
          </w:rPr>
          <w:t xml:space="preserve">(b) </w:t>
        </w:r>
        <w:r>
          <w:rPr>
            <w:szCs w:val="20"/>
          </w:rPr>
          <w:tab/>
        </w:r>
        <w:r w:rsidRPr="00282040">
          <w:rPr>
            <w:iCs/>
            <w:szCs w:val="20"/>
          </w:rPr>
          <w:t xml:space="preserve">The Resource name and the Resource’s </w:t>
        </w:r>
        <w:r>
          <w:rPr>
            <w:iCs/>
            <w:szCs w:val="20"/>
          </w:rPr>
          <w:t xml:space="preserve">Ancillary </w:t>
        </w:r>
        <w:r w:rsidRPr="00885F9A">
          <w:rPr>
            <w:szCs w:val="20"/>
          </w:rPr>
          <w:t>Service</w:t>
        </w:r>
        <w:r>
          <w:rPr>
            <w:iCs/>
            <w:szCs w:val="20"/>
          </w:rPr>
          <w:t xml:space="preserve"> </w:t>
        </w:r>
        <w:r w:rsidRPr="00282040">
          <w:rPr>
            <w:iCs/>
            <w:szCs w:val="20"/>
          </w:rPr>
          <w:t>Offer Curve (prices and quantities)</w:t>
        </w:r>
        <w:r>
          <w:rPr>
            <w:iCs/>
            <w:szCs w:val="20"/>
          </w:rPr>
          <w:t xml:space="preserve"> for each type of Ancillary Service</w:t>
        </w:r>
        <w:r w:rsidRPr="00282040">
          <w:rPr>
            <w:iCs/>
            <w:szCs w:val="20"/>
          </w:rPr>
          <w:t>:</w:t>
        </w:r>
      </w:ins>
    </w:p>
    <w:p w14:paraId="2A759E8A" w14:textId="77777777" w:rsidR="001E3BF6" w:rsidRPr="00282040" w:rsidRDefault="001E3BF6" w:rsidP="001E3BF6">
      <w:pPr>
        <w:spacing w:after="240"/>
        <w:ind w:left="2880" w:hanging="720"/>
        <w:rPr>
          <w:ins w:id="428" w:author="ERCOT 102720" w:date="2020-10-17T15:04:00Z"/>
          <w:szCs w:val="20"/>
        </w:rPr>
      </w:pPr>
      <w:ins w:id="429" w:author="ERCOT 102720" w:date="2020-10-17T15:04:00Z">
        <w:r w:rsidRPr="00282040">
          <w:rPr>
            <w:szCs w:val="20"/>
          </w:rPr>
          <w:t>(</w:t>
        </w:r>
        <w:r>
          <w:rPr>
            <w:szCs w:val="20"/>
          </w:rPr>
          <w:t>i</w:t>
        </w:r>
        <w:r w:rsidRPr="00282040">
          <w:rPr>
            <w:szCs w:val="20"/>
          </w:rPr>
          <w:t>)</w:t>
        </w:r>
        <w:r w:rsidRPr="00282040">
          <w:rPr>
            <w:szCs w:val="20"/>
          </w:rPr>
          <w:tab/>
          <w:t>As submitted;</w:t>
        </w:r>
        <w:r>
          <w:rPr>
            <w:szCs w:val="20"/>
          </w:rPr>
          <w:t xml:space="preserve"> and</w:t>
        </w:r>
      </w:ins>
    </w:p>
    <w:p w14:paraId="7D4FCA9A" w14:textId="77777777" w:rsidR="001E3BF6" w:rsidRPr="00282040" w:rsidRDefault="001E3BF6" w:rsidP="001E3BF6">
      <w:pPr>
        <w:spacing w:after="240"/>
        <w:ind w:left="2880" w:hanging="720"/>
        <w:rPr>
          <w:ins w:id="430" w:author="ERCOT 102720" w:date="2020-10-17T15:04:00Z"/>
          <w:szCs w:val="20"/>
        </w:rPr>
      </w:pPr>
      <w:ins w:id="431" w:author="ERCOT 102720" w:date="2020-10-17T15:04:00Z">
        <w:r w:rsidRPr="00282040">
          <w:rPr>
            <w:szCs w:val="20"/>
          </w:rPr>
          <w:t>(</w:t>
        </w:r>
        <w:r>
          <w:rPr>
            <w:szCs w:val="20"/>
          </w:rPr>
          <w:t>ii</w:t>
        </w:r>
        <w:r w:rsidRPr="00282040">
          <w:rPr>
            <w:szCs w:val="20"/>
          </w:rPr>
          <w:t>)</w:t>
        </w:r>
        <w:r w:rsidRPr="00282040">
          <w:rPr>
            <w:szCs w:val="20"/>
          </w:rPr>
          <w:tab/>
          <w:t xml:space="preserve">As submitted and extended with proxy </w:t>
        </w:r>
        <w:r>
          <w:rPr>
            <w:szCs w:val="20"/>
          </w:rPr>
          <w:t>Ancillary Service</w:t>
        </w:r>
        <w:r w:rsidRPr="00282040">
          <w:rPr>
            <w:szCs w:val="20"/>
          </w:rPr>
          <w:t xml:space="preserve"> Offer Curve logic by ERCOT</w:t>
        </w:r>
        <w:r>
          <w:rPr>
            <w:szCs w:val="20"/>
          </w:rPr>
          <w:t>.</w:t>
        </w:r>
      </w:ins>
    </w:p>
    <w:p w14:paraId="604FD94B" w14:textId="76344992" w:rsidR="00FA79D0" w:rsidRPr="00282040" w:rsidRDefault="00FA79D0" w:rsidP="001E3BF6">
      <w:pPr>
        <w:spacing w:before="240" w:after="240"/>
        <w:ind w:left="1440" w:hanging="720"/>
        <w:rPr>
          <w:iCs/>
          <w:szCs w:val="20"/>
        </w:rPr>
      </w:pPr>
      <w:r w:rsidRPr="00282040">
        <w:rPr>
          <w:iCs/>
          <w:szCs w:val="20"/>
        </w:rPr>
        <w:t>(</w:t>
      </w:r>
      <w:ins w:id="432" w:author="ERCOT 102720" w:date="2020-10-17T15:04:00Z">
        <w:r w:rsidR="001E3BF6">
          <w:rPr>
            <w:iCs/>
            <w:szCs w:val="20"/>
          </w:rPr>
          <w:t>c</w:t>
        </w:r>
      </w:ins>
      <w:del w:id="433" w:author="ERCOT 102720" w:date="2020-10-17T15:04:00Z">
        <w:r w:rsidRPr="00282040" w:rsidDel="001E3BF6">
          <w:rPr>
            <w:iCs/>
            <w:szCs w:val="20"/>
          </w:rPr>
          <w:delText>b</w:delText>
        </w:r>
      </w:del>
      <w:r w:rsidRPr="00282040">
        <w:rPr>
          <w:iCs/>
          <w:szCs w:val="20"/>
        </w:rPr>
        <w:t>)</w:t>
      </w:r>
      <w:r w:rsidRPr="00282040">
        <w:rPr>
          <w:iCs/>
          <w:szCs w:val="20"/>
        </w:rPr>
        <w:tab/>
        <w:t>The Load Resource name and the Load Resource’s bid to buy (prices and quantities);</w:t>
      </w:r>
    </w:p>
    <w:p w14:paraId="724FF8E5" w14:textId="4EF76378" w:rsidR="00FA79D0" w:rsidRPr="00282040" w:rsidRDefault="00FA79D0" w:rsidP="00FA79D0">
      <w:pPr>
        <w:spacing w:after="240"/>
        <w:ind w:left="720"/>
        <w:rPr>
          <w:szCs w:val="20"/>
        </w:rPr>
      </w:pPr>
      <w:r w:rsidRPr="00282040">
        <w:rPr>
          <w:szCs w:val="20"/>
        </w:rPr>
        <w:t>(</w:t>
      </w:r>
      <w:ins w:id="434" w:author="ERCOT 102720" w:date="2020-10-17T15:04:00Z">
        <w:r w:rsidR="001E3BF6">
          <w:rPr>
            <w:szCs w:val="20"/>
          </w:rPr>
          <w:t>d</w:t>
        </w:r>
      </w:ins>
      <w:del w:id="435" w:author="ERCOT 102720" w:date="2020-10-17T15:04:00Z">
        <w:r w:rsidRPr="00282040" w:rsidDel="001E3BF6">
          <w:rPr>
            <w:szCs w:val="20"/>
          </w:rPr>
          <w:delText>c</w:delText>
        </w:r>
      </w:del>
      <w:r w:rsidRPr="00282040">
        <w:rPr>
          <w:szCs w:val="20"/>
        </w:rPr>
        <w:t>)</w:t>
      </w:r>
      <w:r w:rsidRPr="00282040">
        <w:rPr>
          <w:szCs w:val="20"/>
        </w:rPr>
        <w:tab/>
        <w:t>The Generation Resource name and the Generation Resource’s Output Schedule;</w:t>
      </w:r>
    </w:p>
    <w:p w14:paraId="010C638E" w14:textId="03AFCF22" w:rsidR="00FA79D0" w:rsidRPr="00282040" w:rsidRDefault="00FA79D0" w:rsidP="00FA79D0">
      <w:pPr>
        <w:spacing w:after="240"/>
        <w:ind w:left="1440" w:hanging="720"/>
        <w:rPr>
          <w:szCs w:val="20"/>
        </w:rPr>
      </w:pPr>
      <w:r w:rsidRPr="00282040">
        <w:rPr>
          <w:szCs w:val="20"/>
        </w:rPr>
        <w:t>(</w:t>
      </w:r>
      <w:ins w:id="436" w:author="ERCOT 102720" w:date="2020-10-17T15:04:00Z">
        <w:r w:rsidR="001E3BF6">
          <w:rPr>
            <w:szCs w:val="20"/>
          </w:rPr>
          <w:t>e</w:t>
        </w:r>
      </w:ins>
      <w:del w:id="437" w:author="ERCOT 102720" w:date="2020-10-17T15:04:00Z">
        <w:r w:rsidRPr="00282040" w:rsidDel="001E3BF6">
          <w:rPr>
            <w:szCs w:val="20"/>
          </w:rPr>
          <w:delText>d</w:delText>
        </w:r>
      </w:del>
      <w:r w:rsidRPr="00282040">
        <w:rPr>
          <w:szCs w:val="20"/>
        </w:rPr>
        <w:t>)</w:t>
      </w:r>
      <w:r w:rsidRPr="00282040">
        <w:rPr>
          <w:szCs w:val="20"/>
        </w:rPr>
        <w:tab/>
        <w:t>For a DSR, the DSR Load and associated DSR name and DSR net output;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63CD2FFA"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CFBD2A6" w14:textId="0AAA0B58" w:rsidR="000D4F24" w:rsidRPr="002A760C" w:rsidRDefault="000D4F24" w:rsidP="009970B7">
            <w:pPr>
              <w:spacing w:before="120" w:after="240"/>
              <w:rPr>
                <w:b/>
                <w:i/>
              </w:rPr>
            </w:pPr>
            <w:r>
              <w:rPr>
                <w:b/>
                <w:i/>
              </w:rPr>
              <w:t>[NPRR1000</w:t>
            </w:r>
            <w:r w:rsidRPr="004B0726">
              <w:rPr>
                <w:b/>
                <w:i/>
              </w:rPr>
              <w:t xml:space="preserve">: </w:t>
            </w:r>
            <w:r>
              <w:rPr>
                <w:b/>
                <w:i/>
              </w:rPr>
              <w:t xml:space="preserve"> Delete paragraph (</w:t>
            </w:r>
            <w:ins w:id="438" w:author="ERCOT 102720" w:date="2020-10-17T15:04:00Z">
              <w:r w:rsidR="001E3BF6">
                <w:rPr>
                  <w:b/>
                  <w:i/>
                </w:rPr>
                <w:t>e</w:t>
              </w:r>
            </w:ins>
            <w:del w:id="439" w:author="ERCOT 102720" w:date="2020-10-17T15:04:00Z">
              <w:r w:rsidDel="001E3BF6">
                <w:rPr>
                  <w:b/>
                  <w:i/>
                </w:rPr>
                <w:delText>d</w:delText>
              </w:r>
            </w:del>
            <w:r>
              <w:rPr>
                <w:b/>
                <w:i/>
              </w:rPr>
              <w:t>) above upon system implementation and renumber accordingly.</w:t>
            </w:r>
            <w:r w:rsidRPr="004B0726">
              <w:rPr>
                <w:b/>
                <w:i/>
              </w:rPr>
              <w:t>]</w:t>
            </w:r>
          </w:p>
        </w:tc>
      </w:tr>
    </w:tbl>
    <w:p w14:paraId="5353E386" w14:textId="3881E717" w:rsidR="00FA79D0" w:rsidRPr="00282040" w:rsidRDefault="00FA79D0" w:rsidP="000D4F24">
      <w:pPr>
        <w:spacing w:before="240" w:after="240"/>
        <w:ind w:left="1440" w:hanging="720"/>
        <w:rPr>
          <w:szCs w:val="20"/>
        </w:rPr>
      </w:pPr>
      <w:r w:rsidRPr="00282040">
        <w:rPr>
          <w:szCs w:val="20"/>
        </w:rPr>
        <w:t>(</w:t>
      </w:r>
      <w:ins w:id="440" w:author="ERCOT 102720" w:date="2020-10-17T15:04:00Z">
        <w:r w:rsidR="001E3BF6">
          <w:rPr>
            <w:szCs w:val="20"/>
          </w:rPr>
          <w:t>f</w:t>
        </w:r>
      </w:ins>
      <w:del w:id="441" w:author="ERCOT 102720" w:date="2020-10-17T15:04:00Z">
        <w:r w:rsidRPr="00282040" w:rsidDel="001E3BF6">
          <w:rPr>
            <w:szCs w:val="20"/>
          </w:rPr>
          <w:delText>e</w:delText>
        </w:r>
      </w:del>
      <w:r w:rsidRPr="00282040">
        <w:rPr>
          <w:szCs w:val="20"/>
        </w:rPr>
        <w:t>)</w:t>
      </w:r>
      <w:r w:rsidRPr="00282040">
        <w:rPr>
          <w:szCs w:val="20"/>
        </w:rPr>
        <w:tab/>
        <w:t>The Generation Resource name and actual metered Generation Resource net output;</w:t>
      </w:r>
    </w:p>
    <w:p w14:paraId="544C7A93" w14:textId="6A8B3911" w:rsidR="00FA79D0" w:rsidRPr="00282040" w:rsidRDefault="00FA79D0" w:rsidP="00FA79D0">
      <w:pPr>
        <w:spacing w:after="240"/>
        <w:ind w:left="1440" w:hanging="720"/>
        <w:rPr>
          <w:szCs w:val="20"/>
        </w:rPr>
      </w:pPr>
      <w:r w:rsidRPr="00282040">
        <w:rPr>
          <w:szCs w:val="20"/>
        </w:rPr>
        <w:t>(</w:t>
      </w:r>
      <w:ins w:id="442" w:author="ERCOT 102720" w:date="2020-10-17T15:04:00Z">
        <w:r w:rsidR="001E3BF6">
          <w:rPr>
            <w:szCs w:val="20"/>
          </w:rPr>
          <w:t>g</w:t>
        </w:r>
      </w:ins>
      <w:del w:id="443" w:author="ERCOT 102720" w:date="2020-10-17T15:04:00Z">
        <w:r w:rsidRPr="00282040" w:rsidDel="001E3BF6">
          <w:rPr>
            <w:szCs w:val="20"/>
          </w:rPr>
          <w:delText>f</w:delText>
        </w:r>
      </w:del>
      <w:r w:rsidRPr="00282040">
        <w:rPr>
          <w:szCs w:val="20"/>
        </w:rPr>
        <w:t>)</w:t>
      </w:r>
      <w:r w:rsidRPr="00282040">
        <w:rPr>
          <w:szCs w:val="20"/>
        </w:rPr>
        <w:tab/>
        <w:t>The self-arranged Ancillary Service by service for each QSE;</w:t>
      </w:r>
    </w:p>
    <w:p w14:paraId="1507381D" w14:textId="201636D2" w:rsidR="00FA79D0" w:rsidRPr="00282040" w:rsidRDefault="00FA79D0" w:rsidP="00FA79D0">
      <w:pPr>
        <w:spacing w:after="240"/>
        <w:ind w:left="1440" w:hanging="720"/>
        <w:rPr>
          <w:szCs w:val="20"/>
        </w:rPr>
      </w:pPr>
      <w:r w:rsidRPr="00282040">
        <w:rPr>
          <w:szCs w:val="20"/>
        </w:rPr>
        <w:t>(</w:t>
      </w:r>
      <w:ins w:id="444" w:author="ERCOT 102720" w:date="2020-10-17T15:04:00Z">
        <w:r w:rsidR="001E3BF6">
          <w:rPr>
            <w:szCs w:val="20"/>
          </w:rPr>
          <w:t>h</w:t>
        </w:r>
      </w:ins>
      <w:del w:id="445" w:author="ERCOT 102720" w:date="2020-10-17T15:04:00Z">
        <w:r w:rsidRPr="00282040" w:rsidDel="001E3BF6">
          <w:rPr>
            <w:szCs w:val="20"/>
          </w:rPr>
          <w:delText>g</w:delText>
        </w:r>
      </w:del>
      <w:r w:rsidRPr="00282040">
        <w:rPr>
          <w:szCs w:val="20"/>
        </w:rPr>
        <w:t>)</w:t>
      </w:r>
      <w:r w:rsidRPr="00282040">
        <w:rPr>
          <w:szCs w:val="20"/>
        </w:rPr>
        <w:tab/>
        <w:t xml:space="preserve">The following Generation Resource data using a </w:t>
      </w:r>
      <w:del w:id="446" w:author="ERCOT 102720" w:date="2020-10-17T15:04:00Z">
        <w:r w:rsidRPr="00282040" w:rsidDel="001E3BF6">
          <w:rPr>
            <w:szCs w:val="20"/>
          </w:rPr>
          <w:delText xml:space="preserve">single </w:delText>
        </w:r>
      </w:del>
      <w:r w:rsidRPr="00282040">
        <w:rPr>
          <w:szCs w:val="20"/>
        </w:rPr>
        <w:t xml:space="preserve">snapshot </w:t>
      </w:r>
      <w:del w:id="447" w:author="ERCOT 102720" w:date="2020-10-17T15:05:00Z">
        <w:r w:rsidRPr="00282040" w:rsidDel="001E3BF6">
          <w:rPr>
            <w:szCs w:val="20"/>
          </w:rPr>
          <w:delText>during the first</w:delText>
        </w:r>
      </w:del>
      <w:ins w:id="448" w:author="ERCOT 102720" w:date="2020-10-17T15:05:00Z">
        <w:r w:rsidR="001E3BF6" w:rsidRPr="001E3BF6">
          <w:rPr>
            <w:szCs w:val="20"/>
          </w:rPr>
          <w:t xml:space="preserve"> </w:t>
        </w:r>
        <w:r w:rsidR="001E3BF6">
          <w:rPr>
            <w:szCs w:val="20"/>
          </w:rPr>
          <w:t>from</w:t>
        </w:r>
        <w:r w:rsidR="001E3BF6" w:rsidRPr="00282040">
          <w:rPr>
            <w:szCs w:val="20"/>
          </w:rPr>
          <w:t xml:space="preserve"> </w:t>
        </w:r>
        <w:r w:rsidR="001E3BF6">
          <w:rPr>
            <w:szCs w:val="20"/>
          </w:rPr>
          <w:t>each</w:t>
        </w:r>
        <w:r w:rsidR="001E3BF6" w:rsidRPr="00282040">
          <w:rPr>
            <w:szCs w:val="20"/>
          </w:rPr>
          <w:t xml:space="preserve"> </w:t>
        </w:r>
        <w:r w:rsidR="001E3BF6">
          <w:rPr>
            <w:szCs w:val="20"/>
          </w:rPr>
          <w:t>execution of</w:t>
        </w:r>
      </w:ins>
      <w:r w:rsidRPr="00282040">
        <w:rPr>
          <w:szCs w:val="20"/>
        </w:rPr>
        <w:t xml:space="preserve"> SCED</w:t>
      </w:r>
      <w:del w:id="449" w:author="ERCOT 102720" w:date="2020-10-17T15:05:00Z">
        <w:r w:rsidRPr="00282040" w:rsidDel="001E3BF6">
          <w:rPr>
            <w:szCs w:val="20"/>
          </w:rPr>
          <w:delText xml:space="preserve"> execution in each Settlement Interval</w:delText>
        </w:r>
      </w:del>
      <w:r w:rsidRPr="00282040">
        <w:rPr>
          <w:szCs w:val="20"/>
        </w:rPr>
        <w:t xml:space="preserve">: </w:t>
      </w:r>
    </w:p>
    <w:p w14:paraId="51007ACA" w14:textId="77777777" w:rsidR="00FA79D0" w:rsidRPr="00282040" w:rsidRDefault="00FA79D0" w:rsidP="00FA79D0">
      <w:pPr>
        <w:spacing w:after="240"/>
        <w:ind w:left="2160" w:hanging="720"/>
        <w:rPr>
          <w:szCs w:val="20"/>
        </w:rPr>
      </w:pPr>
      <w:r w:rsidRPr="00282040">
        <w:rPr>
          <w:szCs w:val="20"/>
        </w:rPr>
        <w:t>(i)</w:t>
      </w:r>
      <w:r w:rsidRPr="00282040">
        <w:rPr>
          <w:szCs w:val="20"/>
        </w:rPr>
        <w:tab/>
        <w:t>The Generation Resource name;</w:t>
      </w:r>
    </w:p>
    <w:p w14:paraId="1A737173" w14:textId="77777777" w:rsidR="00FA79D0" w:rsidRPr="00282040" w:rsidRDefault="00FA79D0" w:rsidP="00FA79D0">
      <w:pPr>
        <w:spacing w:after="240"/>
        <w:ind w:left="2160" w:hanging="720"/>
        <w:rPr>
          <w:szCs w:val="20"/>
        </w:rPr>
      </w:pPr>
      <w:r w:rsidRPr="00282040">
        <w:rPr>
          <w:szCs w:val="20"/>
        </w:rPr>
        <w:t>(ii)</w:t>
      </w:r>
      <w:r w:rsidRPr="00282040">
        <w:rPr>
          <w:szCs w:val="20"/>
        </w:rPr>
        <w:tab/>
        <w:t>The Generation Resource status;</w:t>
      </w:r>
    </w:p>
    <w:p w14:paraId="59D408FD" w14:textId="7BFB4F34" w:rsidR="00FA79D0" w:rsidRPr="00282040" w:rsidRDefault="00FA79D0" w:rsidP="00FA79D0">
      <w:pPr>
        <w:spacing w:after="240"/>
        <w:ind w:left="2160" w:hanging="720"/>
        <w:rPr>
          <w:szCs w:val="20"/>
        </w:rPr>
      </w:pPr>
      <w:r w:rsidRPr="00282040">
        <w:rPr>
          <w:szCs w:val="20"/>
        </w:rPr>
        <w:t>(iii)</w:t>
      </w:r>
      <w:r w:rsidRPr="00282040">
        <w:rPr>
          <w:szCs w:val="20"/>
        </w:rPr>
        <w:tab/>
        <w:t xml:space="preserve">The Generation Resource HSL, LSL, </w:t>
      </w:r>
      <w:del w:id="450" w:author="ERCOT 102720" w:date="2020-10-17T15:05:00Z">
        <w:r w:rsidRPr="00282040" w:rsidDel="001E3BF6">
          <w:rPr>
            <w:szCs w:val="20"/>
          </w:rPr>
          <w:delText xml:space="preserve">HASL, LASL, </w:delText>
        </w:r>
      </w:del>
      <w:r w:rsidRPr="00282040">
        <w:rPr>
          <w:szCs w:val="20"/>
        </w:rPr>
        <w:t>High Dispatch Limit (HDL), and Low Dispatch Limit (LDL);</w:t>
      </w:r>
    </w:p>
    <w:p w14:paraId="3669C54D" w14:textId="77777777" w:rsidR="00FA79D0" w:rsidRPr="00282040" w:rsidRDefault="00FA79D0" w:rsidP="00FA79D0">
      <w:pPr>
        <w:spacing w:after="240"/>
        <w:ind w:left="2160" w:hanging="720"/>
        <w:rPr>
          <w:szCs w:val="20"/>
        </w:rPr>
      </w:pPr>
      <w:r w:rsidRPr="00282040">
        <w:rPr>
          <w:szCs w:val="20"/>
        </w:rPr>
        <w:t>(iv)</w:t>
      </w:r>
      <w:r w:rsidRPr="00282040">
        <w:rPr>
          <w:szCs w:val="20"/>
        </w:rPr>
        <w:tab/>
        <w:t>The Generation Resource Base Point from SCED;</w:t>
      </w:r>
    </w:p>
    <w:p w14:paraId="12C2EA53" w14:textId="77777777" w:rsidR="00FA79D0" w:rsidRPr="00282040" w:rsidRDefault="00FA79D0" w:rsidP="00FA79D0">
      <w:pPr>
        <w:spacing w:after="240"/>
        <w:ind w:left="2160" w:hanging="720"/>
        <w:rPr>
          <w:szCs w:val="20"/>
        </w:rPr>
      </w:pPr>
      <w:r w:rsidRPr="00282040">
        <w:rPr>
          <w:szCs w:val="20"/>
        </w:rPr>
        <w:t>(v)</w:t>
      </w:r>
      <w:r w:rsidRPr="00282040">
        <w:rPr>
          <w:szCs w:val="20"/>
        </w:rPr>
        <w:tab/>
        <w:t>The telemetered Generation Resource net output used in SCED;</w:t>
      </w:r>
    </w:p>
    <w:p w14:paraId="5AA43357" w14:textId="79698813" w:rsidR="00FA79D0" w:rsidRPr="00282040" w:rsidRDefault="00FA79D0" w:rsidP="00FA79D0">
      <w:pPr>
        <w:spacing w:after="240"/>
        <w:ind w:left="2160" w:hanging="720"/>
        <w:rPr>
          <w:szCs w:val="20"/>
        </w:rPr>
      </w:pPr>
      <w:r w:rsidRPr="00282040">
        <w:rPr>
          <w:szCs w:val="20"/>
        </w:rPr>
        <w:t>(vi)</w:t>
      </w:r>
      <w:r w:rsidRPr="00282040">
        <w:rPr>
          <w:szCs w:val="20"/>
        </w:rPr>
        <w:tab/>
        <w:t xml:space="preserve">The Ancillary Service Resource </w:t>
      </w:r>
      <w:del w:id="451" w:author="ERCOT 102720" w:date="2020-10-17T15:05:00Z">
        <w:r w:rsidRPr="00282040" w:rsidDel="001E3BF6">
          <w:rPr>
            <w:szCs w:val="20"/>
          </w:rPr>
          <w:delText>Responsibility</w:delText>
        </w:r>
      </w:del>
      <w:ins w:id="452" w:author="ERCOT 102720" w:date="2020-10-17T15:05:00Z">
        <w:r w:rsidR="001E3BF6">
          <w:rPr>
            <w:szCs w:val="20"/>
          </w:rPr>
          <w:t>awards</w:t>
        </w:r>
      </w:ins>
      <w:r w:rsidRPr="00282040">
        <w:rPr>
          <w:szCs w:val="20"/>
        </w:rPr>
        <w:t xml:space="preserve"> for each Ancillary Service;</w:t>
      </w:r>
      <w:del w:id="453" w:author="ERCOT 102720" w:date="2020-10-17T15:05:00Z">
        <w:r w:rsidRPr="00282040" w:rsidDel="001E3BF6">
          <w:rPr>
            <w:szCs w:val="20"/>
          </w:rPr>
          <w:delText xml:space="preserve"> and</w:delText>
        </w:r>
      </w:del>
    </w:p>
    <w:p w14:paraId="68526B7E" w14:textId="77777777" w:rsidR="00FA79D0" w:rsidRDefault="00FA79D0" w:rsidP="00FA79D0">
      <w:pPr>
        <w:spacing w:after="240"/>
        <w:ind w:left="2160" w:hanging="720"/>
        <w:rPr>
          <w:ins w:id="454" w:author="ERCOT 102720" w:date="2020-10-17T15:05:00Z"/>
          <w:szCs w:val="20"/>
        </w:rPr>
      </w:pPr>
      <w:r w:rsidRPr="00282040">
        <w:rPr>
          <w:szCs w:val="20"/>
        </w:rPr>
        <w:t>(vii)</w:t>
      </w:r>
      <w:r w:rsidRPr="00282040">
        <w:rPr>
          <w:szCs w:val="20"/>
        </w:rPr>
        <w:tab/>
        <w:t>The Generation Resource Startup Cost and minimum energy cost used in the Reliability Unit Commitment (RUC);</w:t>
      </w:r>
      <w:del w:id="455" w:author="ERCOT 102720" w:date="2020-10-17T15:05:00Z">
        <w:r w:rsidRPr="00282040" w:rsidDel="001E3BF6">
          <w:rPr>
            <w:szCs w:val="20"/>
          </w:rPr>
          <w:delText xml:space="preserve"> and</w:delText>
        </w:r>
      </w:del>
    </w:p>
    <w:p w14:paraId="429871E9" w14:textId="77777777" w:rsidR="001E3BF6" w:rsidRDefault="001E3BF6" w:rsidP="001E3BF6">
      <w:pPr>
        <w:spacing w:after="240"/>
        <w:ind w:left="2160" w:hanging="720"/>
        <w:rPr>
          <w:ins w:id="456" w:author="ERCOT 102720" w:date="2020-10-17T15:05:00Z"/>
          <w:szCs w:val="20"/>
        </w:rPr>
      </w:pPr>
      <w:ins w:id="457" w:author="ERCOT 102720" w:date="2020-10-17T15:05:00Z">
        <w:r>
          <w:rPr>
            <w:szCs w:val="20"/>
          </w:rPr>
          <w:t xml:space="preserve">(viii) </w:t>
        </w:r>
        <w:r>
          <w:rPr>
            <w:szCs w:val="20"/>
          </w:rPr>
          <w:tab/>
          <w:t xml:space="preserve">The telemetered Normal Ramp Rates; and </w:t>
        </w:r>
      </w:ins>
    </w:p>
    <w:p w14:paraId="3999211F" w14:textId="372AEE29" w:rsidR="001E3BF6" w:rsidRPr="00282040" w:rsidRDefault="001E3BF6" w:rsidP="001E3BF6">
      <w:pPr>
        <w:spacing w:after="240"/>
        <w:ind w:left="2160" w:hanging="720"/>
        <w:rPr>
          <w:szCs w:val="20"/>
        </w:rPr>
      </w:pPr>
      <w:ins w:id="458" w:author="ERCOT 102720" w:date="2020-10-17T15:05:00Z">
        <w:r>
          <w:rPr>
            <w:szCs w:val="20"/>
          </w:rPr>
          <w:t xml:space="preserve">(ix) </w:t>
        </w:r>
        <w:r>
          <w:rPr>
            <w:szCs w:val="20"/>
          </w:rPr>
          <w:tab/>
          <w:t xml:space="preserve">The telemetered Ancillary Service capabilities; and </w:t>
        </w:r>
      </w:ins>
    </w:p>
    <w:p w14:paraId="3CF2A747" w14:textId="4EE41CE6" w:rsidR="00FA79D0" w:rsidRPr="00282040" w:rsidRDefault="00FA79D0" w:rsidP="00FA79D0">
      <w:pPr>
        <w:spacing w:after="240"/>
        <w:ind w:left="1440" w:hanging="720"/>
        <w:rPr>
          <w:szCs w:val="20"/>
        </w:rPr>
      </w:pPr>
      <w:r w:rsidRPr="00282040">
        <w:rPr>
          <w:szCs w:val="20"/>
        </w:rPr>
        <w:t>(</w:t>
      </w:r>
      <w:ins w:id="459" w:author="ERCOT 102720" w:date="2020-10-17T15:05:00Z">
        <w:r w:rsidR="001E3BF6">
          <w:rPr>
            <w:szCs w:val="20"/>
          </w:rPr>
          <w:t>i</w:t>
        </w:r>
      </w:ins>
      <w:del w:id="460" w:author="ERCOT 102720" w:date="2020-10-17T15:05:00Z">
        <w:r w:rsidRPr="00282040" w:rsidDel="001E3BF6">
          <w:rPr>
            <w:szCs w:val="20"/>
          </w:rPr>
          <w:delText>h</w:delText>
        </w:r>
      </w:del>
      <w:r w:rsidRPr="00282040">
        <w:rPr>
          <w:szCs w:val="20"/>
        </w:rPr>
        <w:t>)</w:t>
      </w:r>
      <w:r w:rsidRPr="00282040">
        <w:rPr>
          <w:szCs w:val="20"/>
        </w:rPr>
        <w:tab/>
        <w:t xml:space="preserve">The following Load Resource data using a </w:t>
      </w:r>
      <w:del w:id="461" w:author="ERCOT 102720" w:date="2020-10-17T15:06:00Z">
        <w:r w:rsidRPr="00282040" w:rsidDel="001E3BF6">
          <w:rPr>
            <w:szCs w:val="20"/>
          </w:rPr>
          <w:delText xml:space="preserve">single </w:delText>
        </w:r>
      </w:del>
      <w:r w:rsidRPr="00282040">
        <w:rPr>
          <w:szCs w:val="20"/>
        </w:rPr>
        <w:t xml:space="preserve">snapshot </w:t>
      </w:r>
      <w:del w:id="462" w:author="ERCOT 102720" w:date="2020-10-17T15:06:00Z">
        <w:r w:rsidRPr="00282040" w:rsidDel="001E3BF6">
          <w:rPr>
            <w:szCs w:val="20"/>
          </w:rPr>
          <w:delText>during the first</w:delText>
        </w:r>
      </w:del>
      <w:ins w:id="463" w:author="ERCOT 102720" w:date="2020-10-17T15:06:00Z">
        <w:r w:rsidR="001E3BF6">
          <w:rPr>
            <w:szCs w:val="20"/>
          </w:rPr>
          <w:t>from</w:t>
        </w:r>
        <w:r w:rsidR="001E3BF6" w:rsidRPr="00282040">
          <w:rPr>
            <w:szCs w:val="20"/>
          </w:rPr>
          <w:t xml:space="preserve"> </w:t>
        </w:r>
        <w:r w:rsidR="001E3BF6">
          <w:rPr>
            <w:szCs w:val="20"/>
          </w:rPr>
          <w:t>each execution of</w:t>
        </w:r>
      </w:ins>
      <w:r w:rsidRPr="00282040">
        <w:rPr>
          <w:szCs w:val="20"/>
        </w:rPr>
        <w:t xml:space="preserve"> SCED</w:t>
      </w:r>
      <w:del w:id="464" w:author="ERCOT 102720" w:date="2020-10-17T15:06:00Z">
        <w:r w:rsidRPr="00282040" w:rsidDel="001E3BF6">
          <w:rPr>
            <w:szCs w:val="20"/>
          </w:rPr>
          <w:delText xml:space="preserve"> execution in each Settlement Interval</w:delText>
        </w:r>
      </w:del>
      <w:r w:rsidRPr="00282040">
        <w:rPr>
          <w:szCs w:val="20"/>
        </w:rPr>
        <w:t xml:space="preserve">: </w:t>
      </w:r>
    </w:p>
    <w:p w14:paraId="440814DA" w14:textId="77777777" w:rsidR="00FA79D0" w:rsidRPr="00282040" w:rsidRDefault="00FA79D0" w:rsidP="00FA79D0">
      <w:pPr>
        <w:spacing w:after="240"/>
        <w:ind w:left="2160" w:hanging="720"/>
        <w:rPr>
          <w:szCs w:val="20"/>
        </w:rPr>
      </w:pPr>
      <w:r w:rsidRPr="00282040">
        <w:rPr>
          <w:szCs w:val="20"/>
        </w:rPr>
        <w:t>(i)</w:t>
      </w:r>
      <w:r w:rsidRPr="00282040">
        <w:rPr>
          <w:szCs w:val="20"/>
        </w:rPr>
        <w:tab/>
        <w:t>The Load Resource name;</w:t>
      </w:r>
    </w:p>
    <w:p w14:paraId="0514C2AB" w14:textId="77777777" w:rsidR="00FA79D0" w:rsidRPr="00282040" w:rsidRDefault="00FA79D0" w:rsidP="00FA79D0">
      <w:pPr>
        <w:spacing w:after="240"/>
        <w:ind w:left="2160" w:hanging="720"/>
        <w:rPr>
          <w:szCs w:val="20"/>
        </w:rPr>
      </w:pPr>
      <w:r w:rsidRPr="00282040">
        <w:rPr>
          <w:szCs w:val="20"/>
        </w:rPr>
        <w:t>(ii)</w:t>
      </w:r>
      <w:r w:rsidRPr="00282040">
        <w:rPr>
          <w:szCs w:val="20"/>
        </w:rPr>
        <w:tab/>
        <w:t>The Load Resource status;</w:t>
      </w:r>
    </w:p>
    <w:p w14:paraId="087CDAF0" w14:textId="77777777" w:rsidR="00FA79D0" w:rsidRPr="00282040" w:rsidRDefault="00FA79D0" w:rsidP="00FA79D0">
      <w:pPr>
        <w:spacing w:after="240"/>
        <w:ind w:left="2160" w:hanging="720"/>
        <w:rPr>
          <w:szCs w:val="20"/>
        </w:rPr>
      </w:pPr>
      <w:r w:rsidRPr="00282040">
        <w:rPr>
          <w:szCs w:val="20"/>
        </w:rPr>
        <w:t>(iii)</w:t>
      </w:r>
      <w:r w:rsidRPr="00282040">
        <w:rPr>
          <w:szCs w:val="20"/>
        </w:rPr>
        <w:tab/>
        <w:t>The MPC for a Load Resource;</w:t>
      </w:r>
    </w:p>
    <w:p w14:paraId="38E7E13C" w14:textId="77777777" w:rsidR="00FA79D0" w:rsidRPr="00282040" w:rsidRDefault="00FA79D0" w:rsidP="00FA79D0">
      <w:pPr>
        <w:spacing w:after="240"/>
        <w:ind w:left="2160" w:hanging="720"/>
        <w:rPr>
          <w:szCs w:val="20"/>
        </w:rPr>
      </w:pPr>
      <w:r w:rsidRPr="00282040">
        <w:rPr>
          <w:szCs w:val="20"/>
        </w:rPr>
        <w:t>(iv)</w:t>
      </w:r>
      <w:r w:rsidRPr="00282040">
        <w:rPr>
          <w:szCs w:val="20"/>
        </w:rPr>
        <w:tab/>
        <w:t>The LPC for a Load Resource;</w:t>
      </w:r>
    </w:p>
    <w:p w14:paraId="32B88F8B" w14:textId="7CEAACC1" w:rsidR="00FA79D0" w:rsidRPr="00282040" w:rsidRDefault="00FA79D0" w:rsidP="00FA79D0">
      <w:pPr>
        <w:spacing w:after="240"/>
        <w:ind w:left="2160" w:hanging="720"/>
        <w:rPr>
          <w:szCs w:val="20"/>
        </w:rPr>
      </w:pPr>
      <w:r w:rsidRPr="00282040">
        <w:rPr>
          <w:szCs w:val="20"/>
        </w:rPr>
        <w:t>(v)</w:t>
      </w:r>
      <w:r w:rsidRPr="00282040">
        <w:rPr>
          <w:szCs w:val="20"/>
        </w:rPr>
        <w:tab/>
        <w:t xml:space="preserve">The Load Resource </w:t>
      </w:r>
      <w:del w:id="465" w:author="ERCOT 102720" w:date="2020-10-17T15:06:00Z">
        <w:r w:rsidRPr="00282040" w:rsidDel="001E3BF6">
          <w:rPr>
            <w:szCs w:val="20"/>
          </w:rPr>
          <w:delText>HASL, LASL,</w:delText>
        </w:r>
      </w:del>
      <w:r w:rsidRPr="00282040">
        <w:rPr>
          <w:szCs w:val="20"/>
        </w:rPr>
        <w:t xml:space="preserve"> HDL</w:t>
      </w:r>
      <w:del w:id="466" w:author="ERCOT 102720" w:date="2020-10-17T15:19:00Z">
        <w:r w:rsidRPr="00282040" w:rsidDel="009E63C2">
          <w:rPr>
            <w:szCs w:val="20"/>
          </w:rPr>
          <w:delText>,</w:delText>
        </w:r>
      </w:del>
      <w:r w:rsidRPr="00282040">
        <w:rPr>
          <w:szCs w:val="20"/>
        </w:rPr>
        <w:t xml:space="preserve"> and LDL, for a Controllable Load Resource that has a Resource Status of ON</w:t>
      </w:r>
      <w:del w:id="467" w:author="ERCOT 102720" w:date="2020-10-17T15:18:00Z">
        <w:r w:rsidRPr="00282040" w:rsidDel="009E63C2">
          <w:rPr>
            <w:szCs w:val="20"/>
          </w:rPr>
          <w:delText>RG</w:delText>
        </w:r>
      </w:del>
      <w:r w:rsidRPr="00282040">
        <w:rPr>
          <w:szCs w:val="20"/>
        </w:rPr>
        <w:t xml:space="preserve">L </w:t>
      </w:r>
      <w:del w:id="468" w:author="ERCOT 102720" w:date="2020-10-17T15:18:00Z">
        <w:r w:rsidRPr="00282040" w:rsidDel="009E63C2">
          <w:rPr>
            <w:szCs w:val="20"/>
          </w:rPr>
          <w:delText>or ONCLR for the interval snapshot</w:delText>
        </w:r>
      </w:del>
      <w:r w:rsidRPr="00282040">
        <w:rPr>
          <w:szCs w:val="20"/>
        </w:rPr>
        <w:t>;</w:t>
      </w:r>
    </w:p>
    <w:p w14:paraId="6D678BAE" w14:textId="1048E4E5" w:rsidR="00FA79D0" w:rsidRPr="00282040" w:rsidRDefault="00FA79D0" w:rsidP="00FA79D0">
      <w:pPr>
        <w:spacing w:after="240"/>
        <w:ind w:left="2160" w:hanging="720"/>
        <w:rPr>
          <w:szCs w:val="20"/>
        </w:rPr>
      </w:pPr>
      <w:r w:rsidRPr="00282040">
        <w:rPr>
          <w:szCs w:val="20"/>
        </w:rPr>
        <w:t>(vi)</w:t>
      </w:r>
      <w:r w:rsidRPr="00282040">
        <w:rPr>
          <w:szCs w:val="20"/>
        </w:rPr>
        <w:tab/>
        <w:t>The Load Resource Base Point from SCED, for a Controllable Load Resource that has a Resource Status of ON</w:t>
      </w:r>
      <w:del w:id="469" w:author="ERCOT 102720" w:date="2020-10-17T15:19:00Z">
        <w:r w:rsidRPr="00282040" w:rsidDel="009E63C2">
          <w:rPr>
            <w:szCs w:val="20"/>
          </w:rPr>
          <w:delText>RG</w:delText>
        </w:r>
      </w:del>
      <w:r w:rsidRPr="00282040">
        <w:rPr>
          <w:szCs w:val="20"/>
        </w:rPr>
        <w:t>L</w:t>
      </w:r>
      <w:del w:id="470" w:author="ERCOT 102720" w:date="2020-10-17T15:19:00Z">
        <w:r w:rsidRPr="00282040" w:rsidDel="009E63C2">
          <w:rPr>
            <w:szCs w:val="20"/>
          </w:rPr>
          <w:delText xml:space="preserve"> or ONCLR for the interval snapshot</w:delText>
        </w:r>
      </w:del>
      <w:r w:rsidRPr="00282040">
        <w:rPr>
          <w:szCs w:val="20"/>
        </w:rPr>
        <w:t>;</w:t>
      </w:r>
    </w:p>
    <w:p w14:paraId="3866774A" w14:textId="5781EB79" w:rsidR="00FA79D0" w:rsidRPr="00282040" w:rsidDel="009E63C2" w:rsidRDefault="00FA79D0" w:rsidP="00FA79D0">
      <w:pPr>
        <w:spacing w:after="240"/>
        <w:ind w:left="2160" w:hanging="720"/>
        <w:rPr>
          <w:del w:id="471" w:author="ERCOT 102720" w:date="2020-10-17T15:19:00Z"/>
          <w:szCs w:val="20"/>
        </w:rPr>
      </w:pPr>
      <w:r w:rsidRPr="00282040">
        <w:rPr>
          <w:szCs w:val="20"/>
        </w:rPr>
        <w:t>(vii)</w:t>
      </w:r>
      <w:r w:rsidRPr="00282040">
        <w:rPr>
          <w:szCs w:val="20"/>
        </w:rPr>
        <w:tab/>
        <w:t>The telemetered real power consumption;</w:t>
      </w:r>
      <w:del w:id="472" w:author="ERCOT 102720" w:date="2020-10-17T15:19:00Z">
        <w:r w:rsidRPr="00282040" w:rsidDel="009E63C2">
          <w:rPr>
            <w:szCs w:val="20"/>
          </w:rPr>
          <w:delText xml:space="preserve"> and</w:delText>
        </w:r>
      </w:del>
    </w:p>
    <w:p w14:paraId="4DFB2D12" w14:textId="00B8A9EA" w:rsidR="000F5BB1" w:rsidRDefault="00FA79D0" w:rsidP="000F5BB1">
      <w:pPr>
        <w:spacing w:after="240"/>
        <w:ind w:left="2160" w:hanging="720"/>
        <w:rPr>
          <w:ins w:id="473" w:author="ERCOT 102720" w:date="2020-10-17T15:22:00Z"/>
          <w:szCs w:val="20"/>
        </w:rPr>
      </w:pPr>
      <w:r w:rsidRPr="00282040">
        <w:rPr>
          <w:szCs w:val="20"/>
        </w:rPr>
        <w:t>(viii)</w:t>
      </w:r>
      <w:r w:rsidRPr="00282040">
        <w:rPr>
          <w:szCs w:val="20"/>
        </w:rPr>
        <w:tab/>
        <w:t xml:space="preserve">The Ancillary Service Resource </w:t>
      </w:r>
      <w:del w:id="474" w:author="ERCOT 102720" w:date="2020-10-17T15:19:00Z">
        <w:r w:rsidRPr="00282040" w:rsidDel="009E63C2">
          <w:rPr>
            <w:szCs w:val="20"/>
          </w:rPr>
          <w:delText>Responsibility</w:delText>
        </w:r>
      </w:del>
      <w:ins w:id="475" w:author="ERCOT 102720" w:date="2020-10-17T15:19:00Z">
        <w:r w:rsidR="009E63C2">
          <w:rPr>
            <w:szCs w:val="20"/>
          </w:rPr>
          <w:t>award</w:t>
        </w:r>
      </w:ins>
      <w:r w:rsidRPr="00282040">
        <w:rPr>
          <w:szCs w:val="20"/>
        </w:rPr>
        <w:t xml:space="preserve"> for each Ancillary Service</w:t>
      </w:r>
      <w:ins w:id="476" w:author="ERCOT 102720" w:date="2020-10-17T15:22:00Z">
        <w:r w:rsidR="00BB12CC">
          <w:rPr>
            <w:szCs w:val="20"/>
          </w:rPr>
          <w:t>;</w:t>
        </w:r>
      </w:ins>
      <w:del w:id="477" w:author="ERCOT 102720" w:date="2020-10-17T15:22:00Z">
        <w:r w:rsidRPr="00282040" w:rsidDel="00BB12CC">
          <w:rPr>
            <w:szCs w:val="20"/>
          </w:rPr>
          <w:delText>.</w:delText>
        </w:r>
      </w:del>
    </w:p>
    <w:p w14:paraId="1072BECA" w14:textId="77777777" w:rsidR="00BB12CC" w:rsidRDefault="00BB12CC" w:rsidP="00BB12CC">
      <w:pPr>
        <w:spacing w:after="240"/>
        <w:ind w:left="2160" w:hanging="720"/>
        <w:rPr>
          <w:ins w:id="478" w:author="ERCOT 102720" w:date="2020-10-17T15:22:00Z"/>
          <w:szCs w:val="20"/>
        </w:rPr>
      </w:pPr>
      <w:ins w:id="479" w:author="ERCOT 102720" w:date="2020-10-17T15:22:00Z">
        <w:r>
          <w:rPr>
            <w:szCs w:val="20"/>
          </w:rPr>
          <w:t>(ix)</w:t>
        </w:r>
        <w:r>
          <w:rPr>
            <w:szCs w:val="20"/>
          </w:rPr>
          <w:tab/>
          <w:t>The telemetered self-provided Ancillary Service amount for each Ancillary Service;</w:t>
        </w:r>
      </w:ins>
    </w:p>
    <w:p w14:paraId="1D0E13C4" w14:textId="77777777" w:rsidR="00BB12CC" w:rsidRDefault="00BB12CC" w:rsidP="00BB12CC">
      <w:pPr>
        <w:spacing w:after="240"/>
        <w:ind w:left="2160" w:hanging="720"/>
        <w:rPr>
          <w:ins w:id="480" w:author="ERCOT 102720" w:date="2020-10-17T15:22:00Z"/>
          <w:szCs w:val="20"/>
        </w:rPr>
      </w:pPr>
      <w:ins w:id="481" w:author="ERCOT 102720" w:date="2020-10-17T15:22:00Z">
        <w:r>
          <w:rPr>
            <w:szCs w:val="20"/>
          </w:rPr>
          <w:t>(x)</w:t>
        </w:r>
        <w:r>
          <w:rPr>
            <w:szCs w:val="20"/>
          </w:rPr>
          <w:tab/>
          <w:t xml:space="preserve">The telemetered Normal Ramp Rates; </w:t>
        </w:r>
      </w:ins>
    </w:p>
    <w:p w14:paraId="475B30FA" w14:textId="4E0E7E78" w:rsidR="00BB12CC" w:rsidRDefault="00BB12CC" w:rsidP="00BB12CC">
      <w:pPr>
        <w:spacing w:after="240"/>
        <w:ind w:left="2160" w:hanging="720"/>
        <w:rPr>
          <w:szCs w:val="20"/>
        </w:rPr>
      </w:pPr>
      <w:ins w:id="482" w:author="ERCOT 102720" w:date="2020-10-17T15:22:00Z">
        <w:r>
          <w:rPr>
            <w:szCs w:val="20"/>
          </w:rPr>
          <w:t xml:space="preserve">(xi) </w:t>
        </w:r>
        <w:r>
          <w:rPr>
            <w:szCs w:val="20"/>
          </w:rPr>
          <w:tab/>
          <w:t>The telemetered Ancillary Service capabilities; and</w:t>
        </w:r>
      </w:ins>
    </w:p>
    <w:p w14:paraId="37FCE78D" w14:textId="77777777" w:rsidR="008C1FF5" w:rsidRPr="00282040" w:rsidRDefault="008C1FF5" w:rsidP="000F5BB1">
      <w:pPr>
        <w:spacing w:after="240"/>
        <w:ind w:left="1440" w:hanging="720"/>
        <w:rPr>
          <w:ins w:id="483" w:author="ERCOT" w:date="2020-03-06T13:20:00Z"/>
          <w:iCs/>
          <w:szCs w:val="20"/>
        </w:rPr>
      </w:pPr>
      <w:ins w:id="484" w:author="ERCOT" w:date="2020-03-06T13:20:00Z">
        <w:r>
          <w:rPr>
            <w:iCs/>
            <w:szCs w:val="20"/>
          </w:rPr>
          <w:t>(i</w:t>
        </w:r>
        <w:r w:rsidRPr="00282040">
          <w:rPr>
            <w:iCs/>
            <w:szCs w:val="20"/>
          </w:rPr>
          <w:t>)</w:t>
        </w:r>
        <w:r w:rsidRPr="00282040">
          <w:rPr>
            <w:iCs/>
            <w:szCs w:val="20"/>
          </w:rPr>
          <w:tab/>
          <w:t xml:space="preserve">The </w:t>
        </w:r>
        <w:r>
          <w:rPr>
            <w:iCs/>
            <w:szCs w:val="20"/>
          </w:rPr>
          <w:t>ESR</w:t>
        </w:r>
        <w:r w:rsidRPr="00282040">
          <w:rPr>
            <w:iCs/>
            <w:szCs w:val="20"/>
          </w:rPr>
          <w:t xml:space="preserve"> name and the </w:t>
        </w:r>
        <w:r>
          <w:rPr>
            <w:iCs/>
            <w:szCs w:val="20"/>
          </w:rPr>
          <w:t>ESR’s</w:t>
        </w:r>
        <w:r w:rsidRPr="00282040">
          <w:rPr>
            <w:iCs/>
            <w:szCs w:val="20"/>
          </w:rPr>
          <w:t xml:space="preserve"> Energy </w:t>
        </w:r>
        <w:r>
          <w:rPr>
            <w:iCs/>
            <w:szCs w:val="20"/>
          </w:rPr>
          <w:t>Bid/</w:t>
        </w:r>
        <w:r w:rsidRPr="00282040">
          <w:rPr>
            <w:iCs/>
            <w:szCs w:val="20"/>
          </w:rPr>
          <w:t xml:space="preserve">Offer Curve (prices and </w:t>
        </w:r>
        <w:r w:rsidRPr="000F5BB1">
          <w:rPr>
            <w:szCs w:val="20"/>
          </w:rPr>
          <w:t>quantities</w:t>
        </w:r>
        <w:r w:rsidRPr="00282040">
          <w:rPr>
            <w:iCs/>
            <w:szCs w:val="20"/>
          </w:rPr>
          <w:t>):</w:t>
        </w:r>
      </w:ins>
    </w:p>
    <w:p w14:paraId="7C4BE828" w14:textId="77777777" w:rsidR="008C1FF5" w:rsidRPr="00282040" w:rsidRDefault="008C1FF5" w:rsidP="008C1FF5">
      <w:pPr>
        <w:spacing w:after="240"/>
        <w:ind w:left="2160" w:hanging="720"/>
        <w:rPr>
          <w:ins w:id="485" w:author="ERCOT" w:date="2020-03-06T13:20:00Z"/>
          <w:szCs w:val="20"/>
        </w:rPr>
      </w:pPr>
      <w:ins w:id="486" w:author="ERCOT" w:date="2020-03-06T13:20:00Z">
        <w:r w:rsidRPr="00282040">
          <w:rPr>
            <w:szCs w:val="20"/>
          </w:rPr>
          <w:t>(i)</w:t>
        </w:r>
        <w:r w:rsidRPr="00282040">
          <w:rPr>
            <w:szCs w:val="20"/>
          </w:rPr>
          <w:tab/>
          <w:t>As submitted;</w:t>
        </w:r>
      </w:ins>
      <w:ins w:id="487" w:author="ERCOT" w:date="2020-03-23T19:19:00Z">
        <w:r w:rsidR="00D810C5">
          <w:rPr>
            <w:szCs w:val="20"/>
          </w:rPr>
          <w:t xml:space="preserve"> and</w:t>
        </w:r>
      </w:ins>
    </w:p>
    <w:p w14:paraId="071641DE" w14:textId="77777777" w:rsidR="008C1FF5" w:rsidRDefault="008C1FF5" w:rsidP="00D810C5">
      <w:pPr>
        <w:spacing w:after="240"/>
        <w:ind w:left="2160" w:hanging="720"/>
        <w:rPr>
          <w:ins w:id="488" w:author="ERCOT" w:date="2020-03-06T13:20:00Z"/>
          <w:szCs w:val="20"/>
        </w:rPr>
      </w:pPr>
      <w:ins w:id="489" w:author="ERCOT" w:date="2020-03-06T13:20:00Z">
        <w:r w:rsidRPr="00282040">
          <w:rPr>
            <w:szCs w:val="20"/>
          </w:rPr>
          <w:t>(ii)</w:t>
        </w:r>
        <w:r w:rsidRPr="00282040">
          <w:rPr>
            <w:szCs w:val="20"/>
          </w:rPr>
          <w:tab/>
          <w:t>As submitted and extended with proxy Energy Offer Curve logic by ERCOT to fit to the operational HSL and LSL values that are ava</w:t>
        </w:r>
        <w:r w:rsidR="00D810C5">
          <w:rPr>
            <w:szCs w:val="20"/>
          </w:rPr>
          <w:t>ilable for dispatch by SCED;</w:t>
        </w:r>
      </w:ins>
    </w:p>
    <w:p w14:paraId="7BE99485" w14:textId="77777777" w:rsidR="008C1FF5" w:rsidRPr="00282040" w:rsidRDefault="008C1FF5" w:rsidP="008C1FF5">
      <w:pPr>
        <w:spacing w:after="240"/>
        <w:ind w:left="1440" w:hanging="720"/>
        <w:rPr>
          <w:ins w:id="490" w:author="ERCOT" w:date="2020-03-06T13:20:00Z"/>
          <w:szCs w:val="20"/>
        </w:rPr>
      </w:pPr>
      <w:ins w:id="491" w:author="ERCOT" w:date="2020-03-06T13:20:00Z">
        <w:r w:rsidRPr="00282040">
          <w:rPr>
            <w:szCs w:val="20"/>
          </w:rPr>
          <w:t>(</w:t>
        </w:r>
        <w:r>
          <w:rPr>
            <w:szCs w:val="20"/>
          </w:rPr>
          <w:t>j</w:t>
        </w:r>
        <w:r w:rsidRPr="00282040">
          <w:rPr>
            <w:szCs w:val="20"/>
          </w:rPr>
          <w:t>)</w:t>
        </w:r>
        <w:r w:rsidRPr="00282040">
          <w:rPr>
            <w:szCs w:val="20"/>
          </w:rPr>
          <w:tab/>
          <w:t xml:space="preserve">The following </w:t>
        </w:r>
        <w:r>
          <w:rPr>
            <w:szCs w:val="20"/>
          </w:rPr>
          <w:t>ESR</w:t>
        </w:r>
        <w:r w:rsidRPr="00282040">
          <w:rPr>
            <w:szCs w:val="20"/>
          </w:rPr>
          <w:t xml:space="preserve"> data using a snapshot </w:t>
        </w:r>
        <w:r>
          <w:rPr>
            <w:szCs w:val="20"/>
          </w:rPr>
          <w:t>from</w:t>
        </w:r>
        <w:r w:rsidRPr="00282040">
          <w:rPr>
            <w:szCs w:val="20"/>
          </w:rPr>
          <w:t xml:space="preserve"> </w:t>
        </w:r>
        <w:r>
          <w:rPr>
            <w:szCs w:val="20"/>
          </w:rPr>
          <w:t>each</w:t>
        </w:r>
        <w:r w:rsidRPr="00282040">
          <w:rPr>
            <w:szCs w:val="20"/>
          </w:rPr>
          <w:t xml:space="preserve"> </w:t>
        </w:r>
        <w:r>
          <w:rPr>
            <w:szCs w:val="20"/>
          </w:rPr>
          <w:t xml:space="preserve">execution of </w:t>
        </w:r>
        <w:r w:rsidRPr="00282040">
          <w:rPr>
            <w:szCs w:val="20"/>
          </w:rPr>
          <w:t xml:space="preserve">SCED: </w:t>
        </w:r>
      </w:ins>
    </w:p>
    <w:p w14:paraId="4AF3BF55" w14:textId="77777777" w:rsidR="008C1FF5" w:rsidRPr="00282040" w:rsidRDefault="008C1FF5" w:rsidP="008C1FF5">
      <w:pPr>
        <w:spacing w:after="240"/>
        <w:ind w:left="2160" w:hanging="720"/>
        <w:rPr>
          <w:ins w:id="492" w:author="ERCOT" w:date="2020-03-06T13:20:00Z"/>
          <w:szCs w:val="20"/>
        </w:rPr>
      </w:pPr>
      <w:ins w:id="493" w:author="ERCOT" w:date="2020-03-06T13:20:00Z">
        <w:r w:rsidRPr="00282040">
          <w:rPr>
            <w:szCs w:val="20"/>
          </w:rPr>
          <w:t>(i)</w:t>
        </w:r>
        <w:r w:rsidRPr="00282040">
          <w:rPr>
            <w:szCs w:val="20"/>
          </w:rPr>
          <w:tab/>
          <w:t xml:space="preserve">The </w:t>
        </w:r>
        <w:r>
          <w:rPr>
            <w:szCs w:val="20"/>
          </w:rPr>
          <w:t>ESR</w:t>
        </w:r>
        <w:r w:rsidRPr="00282040">
          <w:rPr>
            <w:szCs w:val="20"/>
          </w:rPr>
          <w:t xml:space="preserve"> name;</w:t>
        </w:r>
      </w:ins>
    </w:p>
    <w:p w14:paraId="03FFF407" w14:textId="77777777" w:rsidR="008C1FF5" w:rsidRPr="00282040" w:rsidRDefault="008C1FF5" w:rsidP="008C1FF5">
      <w:pPr>
        <w:spacing w:after="240"/>
        <w:ind w:left="2160" w:hanging="720"/>
        <w:rPr>
          <w:ins w:id="494" w:author="ERCOT" w:date="2020-03-06T13:20:00Z"/>
          <w:szCs w:val="20"/>
        </w:rPr>
      </w:pPr>
      <w:ins w:id="495" w:author="ERCOT" w:date="2020-03-06T13:20:00Z">
        <w:r w:rsidRPr="00282040">
          <w:rPr>
            <w:szCs w:val="20"/>
          </w:rPr>
          <w:t>(ii)</w:t>
        </w:r>
        <w:r w:rsidRPr="00282040">
          <w:rPr>
            <w:szCs w:val="20"/>
          </w:rPr>
          <w:tab/>
          <w:t xml:space="preserve">The </w:t>
        </w:r>
        <w:r>
          <w:rPr>
            <w:szCs w:val="20"/>
          </w:rPr>
          <w:t>ESR</w:t>
        </w:r>
        <w:r w:rsidRPr="00282040">
          <w:rPr>
            <w:szCs w:val="20"/>
          </w:rPr>
          <w:t xml:space="preserve"> status;</w:t>
        </w:r>
      </w:ins>
    </w:p>
    <w:p w14:paraId="0D416359" w14:textId="77777777" w:rsidR="008C1FF5" w:rsidRPr="00282040" w:rsidRDefault="008C1FF5" w:rsidP="008C1FF5">
      <w:pPr>
        <w:spacing w:after="240"/>
        <w:ind w:left="2160" w:hanging="720"/>
        <w:rPr>
          <w:ins w:id="496" w:author="ERCOT" w:date="2020-03-06T13:20:00Z"/>
          <w:szCs w:val="20"/>
        </w:rPr>
      </w:pPr>
      <w:ins w:id="497" w:author="ERCOT" w:date="2020-03-06T13:20:00Z">
        <w:r w:rsidRPr="00282040">
          <w:rPr>
            <w:szCs w:val="20"/>
          </w:rPr>
          <w:t>(iii)</w:t>
        </w:r>
        <w:r w:rsidRPr="00282040">
          <w:rPr>
            <w:szCs w:val="20"/>
          </w:rPr>
          <w:tab/>
          <w:t xml:space="preserve">The </w:t>
        </w:r>
        <w:r>
          <w:rPr>
            <w:szCs w:val="20"/>
          </w:rPr>
          <w:t>ESR</w:t>
        </w:r>
        <w:r w:rsidRPr="00282040">
          <w:rPr>
            <w:szCs w:val="20"/>
          </w:rPr>
          <w:t xml:space="preserve"> HSL, LSL, High Dispatch Limit (HDL), and Low Dispatch Limit (LDL);</w:t>
        </w:r>
      </w:ins>
    </w:p>
    <w:p w14:paraId="208D06A8" w14:textId="77777777" w:rsidR="008C1FF5" w:rsidRPr="00282040" w:rsidRDefault="008C1FF5" w:rsidP="008C1FF5">
      <w:pPr>
        <w:spacing w:after="240"/>
        <w:ind w:left="2160" w:hanging="720"/>
        <w:rPr>
          <w:ins w:id="498" w:author="ERCOT" w:date="2020-03-06T13:20:00Z"/>
          <w:szCs w:val="20"/>
        </w:rPr>
      </w:pPr>
      <w:ins w:id="499" w:author="ERCOT" w:date="2020-03-06T13:20:00Z">
        <w:r w:rsidRPr="00282040">
          <w:rPr>
            <w:szCs w:val="20"/>
          </w:rPr>
          <w:t>(iv)</w:t>
        </w:r>
        <w:r w:rsidRPr="00282040">
          <w:rPr>
            <w:szCs w:val="20"/>
          </w:rPr>
          <w:tab/>
          <w:t xml:space="preserve">The </w:t>
        </w:r>
        <w:r>
          <w:rPr>
            <w:szCs w:val="20"/>
          </w:rPr>
          <w:t>ESR</w:t>
        </w:r>
        <w:r w:rsidRPr="00282040">
          <w:rPr>
            <w:szCs w:val="20"/>
          </w:rPr>
          <w:t xml:space="preserve"> Base Point from SCED;</w:t>
        </w:r>
      </w:ins>
    </w:p>
    <w:p w14:paraId="5D450CC8" w14:textId="77777777" w:rsidR="008C1FF5" w:rsidRPr="00282040" w:rsidRDefault="008C1FF5" w:rsidP="008C1FF5">
      <w:pPr>
        <w:spacing w:after="240"/>
        <w:ind w:left="2160" w:hanging="720"/>
        <w:rPr>
          <w:ins w:id="500" w:author="ERCOT" w:date="2020-03-06T13:20:00Z"/>
          <w:szCs w:val="20"/>
        </w:rPr>
      </w:pPr>
      <w:ins w:id="501" w:author="ERCOT" w:date="2020-03-06T13:20:00Z">
        <w:r w:rsidRPr="00282040">
          <w:rPr>
            <w:szCs w:val="20"/>
          </w:rPr>
          <w:t>(v)</w:t>
        </w:r>
        <w:r w:rsidRPr="00282040">
          <w:rPr>
            <w:szCs w:val="20"/>
          </w:rPr>
          <w:tab/>
          <w:t xml:space="preserve">The telemetered </w:t>
        </w:r>
        <w:r>
          <w:rPr>
            <w:szCs w:val="20"/>
          </w:rPr>
          <w:t>ESR</w:t>
        </w:r>
        <w:r w:rsidRPr="00282040">
          <w:rPr>
            <w:szCs w:val="20"/>
          </w:rPr>
          <w:t xml:space="preserve"> net output used in SCED;</w:t>
        </w:r>
      </w:ins>
    </w:p>
    <w:p w14:paraId="3D0845E0" w14:textId="77777777" w:rsidR="008C1FF5" w:rsidRDefault="008C1FF5" w:rsidP="008C1FF5">
      <w:pPr>
        <w:spacing w:after="240"/>
        <w:ind w:left="2160" w:hanging="720"/>
        <w:rPr>
          <w:ins w:id="502" w:author="ERCOT" w:date="2020-03-06T13:20:00Z"/>
          <w:szCs w:val="20"/>
        </w:rPr>
      </w:pPr>
      <w:ins w:id="503" w:author="ERCOT" w:date="2020-03-06T13:20:00Z">
        <w:r w:rsidRPr="00282040">
          <w:rPr>
            <w:szCs w:val="20"/>
          </w:rPr>
          <w:t>(vi)</w:t>
        </w:r>
        <w:r w:rsidRPr="00282040">
          <w:rPr>
            <w:szCs w:val="20"/>
          </w:rPr>
          <w:tab/>
          <w:t xml:space="preserve">The Ancillary Service Resource </w:t>
        </w:r>
        <w:r>
          <w:rPr>
            <w:szCs w:val="20"/>
          </w:rPr>
          <w:t>awards</w:t>
        </w:r>
        <w:r w:rsidRPr="00282040">
          <w:rPr>
            <w:szCs w:val="20"/>
          </w:rPr>
          <w:t xml:space="preserve"> for each Ancillary Service;</w:t>
        </w:r>
      </w:ins>
    </w:p>
    <w:p w14:paraId="016D6777" w14:textId="4C8508EA" w:rsidR="008C1FF5" w:rsidRDefault="008C1FF5" w:rsidP="008C1FF5">
      <w:pPr>
        <w:spacing w:after="240"/>
        <w:ind w:left="2160" w:hanging="720"/>
        <w:rPr>
          <w:ins w:id="504" w:author="ERCOT" w:date="2020-03-06T13:20:00Z"/>
          <w:szCs w:val="20"/>
        </w:rPr>
      </w:pPr>
      <w:ins w:id="505" w:author="ERCOT" w:date="2020-03-06T13:20:00Z">
        <w:r>
          <w:rPr>
            <w:szCs w:val="20"/>
          </w:rPr>
          <w:t xml:space="preserve">(vii) </w:t>
        </w:r>
        <w:r>
          <w:rPr>
            <w:szCs w:val="20"/>
          </w:rPr>
          <w:tab/>
          <w:t xml:space="preserve">The telemetered Normal Ramp Rates; </w:t>
        </w:r>
      </w:ins>
      <w:ins w:id="506" w:author="Joint Commenters 111020" w:date="2020-10-27T14:59:00Z">
        <w:r w:rsidR="006A1372">
          <w:rPr>
            <w:szCs w:val="20"/>
          </w:rPr>
          <w:t>and</w:t>
        </w:r>
      </w:ins>
    </w:p>
    <w:p w14:paraId="5D26DF79" w14:textId="5B5C2420" w:rsidR="008C1FF5" w:rsidDel="006A1372" w:rsidRDefault="008C1FF5" w:rsidP="008C1FF5">
      <w:pPr>
        <w:spacing w:after="240"/>
        <w:ind w:left="2160" w:hanging="720"/>
        <w:rPr>
          <w:ins w:id="507" w:author="ERCOT" w:date="2020-03-06T13:20:00Z"/>
          <w:del w:id="508" w:author="Joint Commenters 111020" w:date="2020-10-27T14:59:00Z"/>
          <w:szCs w:val="20"/>
        </w:rPr>
      </w:pPr>
      <w:ins w:id="509" w:author="ERCOT" w:date="2020-03-06T13:20:00Z">
        <w:r>
          <w:rPr>
            <w:szCs w:val="20"/>
          </w:rPr>
          <w:t xml:space="preserve">(viii) </w:t>
        </w:r>
        <w:r>
          <w:rPr>
            <w:szCs w:val="20"/>
          </w:rPr>
          <w:tab/>
          <w:t>The telemetered Ancillary Service capabilities</w:t>
        </w:r>
      </w:ins>
      <w:ins w:id="510" w:author="Joint Commenters 111020" w:date="2020-10-27T14:59:00Z">
        <w:r w:rsidR="006A1372">
          <w:rPr>
            <w:szCs w:val="20"/>
          </w:rPr>
          <w:t>.</w:t>
        </w:r>
      </w:ins>
      <w:ins w:id="511" w:author="ERCOT" w:date="2020-03-06T13:20:00Z">
        <w:del w:id="512" w:author="Joint Commenters 111020" w:date="2020-10-27T14:59:00Z">
          <w:r w:rsidDel="006A1372">
            <w:rPr>
              <w:szCs w:val="20"/>
            </w:rPr>
            <w:delText>; and</w:delText>
          </w:r>
        </w:del>
      </w:ins>
    </w:p>
    <w:p w14:paraId="37581B59" w14:textId="1B2AA6AA" w:rsidR="008C1FF5" w:rsidRPr="00282040" w:rsidRDefault="008C1FF5" w:rsidP="008C1FF5">
      <w:pPr>
        <w:spacing w:after="240"/>
        <w:ind w:left="2160" w:hanging="720"/>
        <w:rPr>
          <w:ins w:id="513" w:author="ERCOT" w:date="2020-03-06T13:20:00Z"/>
          <w:szCs w:val="20"/>
        </w:rPr>
      </w:pPr>
      <w:ins w:id="514" w:author="ERCOT" w:date="2020-03-06T13:20:00Z">
        <w:del w:id="515" w:author="Joint Commenters 111020" w:date="2020-10-27T14:59:00Z">
          <w:r w:rsidDel="006A1372">
            <w:rPr>
              <w:szCs w:val="20"/>
            </w:rPr>
            <w:delText>(ix)</w:delText>
          </w:r>
          <w:r w:rsidDel="006A1372">
            <w:rPr>
              <w:szCs w:val="20"/>
            </w:rPr>
            <w:tab/>
            <w:delText>The telemetered State of Charge in MWh</w:delText>
          </w:r>
        </w:del>
        <w:del w:id="516" w:author="Joint Commenters 111020" w:date="2020-10-27T15:00:00Z">
          <w:r w:rsidDel="006A1372">
            <w:rPr>
              <w:szCs w:val="20"/>
            </w:rPr>
            <w:delText>.</w:delText>
          </w:r>
        </w:del>
        <w:r>
          <w:rPr>
            <w:szCs w:val="20"/>
          </w:rPr>
          <w:t xml:space="preserve">  </w:t>
        </w:r>
      </w:ins>
    </w:p>
    <w:p w14:paraId="5FE1A7C8" w14:textId="77777777" w:rsidR="00BB12CC" w:rsidRDefault="00BB12CC" w:rsidP="00BB12CC">
      <w:pPr>
        <w:spacing w:after="240"/>
        <w:ind w:left="720" w:hanging="720"/>
        <w:rPr>
          <w:ins w:id="517" w:author="ERCOT 102720" w:date="2020-10-17T15:23:00Z"/>
          <w:szCs w:val="20"/>
        </w:rPr>
      </w:pPr>
      <w:ins w:id="518" w:author="ERCOT 102720" w:date="2020-10-17T15:23:00Z">
        <w:r>
          <w:rPr>
            <w:szCs w:val="20"/>
          </w:rPr>
          <w:t>(5)</w:t>
        </w:r>
        <w:r>
          <w:rPr>
            <w:szCs w:val="20"/>
          </w:rPr>
          <w:tab/>
          <w:t xml:space="preserve">ERCOT </w:t>
        </w:r>
        <w:r w:rsidRPr="00282040">
          <w:rPr>
            <w:szCs w:val="20"/>
          </w:rPr>
          <w:t xml:space="preserve">shall post on the </w:t>
        </w:r>
        <w:r>
          <w:rPr>
            <w:szCs w:val="20"/>
          </w:rPr>
          <w:t>ERCOT website for each Resource for each Operating Hour</w:t>
        </w:r>
        <w:r w:rsidRPr="00282040">
          <w:rPr>
            <w:szCs w:val="20"/>
          </w:rPr>
          <w:t xml:space="preserve"> 60 days pri</w:t>
        </w:r>
        <w:r>
          <w:rPr>
            <w:szCs w:val="20"/>
          </w:rPr>
          <w:t>or to the current Operating Day a count of the number of times for each Ancillary Service that the Resource’s Ancillary Service Offer quantity or price was updated within the Operating Period.</w:t>
        </w:r>
      </w:ins>
    </w:p>
    <w:p w14:paraId="4A1DE3F9" w14:textId="50E8EB41" w:rsidR="00FA79D0" w:rsidRPr="00282040" w:rsidRDefault="00FA79D0" w:rsidP="00BB12CC">
      <w:pPr>
        <w:spacing w:after="240"/>
        <w:ind w:left="720" w:hanging="720"/>
        <w:rPr>
          <w:szCs w:val="20"/>
        </w:rPr>
      </w:pPr>
      <w:r w:rsidRPr="00282040">
        <w:rPr>
          <w:szCs w:val="20"/>
        </w:rPr>
        <w:t>(</w:t>
      </w:r>
      <w:ins w:id="519" w:author="ERCOT 102720" w:date="2020-10-17T15:28:00Z">
        <w:r w:rsidR="00BB12CC">
          <w:rPr>
            <w:szCs w:val="20"/>
          </w:rPr>
          <w:t>6</w:t>
        </w:r>
      </w:ins>
      <w:del w:id="520" w:author="ERCOT 102720" w:date="2020-10-17T15:28:00Z">
        <w:r w:rsidRPr="00282040" w:rsidDel="00BB12CC">
          <w:rPr>
            <w:szCs w:val="20"/>
          </w:rPr>
          <w:delText>5</w:delText>
        </w:r>
      </w:del>
      <w:r w:rsidRPr="00282040">
        <w:rPr>
          <w:szCs w:val="20"/>
        </w:rPr>
        <w:t>)</w:t>
      </w:r>
      <w:r w:rsidRPr="00282040">
        <w:rPr>
          <w:szCs w:val="20"/>
        </w:rPr>
        <w:tab/>
        <w:t xml:space="preserve">If any Real-Time Locational Marginal Price (LMP) exceeds 50 times the Fuel Index Price (FIP) during any </w:t>
      </w:r>
      <w:del w:id="521" w:author="ERCOT" w:date="2020-01-02T14:35:00Z">
        <w:r w:rsidRPr="00282040" w:rsidDel="00B2627C">
          <w:rPr>
            <w:szCs w:val="20"/>
          </w:rPr>
          <w:delText>15-minute Settlement Interval</w:delText>
        </w:r>
      </w:del>
      <w:ins w:id="522" w:author="ERCOT" w:date="2020-01-02T14:35:00Z">
        <w:r>
          <w:rPr>
            <w:szCs w:val="20"/>
          </w:rPr>
          <w:t>SCED interval</w:t>
        </w:r>
      </w:ins>
      <w:r w:rsidRPr="00282040">
        <w:rPr>
          <w:szCs w:val="20"/>
        </w:rPr>
        <w:t xml:space="preserve"> for the applicable Operating Day, ERCOT shall post on the MIS Public Area the portion of any Generation Resource’s as-submitted and as-mitigated and extended Energy Offer Curve </w:t>
      </w:r>
      <w:ins w:id="523" w:author="ERCOT" w:date="2020-03-06T13:20:00Z">
        <w:r w:rsidR="008C1FF5">
          <w:rPr>
            <w:szCs w:val="20"/>
          </w:rPr>
          <w:t xml:space="preserve">or any ESR’s as-submitted and as-mitigated and extended Energy Bid/Offer Curve </w:t>
        </w:r>
      </w:ins>
      <w:r w:rsidRPr="00282040">
        <w:rPr>
          <w:szCs w:val="20"/>
        </w:rPr>
        <w:t xml:space="preserve">that is at or above 50 times the FIP for </w:t>
      </w:r>
      <w:del w:id="524" w:author="ERCOT" w:date="2020-01-02T14:36:00Z">
        <w:r w:rsidRPr="00282040" w:rsidDel="00B2627C">
          <w:rPr>
            <w:szCs w:val="20"/>
          </w:rPr>
          <w:delText>each 15-minute Settlement Interval</w:delText>
        </w:r>
      </w:del>
      <w:ins w:id="525" w:author="ERCOT" w:date="2020-01-02T14:36:00Z">
        <w:r>
          <w:rPr>
            <w:szCs w:val="20"/>
          </w:rPr>
          <w:t>that SCED interval</w:t>
        </w:r>
      </w:ins>
      <w:r w:rsidRPr="00282040">
        <w:rPr>
          <w:szCs w:val="20"/>
        </w:rPr>
        <w:t xml:space="preserve"> seven days after the applicable Operating Day.</w:t>
      </w:r>
      <w:r w:rsidRPr="00282040" w:rsidDel="00C943D9">
        <w:rPr>
          <w:szCs w:val="20"/>
        </w:rPr>
        <w:t xml:space="preserve"> </w:t>
      </w:r>
    </w:p>
    <w:p w14:paraId="77BF9B99" w14:textId="05F34B47" w:rsidR="00FA79D0" w:rsidRPr="00282040" w:rsidRDefault="00FA79D0" w:rsidP="00FA79D0">
      <w:pPr>
        <w:spacing w:after="240"/>
        <w:ind w:left="720" w:hanging="720"/>
        <w:rPr>
          <w:szCs w:val="20"/>
        </w:rPr>
      </w:pPr>
      <w:r w:rsidRPr="00282040">
        <w:rPr>
          <w:szCs w:val="20"/>
        </w:rPr>
        <w:t>(</w:t>
      </w:r>
      <w:ins w:id="526" w:author="ERCOT 102720" w:date="2020-10-17T15:29:00Z">
        <w:r w:rsidR="00BB12CC">
          <w:rPr>
            <w:szCs w:val="20"/>
          </w:rPr>
          <w:t>7</w:t>
        </w:r>
      </w:ins>
      <w:del w:id="527" w:author="ERCOT 102720" w:date="2020-10-17T15:29:00Z">
        <w:r w:rsidRPr="00282040" w:rsidDel="00BB12CC">
          <w:rPr>
            <w:szCs w:val="20"/>
          </w:rPr>
          <w:delText>6</w:delText>
        </w:r>
      </w:del>
      <w:r w:rsidRPr="00282040">
        <w:rPr>
          <w:szCs w:val="20"/>
        </w:rPr>
        <w:t>)</w:t>
      </w:r>
      <w:r w:rsidRPr="00282040">
        <w:rPr>
          <w:szCs w:val="20"/>
        </w:rPr>
        <w:tab/>
        <w:t xml:space="preserve">If any Market Clearing Price for Capacity (MCPC) for an Ancillary Service exceeds 50 times the FIP for any Operating Hour in a DAM or </w:t>
      </w:r>
      <w:del w:id="528" w:author="ERCOT 102720" w:date="2020-10-17T15:29:00Z">
        <w:r w:rsidRPr="00282040" w:rsidDel="00BB12CC">
          <w:rPr>
            <w:szCs w:val="20"/>
          </w:rPr>
          <w:delText>Supplemental Ancillary Services Market (SASM)</w:delText>
        </w:r>
      </w:del>
      <w:ins w:id="529" w:author="ERCOT 102720" w:date="2020-10-17T15:29:00Z">
        <w:r w:rsidR="00BB12CC">
          <w:rPr>
            <w:szCs w:val="20"/>
          </w:rPr>
          <w:t>any SCED interval in the RTM</w:t>
        </w:r>
      </w:ins>
      <w:r w:rsidRPr="00282040">
        <w:rPr>
          <w:szCs w:val="20"/>
        </w:rPr>
        <w:t xml:space="preserve"> for the applicable Operating Day, ERCOT shall post on the MIS Public Area the portion on any Resource’s Ancillary Service Offer that is at or above 50 times the FIP for that Ancillary Service for </w:t>
      </w:r>
      <w:ins w:id="530" w:author="ERCOT 102720" w:date="2020-10-17T15:29:00Z">
        <w:r w:rsidR="00BB12CC">
          <w:rPr>
            <w:szCs w:val="20"/>
          </w:rPr>
          <w:t>that</w:t>
        </w:r>
      </w:ins>
      <w:del w:id="531" w:author="ERCOT 102720" w:date="2020-10-17T15:29:00Z">
        <w:r w:rsidRPr="00282040" w:rsidDel="00BB12CC">
          <w:rPr>
            <w:szCs w:val="20"/>
          </w:rPr>
          <w:delText>each</w:delText>
        </w:r>
      </w:del>
      <w:r w:rsidRPr="00282040">
        <w:rPr>
          <w:szCs w:val="20"/>
        </w:rPr>
        <w:t xml:space="preserve"> Operating Hour </w:t>
      </w:r>
      <w:ins w:id="532" w:author="ERCOT 102720" w:date="2020-10-17T15:29:00Z">
        <w:r w:rsidR="00BB12CC">
          <w:rPr>
            <w:szCs w:val="20"/>
          </w:rPr>
          <w:t xml:space="preserve">for the DAM or SCED interval for the RTM </w:t>
        </w:r>
      </w:ins>
      <w:r w:rsidRPr="00282040">
        <w:rPr>
          <w:szCs w:val="20"/>
        </w:rPr>
        <w:t>seven days after the applicable Operating Day.</w:t>
      </w:r>
    </w:p>
    <w:p w14:paraId="0CC13C1D" w14:textId="1ED1A9AB" w:rsidR="00FA79D0" w:rsidRPr="00282040" w:rsidRDefault="00FA79D0" w:rsidP="00FA79D0">
      <w:pPr>
        <w:spacing w:after="240"/>
        <w:ind w:left="720" w:hanging="720"/>
        <w:rPr>
          <w:szCs w:val="20"/>
        </w:rPr>
      </w:pPr>
      <w:r w:rsidRPr="00282040">
        <w:rPr>
          <w:szCs w:val="20"/>
        </w:rPr>
        <w:t>(</w:t>
      </w:r>
      <w:ins w:id="533" w:author="ERCOT 102720" w:date="2020-10-17T15:29:00Z">
        <w:r w:rsidR="00BB12CC">
          <w:rPr>
            <w:szCs w:val="20"/>
          </w:rPr>
          <w:t>8</w:t>
        </w:r>
      </w:ins>
      <w:del w:id="534" w:author="ERCOT 102720" w:date="2020-10-17T15:29:00Z">
        <w:r w:rsidRPr="00282040" w:rsidDel="00BB12CC">
          <w:rPr>
            <w:szCs w:val="20"/>
          </w:rPr>
          <w:delText>7</w:delText>
        </w:r>
      </w:del>
      <w:r w:rsidRPr="00282040">
        <w:rPr>
          <w:szCs w:val="20"/>
        </w:rPr>
        <w:t>)</w:t>
      </w:r>
      <w:r w:rsidRPr="00282040">
        <w:rPr>
          <w:szCs w:val="20"/>
        </w:rPr>
        <w:tab/>
        <w:t>ERCOT shall post on the MIS Public Area the offer price and the name of the Entity submitting the offer for the highest-priced offer selected or Dispatched by SCED 48 hours after the end of the applicable Operating Day.  If multiple Entities submitted the highest-priced offers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51F975A2"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C2BDE01" w14:textId="619B8C14" w:rsidR="00FA79D0" w:rsidRDefault="00FA79D0" w:rsidP="00975E03">
            <w:pPr>
              <w:spacing w:before="120" w:after="240"/>
              <w:rPr>
                <w:b/>
                <w:i/>
              </w:rPr>
            </w:pPr>
            <w:r>
              <w:rPr>
                <w:b/>
                <w:i/>
              </w:rPr>
              <w:t>[NPRR978</w:t>
            </w:r>
            <w:r w:rsidRPr="004B0726">
              <w:rPr>
                <w:b/>
                <w:i/>
              </w:rPr>
              <w:t xml:space="preserve">: </w:t>
            </w:r>
            <w:r>
              <w:rPr>
                <w:b/>
                <w:i/>
              </w:rPr>
              <w:t xml:space="preserve"> Replace paragraph (</w:t>
            </w:r>
            <w:ins w:id="535" w:author="ERCOT 102720" w:date="2020-10-17T15:30:00Z">
              <w:r w:rsidR="00BB12CC">
                <w:rPr>
                  <w:b/>
                  <w:i/>
                </w:rPr>
                <w:t>8</w:t>
              </w:r>
            </w:ins>
            <w:del w:id="536" w:author="ERCOT 102720" w:date="2020-10-17T15:30:00Z">
              <w:r w:rsidDel="00BB12CC">
                <w:rPr>
                  <w:b/>
                  <w:i/>
                </w:rPr>
                <w:delText>7</w:delText>
              </w:r>
            </w:del>
            <w:r>
              <w:rPr>
                <w:b/>
                <w:i/>
              </w:rPr>
              <w:t>) above with the following upon system implementation:</w:t>
            </w:r>
            <w:r w:rsidRPr="004B0726">
              <w:rPr>
                <w:b/>
                <w:i/>
              </w:rPr>
              <w:t>]</w:t>
            </w:r>
          </w:p>
          <w:p w14:paraId="69F0B26A" w14:textId="2759B854" w:rsidR="00FA79D0" w:rsidRPr="00730174" w:rsidRDefault="00FA79D0" w:rsidP="00975E03">
            <w:pPr>
              <w:pStyle w:val="List"/>
            </w:pPr>
            <w:r>
              <w:t>(</w:t>
            </w:r>
            <w:ins w:id="537" w:author="ERCOT 102720" w:date="2020-10-17T15:30:00Z">
              <w:r w:rsidR="00BB12CC">
                <w:t>8</w:t>
              </w:r>
            </w:ins>
            <w:del w:id="538" w:author="ERCOT 102720" w:date="2020-10-17T15:30:00Z">
              <w:r w:rsidDel="00BB12CC">
                <w:delText>7</w:delText>
              </w:r>
            </w:del>
            <w:r>
              <w:t>)</w:t>
            </w:r>
            <w:r>
              <w:tab/>
              <w:t>ERCOT shall post on the MIS Public Area the offer price and the name of the Entity submitting the offer for the highest-priced offer selected or Dispatched by SCED three days after the end of the applicable Operating Day.  If multiple Entities submitted the highest-priced offers selected, all Entities shall be identified on the MIS Public Area.</w:t>
            </w:r>
          </w:p>
        </w:tc>
      </w:tr>
    </w:tbl>
    <w:p w14:paraId="6A229B9F" w14:textId="2C7DCF58" w:rsidR="00FA79D0" w:rsidRPr="00282040" w:rsidRDefault="00FA79D0" w:rsidP="00FA79D0">
      <w:pPr>
        <w:spacing w:before="240" w:after="240"/>
        <w:ind w:left="720" w:hanging="720"/>
        <w:rPr>
          <w:szCs w:val="20"/>
        </w:rPr>
      </w:pPr>
      <w:r w:rsidRPr="00282040">
        <w:rPr>
          <w:szCs w:val="20"/>
        </w:rPr>
        <w:t>(</w:t>
      </w:r>
      <w:ins w:id="539" w:author="ERCOT 102720" w:date="2020-10-17T15:30:00Z">
        <w:r w:rsidR="003E17D3">
          <w:rPr>
            <w:szCs w:val="20"/>
          </w:rPr>
          <w:t>9</w:t>
        </w:r>
      </w:ins>
      <w:del w:id="540" w:author="ERCOT 102720" w:date="2020-10-17T15:30:00Z">
        <w:r w:rsidRPr="00282040" w:rsidDel="003E17D3">
          <w:rPr>
            <w:szCs w:val="20"/>
          </w:rPr>
          <w:delText>8</w:delText>
        </w:r>
      </w:del>
      <w:r w:rsidRPr="00282040">
        <w:rPr>
          <w:szCs w:val="20"/>
        </w:rPr>
        <w:t>)</w:t>
      </w:r>
      <w:r w:rsidRPr="00282040">
        <w:rPr>
          <w:szCs w:val="20"/>
        </w:rPr>
        <w:tab/>
        <w:t>ERCOT shall post on the MIS Public Area the bid price and the name of the Entity submitting the bid for the highest-priced bid selected or Dispatched by SCED 48 hours after the end of the applicable Operating Day.  If multiple Entities submitted the highest-priced bids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7CEA4BA1"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CB8FF73" w14:textId="71882128" w:rsidR="00FA79D0" w:rsidRDefault="00FA79D0" w:rsidP="00975E03">
            <w:pPr>
              <w:spacing w:before="120" w:after="240"/>
              <w:rPr>
                <w:b/>
                <w:i/>
              </w:rPr>
            </w:pPr>
            <w:r>
              <w:rPr>
                <w:b/>
                <w:i/>
              </w:rPr>
              <w:t>[NPRR978</w:t>
            </w:r>
            <w:r w:rsidRPr="004B0726">
              <w:rPr>
                <w:b/>
                <w:i/>
              </w:rPr>
              <w:t xml:space="preserve">: </w:t>
            </w:r>
            <w:r>
              <w:rPr>
                <w:b/>
                <w:i/>
              </w:rPr>
              <w:t xml:space="preserve"> Replace paragraph (</w:t>
            </w:r>
            <w:ins w:id="541" w:author="ERCOT 102720" w:date="2020-10-17T15:30:00Z">
              <w:r w:rsidR="003E17D3">
                <w:rPr>
                  <w:b/>
                  <w:i/>
                </w:rPr>
                <w:t>9</w:t>
              </w:r>
            </w:ins>
            <w:del w:id="542" w:author="ERCOT 102720" w:date="2020-10-17T15:30:00Z">
              <w:r w:rsidDel="003E17D3">
                <w:rPr>
                  <w:b/>
                  <w:i/>
                </w:rPr>
                <w:delText>8</w:delText>
              </w:r>
            </w:del>
            <w:r>
              <w:rPr>
                <w:b/>
                <w:i/>
              </w:rPr>
              <w:t>) above with the following upon system implementation:</w:t>
            </w:r>
            <w:r w:rsidRPr="004B0726">
              <w:rPr>
                <w:b/>
                <w:i/>
              </w:rPr>
              <w:t>]</w:t>
            </w:r>
          </w:p>
          <w:p w14:paraId="702CACB3" w14:textId="0E6CF298" w:rsidR="00FA79D0" w:rsidRPr="00730174" w:rsidRDefault="00FA79D0" w:rsidP="00975E03">
            <w:pPr>
              <w:spacing w:after="240"/>
              <w:ind w:left="720" w:hanging="720"/>
            </w:pPr>
            <w:r w:rsidRPr="00613C18">
              <w:t>(</w:t>
            </w:r>
            <w:ins w:id="543" w:author="ERCOT 102720" w:date="2020-10-17T15:30:00Z">
              <w:r w:rsidR="003E17D3">
                <w:t>9</w:t>
              </w:r>
            </w:ins>
            <w:del w:id="544" w:author="ERCOT 102720" w:date="2020-10-17T15:30:00Z">
              <w:r w:rsidRPr="00613C18" w:rsidDel="003E17D3">
                <w:delText>8</w:delText>
              </w:r>
            </w:del>
            <w:r w:rsidRPr="00613C18">
              <w:t>)</w:t>
            </w:r>
            <w:r w:rsidRPr="00613C18">
              <w:tab/>
              <w:t>ERCOT shall post on the MIS Public Area the bid price and the name of the Entity submitting the bid for the highest-priced bid selected or Dispatched by SCED three days after the end of the applicable Operating Day.  If multiple Entities submitted the highest-priced bids selected, all Entities shall be identified on the MIS Public Area.</w:t>
            </w:r>
          </w:p>
        </w:tc>
      </w:tr>
    </w:tbl>
    <w:p w14:paraId="43646263" w14:textId="7C5F1720" w:rsidR="00FA79D0" w:rsidRPr="00282040" w:rsidRDefault="00FA79D0" w:rsidP="00FA79D0">
      <w:pPr>
        <w:spacing w:before="240" w:after="240"/>
        <w:ind w:left="720" w:hanging="720"/>
        <w:rPr>
          <w:szCs w:val="20"/>
        </w:rPr>
      </w:pPr>
      <w:r w:rsidRPr="00282040">
        <w:rPr>
          <w:szCs w:val="20"/>
        </w:rPr>
        <w:t>(</w:t>
      </w:r>
      <w:ins w:id="545" w:author="ERCOT 102720" w:date="2020-10-17T15:30:00Z">
        <w:r w:rsidR="003E17D3">
          <w:rPr>
            <w:szCs w:val="20"/>
          </w:rPr>
          <w:t>10</w:t>
        </w:r>
      </w:ins>
      <w:del w:id="546" w:author="ERCOT 102720" w:date="2020-10-17T15:30:00Z">
        <w:r w:rsidRPr="00282040" w:rsidDel="003E17D3">
          <w:rPr>
            <w:szCs w:val="20"/>
          </w:rPr>
          <w:delText>9</w:delText>
        </w:r>
      </w:del>
      <w:r w:rsidRPr="00282040">
        <w:rPr>
          <w:szCs w:val="20"/>
        </w:rPr>
        <w:t>)</w:t>
      </w:r>
      <w:r w:rsidRPr="00282040">
        <w:rPr>
          <w:szCs w:val="20"/>
        </w:rPr>
        <w:tab/>
        <w:t xml:space="preserve">ERCOT shall post on the MIS Public Area the offer price and the name of the Entity submitting the offer for the highest-priced Ancillary Service Offer selected in the DAM </w:t>
      </w:r>
      <w:ins w:id="547" w:author="ERCOT 102720" w:date="2020-10-17T15:31:00Z">
        <w:r w:rsidR="003E17D3">
          <w:rPr>
            <w:szCs w:val="20"/>
          </w:rPr>
          <w:t>or RTM</w:t>
        </w:r>
        <w:r w:rsidR="003E17D3" w:rsidRPr="00282040">
          <w:rPr>
            <w:szCs w:val="20"/>
          </w:rPr>
          <w:t xml:space="preserve"> </w:t>
        </w:r>
      </w:ins>
      <w:r w:rsidRPr="00282040">
        <w:rPr>
          <w:szCs w:val="20"/>
        </w:rPr>
        <w:t xml:space="preserve">for each Ancillary Service 48 hours after the end of the applicable Operating Day.  </w:t>
      </w:r>
      <w:del w:id="548" w:author="ERCOT 102720" w:date="2020-10-17T15:31:00Z">
        <w:r w:rsidRPr="00282040" w:rsidDel="003E17D3">
          <w:rPr>
            <w:szCs w:val="20"/>
          </w:rPr>
          <w:delText xml:space="preserve">This same report shall also include the highest-priced Ancillary Service Offer selected for any SASMs cleared for that same Operating Day.  </w:delText>
        </w:r>
      </w:del>
      <w:r w:rsidRPr="00282040">
        <w:rPr>
          <w:szCs w:val="20"/>
        </w:rPr>
        <w:t xml:space="preserve">If multiple Entities submitted the highest-priced offers selected, all Entities shall be identified on the MIS Public Area.  The report shall specify whether the Ancillary Service Offer was selected in a DAM or </w:t>
      </w:r>
      <w:ins w:id="549" w:author="ERCOT 102720" w:date="2020-10-17T15:31:00Z">
        <w:r w:rsidR="003E17D3">
          <w:rPr>
            <w:szCs w:val="20"/>
          </w:rPr>
          <w:t>RTM</w:t>
        </w:r>
      </w:ins>
      <w:del w:id="550" w:author="ERCOT 102720" w:date="2020-10-17T15:31:00Z">
        <w:r w:rsidRPr="00282040" w:rsidDel="003E17D3">
          <w:rPr>
            <w:szCs w:val="20"/>
          </w:rPr>
          <w:delText>a SASM</w:delText>
        </w:r>
      </w:del>
      <w:r w:rsidRPr="00282040">
        <w:rPr>
          <w:szCs w:val="20"/>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21CA1366"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7D1F5663" w14:textId="670715AB" w:rsidR="00FA79D0" w:rsidRDefault="00FA79D0" w:rsidP="00975E03">
            <w:pPr>
              <w:spacing w:before="120" w:after="240"/>
              <w:rPr>
                <w:b/>
                <w:i/>
              </w:rPr>
            </w:pPr>
            <w:r>
              <w:rPr>
                <w:b/>
                <w:i/>
              </w:rPr>
              <w:t>[NPRR978</w:t>
            </w:r>
            <w:r w:rsidRPr="004B0726">
              <w:rPr>
                <w:b/>
                <w:i/>
              </w:rPr>
              <w:t xml:space="preserve">: </w:t>
            </w:r>
            <w:r>
              <w:rPr>
                <w:b/>
                <w:i/>
              </w:rPr>
              <w:t xml:space="preserve"> Replace paragraph (</w:t>
            </w:r>
            <w:ins w:id="551" w:author="ERCOT 102720" w:date="2020-10-17T15:31:00Z">
              <w:r w:rsidR="003E17D3">
                <w:rPr>
                  <w:b/>
                  <w:i/>
                </w:rPr>
                <w:t>10</w:t>
              </w:r>
            </w:ins>
            <w:del w:id="552" w:author="ERCOT 102720" w:date="2020-10-17T15:31:00Z">
              <w:r w:rsidDel="003E17D3">
                <w:rPr>
                  <w:b/>
                  <w:i/>
                </w:rPr>
                <w:delText>9</w:delText>
              </w:r>
            </w:del>
            <w:r>
              <w:rPr>
                <w:b/>
                <w:i/>
              </w:rPr>
              <w:t>) above with the following upon system implementation:</w:t>
            </w:r>
            <w:r w:rsidRPr="004B0726">
              <w:rPr>
                <w:b/>
                <w:i/>
              </w:rPr>
              <w:t>]</w:t>
            </w:r>
          </w:p>
          <w:p w14:paraId="36421FC8" w14:textId="065CA451" w:rsidR="00FA79D0" w:rsidRPr="00730174" w:rsidRDefault="00FA79D0" w:rsidP="003E17D3">
            <w:pPr>
              <w:spacing w:after="240"/>
              <w:ind w:left="720" w:hanging="720"/>
            </w:pPr>
            <w:r w:rsidRPr="00613C18">
              <w:t>(</w:t>
            </w:r>
            <w:ins w:id="553" w:author="ERCOT 102720" w:date="2020-10-17T15:31:00Z">
              <w:r w:rsidR="003E17D3">
                <w:t>10</w:t>
              </w:r>
            </w:ins>
            <w:del w:id="554" w:author="ERCOT 102720" w:date="2020-10-17T15:31:00Z">
              <w:r w:rsidRPr="00613C18" w:rsidDel="003E17D3">
                <w:delText>9</w:delText>
              </w:r>
            </w:del>
            <w:r w:rsidRPr="00613C18">
              <w:t>)</w:t>
            </w:r>
            <w:r w:rsidRPr="00613C18">
              <w:tab/>
              <w:t xml:space="preserve">ERCOT shall post on the MIS Public Area the offer price and the name of the Entity submitting the offer for the highest-priced Ancillary Service Offer selected in the DAM </w:t>
            </w:r>
            <w:ins w:id="555" w:author="ERCOT 102720" w:date="2020-10-17T15:32:00Z">
              <w:r w:rsidR="003E17D3">
                <w:t xml:space="preserve">or RTM </w:t>
              </w:r>
            </w:ins>
            <w:r w:rsidRPr="00613C18">
              <w:t xml:space="preserve">for each Ancillary Service three days after the end of the applicable Operating Day.  </w:t>
            </w:r>
            <w:del w:id="556" w:author="ERCOT 102720" w:date="2020-10-17T15:32:00Z">
              <w:r w:rsidRPr="00613C18" w:rsidDel="003E17D3">
                <w:delText xml:space="preserve">This same report shall also include the highest-priced Ancillary Service Offer selected for any SASMs cleared for that same Operating Day.  </w:delText>
              </w:r>
            </w:del>
            <w:r w:rsidRPr="00613C18">
              <w:t xml:space="preserve">If multiple Entities submitted the highest-priced offers selected, all Entities shall be identified on the MIS Public Area.  The report shall specify whether the Ancillary Service Offer was selected in a DAM or </w:t>
            </w:r>
            <w:ins w:id="557" w:author="ERCOT 102720" w:date="2020-10-17T15:32:00Z">
              <w:r w:rsidR="003E17D3">
                <w:t>RTM</w:t>
              </w:r>
            </w:ins>
            <w:del w:id="558" w:author="ERCOT 102720" w:date="2020-10-17T15:32:00Z">
              <w:r w:rsidRPr="00613C18" w:rsidDel="003E17D3">
                <w:delText>a SASM</w:delText>
              </w:r>
            </w:del>
            <w:r w:rsidRPr="00613C18">
              <w:t>.</w:t>
            </w:r>
          </w:p>
        </w:tc>
      </w:tr>
    </w:tbl>
    <w:p w14:paraId="6056FE6E" w14:textId="41709B11" w:rsidR="00FA79D0" w:rsidRPr="00282040" w:rsidRDefault="00FA79D0" w:rsidP="00FA79D0">
      <w:pPr>
        <w:spacing w:before="240" w:after="240"/>
        <w:ind w:left="720" w:hanging="720"/>
        <w:rPr>
          <w:szCs w:val="20"/>
        </w:rPr>
      </w:pPr>
      <w:r w:rsidRPr="00282040">
        <w:rPr>
          <w:szCs w:val="20"/>
        </w:rPr>
        <w:t>(1</w:t>
      </w:r>
      <w:ins w:id="559" w:author="ERCOT 102720" w:date="2020-10-17T15:32:00Z">
        <w:r w:rsidR="003E17D3">
          <w:rPr>
            <w:szCs w:val="20"/>
          </w:rPr>
          <w:t>1</w:t>
        </w:r>
      </w:ins>
      <w:del w:id="560" w:author="ERCOT 102720" w:date="2020-10-17T15:32:00Z">
        <w:r w:rsidRPr="00282040" w:rsidDel="003E17D3">
          <w:rPr>
            <w:szCs w:val="20"/>
          </w:rPr>
          <w:delText>0</w:delText>
        </w:r>
      </w:del>
      <w:r w:rsidRPr="00282040">
        <w:rPr>
          <w:szCs w:val="20"/>
        </w:rPr>
        <w:t>)</w:t>
      </w:r>
      <w:r w:rsidRPr="00282040">
        <w:rPr>
          <w:szCs w:val="20"/>
        </w:rPr>
        <w:tab/>
        <w:t xml:space="preserve">ERCOT shall post on the MIS Public Area for each Operating Day the following information for each Resource: </w:t>
      </w:r>
    </w:p>
    <w:p w14:paraId="046B9BA7" w14:textId="77777777" w:rsidR="00FA79D0" w:rsidRPr="00282040" w:rsidRDefault="00FA79D0" w:rsidP="00FA79D0">
      <w:pPr>
        <w:spacing w:after="240"/>
        <w:ind w:left="1440" w:hanging="720"/>
        <w:rPr>
          <w:szCs w:val="20"/>
        </w:rPr>
      </w:pPr>
      <w:r w:rsidRPr="00282040">
        <w:rPr>
          <w:szCs w:val="20"/>
        </w:rPr>
        <w:t>(a)</w:t>
      </w:r>
      <w:r w:rsidRPr="00282040">
        <w:rPr>
          <w:szCs w:val="20"/>
        </w:rPr>
        <w:tab/>
        <w:t>The Resource name;</w:t>
      </w:r>
    </w:p>
    <w:p w14:paraId="2F3F1968" w14:textId="77777777" w:rsidR="00FA79D0" w:rsidRPr="00282040" w:rsidRDefault="00FA79D0" w:rsidP="00FA79D0">
      <w:pPr>
        <w:spacing w:after="240"/>
        <w:ind w:left="1440" w:hanging="720"/>
        <w:rPr>
          <w:szCs w:val="20"/>
        </w:rPr>
      </w:pPr>
      <w:r w:rsidRPr="00282040">
        <w:rPr>
          <w:szCs w:val="20"/>
        </w:rPr>
        <w:t>(b)</w:t>
      </w:r>
      <w:r w:rsidRPr="00282040">
        <w:rPr>
          <w:szCs w:val="20"/>
        </w:rPr>
        <w:tab/>
        <w:t>The name of the Resource Entity;</w:t>
      </w:r>
    </w:p>
    <w:p w14:paraId="22BE660D" w14:textId="77777777" w:rsidR="00FA79D0" w:rsidRPr="00282040" w:rsidRDefault="00FA79D0" w:rsidP="00FA79D0">
      <w:pPr>
        <w:spacing w:after="240"/>
        <w:ind w:left="1440" w:hanging="720"/>
        <w:rPr>
          <w:szCs w:val="20"/>
        </w:rPr>
      </w:pPr>
      <w:r w:rsidRPr="00282040">
        <w:rPr>
          <w:szCs w:val="20"/>
        </w:rPr>
        <w:t>(c)</w:t>
      </w:r>
      <w:r w:rsidRPr="00282040">
        <w:rPr>
          <w:szCs w:val="20"/>
        </w:rPr>
        <w:tab/>
        <w:t>Except for Load Resources that are not SCED qualified, the name of the Decision Making Entity (DME) controlling the Resource, as reflected in the Managed Capacity Declaration submitted by the Resource Entity in accordance with Section 3.6.2, Decision Making Entity for a Resource; and</w:t>
      </w:r>
    </w:p>
    <w:p w14:paraId="7D5DCE32" w14:textId="77777777" w:rsidR="00FA79D0" w:rsidRPr="00282040" w:rsidRDefault="00FA79D0" w:rsidP="00FA79D0">
      <w:pPr>
        <w:spacing w:after="240"/>
        <w:ind w:left="1440" w:hanging="720"/>
        <w:rPr>
          <w:szCs w:val="20"/>
        </w:rPr>
      </w:pPr>
      <w:r w:rsidRPr="00282040">
        <w:rPr>
          <w:szCs w:val="20"/>
        </w:rPr>
        <w:t>(d)</w:t>
      </w:r>
      <w:r w:rsidRPr="00282040">
        <w:rPr>
          <w:szCs w:val="20"/>
        </w:rPr>
        <w:tab/>
        <w:t>Flag for Reliability Must-Run (RMR) Resources.</w:t>
      </w:r>
    </w:p>
    <w:p w14:paraId="12BC4D54" w14:textId="17F9B910" w:rsidR="00FA79D0" w:rsidRPr="00282040" w:rsidRDefault="00FA79D0" w:rsidP="00FA79D0">
      <w:pPr>
        <w:spacing w:after="240"/>
        <w:ind w:left="720" w:hanging="720"/>
        <w:rPr>
          <w:szCs w:val="20"/>
        </w:rPr>
      </w:pPr>
      <w:r w:rsidRPr="00282040">
        <w:rPr>
          <w:szCs w:val="20"/>
        </w:rPr>
        <w:t>(1</w:t>
      </w:r>
      <w:ins w:id="561" w:author="ERCOT 102720" w:date="2020-10-17T15:32:00Z">
        <w:r w:rsidR="003E17D3">
          <w:rPr>
            <w:szCs w:val="20"/>
          </w:rPr>
          <w:t>2</w:t>
        </w:r>
      </w:ins>
      <w:del w:id="562" w:author="ERCOT 102720" w:date="2020-10-17T15:32:00Z">
        <w:r w:rsidRPr="00282040" w:rsidDel="003E17D3">
          <w:rPr>
            <w:szCs w:val="20"/>
          </w:rPr>
          <w:delText>1</w:delText>
        </w:r>
      </w:del>
      <w:r w:rsidRPr="00282040">
        <w:rPr>
          <w:szCs w:val="20"/>
        </w:rPr>
        <w:t>)</w:t>
      </w:r>
      <w:r w:rsidRPr="00282040">
        <w:rPr>
          <w:szCs w:val="20"/>
        </w:rPr>
        <w:tab/>
        <w:t>ERCOT shall post on the MIS Public Area the following information from the DAM for each hourly Settlement Interval for the applicable Operating Day 60 days prior to the current Operating Day:</w:t>
      </w:r>
    </w:p>
    <w:p w14:paraId="5CEF380D"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The Generation Resource name and the Generation Resource’s Three-Part Supply Offer (prices and quantities), including Startup Offer and Minimum-Energy Offer, available for the DAM; </w:t>
      </w:r>
    </w:p>
    <w:p w14:paraId="60462ED3" w14:textId="77777777" w:rsidR="00FA79D0" w:rsidRPr="00282040" w:rsidRDefault="00FA79D0" w:rsidP="00FA79D0">
      <w:pPr>
        <w:spacing w:after="240"/>
        <w:ind w:left="1440" w:hanging="720"/>
        <w:rPr>
          <w:szCs w:val="20"/>
        </w:rPr>
      </w:pPr>
      <w:r w:rsidRPr="00282040">
        <w:rPr>
          <w:szCs w:val="20"/>
        </w:rPr>
        <w:t>(b)</w:t>
      </w:r>
      <w:r w:rsidRPr="00282040">
        <w:rPr>
          <w:szCs w:val="20"/>
        </w:rPr>
        <w:tab/>
        <w:t xml:space="preserve">For each Settlement Point, individual DAM Energy-Only Offer Curves available for the DAM and the name of the QSE submitting the offer; </w:t>
      </w:r>
    </w:p>
    <w:p w14:paraId="7F7F4843" w14:textId="77777777" w:rsidR="00FA79D0" w:rsidRPr="00282040" w:rsidRDefault="00FA79D0" w:rsidP="00FA79D0">
      <w:pPr>
        <w:spacing w:after="240"/>
        <w:ind w:left="1440" w:hanging="720"/>
        <w:rPr>
          <w:szCs w:val="20"/>
        </w:rPr>
      </w:pPr>
      <w:r w:rsidRPr="00282040">
        <w:rPr>
          <w:szCs w:val="20"/>
        </w:rPr>
        <w:t>(c)</w:t>
      </w:r>
      <w:r w:rsidRPr="00282040">
        <w:rPr>
          <w:szCs w:val="20"/>
        </w:rPr>
        <w:tab/>
        <w:t xml:space="preserve">The Resource name and the Resource’s Ancillary Service Offers available for the DAM; </w:t>
      </w:r>
    </w:p>
    <w:p w14:paraId="137320E4" w14:textId="77777777" w:rsidR="003E17D3" w:rsidRPr="00282040" w:rsidRDefault="003E17D3" w:rsidP="003E17D3">
      <w:pPr>
        <w:spacing w:after="240"/>
        <w:ind w:left="1440" w:hanging="720"/>
        <w:rPr>
          <w:ins w:id="563" w:author="ERCOT 102720" w:date="2020-10-17T15:33:00Z"/>
          <w:szCs w:val="20"/>
        </w:rPr>
      </w:pPr>
      <w:ins w:id="564" w:author="ERCOT 102720" w:date="2020-10-17T15:33:00Z">
        <w:r>
          <w:rPr>
            <w:szCs w:val="20"/>
          </w:rPr>
          <w:t xml:space="preserve">(d) </w:t>
        </w:r>
        <w:r>
          <w:rPr>
            <w:szCs w:val="20"/>
          </w:rPr>
          <w:tab/>
          <w:t>The Ancillary Service Only Offer for each Ancillary Service and the name of the QSE submitting the offer;</w:t>
        </w:r>
      </w:ins>
    </w:p>
    <w:p w14:paraId="51043CF5" w14:textId="49DD2679" w:rsidR="00FA79D0" w:rsidRPr="00282040" w:rsidRDefault="00FA79D0" w:rsidP="003E17D3">
      <w:pPr>
        <w:spacing w:after="240"/>
        <w:ind w:left="1440" w:hanging="720"/>
        <w:rPr>
          <w:szCs w:val="20"/>
        </w:rPr>
      </w:pPr>
      <w:r w:rsidRPr="00282040">
        <w:rPr>
          <w:szCs w:val="20"/>
        </w:rPr>
        <w:t>(</w:t>
      </w:r>
      <w:ins w:id="565" w:author="ERCOT 102720" w:date="2020-10-17T15:33:00Z">
        <w:r w:rsidR="003E17D3">
          <w:rPr>
            <w:szCs w:val="20"/>
          </w:rPr>
          <w:t>e</w:t>
        </w:r>
      </w:ins>
      <w:del w:id="566" w:author="ERCOT 102720" w:date="2020-10-17T15:33:00Z">
        <w:r w:rsidRPr="00282040" w:rsidDel="003E17D3">
          <w:rPr>
            <w:szCs w:val="20"/>
          </w:rPr>
          <w:delText>d</w:delText>
        </w:r>
      </w:del>
      <w:r w:rsidRPr="00282040">
        <w:rPr>
          <w:szCs w:val="20"/>
        </w:rPr>
        <w:t>)</w:t>
      </w:r>
      <w:r w:rsidRPr="00282040">
        <w:rPr>
          <w:szCs w:val="20"/>
        </w:rPr>
        <w:tab/>
        <w:t>For each Settlement Point, individual DAM Energy Bids available for the DAM and the name of the QSE submitting the bid;</w:t>
      </w:r>
    </w:p>
    <w:p w14:paraId="2AA35E58" w14:textId="4419C53A" w:rsidR="00FA79D0" w:rsidRPr="00282040" w:rsidRDefault="00FA79D0" w:rsidP="00FA79D0">
      <w:pPr>
        <w:spacing w:after="240"/>
        <w:ind w:left="1440" w:hanging="720"/>
        <w:rPr>
          <w:szCs w:val="20"/>
        </w:rPr>
      </w:pPr>
      <w:r w:rsidRPr="00282040">
        <w:rPr>
          <w:szCs w:val="20"/>
        </w:rPr>
        <w:t>(</w:t>
      </w:r>
      <w:ins w:id="567" w:author="ERCOT 102720" w:date="2020-10-17T15:33:00Z">
        <w:r w:rsidR="003E17D3">
          <w:rPr>
            <w:szCs w:val="20"/>
          </w:rPr>
          <w:t>f</w:t>
        </w:r>
      </w:ins>
      <w:del w:id="568" w:author="ERCOT 102720" w:date="2020-10-17T15:33:00Z">
        <w:r w:rsidRPr="00282040" w:rsidDel="003E17D3">
          <w:rPr>
            <w:szCs w:val="20"/>
          </w:rPr>
          <w:delText>e</w:delText>
        </w:r>
      </w:del>
      <w:r w:rsidRPr="00282040">
        <w:rPr>
          <w:szCs w:val="20"/>
        </w:rPr>
        <w:t>)</w:t>
      </w:r>
      <w:r w:rsidRPr="00282040">
        <w:rPr>
          <w:szCs w:val="20"/>
        </w:rPr>
        <w:tab/>
        <w:t>For each Settlement Point, individual PTP Obligation bids available to the DAM that sink at the Settlement Point and the QSE submitting the bid;</w:t>
      </w:r>
    </w:p>
    <w:p w14:paraId="5867198E" w14:textId="2BB010AC" w:rsidR="00FA79D0" w:rsidRPr="00282040" w:rsidRDefault="00FA79D0" w:rsidP="00FA79D0">
      <w:pPr>
        <w:spacing w:after="240"/>
        <w:ind w:left="1440" w:hanging="720"/>
        <w:rPr>
          <w:szCs w:val="20"/>
        </w:rPr>
      </w:pPr>
      <w:r w:rsidRPr="00282040">
        <w:rPr>
          <w:szCs w:val="20"/>
        </w:rPr>
        <w:t>(</w:t>
      </w:r>
      <w:ins w:id="569" w:author="ERCOT 102720" w:date="2020-10-17T15:33:00Z">
        <w:r w:rsidR="003E17D3">
          <w:rPr>
            <w:szCs w:val="20"/>
          </w:rPr>
          <w:t>g</w:t>
        </w:r>
      </w:ins>
      <w:del w:id="570" w:author="ERCOT 102720" w:date="2020-10-17T15:33:00Z">
        <w:r w:rsidRPr="00282040" w:rsidDel="003E17D3">
          <w:rPr>
            <w:szCs w:val="20"/>
          </w:rPr>
          <w:delText>f</w:delText>
        </w:r>
      </w:del>
      <w:r w:rsidRPr="00282040">
        <w:rPr>
          <w:szCs w:val="20"/>
        </w:rPr>
        <w:t>)</w:t>
      </w:r>
      <w:r w:rsidRPr="00282040">
        <w:rPr>
          <w:szCs w:val="20"/>
        </w:rPr>
        <w:tab/>
        <w:t>The awards for each Ancillary Service from DAM for each Generation Resource;</w:t>
      </w:r>
    </w:p>
    <w:p w14:paraId="064C3049" w14:textId="1C7C5EB8" w:rsidR="00FA79D0" w:rsidRPr="00282040" w:rsidRDefault="00FA79D0" w:rsidP="00FA79D0">
      <w:pPr>
        <w:spacing w:after="240"/>
        <w:ind w:left="1440" w:hanging="720"/>
        <w:rPr>
          <w:szCs w:val="20"/>
        </w:rPr>
      </w:pPr>
      <w:r w:rsidRPr="00282040">
        <w:rPr>
          <w:szCs w:val="20"/>
        </w:rPr>
        <w:t>(</w:t>
      </w:r>
      <w:ins w:id="571" w:author="ERCOT 102720" w:date="2020-10-17T15:33:00Z">
        <w:r w:rsidR="003E17D3">
          <w:rPr>
            <w:szCs w:val="20"/>
          </w:rPr>
          <w:t>h</w:t>
        </w:r>
      </w:ins>
      <w:del w:id="572" w:author="ERCOT 102720" w:date="2020-10-17T15:33:00Z">
        <w:r w:rsidRPr="00282040" w:rsidDel="003E17D3">
          <w:rPr>
            <w:szCs w:val="20"/>
          </w:rPr>
          <w:delText>g</w:delText>
        </w:r>
      </w:del>
      <w:r w:rsidRPr="00282040">
        <w:rPr>
          <w:szCs w:val="20"/>
        </w:rPr>
        <w:t>)</w:t>
      </w:r>
      <w:r w:rsidRPr="00282040">
        <w:rPr>
          <w:szCs w:val="20"/>
        </w:rPr>
        <w:tab/>
        <w:t>The awards for each Ancillary Service from DAM for each Load Resource;</w:t>
      </w:r>
    </w:p>
    <w:p w14:paraId="33E50FE0" w14:textId="6A4A7037" w:rsidR="00FA79D0" w:rsidRPr="00282040" w:rsidRDefault="00FA79D0" w:rsidP="00FA79D0">
      <w:pPr>
        <w:spacing w:after="240"/>
        <w:ind w:left="1440" w:hanging="720"/>
        <w:rPr>
          <w:szCs w:val="20"/>
        </w:rPr>
      </w:pPr>
      <w:r w:rsidRPr="00282040">
        <w:rPr>
          <w:szCs w:val="20"/>
        </w:rPr>
        <w:t>(</w:t>
      </w:r>
      <w:ins w:id="573" w:author="ERCOT 102720" w:date="2020-10-17T15:33:00Z">
        <w:r w:rsidR="003E17D3">
          <w:rPr>
            <w:szCs w:val="20"/>
          </w:rPr>
          <w:t>i</w:t>
        </w:r>
      </w:ins>
      <w:del w:id="574" w:author="ERCOT 102720" w:date="2020-10-17T15:33:00Z">
        <w:r w:rsidRPr="00282040" w:rsidDel="003E17D3">
          <w:rPr>
            <w:szCs w:val="20"/>
          </w:rPr>
          <w:delText>h</w:delText>
        </w:r>
      </w:del>
      <w:r w:rsidRPr="00282040">
        <w:rPr>
          <w:szCs w:val="20"/>
        </w:rPr>
        <w:t>)</w:t>
      </w:r>
      <w:r w:rsidRPr="00282040">
        <w:rPr>
          <w:szCs w:val="20"/>
        </w:rPr>
        <w:tab/>
        <w:t>The award of each Three-Part Supply Offer from the DAM and the name of the QSE receiving the award;</w:t>
      </w:r>
    </w:p>
    <w:p w14:paraId="759ED66B" w14:textId="44BFD0BC" w:rsidR="00FA79D0" w:rsidRPr="00282040" w:rsidRDefault="00FA79D0" w:rsidP="00FA79D0">
      <w:pPr>
        <w:spacing w:after="240"/>
        <w:ind w:left="1440" w:hanging="720"/>
        <w:rPr>
          <w:szCs w:val="20"/>
        </w:rPr>
      </w:pPr>
      <w:r w:rsidRPr="00282040">
        <w:rPr>
          <w:szCs w:val="20"/>
        </w:rPr>
        <w:t>(</w:t>
      </w:r>
      <w:ins w:id="575" w:author="ERCOT 102720" w:date="2020-10-17T15:33:00Z">
        <w:r w:rsidR="003E17D3">
          <w:rPr>
            <w:szCs w:val="20"/>
          </w:rPr>
          <w:t>j</w:t>
        </w:r>
      </w:ins>
      <w:del w:id="576" w:author="ERCOT 102720" w:date="2020-10-17T15:33:00Z">
        <w:r w:rsidRPr="00282040" w:rsidDel="003E17D3">
          <w:rPr>
            <w:szCs w:val="20"/>
          </w:rPr>
          <w:delText>i</w:delText>
        </w:r>
      </w:del>
      <w:r w:rsidRPr="00282040">
        <w:rPr>
          <w:szCs w:val="20"/>
        </w:rPr>
        <w:t>)</w:t>
      </w:r>
      <w:r w:rsidRPr="00282040">
        <w:rPr>
          <w:szCs w:val="20"/>
        </w:rPr>
        <w:tab/>
        <w:t>For each Settlement Point, the award of each DAM Energy-Only Offer from the DAM and the name of the QSE receiving the award;</w:t>
      </w:r>
    </w:p>
    <w:p w14:paraId="6994C31A" w14:textId="0DB7A593" w:rsidR="00FA79D0" w:rsidRPr="00282040" w:rsidRDefault="00FA79D0" w:rsidP="00FA79D0">
      <w:pPr>
        <w:spacing w:after="240"/>
        <w:ind w:left="1440" w:hanging="720"/>
        <w:rPr>
          <w:szCs w:val="20"/>
        </w:rPr>
      </w:pPr>
      <w:r w:rsidRPr="00282040">
        <w:rPr>
          <w:szCs w:val="20"/>
        </w:rPr>
        <w:t>(</w:t>
      </w:r>
      <w:ins w:id="577" w:author="ERCOT 102720" w:date="2020-10-17T15:33:00Z">
        <w:r w:rsidR="003E17D3">
          <w:rPr>
            <w:szCs w:val="20"/>
          </w:rPr>
          <w:t>k</w:t>
        </w:r>
      </w:ins>
      <w:del w:id="578" w:author="ERCOT 102720" w:date="2020-10-17T15:33:00Z">
        <w:r w:rsidRPr="00282040" w:rsidDel="003E17D3">
          <w:rPr>
            <w:szCs w:val="20"/>
          </w:rPr>
          <w:delText>j</w:delText>
        </w:r>
      </w:del>
      <w:r w:rsidRPr="00282040">
        <w:rPr>
          <w:szCs w:val="20"/>
        </w:rPr>
        <w:t>)</w:t>
      </w:r>
      <w:r w:rsidRPr="00282040">
        <w:rPr>
          <w:szCs w:val="20"/>
        </w:rPr>
        <w:tab/>
        <w:t>For each Settlement Point, the award of each DAM Energy Bid from the DAM and the name of the QSE receiving the award;</w:t>
      </w:r>
      <w:del w:id="579" w:author="ERCOT" w:date="2020-03-06T13:22:00Z">
        <w:r w:rsidRPr="00282040" w:rsidDel="008C1FF5">
          <w:rPr>
            <w:szCs w:val="20"/>
          </w:rPr>
          <w:delText xml:space="preserve"> and</w:delText>
        </w:r>
      </w:del>
    </w:p>
    <w:p w14:paraId="0B0D9C95" w14:textId="5957B3BF" w:rsidR="00FA79D0" w:rsidRPr="00282040" w:rsidRDefault="00FA79D0" w:rsidP="00FA79D0">
      <w:pPr>
        <w:spacing w:after="240"/>
        <w:ind w:left="1440" w:hanging="720"/>
        <w:rPr>
          <w:szCs w:val="20"/>
        </w:rPr>
      </w:pPr>
      <w:r w:rsidRPr="00282040">
        <w:rPr>
          <w:szCs w:val="20"/>
        </w:rPr>
        <w:t>(</w:t>
      </w:r>
      <w:ins w:id="580" w:author="ERCOT 102720" w:date="2020-10-17T15:33:00Z">
        <w:r w:rsidR="003E17D3">
          <w:rPr>
            <w:szCs w:val="20"/>
          </w:rPr>
          <w:t>l</w:t>
        </w:r>
      </w:ins>
      <w:del w:id="581" w:author="ERCOT 102720" w:date="2020-10-17T15:33:00Z">
        <w:r w:rsidRPr="00282040" w:rsidDel="003E17D3">
          <w:rPr>
            <w:szCs w:val="20"/>
          </w:rPr>
          <w:delText>k</w:delText>
        </w:r>
      </w:del>
      <w:r w:rsidRPr="00282040">
        <w:rPr>
          <w:szCs w:val="20"/>
        </w:rPr>
        <w:t>)</w:t>
      </w:r>
      <w:r w:rsidRPr="00282040">
        <w:rPr>
          <w:szCs w:val="20"/>
        </w:rPr>
        <w:tab/>
        <w:t>For each Settlement Point, the award of each PTP Obligation bid from the DAM that sinks at the Settlement Point, including whether or not the PTP Obligation bid was Linked to an Option, and the QSE submitting the bid</w:t>
      </w:r>
      <w:ins w:id="582" w:author="ERCOT" w:date="2020-03-06T13:22:00Z">
        <w:r w:rsidR="008C1FF5">
          <w:rPr>
            <w:szCs w:val="20"/>
          </w:rPr>
          <w:t>;</w:t>
        </w:r>
      </w:ins>
      <w:del w:id="583" w:author="ERCOT" w:date="2020-03-06T13:22:00Z">
        <w:r w:rsidRPr="00282040" w:rsidDel="008C1FF5">
          <w:rPr>
            <w:szCs w:val="20"/>
          </w:rPr>
          <w:delText>.</w:delText>
        </w:r>
      </w:del>
    </w:p>
    <w:p w14:paraId="243CB554" w14:textId="14977AD5" w:rsidR="008C1FF5" w:rsidRDefault="000F5BB1" w:rsidP="008C1FF5">
      <w:pPr>
        <w:spacing w:after="240"/>
        <w:ind w:left="1440" w:hanging="720"/>
        <w:rPr>
          <w:ins w:id="584" w:author="ERCOT" w:date="2020-03-06T13:22:00Z"/>
          <w:szCs w:val="20"/>
        </w:rPr>
      </w:pPr>
      <w:ins w:id="585" w:author="ERCOT" w:date="2020-03-06T13:22:00Z">
        <w:r>
          <w:rPr>
            <w:szCs w:val="20"/>
          </w:rPr>
          <w:t>(</w:t>
        </w:r>
      </w:ins>
      <w:ins w:id="586" w:author="ERCOT 102720" w:date="2020-10-17T15:33:00Z">
        <w:r w:rsidR="003E17D3">
          <w:rPr>
            <w:szCs w:val="20"/>
          </w:rPr>
          <w:t>m</w:t>
        </w:r>
      </w:ins>
      <w:ins w:id="587" w:author="ERCOT" w:date="2020-03-06T13:22:00Z">
        <w:del w:id="588" w:author="ERCOT 102720" w:date="2020-10-17T15:33:00Z">
          <w:r w:rsidDel="003E17D3">
            <w:rPr>
              <w:szCs w:val="20"/>
            </w:rPr>
            <w:delText>l</w:delText>
          </w:r>
        </w:del>
        <w:r w:rsidR="008C1FF5">
          <w:rPr>
            <w:szCs w:val="20"/>
          </w:rPr>
          <w:t>)</w:t>
        </w:r>
        <w:r w:rsidR="008C1FF5">
          <w:rPr>
            <w:szCs w:val="20"/>
          </w:rPr>
          <w:tab/>
        </w:r>
        <w:r w:rsidR="008C1FF5" w:rsidRPr="00282040">
          <w:rPr>
            <w:szCs w:val="20"/>
          </w:rPr>
          <w:t xml:space="preserve">The </w:t>
        </w:r>
        <w:r w:rsidR="008C1FF5">
          <w:rPr>
            <w:szCs w:val="20"/>
          </w:rPr>
          <w:t>ESR</w:t>
        </w:r>
        <w:r w:rsidR="008C1FF5" w:rsidRPr="00282040">
          <w:rPr>
            <w:szCs w:val="20"/>
          </w:rPr>
          <w:t xml:space="preserve"> name and the </w:t>
        </w:r>
        <w:r w:rsidR="008C1FF5">
          <w:rPr>
            <w:szCs w:val="20"/>
          </w:rPr>
          <w:t>ESR</w:t>
        </w:r>
        <w:r w:rsidR="008C1FF5" w:rsidRPr="00282040">
          <w:rPr>
            <w:szCs w:val="20"/>
          </w:rPr>
          <w:t xml:space="preserve">’s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(prices and quantities), available for the DAM;</w:t>
        </w:r>
      </w:ins>
    </w:p>
    <w:p w14:paraId="48053001" w14:textId="12500C0F" w:rsidR="008C1FF5" w:rsidRDefault="000F5BB1" w:rsidP="008C1FF5">
      <w:pPr>
        <w:spacing w:after="240"/>
        <w:ind w:left="1440" w:hanging="720"/>
        <w:rPr>
          <w:ins w:id="589" w:author="ERCOT" w:date="2020-03-06T13:22:00Z"/>
          <w:szCs w:val="20"/>
        </w:rPr>
      </w:pPr>
      <w:ins w:id="590" w:author="ERCOT" w:date="2020-03-06T13:22:00Z">
        <w:r>
          <w:rPr>
            <w:szCs w:val="20"/>
          </w:rPr>
          <w:t>(</w:t>
        </w:r>
      </w:ins>
      <w:ins w:id="591" w:author="ERCOT 102720" w:date="2020-10-17T15:33:00Z">
        <w:r w:rsidR="003E17D3">
          <w:rPr>
            <w:szCs w:val="20"/>
          </w:rPr>
          <w:t>n</w:t>
        </w:r>
      </w:ins>
      <w:ins w:id="592" w:author="ERCOT" w:date="2020-03-06T13:22:00Z">
        <w:del w:id="593" w:author="ERCOT 102720" w:date="2020-10-17T15:33:00Z">
          <w:r w:rsidDel="003E17D3">
            <w:rPr>
              <w:szCs w:val="20"/>
            </w:rPr>
            <w:delText>m</w:delText>
          </w:r>
        </w:del>
        <w:r w:rsidR="008C1FF5">
          <w:rPr>
            <w:szCs w:val="20"/>
          </w:rPr>
          <w:t>)</w:t>
        </w:r>
        <w:r w:rsidR="008C1FF5">
          <w:rPr>
            <w:szCs w:val="20"/>
          </w:rPr>
          <w:tab/>
        </w:r>
        <w:r w:rsidR="008C1FF5" w:rsidRPr="00282040">
          <w:rPr>
            <w:szCs w:val="20"/>
          </w:rPr>
          <w:t xml:space="preserve">The awards for each Ancillary Service from </w:t>
        </w:r>
        <w:r w:rsidR="008C1FF5">
          <w:rPr>
            <w:szCs w:val="20"/>
          </w:rPr>
          <w:t xml:space="preserve">the </w:t>
        </w:r>
        <w:r w:rsidR="008C1FF5" w:rsidRPr="00282040">
          <w:rPr>
            <w:szCs w:val="20"/>
          </w:rPr>
          <w:t xml:space="preserve">DAM for each </w:t>
        </w:r>
        <w:r w:rsidR="008C1FF5">
          <w:rPr>
            <w:szCs w:val="20"/>
          </w:rPr>
          <w:t>ESR; and</w:t>
        </w:r>
      </w:ins>
    </w:p>
    <w:p w14:paraId="0A0F8410" w14:textId="23EB444A" w:rsidR="008C1FF5" w:rsidRPr="00282040" w:rsidRDefault="000F5BB1" w:rsidP="008C1FF5">
      <w:pPr>
        <w:spacing w:after="240"/>
        <w:ind w:left="1440" w:hanging="720"/>
        <w:rPr>
          <w:ins w:id="594" w:author="ERCOT" w:date="2020-03-06T13:22:00Z"/>
          <w:szCs w:val="20"/>
        </w:rPr>
      </w:pPr>
      <w:ins w:id="595" w:author="ERCOT" w:date="2020-03-06T13:22:00Z">
        <w:r>
          <w:rPr>
            <w:szCs w:val="20"/>
          </w:rPr>
          <w:t>(</w:t>
        </w:r>
      </w:ins>
      <w:ins w:id="596" w:author="ERCOT 102720" w:date="2020-10-17T15:33:00Z">
        <w:r w:rsidR="003E17D3">
          <w:rPr>
            <w:szCs w:val="20"/>
          </w:rPr>
          <w:t>o</w:t>
        </w:r>
      </w:ins>
      <w:ins w:id="597" w:author="ERCOT" w:date="2020-03-06T13:22:00Z">
        <w:del w:id="598" w:author="ERCOT 102720" w:date="2020-10-17T15:33:00Z">
          <w:r w:rsidDel="003E17D3">
            <w:rPr>
              <w:szCs w:val="20"/>
            </w:rPr>
            <w:delText>n</w:delText>
          </w:r>
        </w:del>
        <w:r w:rsidR="008C1FF5">
          <w:rPr>
            <w:szCs w:val="20"/>
          </w:rPr>
          <w:t>)</w:t>
        </w:r>
        <w:r w:rsidR="008C1FF5">
          <w:rPr>
            <w:szCs w:val="20"/>
          </w:rPr>
          <w:tab/>
        </w:r>
        <w:r w:rsidR="008C1FF5" w:rsidRPr="00282040">
          <w:rPr>
            <w:szCs w:val="20"/>
          </w:rPr>
          <w:t xml:space="preserve">The award of each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from the DAM and the name of the QSE receiving the award</w:t>
        </w:r>
        <w:r w:rsidR="008C1FF5">
          <w:rPr>
            <w:szCs w:val="20"/>
          </w:rPr>
          <w:t>.</w:t>
        </w:r>
      </w:ins>
    </w:p>
    <w:p w14:paraId="104A0A4B" w14:textId="7F19A2C9" w:rsidR="00FA79D0" w:rsidRPr="00282040" w:rsidDel="003E17D3" w:rsidRDefault="00FA79D0" w:rsidP="008C1FF5">
      <w:pPr>
        <w:spacing w:after="240"/>
        <w:ind w:left="720" w:hanging="720"/>
        <w:rPr>
          <w:del w:id="599" w:author="ERCOT 102720" w:date="2020-10-17T15:33:00Z"/>
          <w:szCs w:val="20"/>
        </w:rPr>
      </w:pPr>
      <w:del w:id="600" w:author="ERCOT 102720" w:date="2020-10-17T15:33:00Z">
        <w:r w:rsidRPr="00282040" w:rsidDel="003E17D3">
          <w:rPr>
            <w:szCs w:val="20"/>
          </w:rPr>
          <w:delText>(12)</w:delText>
        </w:r>
        <w:r w:rsidRPr="00282040" w:rsidDel="003E17D3">
          <w:rPr>
            <w:szCs w:val="20"/>
          </w:rPr>
          <w:tab/>
          <w:delText xml:space="preserve">ERCOT shall post on the MIS Public Area the following information from any </w:delText>
        </w:r>
        <w:r w:rsidRPr="00282040" w:rsidDel="003E17D3">
          <w:rPr>
            <w:iCs/>
            <w:szCs w:val="20"/>
          </w:rPr>
          <w:delText>applicable</w:delText>
        </w:r>
        <w:r w:rsidRPr="00282040" w:rsidDel="003E17D3">
          <w:rPr>
            <w:szCs w:val="20"/>
          </w:rPr>
          <w:delText xml:space="preserve"> SASMs for each hourly Settlement Interval for the applicable Operating Day 60 days prior to the current Operating Day:</w:delText>
        </w:r>
      </w:del>
    </w:p>
    <w:p w14:paraId="0379A6BB" w14:textId="1586F5B4" w:rsidR="00FA79D0" w:rsidRPr="00282040" w:rsidDel="003E17D3" w:rsidRDefault="00FA79D0" w:rsidP="00FA79D0">
      <w:pPr>
        <w:spacing w:after="240"/>
        <w:ind w:left="1440" w:hanging="720"/>
        <w:rPr>
          <w:del w:id="601" w:author="ERCOT 102720" w:date="2020-10-17T15:33:00Z"/>
          <w:szCs w:val="20"/>
        </w:rPr>
      </w:pPr>
      <w:del w:id="602" w:author="ERCOT 102720" w:date="2020-10-17T15:33:00Z">
        <w:r w:rsidRPr="00282040" w:rsidDel="003E17D3">
          <w:rPr>
            <w:szCs w:val="20"/>
          </w:rPr>
          <w:delText>(a)</w:delText>
        </w:r>
        <w:r w:rsidRPr="00282040" w:rsidDel="003E17D3">
          <w:rPr>
            <w:szCs w:val="20"/>
          </w:rPr>
          <w:tab/>
          <w:delText>The Resource name and the Resource’s Ancillary Service Offers available for any applicable SASMs;</w:delText>
        </w:r>
      </w:del>
    </w:p>
    <w:p w14:paraId="6CFE1259" w14:textId="3266DEC5" w:rsidR="00FA79D0" w:rsidRPr="00282040" w:rsidDel="003E17D3" w:rsidRDefault="00FA79D0" w:rsidP="00FA79D0">
      <w:pPr>
        <w:spacing w:after="240"/>
        <w:ind w:left="1440" w:hanging="720"/>
        <w:rPr>
          <w:del w:id="603" w:author="ERCOT 102720" w:date="2020-10-17T15:33:00Z"/>
          <w:szCs w:val="20"/>
        </w:rPr>
      </w:pPr>
      <w:del w:id="604" w:author="ERCOT 102720" w:date="2020-10-17T15:33:00Z">
        <w:r w:rsidRPr="00282040" w:rsidDel="003E17D3">
          <w:rPr>
            <w:szCs w:val="20"/>
          </w:rPr>
          <w:delText>(b)</w:delText>
        </w:r>
        <w:r w:rsidRPr="00282040" w:rsidDel="003E17D3">
          <w:rPr>
            <w:szCs w:val="20"/>
          </w:rPr>
          <w:tab/>
          <w:delText>The awards for each Ancillary Service from any applicable SASMs for each Generation Resource; and</w:delText>
        </w:r>
      </w:del>
    </w:p>
    <w:p w14:paraId="6A12C5EF" w14:textId="2F7CE856" w:rsidR="00FA79D0" w:rsidRPr="00282040" w:rsidDel="003E17D3" w:rsidRDefault="00FA79D0" w:rsidP="00FA79D0">
      <w:pPr>
        <w:spacing w:after="240"/>
        <w:ind w:left="1440" w:hanging="720"/>
        <w:rPr>
          <w:del w:id="605" w:author="ERCOT 102720" w:date="2020-10-17T15:33:00Z"/>
          <w:szCs w:val="20"/>
        </w:rPr>
      </w:pPr>
      <w:del w:id="606" w:author="ERCOT 102720" w:date="2020-10-17T15:33:00Z">
        <w:r w:rsidRPr="00282040" w:rsidDel="003E17D3">
          <w:rPr>
            <w:szCs w:val="20"/>
          </w:rPr>
          <w:delText>(c)</w:delText>
        </w:r>
        <w:r w:rsidRPr="00282040" w:rsidDel="003E17D3">
          <w:rPr>
            <w:szCs w:val="20"/>
          </w:rPr>
          <w:tab/>
          <w:delText>The awards for each Ancillary Service from any applicable SASMs for each Load Resource.</w:delText>
        </w:r>
      </w:del>
    </w:p>
    <w:p w14:paraId="6D40475A" w14:textId="77777777" w:rsidR="003C481D" w:rsidRPr="00282040" w:rsidRDefault="003C481D" w:rsidP="003C481D">
      <w:pPr>
        <w:widowControl w:val="0"/>
        <w:tabs>
          <w:tab w:val="left" w:pos="1260"/>
        </w:tabs>
        <w:spacing w:before="240" w:after="240"/>
        <w:ind w:left="1260" w:hanging="1260"/>
        <w:outlineLvl w:val="3"/>
        <w:rPr>
          <w:b/>
          <w:snapToGrid w:val="0"/>
          <w:szCs w:val="20"/>
        </w:rPr>
      </w:pPr>
      <w:bookmarkStart w:id="607" w:name="_Toc204048513"/>
      <w:bookmarkStart w:id="608" w:name="_Toc400526106"/>
      <w:bookmarkStart w:id="609" w:name="_Toc405534424"/>
      <w:bookmarkStart w:id="610" w:name="_Toc406570437"/>
      <w:bookmarkStart w:id="611" w:name="_Toc410910589"/>
      <w:bookmarkStart w:id="612" w:name="_Toc411841017"/>
      <w:bookmarkStart w:id="613" w:name="_Toc422146979"/>
      <w:bookmarkStart w:id="614" w:name="_Toc433020575"/>
      <w:bookmarkStart w:id="615" w:name="_Toc437262016"/>
      <w:bookmarkStart w:id="616" w:name="_Toc478375191"/>
      <w:bookmarkStart w:id="617" w:name="_Toc17706307"/>
      <w:commentRangeStart w:id="618"/>
      <w:r w:rsidRPr="00282040">
        <w:rPr>
          <w:b/>
          <w:snapToGrid w:val="0"/>
          <w:szCs w:val="20"/>
        </w:rPr>
        <w:t>3.3.2.1</w:t>
      </w:r>
      <w:commentRangeEnd w:id="618"/>
      <w:r w:rsidR="00CD0C1A">
        <w:rPr>
          <w:rStyle w:val="CommentReference"/>
        </w:rPr>
        <w:commentReference w:id="618"/>
      </w:r>
      <w:r w:rsidRPr="00282040">
        <w:rPr>
          <w:b/>
          <w:snapToGrid w:val="0"/>
          <w:szCs w:val="20"/>
        </w:rPr>
        <w:tab/>
        <w:t>Information to Be Provided to ERCOT</w:t>
      </w:r>
      <w:bookmarkEnd w:id="607"/>
      <w:bookmarkEnd w:id="608"/>
      <w:bookmarkEnd w:id="609"/>
      <w:bookmarkEnd w:id="610"/>
      <w:bookmarkEnd w:id="611"/>
      <w:bookmarkEnd w:id="612"/>
      <w:bookmarkEnd w:id="613"/>
      <w:bookmarkEnd w:id="614"/>
      <w:bookmarkEnd w:id="615"/>
      <w:bookmarkEnd w:id="616"/>
      <w:bookmarkEnd w:id="617"/>
    </w:p>
    <w:p w14:paraId="55FE2641"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619" w:author="ERCOT" w:date="2020-03-06T10:29:00Z">
        <w:r>
          <w:rPr>
            <w:iCs/>
            <w:szCs w:val="20"/>
          </w:rPr>
          <w:t>,</w:t>
        </w:r>
      </w:ins>
      <w:del w:id="620" w:author="ERCOT" w:date="2020-03-06T10:29:00Z">
        <w:r w:rsidRPr="00282040" w:rsidDel="003C481D">
          <w:rPr>
            <w:iCs/>
            <w:szCs w:val="20"/>
          </w:rPr>
          <w:delText xml:space="preserve"> or</w:delText>
        </w:r>
      </w:del>
      <w:r w:rsidRPr="00282040">
        <w:rPr>
          <w:iCs/>
          <w:szCs w:val="20"/>
        </w:rPr>
        <w:t xml:space="preserve"> Generation Resource</w:t>
      </w:r>
      <w:ins w:id="621" w:author="ERCOT" w:date="2020-03-23T21:05:00Z">
        <w:r w:rsidR="001B5A92">
          <w:rPr>
            <w:iCs/>
            <w:szCs w:val="20"/>
          </w:rPr>
          <w:t>,</w:t>
        </w:r>
      </w:ins>
      <w:ins w:id="622" w:author="ERCOT" w:date="2020-03-06T10:29:00Z">
        <w:r>
          <w:rPr>
            <w:iCs/>
            <w:szCs w:val="20"/>
          </w:rPr>
          <w:t xml:space="preserve"> or Energy Storage Resource (ESR)</w:t>
        </w:r>
      </w:ins>
      <w:r w:rsidRPr="00282040">
        <w:rPr>
          <w:iCs/>
          <w:szCs w:val="20"/>
        </w:rPr>
        <w:t xml:space="preserve"> in the Network Operations Model requires an entry into the Outage Scheduler by a TSP or Resource Entity.  For TSP requests, the TSPs shall enter such requests in the Outage Scheduler.  For Resource Entity requests, the Resource Entity shall enter such requests in the Outage Scheduler.  If any changes in system topology or telemetry are expected, then the TSP or Resource Entity shall notify ERCOT in accordance with the schedule in Section 3.3.1, ERCOT Approval of New or Relocated Facilities.  Information submitted pursuant to this subsection for Transmission Facilities within a Private Use Network shall not be publicly posted.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A967BD5"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120E6E72" w14:textId="77777777" w:rsidR="003C481D" w:rsidRPr="00282040" w:rsidRDefault="003C481D" w:rsidP="00975E03">
            <w:pPr>
              <w:spacing w:before="120" w:after="240"/>
              <w:rPr>
                <w:b/>
                <w:i/>
                <w:szCs w:val="20"/>
              </w:rPr>
            </w:pPr>
            <w:r w:rsidRPr="00282040">
              <w:rPr>
                <w:b/>
                <w:i/>
                <w:szCs w:val="20"/>
              </w:rPr>
              <w:t>[NPRR857:  Replace paragraph (1) above with the following upon system implementation:]</w:t>
            </w:r>
          </w:p>
          <w:p w14:paraId="4EAFD54B"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623" w:author="ERCOT" w:date="2020-03-06T10:28:00Z">
              <w:r>
                <w:rPr>
                  <w:iCs/>
                  <w:szCs w:val="20"/>
                </w:rPr>
                <w:t>,</w:t>
              </w:r>
            </w:ins>
            <w:del w:id="624" w:author="ERCOT" w:date="2020-03-06T10:28:00Z">
              <w:r w:rsidRPr="00282040" w:rsidDel="003C481D">
                <w:rPr>
                  <w:iCs/>
                  <w:szCs w:val="20"/>
                </w:rPr>
                <w:delText xml:space="preserve"> or</w:delText>
              </w:r>
            </w:del>
            <w:r w:rsidRPr="00282040">
              <w:rPr>
                <w:iCs/>
                <w:szCs w:val="20"/>
              </w:rPr>
              <w:t xml:space="preserve"> Generation Resource</w:t>
            </w:r>
            <w:ins w:id="625" w:author="ERCOT" w:date="2020-03-23T21:06:00Z">
              <w:r w:rsidR="001B5A92">
                <w:rPr>
                  <w:iCs/>
                  <w:szCs w:val="20"/>
                </w:rPr>
                <w:t>,</w:t>
              </w:r>
            </w:ins>
            <w:ins w:id="626" w:author="ERCOT" w:date="2020-03-06T10:28:00Z">
              <w:r>
                <w:rPr>
                  <w:iCs/>
                  <w:szCs w:val="20"/>
                </w:rPr>
                <w:t xml:space="preserve"> or Energy Storage Resource (ESR)</w:t>
              </w:r>
            </w:ins>
            <w:r w:rsidRPr="00282040">
              <w:rPr>
                <w:iCs/>
                <w:szCs w:val="20"/>
              </w:rPr>
              <w:t xml:space="preserve"> in the Network Operations Model requires an entry into the Outage Scheduler by a TSP, DCTO, or Resource Entity.  For any TSP or DCTO request, the TSP or DCTO shall enter the request in the Outage Scheduler.  For any Resource Entity request, the Resource Entity shall enter the request in the Outage Scheduler.  If any changes in system topology or telemetry are expected, then the TSP, DCTO, or Resource Entity shall notify ERCOT in accordance with the schedule in Section 3.3.1, ERCOT Approval of New or Relocated Facilities.  Information submitted pursuant to this subsection for Transmission Facilities within a Private Use Network shall not be publicly posted. </w:t>
            </w:r>
          </w:p>
        </w:tc>
      </w:tr>
    </w:tbl>
    <w:p w14:paraId="0A196F34" w14:textId="77777777" w:rsidR="003C481D" w:rsidRPr="00282040" w:rsidRDefault="003C481D" w:rsidP="003C481D">
      <w:pPr>
        <w:spacing w:before="240" w:after="240"/>
        <w:ind w:left="720" w:hanging="720"/>
        <w:rPr>
          <w:iCs/>
          <w:szCs w:val="20"/>
        </w:rPr>
      </w:pPr>
      <w:r w:rsidRPr="00282040">
        <w:rPr>
          <w:iCs/>
          <w:szCs w:val="20"/>
        </w:rPr>
        <w:t>(2)</w:t>
      </w:r>
      <w:r w:rsidRPr="00282040">
        <w:rPr>
          <w:iCs/>
          <w:szCs w:val="20"/>
        </w:rPr>
        <w:tab/>
        <w:t>If a Resource Entity within a Private Use Network is adding or removing a Transmission Facility at the Point of Interconnection (POI), it shall inform and determine with ERCOT whether any corresponding Network Operations Model updates are necessary.  If ERCOT and the Resource Entity determine that updates are needed, the process set forth in paragraph (1) above shall be used to incorporate the update into the Network Operations Model.  Information submitted pursuant to paragraph (1) above shall not be publicly posted.</w:t>
      </w:r>
      <w:r w:rsidRPr="00282040">
        <w:rPr>
          <w:iCs/>
          <w:color w:val="FF0000"/>
          <w:szCs w:val="20"/>
        </w:rPr>
        <w:t xml:space="preserve"> </w:t>
      </w:r>
    </w:p>
    <w:p w14:paraId="0CCBC2AF" w14:textId="77777777" w:rsidR="003C481D" w:rsidRPr="00282040" w:rsidRDefault="003C481D" w:rsidP="003C481D">
      <w:pPr>
        <w:spacing w:after="240"/>
        <w:ind w:left="720" w:hanging="720"/>
        <w:rPr>
          <w:iCs/>
          <w:szCs w:val="20"/>
        </w:rPr>
      </w:pPr>
      <w:r w:rsidRPr="00282040">
        <w:rPr>
          <w:iCs/>
          <w:szCs w:val="20"/>
        </w:rPr>
        <w:t>(3)</w:t>
      </w:r>
      <w:r w:rsidRPr="00282040">
        <w:rPr>
          <w:iCs/>
          <w:szCs w:val="20"/>
        </w:rPr>
        <w:tab/>
        <w:t xml:space="preserve">TSPs and Resource Entities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7FF86E2A" w14:textId="77777777" w:rsidR="003C481D" w:rsidRPr="00282040" w:rsidRDefault="003C481D" w:rsidP="003C481D">
      <w:pPr>
        <w:spacing w:after="240"/>
        <w:ind w:left="1440" w:hanging="720"/>
        <w:rPr>
          <w:szCs w:val="20"/>
        </w:rPr>
      </w:pPr>
      <w:r w:rsidRPr="00282040">
        <w:rPr>
          <w:szCs w:val="20"/>
        </w:rPr>
        <w:t>(a)</w:t>
      </w:r>
      <w:r w:rsidRPr="00282040">
        <w:rPr>
          <w:szCs w:val="20"/>
        </w:rPr>
        <w:tab/>
        <w:t>Proposed energize date;</w:t>
      </w:r>
    </w:p>
    <w:p w14:paraId="78A7431B" w14:textId="77777777" w:rsidR="003C481D" w:rsidRPr="00282040" w:rsidRDefault="003C481D" w:rsidP="003C481D">
      <w:pPr>
        <w:spacing w:after="240"/>
        <w:ind w:left="1440" w:hanging="720"/>
        <w:rPr>
          <w:szCs w:val="20"/>
        </w:rPr>
      </w:pPr>
      <w:r w:rsidRPr="00282040">
        <w:rPr>
          <w:szCs w:val="20"/>
        </w:rPr>
        <w:t>(b)</w:t>
      </w:r>
      <w:r w:rsidRPr="00282040">
        <w:rPr>
          <w:szCs w:val="20"/>
        </w:rPr>
        <w:tab/>
        <w:t>TSPs or Resource Entities performing work;</w:t>
      </w:r>
    </w:p>
    <w:p w14:paraId="43C65AC5" w14:textId="77777777" w:rsidR="003C481D" w:rsidRPr="00282040" w:rsidRDefault="003C481D" w:rsidP="003C481D">
      <w:pPr>
        <w:spacing w:after="240"/>
        <w:ind w:left="1440" w:hanging="720"/>
        <w:rPr>
          <w:szCs w:val="20"/>
        </w:rPr>
      </w:pPr>
      <w:r w:rsidRPr="00282040">
        <w:rPr>
          <w:szCs w:val="20"/>
        </w:rPr>
        <w:t>(c)</w:t>
      </w:r>
      <w:r w:rsidRPr="00282040">
        <w:rPr>
          <w:szCs w:val="20"/>
        </w:rPr>
        <w:tab/>
        <w:t>TSPs or Resource Entities responsible for rating affected Transmission Element(s);</w:t>
      </w:r>
    </w:p>
    <w:p w14:paraId="2B950A10" w14:textId="77777777" w:rsidR="003C481D" w:rsidRPr="00282040" w:rsidRDefault="003C481D" w:rsidP="003C481D">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0FAFE121" w14:textId="77777777" w:rsidR="003C481D" w:rsidRPr="00282040" w:rsidRDefault="003C481D" w:rsidP="003C481D">
      <w:pPr>
        <w:spacing w:after="240"/>
        <w:ind w:left="1440" w:hanging="720"/>
        <w:rPr>
          <w:szCs w:val="20"/>
        </w:rPr>
      </w:pPr>
      <w:r w:rsidRPr="00282040">
        <w:rPr>
          <w:szCs w:val="20"/>
        </w:rPr>
        <w:t>(e)</w:t>
      </w:r>
      <w:r w:rsidRPr="00282040">
        <w:rPr>
          <w:szCs w:val="20"/>
        </w:rPr>
        <w:tab/>
        <w:t>Station identification code;</w:t>
      </w:r>
    </w:p>
    <w:p w14:paraId="695C763E" w14:textId="77777777" w:rsidR="003C481D" w:rsidRPr="00282040" w:rsidRDefault="003C481D" w:rsidP="003C481D">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B311EC3" w14:textId="77777777" w:rsidR="003C481D" w:rsidRPr="00282040" w:rsidRDefault="003C481D" w:rsidP="003C481D">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4675EA71" w14:textId="77777777" w:rsidR="003C481D" w:rsidRPr="00282040" w:rsidRDefault="003C481D" w:rsidP="003C481D">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34AFD575" w14:textId="77777777" w:rsidR="003C481D" w:rsidRPr="00282040" w:rsidRDefault="003C481D" w:rsidP="003C481D">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589CAC44" w14:textId="77777777" w:rsidR="003C481D" w:rsidRPr="00282040" w:rsidRDefault="003C481D" w:rsidP="003C481D">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0D89807A" w14:textId="77777777" w:rsidR="003C481D" w:rsidRPr="00282040" w:rsidRDefault="003C481D" w:rsidP="003C481D">
      <w:pPr>
        <w:spacing w:after="240"/>
        <w:ind w:left="1440" w:hanging="720"/>
        <w:rPr>
          <w:szCs w:val="20"/>
        </w:rPr>
      </w:pPr>
      <w:r w:rsidRPr="00282040">
        <w:rPr>
          <w:szCs w:val="20"/>
        </w:rPr>
        <w:t>(k)</w:t>
      </w:r>
      <w:r w:rsidRPr="00282040">
        <w:rPr>
          <w:szCs w:val="20"/>
        </w:rPr>
        <w:tab/>
        <w:t>Additional data determined by ERCOT and TSPs, or Resource Entities as needed to complete the ERCOT model representation of existing Transmission Facilities involved and new Transmission Facilities (if any) being added;</w:t>
      </w:r>
    </w:p>
    <w:p w14:paraId="6F127EA4" w14:textId="77777777" w:rsidR="003C481D" w:rsidRPr="00282040" w:rsidRDefault="003C481D" w:rsidP="003C481D">
      <w:pPr>
        <w:spacing w:after="240"/>
        <w:ind w:left="1440" w:hanging="720"/>
        <w:rPr>
          <w:szCs w:val="20"/>
        </w:rPr>
      </w:pPr>
      <w:r w:rsidRPr="00282040">
        <w:rPr>
          <w:szCs w:val="20"/>
        </w:rPr>
        <w:t>(l)</w:t>
      </w:r>
      <w:r w:rsidRPr="00282040">
        <w:rPr>
          <w:szCs w:val="20"/>
        </w:rPr>
        <w:tab/>
        <w:t>Statement of completion, including:</w:t>
      </w:r>
    </w:p>
    <w:p w14:paraId="33914DDE" w14:textId="77777777" w:rsidR="003C481D" w:rsidRPr="00282040" w:rsidRDefault="003C481D" w:rsidP="003C481D">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686513E4" w14:textId="77777777" w:rsidR="003C481D" w:rsidRPr="00282040" w:rsidRDefault="003C481D" w:rsidP="003C481D">
      <w:pPr>
        <w:spacing w:after="240"/>
        <w:ind w:left="2160" w:hanging="720"/>
        <w:rPr>
          <w:szCs w:val="20"/>
        </w:rPr>
      </w:pPr>
      <w:r w:rsidRPr="00282040">
        <w:rPr>
          <w:szCs w:val="20"/>
        </w:rPr>
        <w:t>(ii)</w:t>
      </w:r>
      <w:r w:rsidRPr="00282040">
        <w:rPr>
          <w:szCs w:val="20"/>
        </w:rPr>
        <w:tab/>
        <w:t>Statement to be made at completion of total project.</w:t>
      </w:r>
    </w:p>
    <w:p w14:paraId="08B8EE4B" w14:textId="77777777" w:rsidR="003C481D" w:rsidRPr="00282040" w:rsidRDefault="003C481D" w:rsidP="003C481D">
      <w:pPr>
        <w:spacing w:after="240"/>
        <w:ind w:left="1440" w:hanging="720"/>
        <w:rPr>
          <w:szCs w:val="20"/>
        </w:rPr>
      </w:pPr>
      <w:r w:rsidRPr="00282040">
        <w:rPr>
          <w:szCs w:val="20"/>
        </w:rPr>
        <w:t>(m)</w:t>
      </w:r>
      <w:r w:rsidRPr="00282040">
        <w:rPr>
          <w:szCs w:val="20"/>
        </w:rPr>
        <w:tab/>
        <w:t>Drawings, including:</w:t>
      </w:r>
    </w:p>
    <w:p w14:paraId="399A6C44" w14:textId="77777777" w:rsidR="003C481D" w:rsidRPr="00282040" w:rsidRDefault="003C481D" w:rsidP="003C481D">
      <w:pPr>
        <w:spacing w:after="240"/>
        <w:ind w:left="2160" w:hanging="720"/>
        <w:rPr>
          <w:szCs w:val="20"/>
        </w:rPr>
      </w:pPr>
      <w:r w:rsidRPr="00282040">
        <w:rPr>
          <w:szCs w:val="20"/>
        </w:rPr>
        <w:t>(i)</w:t>
      </w:r>
      <w:r w:rsidRPr="00282040">
        <w:rPr>
          <w:szCs w:val="20"/>
        </w:rPr>
        <w:tab/>
        <w:t>Existing status;</w:t>
      </w:r>
    </w:p>
    <w:p w14:paraId="74384F4E" w14:textId="77777777" w:rsidR="003C481D" w:rsidRPr="00282040" w:rsidRDefault="003C481D" w:rsidP="003C481D">
      <w:pPr>
        <w:spacing w:after="240"/>
        <w:ind w:left="2160" w:hanging="720"/>
        <w:rPr>
          <w:szCs w:val="20"/>
        </w:rPr>
      </w:pPr>
      <w:r w:rsidRPr="00282040">
        <w:rPr>
          <w:szCs w:val="20"/>
        </w:rPr>
        <w:t>(ii)</w:t>
      </w:r>
      <w:r w:rsidRPr="00282040">
        <w:rPr>
          <w:szCs w:val="20"/>
        </w:rPr>
        <w:tab/>
        <w:t>Each intermediate stage; and</w:t>
      </w:r>
    </w:p>
    <w:p w14:paraId="2F47650A" w14:textId="77777777" w:rsidR="003C481D" w:rsidRPr="00282040" w:rsidRDefault="003C481D" w:rsidP="003C481D">
      <w:pPr>
        <w:spacing w:after="240"/>
        <w:ind w:left="2160" w:hanging="720"/>
        <w:rPr>
          <w:szCs w:val="20"/>
        </w:rPr>
      </w:pPr>
      <w:r w:rsidRPr="00282040">
        <w:rPr>
          <w:szCs w:val="20"/>
        </w:rPr>
        <w:t>(iii)</w:t>
      </w:r>
      <w:r w:rsidRPr="00282040">
        <w:rPr>
          <w:szCs w:val="20"/>
        </w:rPr>
        <w:tab/>
        <w:t>Proposed final configuration.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23E9EFA"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0FBF44B" w14:textId="77777777" w:rsidR="003C481D" w:rsidRPr="00282040" w:rsidRDefault="003C481D" w:rsidP="00975E03">
            <w:pPr>
              <w:spacing w:before="120" w:after="240"/>
              <w:rPr>
                <w:b/>
                <w:i/>
                <w:szCs w:val="20"/>
              </w:rPr>
            </w:pPr>
            <w:r w:rsidRPr="00282040">
              <w:rPr>
                <w:b/>
                <w:i/>
                <w:szCs w:val="20"/>
              </w:rPr>
              <w:t>[NPRR857:  Replace paragraph (3) above with the following upon system implementation:]</w:t>
            </w:r>
          </w:p>
          <w:p w14:paraId="3CD7BBE9" w14:textId="77777777" w:rsidR="003C481D" w:rsidRPr="00282040" w:rsidRDefault="003C481D" w:rsidP="00975E03">
            <w:pPr>
              <w:spacing w:after="240"/>
              <w:ind w:left="720" w:hanging="720"/>
              <w:rPr>
                <w:iCs/>
                <w:szCs w:val="20"/>
              </w:rPr>
            </w:pPr>
            <w:r w:rsidRPr="00282040">
              <w:rPr>
                <w:iCs/>
                <w:szCs w:val="20"/>
              </w:rPr>
              <w:t>(3)</w:t>
            </w:r>
            <w:r w:rsidRPr="00282040">
              <w:rPr>
                <w:iCs/>
                <w:szCs w:val="20"/>
              </w:rPr>
              <w:tab/>
              <w:t xml:space="preserve">Each TSP, DCTO, and Resource Entity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3B50AB3E" w14:textId="77777777" w:rsidR="003C481D" w:rsidRPr="00282040" w:rsidRDefault="003C481D" w:rsidP="00975E03">
            <w:pPr>
              <w:spacing w:after="240"/>
              <w:ind w:left="1440" w:hanging="720"/>
              <w:rPr>
                <w:szCs w:val="20"/>
              </w:rPr>
            </w:pPr>
            <w:r w:rsidRPr="00282040">
              <w:rPr>
                <w:szCs w:val="20"/>
              </w:rPr>
              <w:t>(a)</w:t>
            </w:r>
            <w:r w:rsidRPr="00282040">
              <w:rPr>
                <w:szCs w:val="20"/>
              </w:rPr>
              <w:tab/>
              <w:t>Proposed energize date;</w:t>
            </w:r>
          </w:p>
          <w:p w14:paraId="20C63BF2" w14:textId="77777777" w:rsidR="003C481D" w:rsidRPr="00282040" w:rsidRDefault="003C481D" w:rsidP="00975E03">
            <w:pPr>
              <w:spacing w:after="240"/>
              <w:ind w:left="1440" w:hanging="720"/>
              <w:rPr>
                <w:szCs w:val="20"/>
              </w:rPr>
            </w:pPr>
            <w:r w:rsidRPr="00282040">
              <w:rPr>
                <w:szCs w:val="20"/>
              </w:rPr>
              <w:t>(b)</w:t>
            </w:r>
            <w:r w:rsidRPr="00282040">
              <w:rPr>
                <w:szCs w:val="20"/>
              </w:rPr>
              <w:tab/>
              <w:t>TSPs, DCTOs, or Resource Entities performing work;</w:t>
            </w:r>
          </w:p>
          <w:p w14:paraId="6FF68542" w14:textId="77777777" w:rsidR="003C481D" w:rsidRPr="00282040" w:rsidRDefault="003C481D" w:rsidP="00975E03">
            <w:pPr>
              <w:spacing w:after="240"/>
              <w:ind w:left="1440" w:hanging="720"/>
              <w:rPr>
                <w:szCs w:val="20"/>
              </w:rPr>
            </w:pPr>
            <w:r w:rsidRPr="00282040">
              <w:rPr>
                <w:szCs w:val="20"/>
              </w:rPr>
              <w:t>(c)</w:t>
            </w:r>
            <w:r w:rsidRPr="00282040">
              <w:rPr>
                <w:szCs w:val="20"/>
              </w:rPr>
              <w:tab/>
              <w:t>TSPs, DCTOs, or Resource Entities responsible for rating affected Transmission Element(s);</w:t>
            </w:r>
          </w:p>
          <w:p w14:paraId="5F6326B7" w14:textId="77777777" w:rsidR="003C481D" w:rsidRPr="00282040" w:rsidRDefault="003C481D" w:rsidP="00975E03">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79D1307D" w14:textId="77777777" w:rsidR="003C481D" w:rsidRPr="00282040" w:rsidRDefault="003C481D" w:rsidP="00975E03">
            <w:pPr>
              <w:spacing w:after="240"/>
              <w:ind w:left="1440" w:hanging="720"/>
              <w:rPr>
                <w:szCs w:val="20"/>
              </w:rPr>
            </w:pPr>
            <w:r w:rsidRPr="00282040">
              <w:rPr>
                <w:szCs w:val="20"/>
              </w:rPr>
              <w:t>(e)</w:t>
            </w:r>
            <w:r w:rsidRPr="00282040">
              <w:rPr>
                <w:szCs w:val="20"/>
              </w:rPr>
              <w:tab/>
              <w:t>Station identification code;</w:t>
            </w:r>
          </w:p>
          <w:p w14:paraId="693E2ED5" w14:textId="77777777" w:rsidR="003C481D" w:rsidRPr="00282040" w:rsidRDefault="003C481D" w:rsidP="00975E03">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197924D" w14:textId="77777777" w:rsidR="003C481D" w:rsidRPr="00282040" w:rsidRDefault="003C481D" w:rsidP="00975E03">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7ED43D2E" w14:textId="77777777" w:rsidR="003C481D" w:rsidRPr="00282040" w:rsidRDefault="003C481D" w:rsidP="00975E03">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2F3C0A2B" w14:textId="77777777" w:rsidR="003C481D" w:rsidRPr="00282040" w:rsidRDefault="003C481D" w:rsidP="00975E03">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2D5EE239" w14:textId="77777777" w:rsidR="003C481D" w:rsidRPr="00282040" w:rsidRDefault="003C481D" w:rsidP="00975E03">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2C196CF0" w14:textId="77777777" w:rsidR="003C481D" w:rsidRPr="00282040" w:rsidRDefault="003C481D" w:rsidP="00975E03">
            <w:pPr>
              <w:spacing w:after="240"/>
              <w:ind w:left="1440" w:hanging="720"/>
              <w:rPr>
                <w:szCs w:val="20"/>
              </w:rPr>
            </w:pPr>
            <w:r w:rsidRPr="00282040">
              <w:rPr>
                <w:szCs w:val="20"/>
              </w:rPr>
              <w:t>(k)</w:t>
            </w:r>
            <w:r w:rsidRPr="00282040">
              <w:rPr>
                <w:szCs w:val="20"/>
              </w:rPr>
              <w:tab/>
              <w:t>Additional data determined by ERCOT, TSPs, DCTOs, or Resource Entities as needed to complete the ERCOT model representation of existing Transmission Facilities involved and new Transmission Facilities (if any) being added;</w:t>
            </w:r>
          </w:p>
          <w:p w14:paraId="667510EC" w14:textId="77777777" w:rsidR="003C481D" w:rsidRPr="00282040" w:rsidRDefault="003C481D" w:rsidP="00975E03">
            <w:pPr>
              <w:spacing w:after="240"/>
              <w:ind w:left="1440" w:hanging="720"/>
              <w:rPr>
                <w:szCs w:val="20"/>
              </w:rPr>
            </w:pPr>
            <w:r w:rsidRPr="00282040">
              <w:rPr>
                <w:szCs w:val="20"/>
              </w:rPr>
              <w:t>(l)</w:t>
            </w:r>
            <w:r w:rsidRPr="00282040">
              <w:rPr>
                <w:szCs w:val="20"/>
              </w:rPr>
              <w:tab/>
              <w:t>Statement of completion, including:</w:t>
            </w:r>
          </w:p>
          <w:p w14:paraId="3417107E" w14:textId="77777777" w:rsidR="003C481D" w:rsidRPr="00282040" w:rsidRDefault="003C481D" w:rsidP="00975E03">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73E074AE" w14:textId="77777777" w:rsidR="003C481D" w:rsidRPr="00282040" w:rsidRDefault="003C481D" w:rsidP="00975E03">
            <w:pPr>
              <w:spacing w:after="240"/>
              <w:ind w:left="2160" w:hanging="720"/>
              <w:rPr>
                <w:szCs w:val="20"/>
              </w:rPr>
            </w:pPr>
            <w:r w:rsidRPr="00282040">
              <w:rPr>
                <w:szCs w:val="20"/>
              </w:rPr>
              <w:t>(ii)</w:t>
            </w:r>
            <w:r w:rsidRPr="00282040">
              <w:rPr>
                <w:szCs w:val="20"/>
              </w:rPr>
              <w:tab/>
              <w:t>Statement to be made at completion of total project.</w:t>
            </w:r>
          </w:p>
          <w:p w14:paraId="04E93F49" w14:textId="77777777" w:rsidR="003C481D" w:rsidRPr="00282040" w:rsidRDefault="003C481D" w:rsidP="00975E03">
            <w:pPr>
              <w:spacing w:after="240"/>
              <w:ind w:left="1440" w:hanging="720"/>
              <w:rPr>
                <w:szCs w:val="20"/>
              </w:rPr>
            </w:pPr>
            <w:r w:rsidRPr="00282040">
              <w:rPr>
                <w:szCs w:val="20"/>
              </w:rPr>
              <w:t>(m)</w:t>
            </w:r>
            <w:r w:rsidRPr="00282040">
              <w:rPr>
                <w:szCs w:val="20"/>
              </w:rPr>
              <w:tab/>
              <w:t>Drawings, including:</w:t>
            </w:r>
          </w:p>
          <w:p w14:paraId="032D819B" w14:textId="77777777" w:rsidR="003C481D" w:rsidRPr="00282040" w:rsidRDefault="003C481D" w:rsidP="00975E03">
            <w:pPr>
              <w:spacing w:after="240"/>
              <w:ind w:left="2160" w:hanging="720"/>
              <w:rPr>
                <w:szCs w:val="20"/>
              </w:rPr>
            </w:pPr>
            <w:r w:rsidRPr="00282040">
              <w:rPr>
                <w:szCs w:val="20"/>
              </w:rPr>
              <w:t>(i)</w:t>
            </w:r>
            <w:r w:rsidRPr="00282040">
              <w:rPr>
                <w:szCs w:val="20"/>
              </w:rPr>
              <w:tab/>
              <w:t>Existing status;</w:t>
            </w:r>
          </w:p>
          <w:p w14:paraId="03D1BFA0" w14:textId="77777777" w:rsidR="003C481D" w:rsidRPr="00282040" w:rsidRDefault="003C481D" w:rsidP="00975E03">
            <w:pPr>
              <w:spacing w:after="240"/>
              <w:ind w:left="2160" w:hanging="720"/>
              <w:rPr>
                <w:szCs w:val="20"/>
              </w:rPr>
            </w:pPr>
            <w:r w:rsidRPr="00282040">
              <w:rPr>
                <w:szCs w:val="20"/>
              </w:rPr>
              <w:t>(ii)</w:t>
            </w:r>
            <w:r w:rsidRPr="00282040">
              <w:rPr>
                <w:szCs w:val="20"/>
              </w:rPr>
              <w:tab/>
              <w:t>Each intermediate stage; and</w:t>
            </w:r>
          </w:p>
          <w:p w14:paraId="20B105F7" w14:textId="77777777" w:rsidR="003C481D" w:rsidRPr="00282040" w:rsidRDefault="003C481D" w:rsidP="00975E03">
            <w:pPr>
              <w:spacing w:after="240"/>
              <w:ind w:left="2160" w:hanging="720"/>
              <w:rPr>
                <w:szCs w:val="20"/>
              </w:rPr>
            </w:pPr>
            <w:r w:rsidRPr="00282040">
              <w:rPr>
                <w:szCs w:val="20"/>
              </w:rPr>
              <w:t>(iii)</w:t>
            </w:r>
            <w:r w:rsidRPr="00282040">
              <w:rPr>
                <w:szCs w:val="20"/>
              </w:rPr>
              <w:tab/>
              <w:t>Proposed final configuration.</w:t>
            </w:r>
          </w:p>
        </w:tc>
      </w:tr>
    </w:tbl>
    <w:p w14:paraId="7765A7A2" w14:textId="77777777" w:rsidR="003C481D" w:rsidRPr="00282040" w:rsidRDefault="003C481D" w:rsidP="003C481D">
      <w:pPr>
        <w:keepNext/>
        <w:tabs>
          <w:tab w:val="left" w:pos="1080"/>
        </w:tabs>
        <w:spacing w:before="240" w:after="240"/>
        <w:ind w:left="1080" w:hanging="1080"/>
        <w:outlineLvl w:val="2"/>
        <w:rPr>
          <w:b/>
          <w:bCs/>
          <w:i/>
          <w:szCs w:val="20"/>
        </w:rPr>
      </w:pPr>
      <w:bookmarkStart w:id="627" w:name="_Toc400526142"/>
      <w:bookmarkStart w:id="628" w:name="_Toc405534460"/>
      <w:bookmarkStart w:id="629" w:name="_Toc406570473"/>
      <w:bookmarkStart w:id="630" w:name="_Toc410910625"/>
      <w:bookmarkStart w:id="631" w:name="_Toc411841053"/>
      <w:bookmarkStart w:id="632" w:name="_Toc422147015"/>
      <w:bookmarkStart w:id="633" w:name="_Toc433020611"/>
      <w:bookmarkStart w:id="634" w:name="_Toc437262052"/>
      <w:bookmarkStart w:id="635" w:name="_Toc478375227"/>
      <w:bookmarkStart w:id="636" w:name="_Toc17706346"/>
      <w:commentRangeStart w:id="637"/>
      <w:commentRangeStart w:id="638"/>
      <w:r w:rsidRPr="00282040">
        <w:rPr>
          <w:b/>
          <w:bCs/>
          <w:i/>
          <w:szCs w:val="20"/>
        </w:rPr>
        <w:t>3.9.1</w:t>
      </w:r>
      <w:commentRangeEnd w:id="637"/>
      <w:commentRangeEnd w:id="638"/>
      <w:r w:rsidR="005813EE">
        <w:rPr>
          <w:rStyle w:val="CommentReference"/>
        </w:rPr>
        <w:commentReference w:id="637"/>
      </w:r>
      <w:r w:rsidR="00473463">
        <w:rPr>
          <w:rStyle w:val="CommentReference"/>
        </w:rPr>
        <w:commentReference w:id="638"/>
      </w:r>
      <w:r w:rsidRPr="00282040">
        <w:rPr>
          <w:b/>
          <w:bCs/>
          <w:i/>
          <w:szCs w:val="20"/>
        </w:rPr>
        <w:tab/>
        <w:t>Current Operating Plan (COP) Criteria</w:t>
      </w:r>
      <w:bookmarkEnd w:id="627"/>
      <w:bookmarkEnd w:id="628"/>
      <w:bookmarkEnd w:id="629"/>
      <w:bookmarkEnd w:id="630"/>
      <w:bookmarkEnd w:id="631"/>
      <w:bookmarkEnd w:id="632"/>
      <w:bookmarkEnd w:id="633"/>
      <w:bookmarkEnd w:id="634"/>
      <w:bookmarkEnd w:id="635"/>
      <w:bookmarkEnd w:id="636"/>
    </w:p>
    <w:p w14:paraId="11DCED09"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Each QSE that represents a Resource must submit a COP to ERCOT that reflects expected operating conditions for each Resource for each hour in the next seven Operating Days.</w:t>
      </w:r>
    </w:p>
    <w:p w14:paraId="637E3D6C" w14:textId="77777777" w:rsidR="003C481D" w:rsidRPr="00282040" w:rsidRDefault="003C481D" w:rsidP="003C481D">
      <w:pPr>
        <w:spacing w:after="240"/>
        <w:ind w:left="720" w:hanging="720"/>
        <w:rPr>
          <w:iCs/>
          <w:szCs w:val="20"/>
        </w:rPr>
      </w:pPr>
      <w:r w:rsidRPr="00282040">
        <w:rPr>
          <w:iCs/>
          <w:szCs w:val="20"/>
        </w:rPr>
        <w:t>(2)</w:t>
      </w:r>
      <w:r w:rsidRPr="00282040">
        <w:rPr>
          <w:iCs/>
          <w:szCs w:val="20"/>
        </w:rPr>
        <w:tab/>
        <w:t xml:space="preserve">Each QSE that represents a Resource shall update its COP reflecting changes in availability of any Resource as soon as reasonably practicable, but in no event later than 60 minutes after the event that caused the change. </w:t>
      </w:r>
    </w:p>
    <w:p w14:paraId="7D073930" w14:textId="785A785C" w:rsidR="00D7168D" w:rsidRDefault="003C481D" w:rsidP="003C481D">
      <w:pPr>
        <w:spacing w:after="240"/>
        <w:ind w:left="720" w:hanging="720"/>
        <w:rPr>
          <w:iCs/>
          <w:szCs w:val="20"/>
        </w:rPr>
      </w:pPr>
      <w:r w:rsidRPr="00282040">
        <w:rPr>
          <w:iCs/>
          <w:szCs w:val="20"/>
        </w:rPr>
        <w:t>(3)</w:t>
      </w:r>
      <w:r w:rsidRPr="00282040">
        <w:rPr>
          <w:iCs/>
          <w:szCs w:val="20"/>
        </w:rPr>
        <w:tab/>
      </w:r>
      <w:del w:id="639" w:author="ERCOT 102720" w:date="2020-09-18T12:39:00Z">
        <w:r w:rsidRPr="00282040" w:rsidDel="00EA5331">
          <w:rPr>
            <w:iCs/>
            <w:szCs w:val="20"/>
          </w:rPr>
          <w:delText>The Resource capacity in a QSE’s COP must be sufficient to supply the Ancillary Service Supply Responsibility of that QSE.</w:delText>
        </w:r>
      </w:del>
      <w:ins w:id="640" w:author="ERCOT 102720" w:date="2020-09-18T12:39:00Z">
        <w:r w:rsidR="00EA5331">
          <w:rPr>
            <w:iCs/>
            <w:szCs w:val="20"/>
          </w:rPr>
          <w:t>Each QSE that represents a Resource shall update its COP to reflect the ability of the Resource to provide each Ancillary Service by product and sub-type.</w:t>
        </w:r>
      </w:ins>
    </w:p>
    <w:p w14:paraId="1929E84A" w14:textId="77777777" w:rsidR="003C481D" w:rsidRPr="00282040" w:rsidRDefault="003C481D" w:rsidP="003C481D">
      <w:pPr>
        <w:spacing w:after="240"/>
        <w:ind w:left="720" w:hanging="720"/>
        <w:rPr>
          <w:iCs/>
          <w:szCs w:val="20"/>
        </w:rPr>
      </w:pPr>
      <w:r w:rsidRPr="00282040">
        <w:rPr>
          <w:iCs/>
          <w:szCs w:val="20"/>
        </w:rPr>
        <w:t>(4)</w:t>
      </w:r>
      <w:r w:rsidRPr="00282040">
        <w:rPr>
          <w:iCs/>
          <w:szCs w:val="20"/>
        </w:rPr>
        <w:tab/>
      </w:r>
      <w:r w:rsidRPr="00282040">
        <w:rPr>
          <w:szCs w:val="20"/>
        </w:rPr>
        <w:t xml:space="preserve">Load Resource COP values may be adjusted to reflect Distribution Losses in accordance with Section 8.1.1.2, </w:t>
      </w:r>
      <w:r w:rsidRPr="00282040">
        <w:rPr>
          <w:iCs/>
          <w:szCs w:val="20"/>
        </w:rPr>
        <w:t>General Capacity Testing Requirements.</w:t>
      </w:r>
    </w:p>
    <w:p w14:paraId="77C1307A" w14:textId="77777777" w:rsidR="003C481D" w:rsidRPr="00282040" w:rsidRDefault="003C481D" w:rsidP="003C481D">
      <w:pPr>
        <w:spacing w:after="240"/>
        <w:ind w:left="720" w:hanging="720"/>
        <w:rPr>
          <w:iCs/>
          <w:szCs w:val="20"/>
        </w:rPr>
      </w:pPr>
      <w:r w:rsidRPr="00282040">
        <w:rPr>
          <w:iCs/>
          <w:szCs w:val="20"/>
        </w:rPr>
        <w:t>(5)</w:t>
      </w:r>
      <w:r w:rsidRPr="00282040">
        <w:rPr>
          <w:iCs/>
          <w:szCs w:val="20"/>
        </w:rPr>
        <w:tab/>
        <w:t>A COP must include the following for each Resource represented by the QSE:</w:t>
      </w:r>
    </w:p>
    <w:p w14:paraId="496DB11B" w14:textId="77777777" w:rsidR="003C481D" w:rsidRPr="00282040" w:rsidRDefault="003C481D" w:rsidP="003C481D">
      <w:pPr>
        <w:spacing w:after="240"/>
        <w:ind w:left="1440" w:hanging="720"/>
        <w:rPr>
          <w:szCs w:val="20"/>
        </w:rPr>
      </w:pPr>
      <w:r w:rsidRPr="00282040">
        <w:rPr>
          <w:szCs w:val="20"/>
        </w:rPr>
        <w:t>(a)</w:t>
      </w:r>
      <w:r w:rsidRPr="00282040">
        <w:rPr>
          <w:szCs w:val="20"/>
        </w:rPr>
        <w:tab/>
        <w:t>The name of the Resource;</w:t>
      </w:r>
    </w:p>
    <w:p w14:paraId="10302B28" w14:textId="77777777" w:rsidR="003C481D" w:rsidRPr="00282040" w:rsidRDefault="003C481D" w:rsidP="003C481D">
      <w:pPr>
        <w:spacing w:after="240"/>
        <w:ind w:left="1440" w:hanging="720"/>
        <w:rPr>
          <w:szCs w:val="20"/>
        </w:rPr>
      </w:pPr>
      <w:r w:rsidRPr="00282040">
        <w:rPr>
          <w:szCs w:val="20"/>
        </w:rPr>
        <w:t>(b)</w:t>
      </w:r>
      <w:r w:rsidRPr="00282040">
        <w:rPr>
          <w:szCs w:val="20"/>
        </w:rPr>
        <w:tab/>
        <w:t>The expected Resource Status:</w:t>
      </w:r>
    </w:p>
    <w:p w14:paraId="22F468E9" w14:textId="77777777" w:rsidR="003C481D" w:rsidRPr="00282040" w:rsidRDefault="003C481D" w:rsidP="003C481D">
      <w:pPr>
        <w:spacing w:after="240"/>
        <w:ind w:left="2160" w:hanging="720"/>
        <w:rPr>
          <w:szCs w:val="20"/>
        </w:rPr>
      </w:pPr>
      <w:r w:rsidRPr="00282040">
        <w:rPr>
          <w:szCs w:val="20"/>
        </w:rPr>
        <w:t>(i)</w:t>
      </w:r>
      <w:r w:rsidRPr="00282040">
        <w:rPr>
          <w:szCs w:val="20"/>
        </w:rPr>
        <w:tab/>
        <w:t>Select one of the following for Generation Resources synchronized to the ERCOT System that best describes the Resource’s status.  Unless otherwise provided below, these Resource Statuses are to be used for COP and/or Real-Time telemetry purposes, as appropriate.</w:t>
      </w:r>
    </w:p>
    <w:p w14:paraId="15698225" w14:textId="77777777" w:rsidR="003C481D" w:rsidRPr="00282040" w:rsidRDefault="003C481D" w:rsidP="003C481D">
      <w:pPr>
        <w:spacing w:after="240"/>
        <w:ind w:left="2880" w:hanging="720"/>
        <w:rPr>
          <w:szCs w:val="20"/>
        </w:rPr>
      </w:pPr>
      <w:r w:rsidRPr="00282040">
        <w:rPr>
          <w:szCs w:val="20"/>
        </w:rPr>
        <w:t>(A)</w:t>
      </w:r>
      <w:r w:rsidRPr="00282040">
        <w:rPr>
          <w:szCs w:val="20"/>
        </w:rPr>
        <w:tab/>
        <w:t>ONRUC – On-Line and the hour is a RUC-Committed Hour;</w:t>
      </w:r>
    </w:p>
    <w:p w14:paraId="0BB29492" w14:textId="4B8BDC0E" w:rsidR="003C481D" w:rsidRPr="00282040" w:rsidDel="0088075C" w:rsidRDefault="003C481D" w:rsidP="003C481D">
      <w:pPr>
        <w:spacing w:after="240"/>
        <w:ind w:left="2880" w:hanging="720"/>
        <w:rPr>
          <w:del w:id="641" w:author="ERCOT 102720" w:date="2020-09-18T12:40:00Z"/>
          <w:szCs w:val="20"/>
        </w:rPr>
      </w:pPr>
      <w:del w:id="642" w:author="ERCOT 102720" w:date="2020-09-18T12:40:00Z">
        <w:r w:rsidRPr="00282040" w:rsidDel="0088075C">
          <w:rPr>
            <w:szCs w:val="20"/>
          </w:rPr>
          <w:delText>(B)</w:delText>
        </w:r>
        <w:r w:rsidRPr="00282040" w:rsidDel="0088075C">
          <w:rPr>
            <w:szCs w:val="20"/>
          </w:rPr>
          <w:tab/>
          <w:delText>ONREG – On-Line Resource with Energy Offer Curve providing Regulation Service;</w:delText>
        </w:r>
      </w:del>
    </w:p>
    <w:p w14:paraId="5CFA5152" w14:textId="4F85E19F" w:rsidR="003C481D" w:rsidRPr="00282040" w:rsidRDefault="003C481D" w:rsidP="003C481D">
      <w:pPr>
        <w:spacing w:after="240"/>
        <w:ind w:left="2880" w:hanging="720"/>
        <w:rPr>
          <w:szCs w:val="20"/>
        </w:rPr>
      </w:pPr>
      <w:r w:rsidRPr="00282040">
        <w:rPr>
          <w:szCs w:val="20"/>
        </w:rPr>
        <w:t>(</w:t>
      </w:r>
      <w:ins w:id="643" w:author="ERCOT 102720" w:date="2020-09-18T12:40:00Z">
        <w:r w:rsidR="0088075C">
          <w:rPr>
            <w:szCs w:val="20"/>
          </w:rPr>
          <w:t>B</w:t>
        </w:r>
      </w:ins>
      <w:del w:id="644" w:author="ERCOT 102720" w:date="2020-09-18T12:40:00Z">
        <w:r w:rsidRPr="00282040" w:rsidDel="0088075C">
          <w:rPr>
            <w:szCs w:val="20"/>
          </w:rPr>
          <w:delText>C</w:delText>
        </w:r>
      </w:del>
      <w:r w:rsidRPr="00282040">
        <w:rPr>
          <w:szCs w:val="20"/>
        </w:rPr>
        <w:t>)</w:t>
      </w:r>
      <w:r w:rsidRPr="00282040">
        <w:rPr>
          <w:szCs w:val="20"/>
        </w:rPr>
        <w:tab/>
        <w:t>ON – On-Line Resource with Energy Offer Curve;</w:t>
      </w:r>
    </w:p>
    <w:p w14:paraId="0A0E9E0B" w14:textId="5E2D771D" w:rsidR="003C481D" w:rsidRPr="00282040" w:rsidRDefault="003C481D" w:rsidP="003C481D">
      <w:pPr>
        <w:spacing w:after="240"/>
        <w:ind w:left="2880" w:hanging="720"/>
        <w:rPr>
          <w:szCs w:val="20"/>
        </w:rPr>
      </w:pPr>
      <w:r w:rsidRPr="00282040">
        <w:rPr>
          <w:szCs w:val="20"/>
        </w:rPr>
        <w:t>(</w:t>
      </w:r>
      <w:ins w:id="645" w:author="ERCOT 102720" w:date="2020-09-18T12:40:00Z">
        <w:r w:rsidR="0088075C">
          <w:rPr>
            <w:szCs w:val="20"/>
          </w:rPr>
          <w:t>C</w:t>
        </w:r>
      </w:ins>
      <w:del w:id="646" w:author="ERCOT 102720" w:date="2020-09-18T12:40:00Z">
        <w:r w:rsidRPr="00282040" w:rsidDel="0088075C">
          <w:rPr>
            <w:szCs w:val="20"/>
          </w:rPr>
          <w:delText>D</w:delText>
        </w:r>
      </w:del>
      <w:r w:rsidRPr="00282040">
        <w:rPr>
          <w:szCs w:val="20"/>
        </w:rPr>
        <w:t>)</w:t>
      </w:r>
      <w:r w:rsidRPr="00282040">
        <w:rPr>
          <w:szCs w:val="20"/>
        </w:rPr>
        <w:tab/>
        <w:t>ONDSR – On-Line Dynamically Scheduled Resource (DSR);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14:paraId="54ADB0F1"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39C77D2" w14:textId="113F7206" w:rsidR="001250AB" w:rsidRPr="002A760C" w:rsidRDefault="001250AB" w:rsidP="009970B7">
            <w:pPr>
              <w:spacing w:before="120" w:after="240"/>
              <w:rPr>
                <w:b/>
                <w:i/>
              </w:rPr>
            </w:pPr>
            <w:r>
              <w:rPr>
                <w:b/>
                <w:i/>
              </w:rPr>
              <w:t>[NPRR1000</w:t>
            </w:r>
            <w:r w:rsidRPr="004B0726">
              <w:rPr>
                <w:b/>
                <w:i/>
              </w:rPr>
              <w:t xml:space="preserve">: </w:t>
            </w:r>
            <w:r>
              <w:rPr>
                <w:b/>
                <w:i/>
              </w:rPr>
              <w:t xml:space="preserve"> Delete item (</w:t>
            </w:r>
            <w:ins w:id="647" w:author="ERCOT 102720" w:date="2020-09-18T12:40:00Z">
              <w:r w:rsidR="0088075C">
                <w:rPr>
                  <w:b/>
                  <w:i/>
                </w:rPr>
                <w:t>C</w:t>
              </w:r>
            </w:ins>
            <w:del w:id="648" w:author="ERCOT 102720" w:date="2020-09-18T12:40:00Z">
              <w:r w:rsidDel="0088075C">
                <w:rPr>
                  <w:b/>
                  <w:i/>
                </w:rPr>
                <w:delText>D</w:delText>
              </w:r>
            </w:del>
            <w:r>
              <w:rPr>
                <w:b/>
                <w:i/>
              </w:rPr>
              <w:t>) above upon system implementation and renumber accordingly.</w:t>
            </w:r>
            <w:r w:rsidRPr="004B0726">
              <w:rPr>
                <w:b/>
                <w:i/>
              </w:rPr>
              <w:t>]</w:t>
            </w:r>
          </w:p>
        </w:tc>
      </w:tr>
    </w:tbl>
    <w:p w14:paraId="6DD1CB02" w14:textId="4A060587" w:rsidR="003C481D" w:rsidRPr="00282040" w:rsidRDefault="003C481D" w:rsidP="001250AB">
      <w:pPr>
        <w:spacing w:before="240" w:after="240"/>
        <w:ind w:left="2880" w:hanging="720"/>
        <w:rPr>
          <w:szCs w:val="20"/>
        </w:rPr>
      </w:pPr>
      <w:r w:rsidRPr="00282040">
        <w:rPr>
          <w:szCs w:val="20"/>
        </w:rPr>
        <w:t>(</w:t>
      </w:r>
      <w:ins w:id="649" w:author="ERCOT 102720" w:date="2020-09-18T12:40:00Z">
        <w:r w:rsidR="0088075C">
          <w:rPr>
            <w:szCs w:val="20"/>
          </w:rPr>
          <w:t>D</w:t>
        </w:r>
      </w:ins>
      <w:del w:id="650" w:author="ERCOT 102720" w:date="2020-09-18T12:40:00Z">
        <w:r w:rsidRPr="00282040" w:rsidDel="0088075C">
          <w:rPr>
            <w:szCs w:val="20"/>
          </w:rPr>
          <w:delText>E</w:delText>
        </w:r>
      </w:del>
      <w:r w:rsidRPr="00282040">
        <w:rPr>
          <w:szCs w:val="20"/>
        </w:rPr>
        <w:t>)</w:t>
      </w:r>
      <w:r w:rsidRPr="00282040">
        <w:rPr>
          <w:szCs w:val="20"/>
        </w:rPr>
        <w:tab/>
        <w:t>ONOS – On-Line Resource with Output Schedule;</w:t>
      </w:r>
    </w:p>
    <w:p w14:paraId="246602B7" w14:textId="11BDF869" w:rsidR="003C481D" w:rsidRPr="00282040" w:rsidDel="0088075C" w:rsidRDefault="003C481D" w:rsidP="003C481D">
      <w:pPr>
        <w:spacing w:after="240"/>
        <w:ind w:left="2880" w:hanging="720"/>
        <w:rPr>
          <w:del w:id="651" w:author="ERCOT 102720" w:date="2020-09-18T12:41:00Z"/>
          <w:szCs w:val="20"/>
        </w:rPr>
      </w:pPr>
      <w:del w:id="652" w:author="ERCOT 102720" w:date="2020-09-18T12:41:00Z">
        <w:r w:rsidRPr="00282040" w:rsidDel="0088075C">
          <w:rPr>
            <w:szCs w:val="20"/>
          </w:rPr>
          <w:delText>(F)</w:delText>
        </w:r>
        <w:r w:rsidRPr="00282040" w:rsidDel="0088075C">
          <w:rPr>
            <w:szCs w:val="20"/>
          </w:rPr>
          <w:tab/>
          <w:delText>ONOSREG – On-Line Resource with Output Schedule providing Regulation Service;</w:delText>
        </w:r>
      </w:del>
    </w:p>
    <w:p w14:paraId="7882EB09" w14:textId="05C94033" w:rsidR="003C481D" w:rsidRPr="00282040" w:rsidDel="0088075C" w:rsidRDefault="003C481D" w:rsidP="003C481D">
      <w:pPr>
        <w:spacing w:after="240"/>
        <w:ind w:left="2880" w:hanging="720"/>
        <w:rPr>
          <w:del w:id="653" w:author="ERCOT 102720" w:date="2020-09-18T12:41:00Z"/>
          <w:szCs w:val="20"/>
        </w:rPr>
      </w:pPr>
      <w:del w:id="654" w:author="ERCOT 102720" w:date="2020-09-18T12:41:00Z">
        <w:r w:rsidRPr="00282040" w:rsidDel="0088075C">
          <w:rPr>
            <w:szCs w:val="20"/>
          </w:rPr>
          <w:delText>(G)</w:delText>
        </w:r>
        <w:r w:rsidRPr="00282040" w:rsidDel="0088075C">
          <w:rPr>
            <w:szCs w:val="20"/>
          </w:rPr>
          <w:tab/>
          <w:delText>ONDSRREG – On-Line DSR providing Regulation Service;</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rsidDel="0088075C" w14:paraId="76421E76" w14:textId="50D78390" w:rsidTr="009970B7">
        <w:trPr>
          <w:del w:id="655"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56939182" w14:textId="0656F3E6" w:rsidR="001250AB" w:rsidRPr="002A760C" w:rsidDel="0088075C" w:rsidRDefault="001250AB" w:rsidP="009970B7">
            <w:pPr>
              <w:spacing w:before="120" w:after="240"/>
              <w:rPr>
                <w:del w:id="656" w:author="ERCOT 102720" w:date="2020-09-18T12:41:00Z"/>
                <w:b/>
                <w:i/>
              </w:rPr>
            </w:pPr>
            <w:del w:id="657" w:author="ERCOT 102720" w:date="2020-09-18T12:41:00Z">
              <w:r w:rsidDel="0088075C">
                <w:rPr>
                  <w:b/>
                  <w:i/>
                </w:rPr>
                <w:delText>[NPRR1000</w:delText>
              </w:r>
              <w:r w:rsidRPr="004B0726" w:rsidDel="0088075C">
                <w:rPr>
                  <w:b/>
                  <w:i/>
                </w:rPr>
                <w:delText xml:space="preserve">: </w:delText>
              </w:r>
              <w:r w:rsidDel="0088075C">
                <w:rPr>
                  <w:b/>
                  <w:i/>
                </w:rPr>
                <w:delText xml:space="preserve"> Delete item (G) above upon system implementation and renumber accordingly.</w:delText>
              </w:r>
              <w:r w:rsidRPr="004B0726" w:rsidDel="0088075C">
                <w:rPr>
                  <w:b/>
                  <w:i/>
                </w:rPr>
                <w:delText>]</w:delText>
              </w:r>
            </w:del>
          </w:p>
        </w:tc>
      </w:tr>
    </w:tbl>
    <w:p w14:paraId="517FC030" w14:textId="1BD20548" w:rsidR="003C481D" w:rsidRPr="00282040" w:rsidDel="0088075C" w:rsidRDefault="003C481D" w:rsidP="001250AB">
      <w:pPr>
        <w:spacing w:before="240" w:after="240"/>
        <w:ind w:left="2880" w:hanging="720"/>
        <w:rPr>
          <w:del w:id="658" w:author="ERCOT 102720" w:date="2020-09-18T12:41:00Z"/>
          <w:szCs w:val="20"/>
        </w:rPr>
      </w:pPr>
      <w:del w:id="659" w:author="ERCOT 102720" w:date="2020-09-18T12:41:00Z">
        <w:r w:rsidRPr="00282040" w:rsidDel="0088075C">
          <w:rPr>
            <w:szCs w:val="20"/>
          </w:rPr>
          <w:delText>(H)</w:delText>
        </w:r>
        <w:r w:rsidRPr="00282040" w:rsidDel="0088075C">
          <w:rPr>
            <w:szCs w:val="20"/>
          </w:rPr>
          <w:tab/>
          <w:delText>FRRSUP – Available for Dispatch of Fast Responding Regulation Service (FRRS).  This Resource Status is only to be used for Real-Time telemetry purposes;</w:delText>
        </w:r>
      </w:del>
    </w:p>
    <w:p w14:paraId="2CFCDE76" w14:textId="3FEF9F5F" w:rsidR="003C481D" w:rsidRPr="00282040" w:rsidRDefault="003C481D" w:rsidP="003C481D">
      <w:pPr>
        <w:spacing w:after="240"/>
        <w:ind w:left="2880" w:hanging="720"/>
        <w:rPr>
          <w:szCs w:val="20"/>
        </w:rPr>
      </w:pPr>
      <w:r w:rsidRPr="00282040">
        <w:rPr>
          <w:szCs w:val="20"/>
        </w:rPr>
        <w:t>(</w:t>
      </w:r>
      <w:ins w:id="660" w:author="ERCOT 102720" w:date="2020-09-18T12:41:00Z">
        <w:r w:rsidR="0088075C">
          <w:rPr>
            <w:szCs w:val="20"/>
          </w:rPr>
          <w:t>E</w:t>
        </w:r>
      </w:ins>
      <w:del w:id="661" w:author="ERCOT 102720" w:date="2020-09-18T12:41:00Z">
        <w:r w:rsidRPr="00282040" w:rsidDel="0088075C">
          <w:rPr>
            <w:szCs w:val="20"/>
          </w:rPr>
          <w:delText>I</w:delText>
        </w:r>
      </w:del>
      <w:r w:rsidRPr="00282040">
        <w:rPr>
          <w:szCs w:val="20"/>
        </w:rPr>
        <w:t>)</w:t>
      </w:r>
      <w:r w:rsidRPr="00282040">
        <w:rPr>
          <w:szCs w:val="20"/>
        </w:rPr>
        <w:tab/>
        <w:t>ONTEST – On-Line blocked from Security-Constrained Economic Dispatch (SCED) for operations testing (while ONTEST, a Generation Resource may be shown on Outage in the Outage Scheduler);</w:t>
      </w:r>
    </w:p>
    <w:p w14:paraId="7BEF135B" w14:textId="66C1E76F" w:rsidR="003C481D" w:rsidRPr="00282040" w:rsidRDefault="003C481D" w:rsidP="003C481D">
      <w:pPr>
        <w:spacing w:after="240"/>
        <w:ind w:left="2880" w:hanging="720"/>
        <w:rPr>
          <w:szCs w:val="20"/>
        </w:rPr>
      </w:pPr>
      <w:r w:rsidRPr="00282040">
        <w:rPr>
          <w:szCs w:val="20"/>
        </w:rPr>
        <w:t>(</w:t>
      </w:r>
      <w:ins w:id="662" w:author="ERCOT 102720" w:date="2020-09-18T12:41:00Z">
        <w:r w:rsidR="0088075C">
          <w:rPr>
            <w:szCs w:val="20"/>
          </w:rPr>
          <w:t>F</w:t>
        </w:r>
      </w:ins>
      <w:del w:id="663" w:author="ERCOT 102720" w:date="2020-09-18T12:41:00Z">
        <w:r w:rsidRPr="00282040" w:rsidDel="0088075C">
          <w:rPr>
            <w:szCs w:val="20"/>
          </w:rPr>
          <w:delText>J</w:delText>
        </w:r>
      </w:del>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p>
    <w:p w14:paraId="1DC676A2" w14:textId="61377101" w:rsidR="003C481D" w:rsidRPr="00282040" w:rsidRDefault="003C481D" w:rsidP="003C481D">
      <w:pPr>
        <w:spacing w:after="240"/>
        <w:ind w:left="2880" w:hanging="720"/>
        <w:rPr>
          <w:szCs w:val="20"/>
        </w:rPr>
      </w:pPr>
      <w:del w:id="664" w:author="ERCOT 102720" w:date="2020-09-18T12:41:00Z">
        <w:r w:rsidRPr="00282040" w:rsidDel="0088075C">
          <w:rPr>
            <w:szCs w:val="20"/>
          </w:rPr>
          <w:delText>(K)</w:delText>
        </w:r>
        <w:r w:rsidRPr="00282040" w:rsidDel="0088075C">
          <w:rPr>
            <w:szCs w:val="20"/>
          </w:rPr>
          <w:tab/>
          <w:delText>ONRR – On-Line as a synchronous condenser providing Responsive Reserve (RRS) but unavailable for Dispatch by SCED and available for commitment by RUC;</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2E779BAD" w14:textId="23AC8662" w:rsidTr="00975E03">
        <w:trPr>
          <w:del w:id="665"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C1DFF8" w14:textId="2D9B0F00" w:rsidR="003C481D" w:rsidRPr="00282040" w:rsidDel="0088075C" w:rsidRDefault="003C481D" w:rsidP="00975E03">
            <w:pPr>
              <w:spacing w:before="120" w:after="240"/>
              <w:rPr>
                <w:del w:id="666" w:author="ERCOT 102720" w:date="2020-09-18T12:41:00Z"/>
                <w:b/>
                <w:i/>
                <w:szCs w:val="20"/>
              </w:rPr>
            </w:pPr>
            <w:del w:id="667" w:author="ERCOT 102720" w:date="2020-09-18T12:41:00Z">
              <w:r w:rsidRPr="00282040" w:rsidDel="0088075C">
                <w:rPr>
                  <w:b/>
                  <w:i/>
                  <w:szCs w:val="20"/>
                </w:rPr>
                <w:delText>[NPRR863:  Insert paragraph (L) below upon system implementation and renumber accordingly:]</w:delText>
              </w:r>
            </w:del>
          </w:p>
          <w:p w14:paraId="65BA12FF" w14:textId="314AF52D" w:rsidR="003C481D" w:rsidRPr="00282040" w:rsidDel="0088075C" w:rsidRDefault="003C481D" w:rsidP="00975E03">
            <w:pPr>
              <w:spacing w:after="240"/>
              <w:ind w:left="2880" w:hanging="720"/>
              <w:rPr>
                <w:del w:id="668" w:author="ERCOT 102720" w:date="2020-09-18T12:41:00Z"/>
                <w:szCs w:val="20"/>
              </w:rPr>
            </w:pPr>
            <w:del w:id="669" w:author="ERCOT 102720" w:date="2020-09-18T12:41:00Z">
              <w:r w:rsidRPr="00282040" w:rsidDel="0088075C">
                <w:rPr>
                  <w:szCs w:val="20"/>
                </w:rPr>
                <w:delText>(L)</w:delText>
              </w:r>
              <w:r w:rsidRPr="00282040" w:rsidDel="0088075C">
                <w:rPr>
                  <w:szCs w:val="20"/>
                </w:rPr>
                <w:tab/>
                <w:delText>ONECRS – On-Line as a synchronous condenser providing ERCOT Contingency Response Service (ECRS) but unavailable for Dispatch by SCED and available for commitment by RUC;</w:delText>
              </w:r>
            </w:del>
          </w:p>
        </w:tc>
      </w:tr>
    </w:tbl>
    <w:p w14:paraId="3D9C09EC" w14:textId="126226EF" w:rsidR="003C481D" w:rsidRPr="00282040" w:rsidRDefault="003C481D">
      <w:pPr>
        <w:spacing w:after="240"/>
        <w:ind w:left="2880" w:hanging="720"/>
        <w:rPr>
          <w:szCs w:val="20"/>
        </w:rPr>
        <w:pPrChange w:id="670" w:author="ERCOT 102720" w:date="2020-09-18T12:41:00Z">
          <w:pPr>
            <w:spacing w:before="240" w:after="240"/>
            <w:ind w:left="2880" w:hanging="720"/>
          </w:pPr>
        </w:pPrChange>
      </w:pPr>
      <w:r w:rsidRPr="00282040">
        <w:rPr>
          <w:szCs w:val="20"/>
        </w:rPr>
        <w:t>(</w:t>
      </w:r>
      <w:del w:id="671" w:author="ERCOT 102720" w:date="2020-09-18T12:42:00Z">
        <w:r w:rsidRPr="00282040" w:rsidDel="0088075C">
          <w:rPr>
            <w:szCs w:val="20"/>
          </w:rPr>
          <w:delText>L</w:delText>
        </w:r>
      </w:del>
      <w:ins w:id="672" w:author="ERCOT 102720" w:date="2020-09-18T12:42:00Z">
        <w:r w:rsidR="0088075C">
          <w:rPr>
            <w:szCs w:val="20"/>
          </w:rPr>
          <w:t>G</w:t>
        </w:r>
      </w:ins>
      <w:r w:rsidRPr="00282040">
        <w:rPr>
          <w:szCs w:val="20"/>
        </w:rPr>
        <w:t>)</w:t>
      </w:r>
      <w:r w:rsidRPr="00282040">
        <w:rPr>
          <w:szCs w:val="20"/>
        </w:rPr>
        <w:tab/>
        <w:t xml:space="preserve">ONOPTOUT – On-Line and the hour is a RUC Buy-Back Hour; </w:t>
      </w:r>
    </w:p>
    <w:p w14:paraId="263586EA" w14:textId="042E843E" w:rsidR="003C481D" w:rsidRPr="00282040" w:rsidRDefault="003C481D" w:rsidP="003C481D">
      <w:pPr>
        <w:spacing w:after="240"/>
        <w:ind w:left="2880" w:hanging="720"/>
        <w:rPr>
          <w:szCs w:val="20"/>
        </w:rPr>
      </w:pPr>
      <w:r w:rsidRPr="00282040">
        <w:rPr>
          <w:szCs w:val="20"/>
        </w:rPr>
        <w:t>(</w:t>
      </w:r>
      <w:del w:id="673" w:author="ERCOT 102720" w:date="2020-09-18T12:42:00Z">
        <w:r w:rsidRPr="00282040" w:rsidDel="0088075C">
          <w:rPr>
            <w:szCs w:val="20"/>
          </w:rPr>
          <w:delText>M</w:delText>
        </w:r>
      </w:del>
      <w:ins w:id="674" w:author="ERCOT 102720" w:date="2020-09-18T12:42:00Z">
        <w:r w:rsidR="0088075C">
          <w:rPr>
            <w:szCs w:val="20"/>
          </w:rPr>
          <w:t>H</w:t>
        </w:r>
      </w:ins>
      <w:r w:rsidRPr="00282040">
        <w:rPr>
          <w:szCs w:val="20"/>
        </w:rPr>
        <w:t>)</w:t>
      </w:r>
      <w:r w:rsidRPr="00282040">
        <w:rPr>
          <w:szCs w:val="20"/>
        </w:rPr>
        <w:tab/>
        <w:t xml:space="preserve">SHUTDOWN – The Resource is On-Line and in a shutdown sequence, and </w:t>
      </w:r>
      <w:ins w:id="675" w:author="ERCOT 102720" w:date="2020-09-18T12:42:00Z">
        <w:r w:rsidR="0088075C">
          <w:rPr>
            <w:szCs w:val="20"/>
          </w:rPr>
          <w:t>is not eligible for an</w:t>
        </w:r>
      </w:ins>
      <w:del w:id="676" w:author="ERCOT 102720" w:date="2020-09-18T12:42:00Z">
        <w:r w:rsidRPr="00282040" w:rsidDel="0088075C">
          <w:rPr>
            <w:szCs w:val="20"/>
          </w:rPr>
          <w:delText>has no</w:delText>
        </w:r>
      </w:del>
      <w:r w:rsidRPr="00282040">
        <w:rPr>
          <w:szCs w:val="20"/>
        </w:rPr>
        <w:t xml:space="preserve"> Ancillary Service </w:t>
      </w:r>
      <w:ins w:id="677" w:author="ERCOT 102720" w:date="2020-09-18T12:42:00Z">
        <w:r w:rsidR="0088075C">
          <w:rPr>
            <w:szCs w:val="20"/>
          </w:rPr>
          <w:t>award</w:t>
        </w:r>
      </w:ins>
      <w:del w:id="678" w:author="ERCOT 102720" w:date="2020-09-18T12:43:00Z">
        <w:r w:rsidRPr="00282040" w:rsidDel="0088075C">
          <w:rPr>
            <w:szCs w:val="20"/>
          </w:rPr>
          <w:delText>Obligations other than Off-Line Non-Spinning Reserve (Non-Spin) which the Resource will provide following the shutdown</w:delText>
        </w:r>
      </w:del>
      <w:r w:rsidRPr="00282040">
        <w:rPr>
          <w:szCs w:val="20"/>
        </w:rPr>
        <w:t>.  This Resource Status is only to be used for Real-Time telemetry purposes;</w:t>
      </w:r>
    </w:p>
    <w:p w14:paraId="6E85933A" w14:textId="000F98A8" w:rsidR="003C481D" w:rsidRPr="00282040" w:rsidRDefault="003C481D" w:rsidP="003C481D">
      <w:pPr>
        <w:spacing w:after="240"/>
        <w:ind w:left="2880" w:hanging="720"/>
        <w:rPr>
          <w:szCs w:val="20"/>
        </w:rPr>
      </w:pPr>
      <w:r w:rsidRPr="00282040">
        <w:rPr>
          <w:szCs w:val="20"/>
        </w:rPr>
        <w:t>(</w:t>
      </w:r>
      <w:del w:id="679" w:author="ERCOT 102720" w:date="2020-09-18T12:44:00Z">
        <w:r w:rsidRPr="00282040" w:rsidDel="0088075C">
          <w:rPr>
            <w:szCs w:val="20"/>
          </w:rPr>
          <w:delText>N</w:delText>
        </w:r>
      </w:del>
      <w:ins w:id="680" w:author="ERCOT 102720" w:date="2020-09-18T12:44:00Z">
        <w:r w:rsidR="0088075C">
          <w:rPr>
            <w:szCs w:val="20"/>
          </w:rPr>
          <w:t>I</w:t>
        </w:r>
      </w:ins>
      <w:r w:rsidRPr="00282040">
        <w:rPr>
          <w:szCs w:val="20"/>
        </w:rPr>
        <w:t>)</w:t>
      </w:r>
      <w:r w:rsidRPr="00282040">
        <w:rPr>
          <w:szCs w:val="20"/>
        </w:rPr>
        <w:tab/>
        <w:t xml:space="preserve">STARTUP – The Resource is On-Line and in a start-up sequence and </w:t>
      </w:r>
      <w:ins w:id="681" w:author="ERCOT 102720" w:date="2020-09-18T12:43:00Z">
        <w:r w:rsidR="0088075C">
          <w:rPr>
            <w:szCs w:val="20"/>
          </w:rPr>
          <w:t>is not eligible for an</w:t>
        </w:r>
      </w:ins>
      <w:del w:id="682" w:author="ERCOT 102720" w:date="2020-09-18T12:43:00Z">
        <w:r w:rsidRPr="00282040" w:rsidDel="0088075C">
          <w:rPr>
            <w:szCs w:val="20"/>
          </w:rPr>
          <w:delText>has no</w:delText>
        </w:r>
      </w:del>
      <w:r w:rsidRPr="00282040">
        <w:rPr>
          <w:szCs w:val="20"/>
        </w:rPr>
        <w:t xml:space="preserve"> Ancillary Service </w:t>
      </w:r>
      <w:del w:id="683" w:author="ERCOT 102720" w:date="2020-09-18T12:43:00Z">
        <w:r w:rsidRPr="00282040" w:rsidDel="0088075C">
          <w:rPr>
            <w:szCs w:val="20"/>
          </w:rPr>
          <w:delText>Obligations</w:delText>
        </w:r>
      </w:del>
      <w:ins w:id="684" w:author="ERCOT 102720" w:date="2020-09-18T12:43:00Z">
        <w:r w:rsidR="0088075C">
          <w:rPr>
            <w:szCs w:val="20"/>
          </w:rPr>
          <w:t>award</w:t>
        </w:r>
      </w:ins>
      <w:ins w:id="685" w:author="ERCOT 102720" w:date="2020-09-18T12:44:00Z">
        <w:r w:rsidR="0088075C">
          <w:rPr>
            <w:szCs w:val="20"/>
          </w:rPr>
          <w:t>, unless coming On-Line in response to a manual deployment of ERCOT Contingency Reserve Service (ECRS) or Non-Spinning Reserve (Non-Spin)</w:t>
        </w:r>
      </w:ins>
      <w:r w:rsidRPr="00282040">
        <w:rPr>
          <w:szCs w:val="20"/>
        </w:rPr>
        <w:t>.  This Resource Status is only to be used for R</w:t>
      </w:r>
      <w:r>
        <w:rPr>
          <w:szCs w:val="20"/>
        </w:rPr>
        <w:t>eal-Time telemetry purposes;</w:t>
      </w:r>
    </w:p>
    <w:p w14:paraId="156DF835" w14:textId="6F03E1FE" w:rsidR="003C481D" w:rsidRDefault="003C481D" w:rsidP="003C481D">
      <w:pPr>
        <w:spacing w:after="240"/>
        <w:ind w:left="2880" w:hanging="720"/>
        <w:rPr>
          <w:szCs w:val="20"/>
        </w:rPr>
      </w:pPr>
      <w:r w:rsidRPr="00282040">
        <w:rPr>
          <w:szCs w:val="20"/>
        </w:rPr>
        <w:t>(</w:t>
      </w:r>
      <w:del w:id="686" w:author="ERCOT 102720" w:date="2020-09-18T12:44:00Z">
        <w:r w:rsidRPr="00282040" w:rsidDel="0088075C">
          <w:rPr>
            <w:szCs w:val="20"/>
          </w:rPr>
          <w:delText>O</w:delText>
        </w:r>
      </w:del>
      <w:ins w:id="687" w:author="ERCOT 102720" w:date="2020-09-18T12:44:00Z">
        <w:r w:rsidR="0088075C">
          <w:rPr>
            <w:szCs w:val="20"/>
          </w:rPr>
          <w:t>J</w:t>
        </w:r>
      </w:ins>
      <w:r w:rsidRPr="00282040">
        <w:rPr>
          <w:szCs w:val="20"/>
        </w:rPr>
        <w:t>)</w:t>
      </w:r>
      <w:r w:rsidRPr="00282040">
        <w:rPr>
          <w:szCs w:val="20"/>
        </w:rPr>
        <w:tab/>
        <w:t>OFFQS – Off-Line but available for SCED deployment</w:t>
      </w:r>
      <w:ins w:id="688" w:author="ERCOT 102720" w:date="2020-09-18T12:44:00Z">
        <w:r w:rsidR="0088075C">
          <w:rPr>
            <w:szCs w:val="20"/>
          </w:rPr>
          <w:t xml:space="preserve"> and to provide ECRS and Non-Spin, if qualified and capable</w:t>
        </w:r>
      </w:ins>
      <w:r w:rsidRPr="00282040">
        <w:rPr>
          <w:szCs w:val="20"/>
        </w:rPr>
        <w:t>.  Only qualified Quick Start Generation Resources (QSGRs) may utilize this status;</w:t>
      </w:r>
      <w:r>
        <w:rPr>
          <w:szCs w:val="20"/>
        </w:rPr>
        <w:t xml:space="preserve"> and</w:t>
      </w:r>
    </w:p>
    <w:p w14:paraId="36D7BE87" w14:textId="7CC46D11" w:rsidR="003C481D" w:rsidDel="0088075C" w:rsidRDefault="003C481D" w:rsidP="003C481D">
      <w:pPr>
        <w:spacing w:after="240"/>
        <w:ind w:left="2880" w:hanging="720"/>
        <w:rPr>
          <w:del w:id="689" w:author="ERCOT 102720" w:date="2020-09-18T12:45:00Z"/>
        </w:rPr>
      </w:pPr>
      <w:del w:id="690" w:author="ERCOT 102720" w:date="2020-09-18T12:45:00Z">
        <w:r w:rsidRPr="0003648D" w:rsidDel="0088075C">
          <w:delText>(</w:delText>
        </w:r>
        <w:r w:rsidDel="0088075C">
          <w:delText>P</w:delText>
        </w:r>
        <w:r w:rsidRPr="0003648D" w:rsidDel="0088075C">
          <w:delText>)</w:delText>
        </w:r>
        <w:r w:rsidRPr="0003648D" w:rsidDel="0088075C">
          <w:tab/>
          <w:delText>ONFFR</w:delText>
        </w:r>
        <w:r w:rsidDel="0088075C">
          <w:delText>RRS</w:delText>
        </w:r>
        <w:r w:rsidRPr="0003648D" w:rsidDel="0088075C">
          <w:delText xml:space="preserve"> – Available for Dispatch of </w:delText>
        </w:r>
        <w:r w:rsidDel="0088075C">
          <w:delText>RRS</w:delText>
        </w:r>
        <w:r w:rsidRPr="0003648D" w:rsidDel="0088075C">
          <w:delText xml:space="preserve"> providing Fast Frequency Response (FFR) </w:delText>
        </w:r>
        <w:r w:rsidRPr="00271A0B" w:rsidDel="0088075C">
          <w:rPr>
            <w:szCs w:val="20"/>
          </w:rPr>
          <w:delText>from</w:delText>
        </w:r>
        <w:r w:rsidRPr="0003648D" w:rsidDel="0088075C">
          <w:delText xml:space="preserve"> Generation Resources.  This Resource Status is only to be used for Real-Time telemetry purposes</w:delText>
        </w:r>
        <w:r w:rsidDel="0088075C">
          <w:delText>;</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1250AB" w:rsidDel="0088075C" w14:paraId="7209DF99" w14:textId="1BA2C45C" w:rsidTr="009970B7">
        <w:trPr>
          <w:del w:id="691" w:author="ERCOT 102720" w:date="2020-09-18T12:45:00Z"/>
        </w:trPr>
        <w:tc>
          <w:tcPr>
            <w:tcW w:w="9445" w:type="dxa"/>
            <w:tcBorders>
              <w:top w:val="single" w:sz="4" w:space="0" w:color="auto"/>
              <w:left w:val="single" w:sz="4" w:space="0" w:color="auto"/>
              <w:bottom w:val="single" w:sz="4" w:space="0" w:color="auto"/>
              <w:right w:val="single" w:sz="4" w:space="0" w:color="auto"/>
            </w:tcBorders>
            <w:shd w:val="clear" w:color="auto" w:fill="D9D9D9"/>
          </w:tcPr>
          <w:p w14:paraId="6E6AF38C" w14:textId="3643FBE6" w:rsidR="001250AB" w:rsidDel="0088075C" w:rsidRDefault="001250AB" w:rsidP="009970B7">
            <w:pPr>
              <w:spacing w:before="120" w:after="240"/>
              <w:rPr>
                <w:del w:id="692" w:author="ERCOT 102720" w:date="2020-09-18T12:45:00Z"/>
                <w:b/>
                <w:i/>
              </w:rPr>
            </w:pPr>
            <w:del w:id="693" w:author="ERCOT 102720" w:date="2020-09-18T12:45:00Z">
              <w:r w:rsidDel="0088075C">
                <w:rPr>
                  <w:b/>
                  <w:i/>
                </w:rPr>
                <w:delText>[NPRR1015</w:delText>
              </w:r>
              <w:r w:rsidRPr="004B0726" w:rsidDel="0088075C">
                <w:rPr>
                  <w:b/>
                  <w:i/>
                </w:rPr>
                <w:delText xml:space="preserve">: </w:delText>
              </w:r>
              <w:r w:rsidDel="0088075C">
                <w:rPr>
                  <w:b/>
                  <w:i/>
                </w:rPr>
                <w:delText xml:space="preserve"> Replace paragraph (P) above with the following upon system implementation of NPRR863:</w:delText>
              </w:r>
              <w:r w:rsidRPr="004B0726" w:rsidDel="0088075C">
                <w:rPr>
                  <w:b/>
                  <w:i/>
                </w:rPr>
                <w:delText>]</w:delText>
              </w:r>
            </w:del>
          </w:p>
          <w:p w14:paraId="180E2764" w14:textId="473371D5" w:rsidR="001250AB" w:rsidRPr="00730174" w:rsidDel="0088075C" w:rsidRDefault="001250AB" w:rsidP="009970B7">
            <w:pPr>
              <w:spacing w:after="240"/>
              <w:ind w:left="2880" w:hanging="720"/>
              <w:rPr>
                <w:del w:id="694" w:author="ERCOT 102720" w:date="2020-09-18T12:45:00Z"/>
              </w:rPr>
            </w:pPr>
            <w:del w:id="695" w:author="ERCOT 102720" w:date="2020-09-18T12:45:00Z">
              <w:r w:rsidDel="0088075C">
                <w:delText>(P)</w:delText>
              </w:r>
              <w:r w:rsidDel="0088075C">
                <w:tab/>
                <w:delText>ONFFRRRS – Available for Dispatch of RRS when providing Fast Frequency Response (FFR) from Generation Resources.  This Resource Status is only to be used for Real-Time telemetry purposes.  A Resource with this Resource Status may also be providing Ancillary Services other than FFR;</w:delText>
              </w:r>
            </w:del>
          </w:p>
        </w:tc>
      </w:tr>
    </w:tbl>
    <w:p w14:paraId="403019F9" w14:textId="77777777" w:rsidR="0088075C" w:rsidRDefault="0088075C" w:rsidP="0088075C">
      <w:pPr>
        <w:spacing w:after="240"/>
        <w:ind w:left="2880" w:hanging="720"/>
        <w:rPr>
          <w:ins w:id="696" w:author="ERCOT 102720" w:date="2020-09-18T12:45:00Z"/>
          <w:szCs w:val="20"/>
        </w:rPr>
      </w:pPr>
      <w:ins w:id="697" w:author="ERCOT 102720" w:date="2020-09-18T12:45:00Z">
        <w:r>
          <w:rPr>
            <w:szCs w:val="20"/>
          </w:rPr>
          <w:t>(K)</w:t>
        </w:r>
        <w:r>
          <w:rPr>
            <w:szCs w:val="20"/>
          </w:rPr>
          <w:tab/>
          <w:t>ONSC – Resource is On-Line operating as a synchronous condenser and available to provide Responsive Reserve (RRS) and ECRS, if qualified and capable, and for commitment by RUC, but is unavailable for Dispatch by SCED.  For SCED, Resource Base Points will be set equal to the telemetered net real power of the Resource available at the time of the SCED execution; and</w:t>
        </w:r>
      </w:ins>
    </w:p>
    <w:p w14:paraId="1061466B" w14:textId="77777777" w:rsidR="0088075C" w:rsidRDefault="0088075C" w:rsidP="0088075C">
      <w:pPr>
        <w:spacing w:after="240"/>
        <w:ind w:left="2880" w:hanging="720"/>
        <w:rPr>
          <w:ins w:id="698" w:author="ERCOT 102720" w:date="2020-09-18T12:45:00Z"/>
          <w:szCs w:val="20"/>
        </w:rPr>
      </w:pPr>
      <w:ins w:id="699" w:author="ERCOT 102720" w:date="2020-09-18T12:45:00Z">
        <w:r>
          <w:rPr>
            <w:szCs w:val="20"/>
          </w:rPr>
          <w:t>(L)</w:t>
        </w:r>
        <w:r>
          <w:rPr>
            <w:szCs w:val="20"/>
          </w:rPr>
          <w:tab/>
          <w:t xml:space="preserve">ONHOLD – Resource is On-Line but temporarily unavailable for Dispatch by SCED or Ancillary Service awards.  </w:t>
        </w:r>
        <w:r w:rsidRPr="00282040">
          <w:rPr>
            <w:szCs w:val="20"/>
          </w:rPr>
          <w:t>This Resource Status is only to be used for Real-Time telemetry purposes</w:t>
        </w:r>
        <w:r>
          <w:rPr>
            <w:szCs w:val="20"/>
          </w:rPr>
          <w:t>.  For SCED, Resource Base Points will be set equal to the telemetered net real power of the Resource available at the time of the SCED execution.</w:t>
        </w:r>
      </w:ins>
    </w:p>
    <w:p w14:paraId="0DB52081" w14:textId="1FBFA729" w:rsidR="003C481D" w:rsidRPr="00282040" w:rsidRDefault="003C481D" w:rsidP="0088075C">
      <w:pPr>
        <w:spacing w:before="240" w:after="240"/>
        <w:ind w:left="2160" w:hanging="720"/>
        <w:rPr>
          <w:szCs w:val="20"/>
        </w:rPr>
      </w:pPr>
      <w:r w:rsidRPr="00282040">
        <w:rPr>
          <w:szCs w:val="20"/>
        </w:rPr>
        <w:t>(ii)</w:t>
      </w:r>
      <w:r w:rsidRPr="00282040">
        <w:rPr>
          <w:szCs w:val="20"/>
        </w:rPr>
        <w:tab/>
        <w:t>Select one of the following for Off-Line Generation Resources not synchronized to the ERCOT System that best describes the Resource’s status.  These Resource Statuses are to be used for COP and/or Real-Time telemetry purposes, as appropriate.</w:t>
      </w:r>
    </w:p>
    <w:p w14:paraId="78ACB812" w14:textId="77777777" w:rsidR="003C481D" w:rsidRPr="00282040" w:rsidRDefault="003C481D" w:rsidP="003C481D">
      <w:pPr>
        <w:spacing w:after="240"/>
        <w:ind w:left="2880" w:hanging="720"/>
        <w:rPr>
          <w:szCs w:val="20"/>
        </w:rPr>
      </w:pPr>
      <w:r w:rsidRPr="00282040">
        <w:rPr>
          <w:szCs w:val="20"/>
        </w:rPr>
        <w:t>(A)</w:t>
      </w:r>
      <w:r w:rsidRPr="00282040">
        <w:rPr>
          <w:szCs w:val="20"/>
        </w:rPr>
        <w:tab/>
        <w:t>OUT – Off-Line and unavailable;</w:t>
      </w:r>
    </w:p>
    <w:p w14:paraId="151E881F" w14:textId="67EF4557" w:rsidR="003C481D" w:rsidRPr="00282040" w:rsidDel="0088075C" w:rsidRDefault="003C481D" w:rsidP="003C481D">
      <w:pPr>
        <w:spacing w:after="240"/>
        <w:ind w:left="2880" w:hanging="720"/>
        <w:rPr>
          <w:del w:id="700" w:author="ERCOT 102720" w:date="2020-09-18T12:48:00Z"/>
          <w:szCs w:val="20"/>
        </w:rPr>
      </w:pPr>
      <w:del w:id="701" w:author="ERCOT 102720" w:date="2020-09-18T12:48:00Z">
        <w:r w:rsidRPr="00282040" w:rsidDel="0088075C">
          <w:rPr>
            <w:szCs w:val="20"/>
          </w:rPr>
          <w:delText>(B)</w:delText>
        </w:r>
        <w:r w:rsidRPr="00282040" w:rsidDel="0088075C">
          <w:rPr>
            <w:szCs w:val="20"/>
          </w:rPr>
          <w:tab/>
          <w:delText>OFFNS – Off-Line but reserved for Non-Spin;</w:delText>
        </w:r>
      </w:del>
    </w:p>
    <w:p w14:paraId="4F58D139" w14:textId="0DF3D59A" w:rsidR="003C481D" w:rsidRPr="00282040" w:rsidRDefault="003C481D" w:rsidP="003C481D">
      <w:pPr>
        <w:spacing w:after="240"/>
        <w:ind w:left="2880" w:hanging="720"/>
        <w:rPr>
          <w:szCs w:val="20"/>
        </w:rPr>
      </w:pPr>
      <w:r w:rsidRPr="00282040">
        <w:rPr>
          <w:szCs w:val="20"/>
        </w:rPr>
        <w:t>(</w:t>
      </w:r>
      <w:ins w:id="702" w:author="ERCOT 102720" w:date="2020-09-18T12:48:00Z">
        <w:r w:rsidR="0088075C">
          <w:rPr>
            <w:szCs w:val="20"/>
          </w:rPr>
          <w:t>B</w:t>
        </w:r>
      </w:ins>
      <w:del w:id="703" w:author="ERCOT 102720" w:date="2020-09-18T12:48:00Z">
        <w:r w:rsidRPr="00282040" w:rsidDel="0088075C">
          <w:rPr>
            <w:szCs w:val="20"/>
          </w:rPr>
          <w:delText>C</w:delText>
        </w:r>
      </w:del>
      <w:r w:rsidRPr="00282040">
        <w:rPr>
          <w:szCs w:val="20"/>
        </w:rPr>
        <w:t>)</w:t>
      </w:r>
      <w:r w:rsidRPr="00282040">
        <w:rPr>
          <w:szCs w:val="20"/>
        </w:rPr>
        <w:tab/>
        <w:t>OFF – Off-Line but available for commitment in the Day-Ahead Market (DAM)</w:t>
      </w:r>
      <w:ins w:id="704" w:author="ERCOT 102720" w:date="2020-09-18T12:48:00Z">
        <w:r w:rsidR="0088075C">
          <w:rPr>
            <w:szCs w:val="20"/>
          </w:rPr>
          <w:t>,</w:t>
        </w:r>
      </w:ins>
      <w:del w:id="705" w:author="ERCOT 102720" w:date="2020-09-18T12:48:00Z">
        <w:r w:rsidRPr="00282040" w:rsidDel="0088075C">
          <w:rPr>
            <w:szCs w:val="20"/>
          </w:rPr>
          <w:delText xml:space="preserve"> and</w:delText>
        </w:r>
      </w:del>
      <w:r w:rsidRPr="00282040">
        <w:rPr>
          <w:szCs w:val="20"/>
        </w:rPr>
        <w:t xml:space="preserve"> RUC</w:t>
      </w:r>
      <w:ins w:id="706" w:author="ERCOT 102720" w:date="2020-09-18T12:48:00Z">
        <w:r w:rsidR="0088075C">
          <w:rPr>
            <w:szCs w:val="20"/>
          </w:rPr>
          <w:t>, and providing Non-Spin, if qualified and capable</w:t>
        </w:r>
      </w:ins>
      <w:r w:rsidRPr="00282040">
        <w:rPr>
          <w:szCs w:val="20"/>
        </w:rPr>
        <w:t>;</w:t>
      </w:r>
    </w:p>
    <w:p w14:paraId="1D5F47E2" w14:textId="5E562533" w:rsidR="003C481D" w:rsidRPr="00282040" w:rsidRDefault="003C481D" w:rsidP="003C481D">
      <w:pPr>
        <w:spacing w:after="240"/>
        <w:ind w:left="2880" w:hanging="720"/>
        <w:rPr>
          <w:szCs w:val="20"/>
        </w:rPr>
      </w:pPr>
      <w:r w:rsidRPr="00282040">
        <w:rPr>
          <w:szCs w:val="20"/>
        </w:rPr>
        <w:t>(</w:t>
      </w:r>
      <w:ins w:id="707" w:author="ERCOT 102720" w:date="2020-09-18T12:48:00Z">
        <w:r w:rsidR="0088075C">
          <w:rPr>
            <w:szCs w:val="20"/>
          </w:rPr>
          <w:t>C</w:t>
        </w:r>
      </w:ins>
      <w:del w:id="708" w:author="ERCOT 102720" w:date="2020-09-18T12:48:00Z">
        <w:r w:rsidRPr="00282040" w:rsidDel="0088075C">
          <w:rPr>
            <w:szCs w:val="20"/>
          </w:rPr>
          <w:delText>D</w:delText>
        </w:r>
      </w:del>
      <w:r w:rsidRPr="00282040">
        <w:rPr>
          <w:szCs w:val="20"/>
        </w:rPr>
        <w:t>)</w:t>
      </w:r>
      <w:r w:rsidRPr="00282040">
        <w:rPr>
          <w:szCs w:val="20"/>
        </w:rPr>
        <w:tab/>
        <w:t>EMR – Available for commitment as a Resource contracted by ERCOT under Section 3.14.1, Reliability Must Run, or under paragraph (2) of Section 6.5.1.1, ERCOT Control Area Authority, or available for commitment only for ERCOT-declared Emergency Condition events; the QSE may appropriately set LSL and HSL to reflect operating limits; and</w:t>
      </w:r>
    </w:p>
    <w:p w14:paraId="6B556A36" w14:textId="29DDEE78" w:rsidR="003C481D" w:rsidRPr="00282040" w:rsidRDefault="003C481D" w:rsidP="003C481D">
      <w:pPr>
        <w:spacing w:after="240"/>
        <w:ind w:left="2880" w:hanging="720"/>
        <w:rPr>
          <w:szCs w:val="20"/>
        </w:rPr>
      </w:pPr>
      <w:r w:rsidRPr="00282040">
        <w:rPr>
          <w:szCs w:val="20"/>
        </w:rPr>
        <w:t>(</w:t>
      </w:r>
      <w:ins w:id="709" w:author="ERCOT 102720" w:date="2020-09-18T12:48:00Z">
        <w:r w:rsidR="0088075C">
          <w:rPr>
            <w:szCs w:val="20"/>
          </w:rPr>
          <w:t>D</w:t>
        </w:r>
      </w:ins>
      <w:del w:id="710" w:author="ERCOT 102720" w:date="2020-09-18T12:48:00Z">
        <w:r w:rsidRPr="00282040" w:rsidDel="0088075C">
          <w:rPr>
            <w:szCs w:val="20"/>
          </w:rPr>
          <w:delText>E</w:delText>
        </w:r>
      </w:del>
      <w:r w:rsidRPr="00282040">
        <w:rPr>
          <w:szCs w:val="20"/>
        </w:rPr>
        <w:t>)</w:t>
      </w:r>
      <w:r w:rsidRPr="00282040">
        <w:rPr>
          <w:szCs w:val="20"/>
        </w:rPr>
        <w:tab/>
        <w:t>EMRSWGR – Switchable Generation Resource (SWGR) operating in a non-ERCOT Control Area</w:t>
      </w:r>
      <w:r w:rsidR="007312BE">
        <w:t xml:space="preserve">, or in the case of a Combined Cycle Train with one or more SWGRs, a configuration </w:t>
      </w:r>
      <w:r w:rsidR="007312BE" w:rsidRPr="00DE6035">
        <w:t>in which</w:t>
      </w:r>
      <w:r w:rsidR="007312BE">
        <w:t xml:space="preserve"> one or more of the </w:t>
      </w:r>
      <w:r w:rsidR="007312BE" w:rsidRPr="006F4450">
        <w:t>physical units</w:t>
      </w:r>
      <w:r w:rsidR="007312BE">
        <w:t xml:space="preserve"> in that configuration are operating in a non-ERCOT Control Area</w:t>
      </w:r>
      <w:r w:rsidRPr="00282040">
        <w:rPr>
          <w:szCs w:val="20"/>
        </w:rPr>
        <w:t>; and</w:t>
      </w:r>
    </w:p>
    <w:p w14:paraId="46D893E6" w14:textId="77777777" w:rsidR="003C481D" w:rsidRPr="00282040" w:rsidRDefault="003C481D" w:rsidP="003C481D">
      <w:pPr>
        <w:spacing w:after="240"/>
        <w:ind w:left="2160" w:hanging="720"/>
        <w:rPr>
          <w:szCs w:val="20"/>
        </w:rPr>
      </w:pPr>
      <w:r w:rsidRPr="00282040">
        <w:rPr>
          <w:szCs w:val="20"/>
        </w:rPr>
        <w:t>(iii)</w:t>
      </w:r>
      <w:r w:rsidRPr="00282040">
        <w:rPr>
          <w:szCs w:val="20"/>
        </w:rPr>
        <w:tab/>
        <w:t>Select one of the following for Load Resources.  Unless otherwise provided below, these Resource Statuses are to be used for COP and/or Real-Time telemetry purposes.</w:t>
      </w:r>
    </w:p>
    <w:p w14:paraId="7DAEC92D" w14:textId="0E0F9CC5" w:rsidR="003C481D" w:rsidRPr="00282040" w:rsidDel="0088075C" w:rsidRDefault="003C481D" w:rsidP="003C481D">
      <w:pPr>
        <w:spacing w:after="240"/>
        <w:ind w:left="2880" w:hanging="720"/>
        <w:rPr>
          <w:del w:id="711" w:author="ERCOT 102720" w:date="2020-09-18T12:49:00Z"/>
          <w:szCs w:val="20"/>
        </w:rPr>
      </w:pPr>
      <w:del w:id="712" w:author="ERCOT 102720" w:date="2020-09-18T12:49:00Z">
        <w:r w:rsidRPr="00282040" w:rsidDel="0088075C">
          <w:rPr>
            <w:szCs w:val="20"/>
          </w:rPr>
          <w:delText>(A)</w:delText>
        </w:r>
        <w:r w:rsidRPr="00282040" w:rsidDel="0088075C">
          <w:rPr>
            <w:szCs w:val="20"/>
          </w:rPr>
          <w:tab/>
          <w:delText xml:space="preserve">ONRGL – Available for Dispatch of Regulation Service by Load Frequency Control (LFC) and, for any remaining Dispatchable capacity, by SCED with a Real-Time Market (RTM) Energy Bid; </w:delText>
        </w:r>
      </w:del>
    </w:p>
    <w:p w14:paraId="3568AF65" w14:textId="46B47427" w:rsidR="003C481D" w:rsidRPr="00282040" w:rsidDel="0088075C" w:rsidRDefault="003C481D" w:rsidP="003C481D">
      <w:pPr>
        <w:spacing w:after="240"/>
        <w:ind w:left="2880" w:hanging="720"/>
        <w:rPr>
          <w:del w:id="713" w:author="ERCOT 102720" w:date="2020-09-18T12:49:00Z"/>
          <w:szCs w:val="20"/>
        </w:rPr>
      </w:pPr>
      <w:del w:id="714" w:author="ERCOT 102720" w:date="2020-09-18T12:49:00Z">
        <w:r w:rsidRPr="00282040" w:rsidDel="0088075C">
          <w:rPr>
            <w:szCs w:val="20"/>
          </w:rPr>
          <w:delText>(B)</w:delText>
        </w:r>
        <w:r w:rsidRPr="00282040" w:rsidDel="0088075C">
          <w:rPr>
            <w:szCs w:val="20"/>
          </w:rPr>
          <w:tab/>
          <w:delText>FRRSUP – Available for Dispatch of FRRS by LFC and not Dispatchable by SCED.  This Resource Status is only to be used for Real-Time telemetry purposes;</w:delText>
        </w:r>
      </w:del>
    </w:p>
    <w:p w14:paraId="0C1D8CD6" w14:textId="7E46B709" w:rsidR="003C481D" w:rsidRPr="00282040" w:rsidDel="0088075C" w:rsidRDefault="003C481D" w:rsidP="003C481D">
      <w:pPr>
        <w:spacing w:after="240"/>
        <w:ind w:left="2880" w:hanging="720"/>
        <w:rPr>
          <w:del w:id="715" w:author="ERCOT 102720" w:date="2020-09-18T12:49:00Z"/>
          <w:szCs w:val="20"/>
        </w:rPr>
      </w:pPr>
      <w:del w:id="716" w:author="ERCOT 102720" w:date="2020-09-18T12:49:00Z">
        <w:r w:rsidRPr="00282040" w:rsidDel="0088075C">
          <w:rPr>
            <w:szCs w:val="20"/>
          </w:rPr>
          <w:delText>(C)</w:delText>
        </w:r>
        <w:r w:rsidRPr="00282040" w:rsidDel="0088075C">
          <w:rPr>
            <w:szCs w:val="20"/>
          </w:rPr>
          <w:tab/>
          <w:delText xml:space="preserve">FRRSDN - Available for Dispatch of FRRS by LFC and not Dispatchable by SCED.  This Resource Status is only to be used for Real-Time telemetry purposes;  </w:delText>
        </w:r>
      </w:del>
    </w:p>
    <w:p w14:paraId="64B0AABB" w14:textId="2E4B6644" w:rsidR="003C481D" w:rsidRPr="00282040" w:rsidDel="0088075C" w:rsidRDefault="003C481D" w:rsidP="003C481D">
      <w:pPr>
        <w:spacing w:after="240"/>
        <w:ind w:left="2880" w:hanging="720"/>
        <w:rPr>
          <w:del w:id="717" w:author="ERCOT 102720" w:date="2020-09-18T12:49:00Z"/>
          <w:szCs w:val="20"/>
        </w:rPr>
      </w:pPr>
      <w:del w:id="718" w:author="ERCOT 102720" w:date="2020-09-18T12:49:00Z">
        <w:r w:rsidRPr="00282040" w:rsidDel="0088075C">
          <w:rPr>
            <w:szCs w:val="20"/>
          </w:rPr>
          <w:delText>(D)</w:delText>
        </w:r>
        <w:r w:rsidRPr="00282040" w:rsidDel="0088075C">
          <w:rPr>
            <w:szCs w:val="20"/>
          </w:rPr>
          <w:tab/>
          <w:delText>ONCLR – Available for Dispatch as a Controllable Load Resource by SCED with an RTM Energy Bid;</w:delText>
        </w:r>
      </w:del>
    </w:p>
    <w:p w14:paraId="6892C297" w14:textId="77CE8895" w:rsidR="003C481D" w:rsidRPr="00282040" w:rsidDel="0088075C" w:rsidRDefault="003C481D" w:rsidP="003C481D">
      <w:pPr>
        <w:spacing w:after="240"/>
        <w:ind w:left="2880" w:hanging="720"/>
        <w:rPr>
          <w:del w:id="719" w:author="ERCOT 102720" w:date="2020-09-18T12:49:00Z"/>
          <w:szCs w:val="20"/>
        </w:rPr>
      </w:pPr>
      <w:del w:id="720" w:author="ERCOT 102720" w:date="2020-09-18T12:49:00Z">
        <w:r w:rsidRPr="00282040" w:rsidDel="0088075C">
          <w:rPr>
            <w:szCs w:val="20"/>
          </w:rPr>
          <w:delText>(E)</w:delText>
        </w:r>
        <w:r w:rsidRPr="00282040" w:rsidDel="0088075C">
          <w:rPr>
            <w:szCs w:val="20"/>
          </w:rPr>
          <w:tab/>
          <w:delText>ONRL – Available for Dispatch of RRS, excluding Controllable Load Resources;</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2304D48" w14:textId="439B5E66" w:rsidTr="00975E03">
        <w:trPr>
          <w:del w:id="721"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4001F5" w14:textId="32E63405" w:rsidR="003C481D" w:rsidRPr="00282040" w:rsidDel="0088075C" w:rsidRDefault="003C481D" w:rsidP="00975E03">
            <w:pPr>
              <w:spacing w:before="120" w:after="240"/>
              <w:rPr>
                <w:del w:id="722" w:author="ERCOT 102720" w:date="2020-09-18T12:49:00Z"/>
                <w:b/>
                <w:i/>
                <w:szCs w:val="20"/>
              </w:rPr>
            </w:pPr>
            <w:del w:id="723" w:author="ERCOT 102720" w:date="2020-09-18T12:49:00Z">
              <w:r w:rsidRPr="00282040" w:rsidDel="0088075C">
                <w:rPr>
                  <w:b/>
                  <w:i/>
                  <w:szCs w:val="20"/>
                </w:rPr>
                <w:delText>[NPRR863:  Insert paragraph (F) below upon system implementation and renumber accordingly:]</w:delText>
              </w:r>
            </w:del>
          </w:p>
          <w:p w14:paraId="6F97EB71" w14:textId="293A7B5D" w:rsidR="003C481D" w:rsidRPr="00282040" w:rsidDel="0088075C" w:rsidRDefault="003C481D" w:rsidP="00975E03">
            <w:pPr>
              <w:spacing w:after="240"/>
              <w:ind w:left="2880" w:hanging="720"/>
              <w:rPr>
                <w:del w:id="724" w:author="ERCOT 102720" w:date="2020-09-18T12:49:00Z"/>
                <w:szCs w:val="20"/>
              </w:rPr>
            </w:pPr>
            <w:del w:id="725" w:author="ERCOT 102720" w:date="2020-09-18T12:49:00Z">
              <w:r w:rsidRPr="00282040" w:rsidDel="0088075C">
                <w:rPr>
                  <w:szCs w:val="20"/>
                </w:rPr>
                <w:delText>(F)</w:delText>
              </w:r>
              <w:r w:rsidRPr="00282040" w:rsidDel="0088075C">
                <w:rPr>
                  <w:szCs w:val="20"/>
                </w:rPr>
                <w:tab/>
                <w:delText xml:space="preserve">ONECL – Available for Dispatch of ECRS, excluding Controllable Load Resources; </w:delText>
              </w:r>
            </w:del>
          </w:p>
        </w:tc>
      </w:tr>
    </w:tbl>
    <w:p w14:paraId="0211871F" w14:textId="07FDEFC3" w:rsidR="003C481D" w:rsidRPr="00282040" w:rsidRDefault="003C481D">
      <w:pPr>
        <w:spacing w:after="240"/>
        <w:ind w:left="2880" w:hanging="720"/>
        <w:rPr>
          <w:szCs w:val="20"/>
        </w:rPr>
        <w:pPrChange w:id="726" w:author="ERCOT 102720" w:date="2020-09-18T12:49:00Z">
          <w:pPr>
            <w:spacing w:before="240" w:after="240"/>
            <w:ind w:left="2880" w:hanging="720"/>
          </w:pPr>
        </w:pPrChange>
      </w:pPr>
      <w:r w:rsidRPr="00282040">
        <w:rPr>
          <w:szCs w:val="20"/>
        </w:rPr>
        <w:t>(</w:t>
      </w:r>
      <w:del w:id="727" w:author="ERCOT 102720" w:date="2020-09-18T12:49:00Z">
        <w:r w:rsidRPr="00282040" w:rsidDel="0088075C">
          <w:rPr>
            <w:szCs w:val="20"/>
          </w:rPr>
          <w:delText>F</w:delText>
        </w:r>
      </w:del>
      <w:ins w:id="728" w:author="ERCOT 102720" w:date="2020-09-18T12:49:00Z">
        <w:r w:rsidR="0088075C">
          <w:rPr>
            <w:szCs w:val="20"/>
          </w:rPr>
          <w:t>A</w:t>
        </w:r>
      </w:ins>
      <w:r w:rsidRPr="00282040">
        <w:rPr>
          <w:szCs w:val="20"/>
        </w:rPr>
        <w:t>)</w:t>
      </w:r>
      <w:r w:rsidRPr="00282040">
        <w:rPr>
          <w:szCs w:val="20"/>
        </w:rPr>
        <w:tab/>
        <w:t>OUTL – Not available;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A4E2060" w14:textId="10E6A172" w:rsidTr="00975E03">
        <w:trPr>
          <w:del w:id="729"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3AA3938A" w14:textId="7353ECEB" w:rsidR="001250AB" w:rsidDel="0088075C" w:rsidRDefault="001250AB" w:rsidP="001250AB">
            <w:pPr>
              <w:spacing w:before="120" w:after="240"/>
              <w:rPr>
                <w:del w:id="730" w:author="ERCOT 102720" w:date="2020-09-18T12:49:00Z"/>
                <w:b/>
                <w:i/>
              </w:rPr>
            </w:pPr>
            <w:del w:id="731" w:author="ERCOT 102720" w:date="2020-09-18T12:49:00Z">
              <w:r w:rsidDel="0088075C">
                <w:rPr>
                  <w:b/>
                  <w:i/>
                </w:rPr>
                <w:delText>[NPRR863 and NPRR1015</w:delText>
              </w:r>
              <w:r w:rsidRPr="004B0726" w:rsidDel="0088075C">
                <w:rPr>
                  <w:b/>
                  <w:i/>
                </w:rPr>
                <w:delText xml:space="preserve">: </w:delText>
              </w:r>
              <w:r w:rsidDel="0088075C">
                <w:rPr>
                  <w:b/>
                  <w:i/>
                </w:rPr>
                <w:delText xml:space="preserve"> Insert applicable portions of paragraph (H) below upon system implementation of NPRR863:</w:delText>
              </w:r>
              <w:r w:rsidRPr="004B0726" w:rsidDel="0088075C">
                <w:rPr>
                  <w:b/>
                  <w:i/>
                </w:rPr>
                <w:delText>]</w:delText>
              </w:r>
            </w:del>
          </w:p>
          <w:p w14:paraId="4B814C04" w14:textId="431B7F12" w:rsidR="003C481D" w:rsidRPr="00282040" w:rsidDel="0088075C" w:rsidRDefault="001250AB" w:rsidP="001250AB">
            <w:pPr>
              <w:spacing w:after="240"/>
              <w:ind w:left="2880" w:hanging="720"/>
              <w:rPr>
                <w:del w:id="732" w:author="ERCOT 102720" w:date="2020-09-18T12:49:00Z"/>
                <w:szCs w:val="20"/>
              </w:rPr>
            </w:pPr>
            <w:del w:id="733" w:author="ERCOT 102720" w:date="2020-09-18T12:49:00Z">
              <w:r w:rsidRPr="0003648D" w:rsidDel="0088075C">
                <w:delText>(</w:delText>
              </w:r>
              <w:r w:rsidDel="0088075C">
                <w:delText>H</w:delText>
              </w:r>
              <w:r w:rsidRPr="0003648D" w:rsidDel="0088075C">
                <w:delText>)</w:delText>
              </w:r>
              <w:r w:rsidRPr="0003648D" w:rsidDel="0088075C">
                <w:tab/>
                <w:delText>ONFFR</w:delText>
              </w:r>
              <w:r w:rsidDel="0088075C">
                <w:delText>RRS</w:delText>
              </w:r>
              <w:r w:rsidRPr="0003648D" w:rsidDel="0088075C">
                <w:delText xml:space="preserve">L – Available for Dispatch of </w:delText>
              </w:r>
              <w:r w:rsidDel="0088075C">
                <w:delText>RRS when providing FFR</w:delText>
              </w:r>
              <w:r w:rsidRPr="0003648D" w:rsidDel="0088075C">
                <w:delText xml:space="preserve">, excluding Controllable Load Resources. </w:delText>
              </w:r>
              <w:r w:rsidDel="0088075C">
                <w:delText xml:space="preserve"> </w:delText>
              </w:r>
              <w:r w:rsidRPr="0003648D" w:rsidDel="0088075C">
                <w:delText>This Resource Status is only to be used for Real-Time telemetry purposes;</w:delText>
              </w:r>
            </w:del>
          </w:p>
        </w:tc>
      </w:tr>
    </w:tbl>
    <w:p w14:paraId="213673F6" w14:textId="77777777" w:rsidR="0088075C" w:rsidRDefault="0088075C" w:rsidP="0088075C">
      <w:pPr>
        <w:spacing w:after="240"/>
        <w:ind w:left="2880" w:hanging="720"/>
        <w:rPr>
          <w:ins w:id="734" w:author="ERCOT 102720" w:date="2020-09-18T12:49:00Z"/>
          <w:szCs w:val="20"/>
        </w:rPr>
      </w:pPr>
      <w:ins w:id="735" w:author="ERCOT 102720" w:date="2020-09-18T12:49:00Z">
        <w:r>
          <w:rPr>
            <w:szCs w:val="20"/>
          </w:rPr>
          <w:t>(B)</w:t>
        </w:r>
        <w:r>
          <w:rPr>
            <w:szCs w:val="20"/>
          </w:rPr>
          <w:tab/>
          <w:t>ONL – On-Line and available for Dispatch by SCED or providing Ancillary Services.</w:t>
        </w:r>
      </w:ins>
    </w:p>
    <w:p w14:paraId="623CE46E" w14:textId="6E40C817" w:rsidR="00A21168" w:rsidRPr="00282040" w:rsidRDefault="00A21168" w:rsidP="0088075C">
      <w:pPr>
        <w:spacing w:before="240" w:after="240"/>
        <w:ind w:left="2160" w:hanging="720"/>
        <w:rPr>
          <w:ins w:id="736" w:author="ERCOT" w:date="2020-03-06T13:34:00Z"/>
          <w:szCs w:val="20"/>
        </w:rPr>
      </w:pPr>
      <w:ins w:id="737" w:author="ERCOT" w:date="2020-03-06T13:34:00Z">
        <w:r w:rsidRPr="00282040">
          <w:rPr>
            <w:szCs w:val="20"/>
          </w:rPr>
          <w:t>(i</w:t>
        </w:r>
        <w:r>
          <w:rPr>
            <w:szCs w:val="20"/>
          </w:rPr>
          <w:t>v</w:t>
        </w:r>
        <w:r w:rsidRPr="00282040">
          <w:rPr>
            <w:szCs w:val="20"/>
          </w:rPr>
          <w:t>)</w:t>
        </w:r>
        <w:r w:rsidRPr="00282040">
          <w:rPr>
            <w:szCs w:val="20"/>
          </w:rPr>
          <w:tab/>
          <w:t xml:space="preserve">Select one of the following for </w:t>
        </w:r>
        <w:r>
          <w:rPr>
            <w:szCs w:val="20"/>
          </w:rPr>
          <w:t>Energy Storage</w:t>
        </w:r>
        <w:r w:rsidRPr="00282040">
          <w:rPr>
            <w:szCs w:val="20"/>
          </w:rPr>
          <w:t xml:space="preserve"> Resources</w:t>
        </w:r>
        <w:r>
          <w:rPr>
            <w:szCs w:val="20"/>
          </w:rPr>
          <w:t xml:space="preserve"> (ESRs)</w:t>
        </w:r>
        <w:r w:rsidRPr="00282040">
          <w:rPr>
            <w:szCs w:val="20"/>
          </w:rPr>
          <w:t>.  Unless otherwise provided below, these Resource Status</w:t>
        </w:r>
        <w:r w:rsidR="00E14D59">
          <w:rPr>
            <w:szCs w:val="20"/>
          </w:rPr>
          <w:t>es are to be used for COP and</w:t>
        </w:r>
        <w:r w:rsidRPr="00282040">
          <w:rPr>
            <w:szCs w:val="20"/>
          </w:rPr>
          <w:t xml:space="preserve"> Real-Time telemetry purposes</w:t>
        </w:r>
      </w:ins>
      <w:ins w:id="738" w:author="ERCOT" w:date="2020-03-23T19:23:00Z">
        <w:r w:rsidR="00E14D59">
          <w:rPr>
            <w:szCs w:val="20"/>
          </w:rPr>
          <w:t>:</w:t>
        </w:r>
      </w:ins>
    </w:p>
    <w:p w14:paraId="55143CD5" w14:textId="77777777" w:rsidR="00A21168" w:rsidRPr="00282040" w:rsidRDefault="00A21168" w:rsidP="00A21168">
      <w:pPr>
        <w:spacing w:after="240"/>
        <w:ind w:left="2880" w:hanging="720"/>
        <w:rPr>
          <w:ins w:id="739" w:author="ERCOT" w:date="2020-03-06T13:34:00Z"/>
          <w:szCs w:val="20"/>
        </w:rPr>
      </w:pPr>
      <w:ins w:id="740" w:author="ERCOT" w:date="2020-03-06T13:34:00Z">
        <w:r>
          <w:rPr>
            <w:szCs w:val="20"/>
          </w:rPr>
          <w:t>(A</w:t>
        </w:r>
        <w:r w:rsidRPr="00282040">
          <w:rPr>
            <w:szCs w:val="20"/>
          </w:rPr>
          <w:t>)</w:t>
        </w:r>
        <w:r w:rsidRPr="00282040">
          <w:rPr>
            <w:szCs w:val="20"/>
          </w:rPr>
          <w:tab/>
          <w:t xml:space="preserve">ON – On-Line Resource with Energy </w:t>
        </w:r>
      </w:ins>
      <w:ins w:id="741" w:author="ERCOT" w:date="2020-03-23T19:23:00Z">
        <w:r w:rsidR="00E14D59">
          <w:rPr>
            <w:szCs w:val="20"/>
          </w:rPr>
          <w:t>Bid/</w:t>
        </w:r>
      </w:ins>
      <w:ins w:id="742" w:author="ERCOT" w:date="2020-03-06T13:34:00Z">
        <w:r w:rsidRPr="00282040">
          <w:rPr>
            <w:szCs w:val="20"/>
          </w:rPr>
          <w:t>Offer Curve;</w:t>
        </w:r>
      </w:ins>
    </w:p>
    <w:p w14:paraId="046E8E4D" w14:textId="77777777" w:rsidR="00A21168" w:rsidRPr="00282040" w:rsidRDefault="00A21168" w:rsidP="00A21168">
      <w:pPr>
        <w:spacing w:after="240"/>
        <w:ind w:left="2880" w:hanging="720"/>
        <w:rPr>
          <w:ins w:id="743" w:author="ERCOT" w:date="2020-03-06T13:34:00Z"/>
          <w:szCs w:val="20"/>
        </w:rPr>
      </w:pPr>
      <w:ins w:id="744" w:author="ERCOT" w:date="2020-03-06T13:34:00Z">
        <w:r>
          <w:rPr>
            <w:szCs w:val="20"/>
          </w:rPr>
          <w:t>(B</w:t>
        </w:r>
        <w:r w:rsidRPr="00282040">
          <w:rPr>
            <w:szCs w:val="20"/>
          </w:rPr>
          <w:t>)</w:t>
        </w:r>
        <w:r w:rsidRPr="00282040">
          <w:rPr>
            <w:szCs w:val="20"/>
          </w:rPr>
          <w:tab/>
          <w:t>ONOS – On-Line Resource with Output Schedule;</w:t>
        </w:r>
      </w:ins>
    </w:p>
    <w:p w14:paraId="2055C810" w14:textId="77777777" w:rsidR="00A21168" w:rsidRPr="00282040" w:rsidRDefault="00A21168" w:rsidP="00A21168">
      <w:pPr>
        <w:spacing w:after="240"/>
        <w:ind w:left="2880" w:hanging="720"/>
        <w:rPr>
          <w:ins w:id="745" w:author="ERCOT" w:date="2020-03-06T13:34:00Z"/>
          <w:szCs w:val="20"/>
        </w:rPr>
      </w:pPr>
      <w:ins w:id="746" w:author="ERCOT" w:date="2020-03-06T13:34:00Z">
        <w:r>
          <w:rPr>
            <w:szCs w:val="20"/>
          </w:rPr>
          <w:t>(C</w:t>
        </w:r>
        <w:r w:rsidRPr="00282040">
          <w:rPr>
            <w:szCs w:val="20"/>
          </w:rPr>
          <w:t>)</w:t>
        </w:r>
        <w:r w:rsidRPr="00282040">
          <w:rPr>
            <w:szCs w:val="20"/>
          </w:rPr>
          <w:tab/>
          <w:t>ONTEST – On-Line blocked from SCED for operations testing (while ONTEST, a</w:t>
        </w:r>
      </w:ins>
      <w:ins w:id="747" w:author="ERCOT" w:date="2020-03-23T19:23:00Z">
        <w:r w:rsidR="00E14D59">
          <w:rPr>
            <w:szCs w:val="20"/>
          </w:rPr>
          <w:t>n Energy Storage</w:t>
        </w:r>
      </w:ins>
      <w:ins w:id="748" w:author="ERCOT" w:date="2020-03-06T13:34:00Z">
        <w:r w:rsidRPr="00282040">
          <w:rPr>
            <w:szCs w:val="20"/>
          </w:rPr>
          <w:t xml:space="preserve"> Resource</w:t>
        </w:r>
      </w:ins>
      <w:ins w:id="749" w:author="ERCOT" w:date="2020-03-23T19:23:00Z">
        <w:r w:rsidR="00E14D59">
          <w:rPr>
            <w:szCs w:val="20"/>
          </w:rPr>
          <w:t xml:space="preserve"> (ESR)</w:t>
        </w:r>
      </w:ins>
      <w:ins w:id="750" w:author="ERCOT" w:date="2020-03-06T13:34:00Z">
        <w:r w:rsidRPr="00282040">
          <w:rPr>
            <w:szCs w:val="20"/>
          </w:rPr>
          <w:t xml:space="preserve"> may be shown on Outage in the Outage Scheduler);</w:t>
        </w:r>
      </w:ins>
    </w:p>
    <w:p w14:paraId="15E8C81C" w14:textId="77777777" w:rsidR="00A21168" w:rsidRPr="00282040" w:rsidRDefault="00A21168" w:rsidP="00A21168">
      <w:pPr>
        <w:spacing w:after="240"/>
        <w:ind w:left="2880" w:hanging="720"/>
        <w:rPr>
          <w:ins w:id="751" w:author="ERCOT" w:date="2020-03-06T13:34:00Z"/>
          <w:szCs w:val="20"/>
        </w:rPr>
      </w:pPr>
      <w:ins w:id="752" w:author="ERCOT" w:date="2020-03-06T13:34:00Z">
        <w:r>
          <w:rPr>
            <w:szCs w:val="20"/>
          </w:rPr>
          <w:t>(D</w:t>
        </w:r>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ins>
    </w:p>
    <w:p w14:paraId="1E5199CA" w14:textId="77777777" w:rsidR="00A21168" w:rsidRDefault="00A21168" w:rsidP="00A21168">
      <w:pPr>
        <w:spacing w:after="240"/>
        <w:ind w:left="2880" w:hanging="720"/>
        <w:rPr>
          <w:ins w:id="753" w:author="ERCOT" w:date="2020-03-06T13:34:00Z"/>
          <w:szCs w:val="20"/>
        </w:rPr>
      </w:pPr>
      <w:ins w:id="754" w:author="ERCOT" w:date="2020-03-06T13:34:00Z">
        <w:r>
          <w:rPr>
            <w:szCs w:val="20"/>
          </w:rPr>
          <w:t>(E)</w:t>
        </w:r>
        <w:r>
          <w:rPr>
            <w:szCs w:val="20"/>
          </w:rPr>
          <w:tab/>
          <w:t xml:space="preserve">ONHOLD – Resource is On-Line but temporarily unavailable for Dispatch by SCED or Ancillary Service awards.  ESRs shall not be discharging into or charging from the grid. </w:t>
        </w:r>
        <w:r w:rsidRPr="00282040">
          <w:rPr>
            <w:szCs w:val="20"/>
          </w:rPr>
          <w:t>This Resource Status is only to be used for Real-Time telemetry purposes</w:t>
        </w:r>
      </w:ins>
      <w:ins w:id="755" w:author="ERCOT" w:date="2020-03-23T19:24:00Z">
        <w:r w:rsidR="007C1FFF">
          <w:rPr>
            <w:szCs w:val="20"/>
          </w:rPr>
          <w:t>; and</w:t>
        </w:r>
      </w:ins>
    </w:p>
    <w:p w14:paraId="3B859607" w14:textId="77777777" w:rsidR="00A21168" w:rsidRPr="00282040" w:rsidRDefault="00A21168" w:rsidP="00A21168">
      <w:pPr>
        <w:spacing w:after="240"/>
        <w:ind w:left="2880" w:hanging="720"/>
        <w:rPr>
          <w:ins w:id="756" w:author="ERCOT" w:date="2020-03-06T13:34:00Z"/>
          <w:szCs w:val="20"/>
        </w:rPr>
      </w:pPr>
      <w:ins w:id="757" w:author="ERCOT" w:date="2020-03-06T13:34:00Z">
        <w:r>
          <w:rPr>
            <w:szCs w:val="20"/>
          </w:rPr>
          <w:t>(F</w:t>
        </w:r>
        <w:r w:rsidRPr="00282040">
          <w:rPr>
            <w:szCs w:val="20"/>
          </w:rPr>
          <w:t>)</w:t>
        </w:r>
        <w:r w:rsidR="007C1FFF">
          <w:rPr>
            <w:szCs w:val="20"/>
          </w:rPr>
          <w:tab/>
          <w:t>OUT – Off-Line and unavailable; and</w:t>
        </w:r>
      </w:ins>
    </w:p>
    <w:p w14:paraId="0ED95480" w14:textId="77777777" w:rsidR="003C481D" w:rsidRPr="00282040" w:rsidRDefault="003C481D" w:rsidP="00A21168">
      <w:pPr>
        <w:spacing w:before="240" w:after="240"/>
        <w:ind w:left="1440" w:hanging="720"/>
        <w:rPr>
          <w:szCs w:val="20"/>
        </w:rPr>
      </w:pPr>
      <w:r w:rsidRPr="00282040">
        <w:rPr>
          <w:szCs w:val="20"/>
        </w:rPr>
        <w:t>(c)</w:t>
      </w:r>
      <w:r w:rsidRPr="00282040">
        <w:rPr>
          <w:szCs w:val="20"/>
        </w:rPr>
        <w:tab/>
        <w:t>The HSL;</w:t>
      </w:r>
    </w:p>
    <w:p w14:paraId="428B70B1" w14:textId="77777777" w:rsidR="003C481D" w:rsidRDefault="003C481D" w:rsidP="003C481D">
      <w:pPr>
        <w:spacing w:after="240"/>
        <w:ind w:left="2160" w:hanging="720"/>
        <w:rPr>
          <w:ins w:id="758" w:author="ERCOT" w:date="2020-03-06T13:35:00Z"/>
          <w:szCs w:val="20"/>
        </w:rPr>
      </w:pPr>
      <w:r w:rsidRPr="00282040">
        <w:rPr>
          <w:szCs w:val="20"/>
        </w:rPr>
        <w:t>(i)</w:t>
      </w:r>
      <w:r w:rsidRPr="00282040">
        <w:rPr>
          <w:szCs w:val="20"/>
        </w:rPr>
        <w:tab/>
        <w:t>For Load Resources other than Controllable Load Resources, the HSL should equal the expected power consumption;</w:t>
      </w:r>
      <w:ins w:id="759" w:author="ERCOT" w:date="2020-03-06T13:35:00Z">
        <w:r w:rsidR="00A21168">
          <w:rPr>
            <w:szCs w:val="20"/>
          </w:rPr>
          <w:t xml:space="preserve"> and</w:t>
        </w:r>
      </w:ins>
    </w:p>
    <w:p w14:paraId="7A6F06FF" w14:textId="77777777" w:rsidR="00A21168" w:rsidRPr="00282040" w:rsidRDefault="00A21168" w:rsidP="00A21168">
      <w:pPr>
        <w:spacing w:after="240"/>
        <w:ind w:left="2160" w:hanging="720"/>
        <w:rPr>
          <w:szCs w:val="20"/>
        </w:rPr>
      </w:pPr>
      <w:ins w:id="760"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761" w:author="ERCOT" w:date="2020-03-23T19:25:00Z">
        <w:r w:rsidR="007C1FFF">
          <w:rPr>
            <w:szCs w:val="20"/>
          </w:rPr>
          <w:t>the</w:t>
        </w:r>
      </w:ins>
      <w:ins w:id="762" w:author="ERCOT" w:date="2020-03-06T13:35:00Z">
        <w:r>
          <w:rPr>
            <w:szCs w:val="20"/>
          </w:rPr>
          <w:t xml:space="preserve"> HSL </w:t>
        </w:r>
      </w:ins>
      <w:ins w:id="763" w:author="ERCOT" w:date="2020-03-23T19:25:00Z">
        <w:r w:rsidR="007C1FFF">
          <w:rPr>
            <w:szCs w:val="20"/>
          </w:rPr>
          <w:t>may be negative</w:t>
        </w:r>
      </w:ins>
      <w:ins w:id="764" w:author="ERCOT" w:date="2020-03-06T13:35:00Z">
        <w:r w:rsidRPr="00282040">
          <w:rPr>
            <w:szCs w:val="20"/>
          </w:rPr>
          <w:t>;</w:t>
        </w:r>
      </w:ins>
    </w:p>
    <w:p w14:paraId="106C5688" w14:textId="77777777" w:rsidR="003C481D" w:rsidRPr="00282040" w:rsidRDefault="003C481D" w:rsidP="003C481D">
      <w:pPr>
        <w:spacing w:after="240"/>
        <w:ind w:left="1440" w:hanging="720"/>
        <w:rPr>
          <w:szCs w:val="20"/>
        </w:rPr>
      </w:pPr>
      <w:r w:rsidRPr="00282040">
        <w:rPr>
          <w:szCs w:val="20"/>
        </w:rPr>
        <w:t>(d)</w:t>
      </w:r>
      <w:r w:rsidRPr="00282040">
        <w:rPr>
          <w:szCs w:val="20"/>
        </w:rPr>
        <w:tab/>
        <w:t>The LSL;</w:t>
      </w:r>
    </w:p>
    <w:p w14:paraId="2740567B" w14:textId="77777777" w:rsidR="003C481D" w:rsidRDefault="003C481D" w:rsidP="003C481D">
      <w:pPr>
        <w:spacing w:after="240"/>
        <w:ind w:left="2160" w:hanging="720"/>
        <w:rPr>
          <w:ins w:id="765" w:author="ERCOT" w:date="2020-03-06T13:35:00Z"/>
          <w:szCs w:val="20"/>
        </w:rPr>
      </w:pPr>
      <w:r w:rsidRPr="00282040">
        <w:rPr>
          <w:szCs w:val="20"/>
        </w:rPr>
        <w:t>(i)</w:t>
      </w:r>
      <w:r w:rsidRPr="00282040">
        <w:rPr>
          <w:szCs w:val="20"/>
        </w:rPr>
        <w:tab/>
        <w:t>For Load Resources other than Controllable Load Resources, the LSL should equal the expected Low Power Consumption (LPC);</w:t>
      </w:r>
      <w:ins w:id="766" w:author="ERCOT" w:date="2020-03-06T13:35:00Z">
        <w:r w:rsidR="00A21168">
          <w:rPr>
            <w:szCs w:val="20"/>
          </w:rPr>
          <w:t xml:space="preserve"> and</w:t>
        </w:r>
      </w:ins>
    </w:p>
    <w:p w14:paraId="6A427390" w14:textId="77777777" w:rsidR="00A21168" w:rsidRPr="00282040" w:rsidRDefault="00A21168" w:rsidP="00A21168">
      <w:pPr>
        <w:spacing w:after="240"/>
        <w:ind w:left="2160" w:hanging="720"/>
        <w:rPr>
          <w:szCs w:val="20"/>
        </w:rPr>
      </w:pPr>
      <w:ins w:id="767"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768" w:author="ERCOT" w:date="2020-03-23T19:25:00Z">
        <w:r w:rsidR="007C1FFF">
          <w:rPr>
            <w:szCs w:val="20"/>
          </w:rPr>
          <w:t>the LSL may be positive</w:t>
        </w:r>
      </w:ins>
      <w:ins w:id="769" w:author="ERCOT" w:date="2020-03-06T13:35:00Z">
        <w:r w:rsidRPr="00282040">
          <w:rPr>
            <w:szCs w:val="20"/>
          </w:rPr>
          <w:t>;</w:t>
        </w:r>
      </w:ins>
    </w:p>
    <w:p w14:paraId="12585513" w14:textId="77777777" w:rsidR="003C481D" w:rsidRPr="00282040" w:rsidRDefault="003C481D" w:rsidP="003C481D">
      <w:pPr>
        <w:spacing w:after="240"/>
        <w:ind w:left="1440" w:hanging="720"/>
        <w:rPr>
          <w:szCs w:val="20"/>
        </w:rPr>
      </w:pPr>
      <w:r w:rsidRPr="00282040">
        <w:rPr>
          <w:szCs w:val="20"/>
        </w:rPr>
        <w:t>(e)</w:t>
      </w:r>
      <w:r w:rsidRPr="00282040">
        <w:rPr>
          <w:szCs w:val="20"/>
        </w:rPr>
        <w:tab/>
        <w:t>The High Emergency Limit (HEL);</w:t>
      </w:r>
    </w:p>
    <w:p w14:paraId="61C473BF" w14:textId="77777777" w:rsidR="003C481D" w:rsidRPr="00282040" w:rsidRDefault="003C481D" w:rsidP="003C481D">
      <w:pPr>
        <w:spacing w:after="240"/>
        <w:ind w:left="1440" w:hanging="720"/>
        <w:rPr>
          <w:szCs w:val="20"/>
        </w:rPr>
      </w:pPr>
      <w:r w:rsidRPr="00282040">
        <w:rPr>
          <w:szCs w:val="20"/>
        </w:rPr>
        <w:t>(f)</w:t>
      </w:r>
      <w:r w:rsidRPr="00282040">
        <w:rPr>
          <w:szCs w:val="20"/>
        </w:rPr>
        <w:tab/>
        <w:t>The Low Emergency Limit (LEL); and</w:t>
      </w:r>
    </w:p>
    <w:p w14:paraId="489948EB" w14:textId="5953CAFB" w:rsidR="003C481D" w:rsidRPr="00282040" w:rsidRDefault="003C481D" w:rsidP="003C481D">
      <w:pPr>
        <w:spacing w:after="240"/>
        <w:ind w:left="1440" w:hanging="720"/>
        <w:rPr>
          <w:szCs w:val="20"/>
        </w:rPr>
      </w:pPr>
      <w:r w:rsidRPr="00282040">
        <w:rPr>
          <w:szCs w:val="20"/>
        </w:rPr>
        <w:t>(g)</w:t>
      </w:r>
      <w:r w:rsidRPr="00282040">
        <w:rPr>
          <w:szCs w:val="20"/>
        </w:rPr>
        <w:tab/>
        <w:t xml:space="preserve">Ancillary Service </w:t>
      </w:r>
      <w:ins w:id="770" w:author="ERCOT 102720" w:date="2020-09-18T12:50:00Z">
        <w:r w:rsidR="00CB09A4">
          <w:rPr>
            <w:szCs w:val="20"/>
          </w:rPr>
          <w:t>capability</w:t>
        </w:r>
      </w:ins>
      <w:del w:id="771" w:author="ERCOT 102720" w:date="2020-09-18T12:50:00Z">
        <w:r w:rsidRPr="00282040" w:rsidDel="00CB09A4">
          <w:rPr>
            <w:szCs w:val="20"/>
          </w:rPr>
          <w:delText>Resource Responsibility capacity</w:delText>
        </w:r>
      </w:del>
      <w:r w:rsidRPr="00282040">
        <w:rPr>
          <w:szCs w:val="20"/>
        </w:rPr>
        <w:t xml:space="preserve"> in MW for</w:t>
      </w:r>
      <w:ins w:id="772" w:author="ERCOT 102720" w:date="2020-09-18T12:50:00Z">
        <w:r w:rsidR="00CB09A4" w:rsidRPr="00CB09A4">
          <w:rPr>
            <w:szCs w:val="20"/>
          </w:rPr>
          <w:t xml:space="preserve"> </w:t>
        </w:r>
        <w:r w:rsidR="00CB09A4">
          <w:rPr>
            <w:szCs w:val="20"/>
          </w:rPr>
          <w:t>each product and sub-type.</w:t>
        </w:r>
      </w:ins>
      <w:del w:id="773" w:author="ERCOT 102720" w:date="2020-09-18T12:50:00Z">
        <w:r w:rsidRPr="00282040" w:rsidDel="00CB09A4">
          <w:rPr>
            <w:szCs w:val="20"/>
          </w:rPr>
          <w:delText>:</w:delText>
        </w:r>
      </w:del>
    </w:p>
    <w:p w14:paraId="3B8F33BE" w14:textId="4F2AC850" w:rsidR="003C481D" w:rsidRPr="00282040" w:rsidDel="00CB09A4" w:rsidRDefault="003C481D" w:rsidP="003C481D">
      <w:pPr>
        <w:spacing w:after="240"/>
        <w:ind w:left="2160" w:hanging="720"/>
        <w:rPr>
          <w:del w:id="774" w:author="ERCOT 102720" w:date="2020-09-18T12:51:00Z"/>
          <w:szCs w:val="20"/>
        </w:rPr>
      </w:pPr>
      <w:del w:id="775" w:author="ERCOT 102720" w:date="2020-09-18T12:51:00Z">
        <w:r w:rsidRPr="00282040" w:rsidDel="00CB09A4">
          <w:rPr>
            <w:szCs w:val="20"/>
          </w:rPr>
          <w:delText>(i)</w:delText>
        </w:r>
        <w:r w:rsidRPr="00282040" w:rsidDel="00CB09A4">
          <w:rPr>
            <w:szCs w:val="20"/>
          </w:rPr>
          <w:tab/>
          <w:delText>Regulation Up (Reg-Up);</w:delText>
        </w:r>
      </w:del>
    </w:p>
    <w:p w14:paraId="7FC0C7BA" w14:textId="4E225A30" w:rsidR="003C481D" w:rsidRPr="00282040" w:rsidDel="00CB09A4" w:rsidRDefault="003C481D" w:rsidP="003C481D">
      <w:pPr>
        <w:spacing w:after="240"/>
        <w:ind w:left="2160" w:hanging="720"/>
        <w:rPr>
          <w:del w:id="776" w:author="ERCOT 102720" w:date="2020-09-18T12:51:00Z"/>
          <w:szCs w:val="20"/>
        </w:rPr>
      </w:pPr>
      <w:del w:id="777" w:author="ERCOT 102720" w:date="2020-09-18T12:51:00Z">
        <w:r w:rsidRPr="00282040" w:rsidDel="00CB09A4">
          <w:rPr>
            <w:szCs w:val="20"/>
          </w:rPr>
          <w:delText>(ii)</w:delText>
        </w:r>
        <w:r w:rsidRPr="00282040" w:rsidDel="00CB09A4">
          <w:rPr>
            <w:szCs w:val="20"/>
          </w:rPr>
          <w:tab/>
          <w:delText>Regulation Down (Reg-Down);</w:delText>
        </w:r>
      </w:del>
    </w:p>
    <w:p w14:paraId="21BB2442" w14:textId="16EACFB6" w:rsidR="003C481D" w:rsidRPr="00282040" w:rsidDel="00CB09A4" w:rsidRDefault="003C481D" w:rsidP="003C481D">
      <w:pPr>
        <w:spacing w:after="240"/>
        <w:ind w:left="2160" w:hanging="720"/>
        <w:rPr>
          <w:del w:id="778" w:author="ERCOT 102720" w:date="2020-09-18T12:51:00Z"/>
          <w:szCs w:val="20"/>
        </w:rPr>
      </w:pPr>
      <w:del w:id="779" w:author="ERCOT 102720" w:date="2020-09-18T12:51:00Z">
        <w:r w:rsidRPr="00282040" w:rsidDel="00CB09A4">
          <w:rPr>
            <w:szCs w:val="20"/>
          </w:rPr>
          <w:delText>(iii)</w:delText>
        </w:r>
        <w:r w:rsidRPr="00282040" w:rsidDel="00CB09A4">
          <w:rPr>
            <w:szCs w:val="20"/>
          </w:rPr>
          <w:tab/>
          <w:delText>RRS;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CB09A4" w14:paraId="22827FD4" w14:textId="2D7C77DE" w:rsidTr="00975E03">
        <w:trPr>
          <w:del w:id="780" w:author="ERCOT 102720" w:date="2020-09-18T12:5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236AAADB" w14:textId="492F3EA7" w:rsidR="003C481D" w:rsidRPr="00282040" w:rsidDel="00CB09A4" w:rsidRDefault="003C481D" w:rsidP="00975E03">
            <w:pPr>
              <w:spacing w:before="120" w:after="240"/>
              <w:rPr>
                <w:del w:id="781" w:author="ERCOT 102720" w:date="2020-09-18T12:51:00Z"/>
                <w:b/>
                <w:i/>
                <w:szCs w:val="20"/>
              </w:rPr>
            </w:pPr>
            <w:del w:id="782" w:author="ERCOT 102720" w:date="2020-09-18T12:51:00Z">
              <w:r w:rsidRPr="00282040" w:rsidDel="00CB09A4">
                <w:rPr>
                  <w:b/>
                  <w:i/>
                  <w:szCs w:val="20"/>
                </w:rPr>
                <w:delText>[NPRR863:  Insert paragraph (iv) below upon system implementation and renumber accordingly:]</w:delText>
              </w:r>
            </w:del>
          </w:p>
          <w:p w14:paraId="4E2953D9" w14:textId="348355B9" w:rsidR="003C481D" w:rsidRPr="00282040" w:rsidDel="00CB09A4" w:rsidRDefault="003C481D" w:rsidP="00975E03">
            <w:pPr>
              <w:spacing w:after="240"/>
              <w:ind w:left="2160" w:hanging="720"/>
              <w:rPr>
                <w:del w:id="783" w:author="ERCOT 102720" w:date="2020-09-18T12:51:00Z"/>
                <w:szCs w:val="20"/>
              </w:rPr>
            </w:pPr>
            <w:del w:id="784" w:author="ERCOT 102720" w:date="2020-09-18T12:51:00Z">
              <w:r w:rsidRPr="00282040" w:rsidDel="00CB09A4">
                <w:rPr>
                  <w:szCs w:val="20"/>
                </w:rPr>
                <w:delText>(iv)</w:delText>
              </w:r>
              <w:r w:rsidRPr="00282040" w:rsidDel="00CB09A4">
                <w:rPr>
                  <w:szCs w:val="20"/>
                </w:rPr>
                <w:tab/>
                <w:delText>ECRS; and</w:delText>
              </w:r>
            </w:del>
          </w:p>
        </w:tc>
      </w:tr>
    </w:tbl>
    <w:p w14:paraId="036EB33F" w14:textId="37339EB8" w:rsidR="003C481D" w:rsidRPr="00282040" w:rsidDel="00CB09A4" w:rsidRDefault="003C481D" w:rsidP="003C481D">
      <w:pPr>
        <w:spacing w:before="240" w:after="240"/>
        <w:ind w:left="2160" w:hanging="720"/>
        <w:rPr>
          <w:del w:id="785" w:author="ERCOT 102720" w:date="2020-09-18T12:51:00Z"/>
          <w:szCs w:val="20"/>
        </w:rPr>
      </w:pPr>
      <w:del w:id="786" w:author="ERCOT 102720" w:date="2020-09-18T12:51:00Z">
        <w:r w:rsidRPr="00282040" w:rsidDel="00CB09A4">
          <w:rPr>
            <w:szCs w:val="20"/>
          </w:rPr>
          <w:delText>(iv)</w:delText>
        </w:r>
        <w:r w:rsidRPr="00282040" w:rsidDel="00CB09A4">
          <w:rPr>
            <w:szCs w:val="20"/>
          </w:rPr>
          <w:tab/>
          <w:delText xml:space="preserve">Non-Spin. </w:delText>
        </w:r>
      </w:del>
    </w:p>
    <w:p w14:paraId="48DF3973" w14:textId="77777777" w:rsidR="003C481D" w:rsidRPr="00282040" w:rsidRDefault="003C481D" w:rsidP="003C481D">
      <w:pPr>
        <w:spacing w:after="240"/>
        <w:ind w:left="720" w:hanging="720"/>
        <w:rPr>
          <w:iCs/>
          <w:szCs w:val="20"/>
        </w:rPr>
      </w:pPr>
      <w:r w:rsidRPr="00282040">
        <w:rPr>
          <w:iCs/>
          <w:szCs w:val="20"/>
        </w:rPr>
        <w:t>(6)</w:t>
      </w:r>
      <w:r w:rsidRPr="00282040">
        <w:rPr>
          <w:iCs/>
          <w:szCs w:val="20"/>
        </w:rPr>
        <w:tab/>
        <w:t>For Combined Cycle Generation Resources, the above items are required for each operating configuration.  In each hour only one Combined Cycle Generation Resource in a Combined Cycle Train may be assigned one of the On-Line Resource Status codes described above.</w:t>
      </w:r>
    </w:p>
    <w:p w14:paraId="36ABC825" w14:textId="77777777" w:rsidR="003C481D" w:rsidRPr="00282040" w:rsidRDefault="003C481D" w:rsidP="003C481D">
      <w:pPr>
        <w:spacing w:after="240"/>
        <w:ind w:left="1440" w:hanging="720"/>
        <w:rPr>
          <w:szCs w:val="20"/>
        </w:rPr>
      </w:pPr>
      <w:r w:rsidRPr="00282040">
        <w:rPr>
          <w:szCs w:val="20"/>
        </w:rPr>
        <w:t>(a)</w:t>
      </w:r>
      <w:r w:rsidRPr="00282040">
        <w:rPr>
          <w:szCs w:val="20"/>
        </w:rPr>
        <w:tab/>
        <w:t>During a RUC study period, if a QSE’s COP reports multiple Combined Cycle Generation Resources in a Combined Cycle Train to be On-Line for any hour, then until the QSE corrects its COP, the On-Line Combined Cycle Generation Resource with the largest HSL is considered to be On-Line and all other Combined Cycle Generation Resources in the Combined Cycle Train are considered to be Off-Line.  Furthermore, until the QSE corrects its COP, the Off-Line Combined Cycle Generation Resources as designated through the application of this process are ineligible for RUC commitment or de-commitment Dispatch Instructions.</w:t>
      </w:r>
    </w:p>
    <w:p w14:paraId="772A0556" w14:textId="77777777" w:rsidR="003C481D" w:rsidRPr="00282040" w:rsidRDefault="003C481D" w:rsidP="003C481D">
      <w:pPr>
        <w:spacing w:after="240"/>
        <w:ind w:left="1440" w:hanging="720"/>
        <w:rPr>
          <w:szCs w:val="20"/>
        </w:rPr>
      </w:pPr>
      <w:r w:rsidRPr="00282040">
        <w:rPr>
          <w:szCs w:val="20"/>
        </w:rPr>
        <w:t>(b)</w:t>
      </w:r>
      <w:r w:rsidRPr="00282040">
        <w:rPr>
          <w:szCs w:val="20"/>
        </w:rPr>
        <w:tab/>
        <w:t>For any hour in which QSE-submitted COP entries are used to determine the initial state of a Combined Cycle Generation Resource for a DAM or Day-Ahead Reliability Unit Commitment (DRUC) study and the COP shows multiple Combined Cycle Generation Resources in a Combined Cycle Train to be in an On-line Resource Status, then until the QSE corrects its COP, the On-Line Combined Cycle Generation Resource that has been On-Line for the longest time from the last recorded start by ERCOT systems, regardless of the reason for the start, combined with the COP Resource Status for the remaining hours of the current Operating Day, is considered to be On-Line at the start of the DRUC study period and all other COP-designated Combined Cycle Generation Resources in the Combined Cycle Train are considered to be Off-Line.</w:t>
      </w:r>
    </w:p>
    <w:p w14:paraId="221BA28A" w14:textId="5AE86C17" w:rsidR="003C481D" w:rsidRPr="00282040" w:rsidRDefault="003C481D" w:rsidP="003C481D">
      <w:pPr>
        <w:spacing w:after="240"/>
        <w:ind w:left="1440" w:hanging="720"/>
        <w:rPr>
          <w:szCs w:val="20"/>
        </w:rPr>
      </w:pPr>
      <w:r w:rsidRPr="00282040">
        <w:rPr>
          <w:szCs w:val="20"/>
        </w:rPr>
        <w:t>(c)</w:t>
      </w:r>
      <w:r w:rsidRPr="00282040">
        <w:rPr>
          <w:szCs w:val="20"/>
        </w:rPr>
        <w:tab/>
        <w:t xml:space="preserve">ERCOT systems shall allow only one Combined Cycle Generation Resource in a Combined Cycle Train to offer Off-Line Non-Spin in the DAM or </w:t>
      </w:r>
      <w:ins w:id="787" w:author="ERCOT 102720" w:date="2020-09-18T12:51:00Z">
        <w:r w:rsidR="00CB09A4">
          <w:rPr>
            <w:szCs w:val="20"/>
          </w:rPr>
          <w:t>SCED</w:t>
        </w:r>
      </w:ins>
      <w:del w:id="788" w:author="ERCOT 102720" w:date="2020-09-18T12:51:00Z">
        <w:r w:rsidRPr="00282040" w:rsidDel="00CB09A4">
          <w:rPr>
            <w:szCs w:val="20"/>
          </w:rPr>
          <w:delText>Supplemental Ancillary Services Market (SASM)</w:delText>
        </w:r>
      </w:del>
      <w:r w:rsidRPr="00282040">
        <w:rPr>
          <w:szCs w:val="20"/>
        </w:rPr>
        <w:t>.</w:t>
      </w:r>
    </w:p>
    <w:p w14:paraId="193749FF" w14:textId="77777777" w:rsidR="003C481D" w:rsidRPr="00282040" w:rsidRDefault="003C481D" w:rsidP="003C481D">
      <w:pPr>
        <w:spacing w:after="240"/>
        <w:ind w:left="2160" w:hanging="720"/>
        <w:rPr>
          <w:szCs w:val="20"/>
        </w:rPr>
      </w:pPr>
      <w:r w:rsidRPr="00282040">
        <w:rPr>
          <w:szCs w:val="20"/>
        </w:rPr>
        <w:t>(i)</w:t>
      </w:r>
      <w:r w:rsidRPr="00282040">
        <w:rPr>
          <w:szCs w:val="20"/>
        </w:rPr>
        <w:tab/>
        <w:t xml:space="preserve">If there are multiple Non-Spin offers from different Combined Cycle Generation Resources in a Combined Cycle Train, then prior to execution of the DAM, ERCOT shall select the Non-Spin offer from the Combined Cycle Generation Resource with the highest HSL for consideration in the DAM and ignore the other offers. </w:t>
      </w:r>
    </w:p>
    <w:p w14:paraId="791E8883" w14:textId="77777777" w:rsidR="003C481D" w:rsidRPr="00282040" w:rsidRDefault="003C481D" w:rsidP="003C481D">
      <w:pPr>
        <w:spacing w:after="240"/>
        <w:ind w:left="2160" w:hanging="720"/>
        <w:rPr>
          <w:szCs w:val="20"/>
        </w:rPr>
      </w:pPr>
      <w:r w:rsidRPr="00282040">
        <w:rPr>
          <w:szCs w:val="20"/>
        </w:rPr>
        <w:t>(ii)</w:t>
      </w:r>
      <w:r w:rsidRPr="00282040">
        <w:rPr>
          <w:szCs w:val="20"/>
        </w:rPr>
        <w:tab/>
        <w:t xml:space="preserve">Combined Cycle Generation Resources offering Off-Line Non-Spin must be able to transition from the shutdown state to the offered Combined Cycle Generation Resource On-Line state and be capable of ramping to the full amount of the Non-Spin offered. </w:t>
      </w:r>
    </w:p>
    <w:p w14:paraId="2367F15E" w14:textId="77777777" w:rsidR="003C481D" w:rsidRPr="00282040" w:rsidRDefault="003C481D" w:rsidP="003C481D">
      <w:pPr>
        <w:spacing w:after="240"/>
        <w:ind w:left="1440" w:hanging="720"/>
        <w:rPr>
          <w:iCs/>
          <w:szCs w:val="20"/>
        </w:rPr>
      </w:pPr>
      <w:r w:rsidRPr="00282040">
        <w:rPr>
          <w:iCs/>
          <w:szCs w:val="20"/>
        </w:rPr>
        <w:t>(d)</w:t>
      </w:r>
      <w:r w:rsidRPr="00282040">
        <w:rPr>
          <w:iCs/>
          <w:szCs w:val="20"/>
        </w:rPr>
        <w:tab/>
        <w:t>The DAM and RUC shall honor the registered hot, intermediate or cold Startup Costs for each Combined Cycle Generation Resource registered in a Combined Cycle Train when determining the transition costs for a Combined Cycle Generation Resource.  In the DAM and RUC, the Startup Cost for a Combined Cycle Generation Resource shall be determined by the positive transition cost from the On-Line Combined Cycle Generation Resource within the Combine Cycle Train or from a shutdown condition, whichever ERCOT determines to be appropriate.</w:t>
      </w:r>
    </w:p>
    <w:p w14:paraId="65A36CA7" w14:textId="77777777" w:rsidR="003C481D" w:rsidRPr="00282040" w:rsidRDefault="003C481D" w:rsidP="003C481D">
      <w:pPr>
        <w:spacing w:after="240"/>
        <w:ind w:left="720" w:hanging="720"/>
        <w:rPr>
          <w:iCs/>
          <w:szCs w:val="20"/>
        </w:rPr>
      </w:pPr>
      <w:r w:rsidRPr="00282040">
        <w:rPr>
          <w:iCs/>
          <w:szCs w:val="20"/>
        </w:rPr>
        <w:t>(7)</w:t>
      </w:r>
      <w:r w:rsidRPr="00282040">
        <w:rPr>
          <w:iCs/>
          <w:szCs w:val="20"/>
        </w:rPr>
        <w:tab/>
        <w:t>ERCOT may accept COPs only from QSEs.</w:t>
      </w:r>
    </w:p>
    <w:p w14:paraId="498C23C6" w14:textId="77777777" w:rsidR="003C481D" w:rsidRPr="00282040" w:rsidRDefault="003C481D" w:rsidP="003C481D">
      <w:pPr>
        <w:spacing w:after="240"/>
        <w:ind w:left="720" w:hanging="720"/>
        <w:rPr>
          <w:iCs/>
          <w:szCs w:val="20"/>
        </w:rPr>
      </w:pPr>
      <w:r w:rsidRPr="00282040">
        <w:rPr>
          <w:iCs/>
          <w:szCs w:val="20"/>
        </w:rPr>
        <w:t>(8)</w:t>
      </w:r>
      <w:r w:rsidRPr="00282040">
        <w:rPr>
          <w:iCs/>
          <w:szCs w:val="20"/>
        </w:rPr>
        <w:tab/>
        <w:t xml:space="preserve">For the first 168 hours of the COP, ERCOT will update the HSL values for Wind-powered Generation Resources (WGRs) with the most recently updated Short-Term Wind Power Forecast (STWPF), and the HSL values for PhotoVoltaic Generation Resources (PVGRs) with the most recently updated Short-Term PhotoVoltaic Power Forecast (STPPF).  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p>
    <w:p w14:paraId="20454C5B" w14:textId="77777777" w:rsidR="003C481D" w:rsidRPr="00282040" w:rsidRDefault="003C481D" w:rsidP="003C481D">
      <w:pPr>
        <w:spacing w:after="240"/>
        <w:ind w:left="720" w:hanging="720"/>
        <w:rPr>
          <w:iCs/>
          <w:szCs w:val="20"/>
        </w:rPr>
      </w:pPr>
      <w:r w:rsidRPr="00282040">
        <w:rPr>
          <w:iCs/>
          <w:szCs w:val="20"/>
        </w:rPr>
        <w:t>(9)</w:t>
      </w:r>
      <w:r w:rsidRPr="00282040">
        <w:rPr>
          <w:iCs/>
          <w:szCs w:val="20"/>
        </w:rPr>
        <w:tab/>
        <w:t xml:space="preserve">A QSE representing a Generation Resource that is not actively providing Ancillary Services or is providing Off-Line Non-Spin that the Resource will provide following the shutdown, may only use a Resource Status of SHUTDOWN </w:t>
      </w:r>
      <w:r w:rsidRPr="00282040">
        <w:rPr>
          <w:szCs w:val="20"/>
        </w:rPr>
        <w:t>to indicate to ERCOT through telemetry that the Resource is operating in a shutdown sequence or a Resource Status of ONTEST to indicate in the COP and through telemetry that the Generation Resource is performing a test of its operations either manually dispatched by the QSE or by ERCOT as part of the test</w:t>
      </w:r>
      <w:r w:rsidRPr="00282040">
        <w:rPr>
          <w:iCs/>
          <w:szCs w:val="20"/>
        </w:rPr>
        <w:t>.  A QSE representing a Generation Resource that is not actively providing Ancillary Services may only use a Resource Status of STARTUP to indicate to ERCOT through telemetry that the Resource is operating in a start-up sequence requiring manual control and is not available for Dispatch.</w:t>
      </w:r>
    </w:p>
    <w:p w14:paraId="1D8F0857" w14:textId="77777777" w:rsidR="003C481D" w:rsidRPr="00282040" w:rsidRDefault="003C481D" w:rsidP="003C481D">
      <w:pPr>
        <w:spacing w:after="240"/>
        <w:ind w:left="720" w:hanging="720"/>
        <w:rPr>
          <w:iCs/>
          <w:szCs w:val="20"/>
        </w:rPr>
      </w:pPr>
      <w:r w:rsidRPr="00282040">
        <w:rPr>
          <w:iCs/>
          <w:szCs w:val="20"/>
        </w:rPr>
        <w:t>(10)</w:t>
      </w:r>
      <w:r w:rsidRPr="00282040">
        <w:rPr>
          <w:iCs/>
          <w:szCs w:val="20"/>
        </w:rPr>
        <w:tab/>
        <w:t xml:space="preserve">If a QSE has not submitted a valid COP for any Generation Resource for any hour in the DAM or RUC Study Period, then the Generation Resource is considered to have a Resource Status as OUT thus not available for DAM awards or RUC commitments for those hours. </w:t>
      </w:r>
    </w:p>
    <w:p w14:paraId="133FBDD0" w14:textId="77777777" w:rsidR="003C481D" w:rsidRPr="00282040" w:rsidRDefault="003C481D" w:rsidP="003C481D">
      <w:pPr>
        <w:spacing w:after="240"/>
        <w:ind w:left="720" w:hanging="720"/>
        <w:rPr>
          <w:iCs/>
          <w:szCs w:val="20"/>
        </w:rPr>
      </w:pPr>
      <w:r w:rsidRPr="00282040">
        <w:rPr>
          <w:iCs/>
          <w:szCs w:val="20"/>
        </w:rPr>
        <w:t>(11)</w:t>
      </w:r>
      <w:r w:rsidRPr="00282040">
        <w:rPr>
          <w:iCs/>
          <w:szCs w:val="20"/>
        </w:rPr>
        <w:tab/>
        <w:t>If a COP is not available for any Resource for any hour from the current hour to the start of the DAM period or RUC study, then the Resource Status for those hours are considered equal to the last known Resource Status from a previous hour’s COP or from telemetry as appropriate for that Resource.</w:t>
      </w:r>
    </w:p>
    <w:p w14:paraId="0F617DA0" w14:textId="77777777" w:rsidR="003C481D" w:rsidRPr="00282040" w:rsidRDefault="003C481D" w:rsidP="003C481D">
      <w:pPr>
        <w:spacing w:after="240"/>
        <w:ind w:left="720" w:hanging="720"/>
        <w:rPr>
          <w:iCs/>
          <w:szCs w:val="20"/>
        </w:rPr>
      </w:pPr>
      <w:r w:rsidRPr="00282040">
        <w:rPr>
          <w:iCs/>
          <w:szCs w:val="20"/>
        </w:rPr>
        <w:t>(12)</w:t>
      </w:r>
      <w:r w:rsidRPr="00282040">
        <w:rPr>
          <w:iCs/>
          <w:szCs w:val="20"/>
        </w:rPr>
        <w:tab/>
        <w:t>A QSE representing a Resource may only use the Resource Status code of EMR for a Resource whose operation would have impacts that cannot be monetized and reflected through the Resource’s Energy Offer Curve or recovered through the RUC make-whole process or if the Resource has been contracted by ERCOT under Section 3.14.1 or under paragraph (2) of Section 6.5.1.1.  If ERCOT chooses to commit an Off-Line unit with EMR Resource Status</w:t>
      </w:r>
      <w:r w:rsidRPr="00282040">
        <w:rPr>
          <w:szCs w:val="20"/>
        </w:rPr>
        <w:t xml:space="preserve"> that </w:t>
      </w:r>
      <w:r w:rsidRPr="00282040">
        <w:rPr>
          <w:iCs/>
          <w:szCs w:val="20"/>
        </w:rPr>
        <w:t xml:space="preserve">has been contracted by ERCOT under Section 3.14.1 or under paragraph (2) of Section 6.5.1.1, the QSE shall change its Resource Status to </w:t>
      </w:r>
      <w:r w:rsidRPr="00282040">
        <w:rPr>
          <w:szCs w:val="20"/>
        </w:rPr>
        <w:t xml:space="preserve">ONRUC.  Otherwise, the QSE shall change its Resource Status to </w:t>
      </w:r>
      <w:r w:rsidRPr="00282040">
        <w:rPr>
          <w:iCs/>
          <w:szCs w:val="20"/>
        </w:rPr>
        <w:t>ONEMR.</w:t>
      </w:r>
    </w:p>
    <w:p w14:paraId="2A1D2B48" w14:textId="77777777" w:rsidR="003C481D" w:rsidRPr="00282040" w:rsidRDefault="003C481D" w:rsidP="003C481D">
      <w:pPr>
        <w:spacing w:after="240"/>
        <w:ind w:left="720" w:hanging="720"/>
        <w:rPr>
          <w:iCs/>
          <w:szCs w:val="20"/>
        </w:rPr>
      </w:pPr>
      <w:r w:rsidRPr="00282040">
        <w:rPr>
          <w:iCs/>
          <w:szCs w:val="20"/>
        </w:rPr>
        <w:t xml:space="preserve">(13)     A QSE representing a Resource may use the Resource Status code of ONEMR for a        Resource that is: </w:t>
      </w:r>
    </w:p>
    <w:p w14:paraId="3C123FEC" w14:textId="77777777" w:rsidR="003C481D" w:rsidRPr="00282040" w:rsidRDefault="003C481D" w:rsidP="003C481D">
      <w:pPr>
        <w:spacing w:after="240"/>
        <w:ind w:left="1440" w:hanging="720"/>
        <w:rPr>
          <w:iCs/>
          <w:szCs w:val="20"/>
        </w:rPr>
      </w:pPr>
      <w:r w:rsidRPr="00282040">
        <w:rPr>
          <w:iCs/>
          <w:szCs w:val="20"/>
        </w:rPr>
        <w:t>(a)</w:t>
      </w:r>
      <w:r w:rsidRPr="00282040">
        <w:rPr>
          <w:iCs/>
          <w:szCs w:val="20"/>
        </w:rPr>
        <w:tab/>
        <w:t>On-Line, but for equipment problems it must be held at its current output level until repair and/or replacement of equipment can be accomplished; or</w:t>
      </w:r>
    </w:p>
    <w:p w14:paraId="232B279D" w14:textId="77777777" w:rsidR="003C481D" w:rsidRPr="00282040" w:rsidRDefault="003C481D" w:rsidP="003C481D">
      <w:pPr>
        <w:spacing w:after="240"/>
        <w:ind w:left="1440" w:hanging="720"/>
        <w:rPr>
          <w:iCs/>
          <w:szCs w:val="20"/>
        </w:rPr>
      </w:pPr>
      <w:r w:rsidRPr="00282040">
        <w:rPr>
          <w:iCs/>
          <w:szCs w:val="20"/>
        </w:rPr>
        <w:t>(b)</w:t>
      </w:r>
      <w:r w:rsidRPr="00282040">
        <w:rPr>
          <w:iCs/>
          <w:szCs w:val="20"/>
        </w:rPr>
        <w:tab/>
        <w:t xml:space="preserve">A hydro unit. </w:t>
      </w:r>
    </w:p>
    <w:p w14:paraId="499B7492" w14:textId="77777777" w:rsidR="003C481D" w:rsidRPr="00282040" w:rsidRDefault="003C481D" w:rsidP="003C481D">
      <w:pPr>
        <w:spacing w:after="240"/>
        <w:ind w:left="720" w:hanging="720"/>
        <w:rPr>
          <w:iCs/>
          <w:szCs w:val="20"/>
        </w:rPr>
      </w:pPr>
      <w:r w:rsidRPr="00282040">
        <w:rPr>
          <w:iCs/>
          <w:szCs w:val="20"/>
        </w:rPr>
        <w:t>(14)</w:t>
      </w:r>
      <w:r w:rsidRPr="00282040">
        <w:rPr>
          <w:iCs/>
          <w:szCs w:val="20"/>
        </w:rPr>
        <w:tab/>
        <w:t>A QSE operating a Resource with a Resource Status code of ONEMR may set the HSL and LSL of the unit to be equal to ensure that SCED does not send Base Points that would move the unit.</w:t>
      </w:r>
    </w:p>
    <w:p w14:paraId="6BD3EA44" w14:textId="77777777" w:rsidR="003C481D" w:rsidRPr="00282040" w:rsidRDefault="003C481D" w:rsidP="003C481D">
      <w:pPr>
        <w:spacing w:after="240"/>
        <w:ind w:left="720" w:hanging="720"/>
        <w:rPr>
          <w:iCs/>
          <w:szCs w:val="20"/>
        </w:rPr>
      </w:pPr>
      <w:r w:rsidRPr="00282040">
        <w:rPr>
          <w:iCs/>
          <w:szCs w:val="20"/>
        </w:rPr>
        <w:t>(15)</w:t>
      </w:r>
      <w:r w:rsidRPr="00282040">
        <w:rPr>
          <w:iCs/>
          <w:szCs w:val="20"/>
        </w:rPr>
        <w:tab/>
        <w:t>A QSE representing a Resource may use the Resource Status code of EMRSWGR only for an SWGR.</w:t>
      </w:r>
    </w:p>
    <w:p w14:paraId="3BCF1BC1" w14:textId="77777777" w:rsidR="0066142A" w:rsidRDefault="0066142A" w:rsidP="0066142A">
      <w:pPr>
        <w:pStyle w:val="H2"/>
        <w:spacing w:before="480"/>
        <w:ind w:left="0" w:firstLine="0"/>
      </w:pPr>
      <w:bookmarkStart w:id="789" w:name="_Toc90197094"/>
      <w:bookmarkStart w:id="790" w:name="_Toc142108893"/>
      <w:bookmarkStart w:id="791" w:name="_Toc142113741"/>
      <w:bookmarkStart w:id="792" w:name="_Toc402345568"/>
      <w:bookmarkStart w:id="793" w:name="_Toc405383851"/>
      <w:bookmarkStart w:id="794" w:name="_Toc405536953"/>
      <w:bookmarkStart w:id="795" w:name="_Toc440871740"/>
      <w:bookmarkStart w:id="796" w:name="_Toc17707747"/>
      <w:commentRangeStart w:id="797"/>
      <w:commentRangeStart w:id="798"/>
      <w:r>
        <w:t>4.3</w:t>
      </w:r>
      <w:commentRangeEnd w:id="797"/>
      <w:commentRangeEnd w:id="798"/>
      <w:r w:rsidR="008A3794">
        <w:rPr>
          <w:rStyle w:val="CommentReference"/>
          <w:b w:val="0"/>
        </w:rPr>
        <w:commentReference w:id="797"/>
      </w:r>
      <w:r w:rsidR="00473463">
        <w:rPr>
          <w:rStyle w:val="CommentReference"/>
          <w:b w:val="0"/>
        </w:rPr>
        <w:commentReference w:id="798"/>
      </w:r>
      <w:r>
        <w:tab/>
        <w:t>QSE Activities and Responsibilities in the Day-Ahead</w:t>
      </w:r>
      <w:bookmarkEnd w:id="789"/>
      <w:bookmarkEnd w:id="790"/>
      <w:bookmarkEnd w:id="791"/>
      <w:bookmarkEnd w:id="792"/>
      <w:bookmarkEnd w:id="793"/>
      <w:bookmarkEnd w:id="794"/>
      <w:bookmarkEnd w:id="795"/>
      <w:bookmarkEnd w:id="796"/>
    </w:p>
    <w:p w14:paraId="13688811" w14:textId="77777777" w:rsidR="0066142A" w:rsidRDefault="0066142A" w:rsidP="0066142A">
      <w:pPr>
        <w:pStyle w:val="BodyTextNumbered"/>
      </w:pPr>
      <w:r>
        <w:t>(1)</w:t>
      </w:r>
      <w:r>
        <w:tab/>
        <w:t xml:space="preserve">During the Day-Ahead, a Qualified Scheduling Entity (QSE): </w:t>
      </w:r>
    </w:p>
    <w:p w14:paraId="2C38BC8F" w14:textId="77777777" w:rsidR="0066142A" w:rsidRDefault="0066142A" w:rsidP="0066142A">
      <w:pPr>
        <w:pStyle w:val="List"/>
        <w:ind w:left="1440"/>
      </w:pPr>
      <w:r>
        <w:t>(a)</w:t>
      </w:r>
      <w:r>
        <w:tab/>
        <w:t>Must submit its Current Operating Plan (COP) and update its COP as required in Section 3.9, Current Operating Plan (COP); and</w:t>
      </w:r>
    </w:p>
    <w:p w14:paraId="17A67F43" w14:textId="77777777" w:rsidR="0066142A" w:rsidRDefault="0066142A" w:rsidP="0066142A">
      <w:pPr>
        <w:pStyle w:val="List"/>
        <w:ind w:left="1440"/>
      </w:pPr>
      <w:r>
        <w:t>(b)</w:t>
      </w:r>
      <w:r>
        <w:tab/>
        <w:t xml:space="preserve">May submit Three-Part Supply Offers, Day-Ahead Market (DAM) Energy-Only Offers, DAM Energy Bids, </w:t>
      </w:r>
      <w:ins w:id="799" w:author="ERCOT" w:date="2020-03-06T14:51:00Z">
        <w:r w:rsidR="00E46E11">
          <w:t xml:space="preserve">Energy Bid/Offer Curves, </w:t>
        </w:r>
      </w:ins>
      <w:r>
        <w:t xml:space="preserve">Energy Trades, Self-Schedules, Capacity Trades, Direct Current (DC) Tie Schedules, </w:t>
      </w:r>
      <w:ins w:id="800" w:author="ERCOT" w:date="2020-02-21T15:47:00Z">
        <w:r>
          <w:t xml:space="preserve">Resource-Specific </w:t>
        </w:r>
      </w:ins>
      <w:r>
        <w:t>Ancillary Service Offers,</w:t>
      </w:r>
      <w:ins w:id="801" w:author="ERCOT" w:date="2019-12-13T08:47:00Z">
        <w:r w:rsidRPr="004F3898">
          <w:t xml:space="preserve"> </w:t>
        </w:r>
        <w:r>
          <w:t xml:space="preserve">DAM Ancillary Service </w:t>
        </w:r>
      </w:ins>
      <w:ins w:id="802" w:author="ERCOT" w:date="2019-12-13T15:14:00Z">
        <w:r>
          <w:t xml:space="preserve">Only </w:t>
        </w:r>
      </w:ins>
      <w:ins w:id="803" w:author="ERCOT" w:date="2019-12-13T08:47:00Z">
        <w:r>
          <w:t>Offers,</w:t>
        </w:r>
      </w:ins>
      <w:r>
        <w:t xml:space="preserve"> Ancillary Service Trades, Self-Arranged Ancillary Service Quantities, and Point-to-Point (PTP) Obligation bids as specified in this Section.</w:t>
      </w:r>
    </w:p>
    <w:p w14:paraId="696CE17D" w14:textId="77777777" w:rsidR="0066142A" w:rsidRDefault="0066142A" w:rsidP="0066142A">
      <w:pPr>
        <w:pStyle w:val="BodyTextNumbered"/>
      </w:pPr>
      <w:r>
        <w:t>(2)</w:t>
      </w:r>
      <w:r>
        <w:tab/>
        <w:t xml:space="preserve">By 0600 in the Day-Ahead, each QSE representing Reliability Must-Run (RMR) Units or Black Start Resources shall submit its Availability Plan to ERCOT indicating availability of RMR Units and Black Start Resources for the Operating Day and any other information that ERCOT may need to evaluate use of the units as set forth in the applicable Agreements and this Section. </w:t>
      </w:r>
    </w:p>
    <w:p w14:paraId="11136270" w14:textId="77777777" w:rsidR="008D0ED2" w:rsidRDefault="008D0ED2" w:rsidP="008D0ED2">
      <w:pPr>
        <w:pStyle w:val="H4"/>
        <w:spacing w:before="480"/>
        <w:ind w:left="1267" w:hanging="1267"/>
      </w:pPr>
      <w:bookmarkStart w:id="804" w:name="_Toc17707769"/>
      <w:commentRangeStart w:id="805"/>
      <w:commentRangeStart w:id="806"/>
      <w:r>
        <w:t>4.4.7.2</w:t>
      </w:r>
      <w:commentRangeEnd w:id="805"/>
      <w:commentRangeEnd w:id="806"/>
      <w:r w:rsidR="008A3794">
        <w:rPr>
          <w:rStyle w:val="CommentReference"/>
          <w:b w:val="0"/>
          <w:bCs w:val="0"/>
          <w:snapToGrid/>
        </w:rPr>
        <w:commentReference w:id="805"/>
      </w:r>
      <w:r w:rsidR="00473463">
        <w:rPr>
          <w:rStyle w:val="CommentReference"/>
          <w:b w:val="0"/>
          <w:bCs w:val="0"/>
          <w:snapToGrid/>
        </w:rPr>
        <w:commentReference w:id="806"/>
      </w:r>
      <w:r>
        <w:tab/>
        <w:t>Ancillary Service Offers</w:t>
      </w:r>
      <w:bookmarkEnd w:id="804"/>
    </w:p>
    <w:p w14:paraId="2FB416FD" w14:textId="77777777" w:rsidR="008D0ED2" w:rsidRDefault="008D0ED2" w:rsidP="008D0ED2">
      <w:pPr>
        <w:pStyle w:val="BodyTextNumbered"/>
        <w:tabs>
          <w:tab w:val="left" w:pos="720"/>
        </w:tabs>
      </w:pPr>
      <w:r>
        <w:t>(1)</w:t>
      </w:r>
      <w:r>
        <w:tab/>
        <w:t xml:space="preserve">By 1000 in the Day-Ahead, a QSE may submit </w:t>
      </w:r>
      <w:del w:id="807" w:author="ERCOT" w:date="2020-03-23T19:56:00Z">
        <w:r w:rsidDel="00EF5187">
          <w:delText>Generation</w:delText>
        </w:r>
      </w:del>
      <w:del w:id="808" w:author="ERCOT" w:date="2020-03-23T19:57:00Z">
        <w:r w:rsidDel="00EF5187">
          <w:delText xml:space="preserve"> </w:delText>
        </w:r>
      </w:del>
      <w:r>
        <w:t>Resource-</w:t>
      </w:r>
      <w:del w:id="809" w:author="ERCOT" w:date="2020-02-20T15:54:00Z">
        <w:r w:rsidDel="00E010F6">
          <w:delText xml:space="preserve">specific </w:delText>
        </w:r>
      </w:del>
      <w:ins w:id="810" w:author="ERCOT" w:date="2020-02-20T15:54:00Z">
        <w:r>
          <w:t xml:space="preserve">Specific </w:t>
        </w:r>
      </w:ins>
      <w:r>
        <w:t xml:space="preserve">Ancillary Service Offers </w:t>
      </w:r>
      <w:ins w:id="811" w:author="ERCOT" w:date="2020-03-23T19:57:00Z">
        <w:r w:rsidR="00EF5187">
          <w:t xml:space="preserve">from Generation Resources and ESRs </w:t>
        </w:r>
      </w:ins>
      <w:r>
        <w:t xml:space="preserve">to ERCOT for the DAM and may offer the same Generation Resource </w:t>
      </w:r>
      <w:ins w:id="812" w:author="ERCOT" w:date="2020-03-06T14:55:00Z">
        <w:r w:rsidR="00E46E11">
          <w:t xml:space="preserve">or ESR </w:t>
        </w:r>
      </w:ins>
      <w:r>
        <w:t xml:space="preserve">capacity for any or all of the Ancillary Service </w:t>
      </w:r>
      <w:r w:rsidRPr="00E46E11">
        <w:t xml:space="preserve">products simultaneously with any Energy Offer Curves from that Generation Resource </w:t>
      </w:r>
      <w:ins w:id="813" w:author="ERCOT" w:date="2020-03-06T14:55:00Z">
        <w:r w:rsidR="00E46E11">
          <w:t>or Energy Bid/Offer Curves from that ESR</w:t>
        </w:r>
        <w:r w:rsidR="00E46E11" w:rsidRPr="00E46E11">
          <w:rPr>
            <w:rStyle w:val="msoins0"/>
            <w:u w:val="none"/>
          </w:rPr>
          <w:t xml:space="preserve"> </w:t>
        </w:r>
      </w:ins>
      <w:r w:rsidRPr="00E46E11">
        <w:rPr>
          <w:rStyle w:val="msoins0"/>
          <w:u w:val="none"/>
        </w:rPr>
        <w:t>in the DAM</w:t>
      </w:r>
      <w:r w:rsidRPr="00E46E11">
        <w:t>.</w:t>
      </w:r>
      <w:r w:rsidR="00C70EB0">
        <w:t xml:space="preserve">  </w:t>
      </w:r>
      <w:del w:id="814" w:author="ERCOT" w:date="2020-03-23T22:34:00Z">
        <w:r w:rsidR="00C70EB0" w:rsidRPr="00C70EB0" w:rsidDel="00C70EB0">
          <w:rPr>
            <w:rStyle w:val="msoins0"/>
            <w:u w:val="none"/>
          </w:rPr>
          <w:delText>A QSE may also submit Ancillary Service Offers in a SASM</w:delText>
        </w:r>
        <w:r w:rsidR="00C70EB0" w:rsidDel="00C70EB0">
          <w:delText xml:space="preserve">.  </w:delText>
        </w:r>
      </w:del>
      <w:r>
        <w:t xml:space="preserve">Offers of more than one Ancillary Service product from one Generation Resource may be inclusive or exclusive of each other and of any Energy Offer Curves, as specified according to a procedure developed by ERCOT. </w:t>
      </w:r>
      <w:ins w:id="815" w:author="ERCOT" w:date="2020-03-06T14:55:00Z">
        <w:r w:rsidR="00E46E11">
          <w:t xml:space="preserve"> Offers of more than one Ancillary Service product from one ESR may be inclusive or exclusive of each other</w:t>
        </w:r>
        <w:del w:id="816" w:author="ERCOT 061920" w:date="2020-06-15T14:40:00Z">
          <w:r w:rsidR="00E46E11" w:rsidDel="00127136">
            <w:delText xml:space="preserve"> and of any Energy Bid/Offer Curves</w:delText>
          </w:r>
        </w:del>
        <w:r w:rsidR="00E46E11">
          <w:t>, as specified according to a procedure developed by ERCOT.</w:t>
        </w:r>
      </w:ins>
    </w:p>
    <w:p w14:paraId="2AE2B982" w14:textId="5C2A2D08" w:rsidR="008D0ED2" w:rsidRDefault="008D0ED2" w:rsidP="008D0ED2">
      <w:pPr>
        <w:pStyle w:val="BodyTextNumbered"/>
      </w:pPr>
      <w:r>
        <w:t>(2)</w:t>
      </w:r>
      <w:r>
        <w:tab/>
        <w:t>By 1000 in the Day-Ahead, a QSE may submit Load Resource-</w:t>
      </w:r>
      <w:del w:id="817" w:author="ERCOT 102720" w:date="2020-09-21T10:03:00Z">
        <w:r w:rsidDel="00FE59D4">
          <w:delText>s</w:delText>
        </w:r>
      </w:del>
      <w:ins w:id="818" w:author="ERCOT 102720" w:date="2020-09-21T10:03:00Z">
        <w:r w:rsidR="00FE59D4">
          <w:t>S</w:t>
        </w:r>
      </w:ins>
      <w:r>
        <w:t>pecific Ancillary Service Offers for Regulation Service, Non-Spin and RRS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1A6E8E0C" w14:textId="77777777" w:rsidTr="00975E03">
        <w:trPr>
          <w:trHeight w:val="386"/>
        </w:trPr>
        <w:tc>
          <w:tcPr>
            <w:tcW w:w="9350" w:type="dxa"/>
            <w:shd w:val="pct12" w:color="auto" w:fill="auto"/>
          </w:tcPr>
          <w:p w14:paraId="56F382A6" w14:textId="77777777" w:rsidR="008D0ED2" w:rsidRPr="004B32CF" w:rsidRDefault="008D0ED2" w:rsidP="00975E03">
            <w:pPr>
              <w:spacing w:before="120" w:after="240"/>
              <w:rPr>
                <w:b/>
                <w:i/>
                <w:iCs/>
              </w:rPr>
            </w:pPr>
            <w:r>
              <w:rPr>
                <w:b/>
                <w:i/>
                <w:iCs/>
              </w:rPr>
              <w:t>[NPRR863:  Replace paragraph (2</w:t>
            </w:r>
            <w:r w:rsidRPr="004B32CF">
              <w:rPr>
                <w:b/>
                <w:i/>
                <w:iCs/>
              </w:rPr>
              <w:t>) above with the following upon system implementation:]</w:t>
            </w:r>
          </w:p>
          <w:p w14:paraId="56E7ECA6" w14:textId="29D6A78A" w:rsidR="008D0ED2" w:rsidRPr="00A93350" w:rsidRDefault="008D0ED2" w:rsidP="00FE59D4">
            <w:pPr>
              <w:pStyle w:val="BodyTextNumbered"/>
            </w:pPr>
            <w:r>
              <w:t>(2)</w:t>
            </w:r>
            <w:r>
              <w:tab/>
              <w:t>By 1000 in the Day-Ahead, a QSE may submit Load Resource-</w:t>
            </w:r>
            <w:del w:id="819" w:author="ERCOT 102720" w:date="2020-09-21T10:03:00Z">
              <w:r w:rsidDel="00FE59D4">
                <w:delText>s</w:delText>
              </w:r>
            </w:del>
            <w:ins w:id="820" w:author="ERCOT 102720" w:date="2020-09-21T10:03:00Z">
              <w:r w:rsidR="00FE59D4">
                <w:t>S</w:t>
              </w:r>
            </w:ins>
            <w:r>
              <w:t>pecific Ancillary Service Offers for Regulation Service, Non-Spin, RRS, and ECRS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c>
      </w:tr>
    </w:tbl>
    <w:p w14:paraId="0F993A21"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53ADF455" w14:textId="77777777" w:rsidTr="009970B7">
        <w:trPr>
          <w:trHeight w:val="386"/>
        </w:trPr>
        <w:tc>
          <w:tcPr>
            <w:tcW w:w="9350" w:type="dxa"/>
            <w:shd w:val="pct12" w:color="auto" w:fill="auto"/>
          </w:tcPr>
          <w:p w14:paraId="0457AF3A" w14:textId="77777777" w:rsidR="00B7688B" w:rsidRPr="004B32CF" w:rsidRDefault="00B7688B" w:rsidP="009970B7">
            <w:pPr>
              <w:spacing w:before="120" w:after="240"/>
              <w:rPr>
                <w:b/>
                <w:i/>
                <w:iCs/>
              </w:rPr>
            </w:pPr>
            <w:r>
              <w:rPr>
                <w:b/>
                <w:i/>
                <w:iCs/>
              </w:rPr>
              <w:t>[NPRR1015:  Insert paragraph (3</w:t>
            </w:r>
            <w:r w:rsidRPr="004B32CF">
              <w:rPr>
                <w:b/>
                <w:i/>
                <w:iCs/>
              </w:rPr>
              <w:t xml:space="preserve">) </w:t>
            </w:r>
            <w:r>
              <w:rPr>
                <w:b/>
                <w:i/>
                <w:iCs/>
              </w:rPr>
              <w:t>below u</w:t>
            </w:r>
            <w:r w:rsidRPr="004B32CF">
              <w:rPr>
                <w:b/>
                <w:i/>
                <w:iCs/>
              </w:rPr>
              <w:t>pon system implementation</w:t>
            </w:r>
            <w:r>
              <w:rPr>
                <w:b/>
                <w:i/>
                <w:iCs/>
              </w:rPr>
              <w:t xml:space="preserve"> of NPRR863 and renumber accordingly</w:t>
            </w:r>
            <w:r w:rsidRPr="004B32CF">
              <w:rPr>
                <w:b/>
                <w:i/>
                <w:iCs/>
              </w:rPr>
              <w:t>:]</w:t>
            </w:r>
          </w:p>
          <w:p w14:paraId="32E9F021" w14:textId="77777777" w:rsidR="00B7688B" w:rsidRPr="00A93350" w:rsidRDefault="00B7688B" w:rsidP="009970B7">
            <w:pPr>
              <w:pStyle w:val="BodyTextNumbered"/>
            </w:pPr>
            <w:r>
              <w:t>(3)</w:t>
            </w:r>
            <w:r>
              <w:tab/>
              <w:t xml:space="preserve">By 1000 in the Day-Ahead, a QSE may submit Resource-specific Ancillary Service Offers to ERCOT for FFR Resources, and may offer the same capacity for any or all of the Ancillary Service products </w:t>
            </w:r>
            <w:r w:rsidRPr="00B7688B">
              <w:t xml:space="preserve">simultaneously with any Energy Offer Curves from that Resource </w:t>
            </w:r>
            <w:r w:rsidRPr="00B7688B">
              <w:rPr>
                <w:rStyle w:val="msoins0"/>
                <w:u w:val="none"/>
              </w:rPr>
              <w:t>in the DAM</w:t>
            </w:r>
            <w:r w:rsidRPr="00B7688B">
              <w:t xml:space="preserve">.  </w:t>
            </w:r>
            <w:r w:rsidRPr="00B7688B">
              <w:rPr>
                <w:rStyle w:val="msoins0"/>
                <w:u w:val="none"/>
              </w:rPr>
              <w:t>A QSE may also submit Ancillary Service Offers in a SASM</w:t>
            </w:r>
            <w:r w:rsidRPr="00B7688B">
              <w:t>.  Offers of more than one Ancillary Service product may be inclusive or exclusive of each other and of any Energy Offer Curves</w:t>
            </w:r>
            <w:r>
              <w:t>, as specified according to a procedure developed by ERCOT.</w:t>
            </w:r>
          </w:p>
        </w:tc>
      </w:tr>
    </w:tbl>
    <w:p w14:paraId="182A4CC8" w14:textId="1FF496C7" w:rsidR="00FE59D4" w:rsidRPr="00FE59D4" w:rsidRDefault="00FE59D4" w:rsidP="00FE59D4">
      <w:pPr>
        <w:pStyle w:val="BodyTextNumbered"/>
        <w:spacing w:before="240"/>
        <w:rPr>
          <w:ins w:id="821" w:author="ERCOT 102720" w:date="2020-09-21T10:04:00Z"/>
        </w:rPr>
      </w:pPr>
      <w:ins w:id="822" w:author="ERCOT 102720" w:date="2020-09-21T10:04:00Z">
        <w:r w:rsidRPr="00FE59D4">
          <w:t>(3)</w:t>
        </w:r>
        <w:r w:rsidRPr="00FE59D4">
          <w:tab/>
          <w:t xml:space="preserve">By 1000 in the Day-Ahead, a QSE may submit an Ancillary Service Only Offer to ERCOT for the DAM.  An individual Ancillary Service Only Offer must be exclusive to a single Ancillary Service product.  For purposes of Ancillary Service sub-category limitations and validations, an Ancillary Service Only Offer for RRS will be treated as if it was an offer for RRS from an On-Line Generation Resource.  Likewise, an Ancillary Service Only Offer for ECRS will be treated as if it was an offer for ECRS from an On-Line Generation Resource.  </w:t>
        </w:r>
      </w:ins>
    </w:p>
    <w:p w14:paraId="1E4C31DC" w14:textId="1484D54D" w:rsidR="008D0ED2" w:rsidRDefault="008D0ED2" w:rsidP="00FE59D4">
      <w:pPr>
        <w:pStyle w:val="BodyTextNumbered"/>
        <w:spacing w:before="240"/>
      </w:pPr>
      <w:r>
        <w:t>(</w:t>
      </w:r>
      <w:ins w:id="823" w:author="ERCOT 102720" w:date="2020-09-21T10:04:00Z">
        <w:r w:rsidR="00FE59D4">
          <w:t>4</w:t>
        </w:r>
      </w:ins>
      <w:del w:id="824" w:author="ERCOT 102720" w:date="2020-09-21T10:04:00Z">
        <w:r w:rsidDel="00FE59D4">
          <w:delText>3</w:delText>
        </w:r>
      </w:del>
      <w:r>
        <w:t>)</w:t>
      </w:r>
      <w:r>
        <w:tab/>
        <w:t xml:space="preserve">Ancillary Service Offers remain active for the offered period </w:t>
      </w:r>
      <w:ins w:id="825" w:author="ERCOT 102720" w:date="2020-09-21T10:04:00Z">
        <w:r w:rsidR="00FE59D4">
          <w:t xml:space="preserve">unless </w:t>
        </w:r>
      </w:ins>
      <w:ins w:id="826" w:author="ERCOT 102720" w:date="2020-09-21T10:05:00Z">
        <w:r w:rsidR="00FE59D4">
          <w:t>the</w:t>
        </w:r>
      </w:ins>
      <w:ins w:id="827" w:author="ERCOT 102720" w:date="2020-09-21T10:04:00Z">
        <w:r w:rsidR="00FE59D4">
          <w:t xml:space="preserve"> </w:t>
        </w:r>
      </w:ins>
      <w:ins w:id="828" w:author="ERCOT 102720" w:date="2020-09-21T10:05:00Z">
        <w:r w:rsidR="00FE59D4">
          <w:t>offer is</w:t>
        </w:r>
      </w:ins>
      <w:del w:id="829" w:author="ERCOT 102720" w:date="2020-09-21T10:05:00Z">
        <w:r w:rsidDel="00FE59D4">
          <w:delText>until</w:delText>
        </w:r>
      </w:del>
      <w:r>
        <w:t xml:space="preserve">:  </w:t>
      </w:r>
    </w:p>
    <w:p w14:paraId="6C21940B" w14:textId="38147782" w:rsidR="008D0ED2" w:rsidRDefault="008D0ED2" w:rsidP="008D0ED2">
      <w:pPr>
        <w:pStyle w:val="List"/>
        <w:ind w:left="1440"/>
      </w:pPr>
      <w:r>
        <w:t>(a)</w:t>
      </w:r>
      <w:r>
        <w:tab/>
      </w:r>
      <w:ins w:id="830" w:author="ERCOT 102720" w:date="2020-09-21T10:05:00Z">
        <w:r w:rsidR="00FE59D4">
          <w:t>Effective after DAM and is higher than the Real-Time System-Wide Offer Cap (RTSWCAP)</w:t>
        </w:r>
      </w:ins>
      <w:del w:id="831" w:author="ERCOT 102720" w:date="2020-09-21T10:05:00Z">
        <w:r w:rsidDel="00FE59D4">
          <w:delText>Selected by ERCOT</w:delText>
        </w:r>
      </w:del>
      <w:r>
        <w:t xml:space="preserve">; </w:t>
      </w:r>
    </w:p>
    <w:p w14:paraId="5F396301" w14:textId="77777777" w:rsidR="008D0ED2" w:rsidRPr="00E46E11" w:rsidRDefault="008D0ED2" w:rsidP="008D0ED2">
      <w:pPr>
        <w:pStyle w:val="List"/>
        <w:ind w:left="1440"/>
      </w:pPr>
      <w:r>
        <w:t>(b)</w:t>
      </w:r>
      <w:r>
        <w:tab/>
        <w:t>Automatically inactivated</w:t>
      </w:r>
      <w:r w:rsidRPr="00E46E11">
        <w:t xml:space="preserve"> by the software at the offer expiration time specified by the QSE </w:t>
      </w:r>
      <w:r w:rsidRPr="00E46E11">
        <w:rPr>
          <w:rStyle w:val="msoins0"/>
          <w:u w:val="none"/>
        </w:rPr>
        <w:t>when the offer is submitted</w:t>
      </w:r>
      <w:r w:rsidRPr="00E46E11">
        <w:t>; or</w:t>
      </w:r>
    </w:p>
    <w:p w14:paraId="379804B1" w14:textId="77777777" w:rsidR="008D0ED2" w:rsidRDefault="008D0ED2" w:rsidP="008D0ED2">
      <w:pPr>
        <w:pStyle w:val="List"/>
        <w:ind w:left="1440"/>
      </w:pPr>
      <w:r w:rsidRPr="00F6702B">
        <w:t>(c)</w:t>
      </w:r>
      <w:r w:rsidRPr="00F6702B">
        <w:tab/>
        <w:t>Withdrawn by the QSE, b</w:t>
      </w:r>
      <w:r>
        <w:t>ut a withdrawal is not effective if the deadline for submitting offers has already passed.</w:t>
      </w:r>
    </w:p>
    <w:p w14:paraId="5DF8C048" w14:textId="30EB1BBE" w:rsidR="008D0ED2" w:rsidRDefault="008D0ED2" w:rsidP="008D0ED2">
      <w:pPr>
        <w:pStyle w:val="BodyTextNumbered"/>
      </w:pPr>
      <w:r>
        <w:t>(</w:t>
      </w:r>
      <w:ins w:id="832" w:author="ERCOT 102720" w:date="2020-09-21T10:05:00Z">
        <w:r w:rsidR="00FE59D4">
          <w:t>5</w:t>
        </w:r>
      </w:ins>
      <w:del w:id="833" w:author="ERCOT 102720" w:date="2020-09-21T10:05:00Z">
        <w:r w:rsidDel="00FE59D4">
          <w:delText>4</w:delText>
        </w:r>
      </w:del>
      <w:r>
        <w:t>)</w:t>
      </w:r>
      <w:r>
        <w:tab/>
        <w:t xml:space="preserve">A Load Resource that is not a Controllable Load Resource may specify whether its </w:t>
      </w:r>
      <w:ins w:id="834" w:author="ERCOT 102720" w:date="2020-09-21T10:05:00Z">
        <w:r w:rsidR="00FE59D4">
          <w:t xml:space="preserve">Resource-Specific </w:t>
        </w:r>
      </w:ins>
      <w:r w:rsidRPr="00243541">
        <w:t xml:space="preserve">Ancillary Service Offer </w:t>
      </w:r>
      <w:r>
        <w:t>for RRS may only be procured by ERCOT as a block.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31727A92" w14:textId="77777777" w:rsidTr="00975E03">
        <w:trPr>
          <w:trHeight w:val="386"/>
        </w:trPr>
        <w:tc>
          <w:tcPr>
            <w:tcW w:w="9350" w:type="dxa"/>
            <w:shd w:val="pct12" w:color="auto" w:fill="auto"/>
          </w:tcPr>
          <w:p w14:paraId="2AF57D06" w14:textId="7EDF8B3C" w:rsidR="008D0ED2" w:rsidRPr="004B32CF" w:rsidRDefault="008D0ED2" w:rsidP="00975E03">
            <w:pPr>
              <w:spacing w:before="120" w:after="240"/>
              <w:rPr>
                <w:b/>
                <w:i/>
                <w:iCs/>
              </w:rPr>
            </w:pPr>
            <w:r>
              <w:rPr>
                <w:b/>
                <w:i/>
                <w:iCs/>
              </w:rPr>
              <w:t>[NPRR863:  Insert paragraph (</w:t>
            </w:r>
            <w:ins w:id="835" w:author="ERCOT 102720" w:date="2020-09-21T10:05:00Z">
              <w:r w:rsidR="00FE59D4">
                <w:rPr>
                  <w:b/>
                  <w:i/>
                  <w:iCs/>
                </w:rPr>
                <w:t>6</w:t>
              </w:r>
            </w:ins>
            <w:del w:id="836" w:author="ERCOT 102720" w:date="2020-09-21T10:05:00Z">
              <w:r w:rsidDel="00FE59D4">
                <w:rPr>
                  <w:b/>
                  <w:i/>
                  <w:iCs/>
                </w:rPr>
                <w:delText>5</w:delText>
              </w:r>
            </w:del>
            <w:r w:rsidRPr="004B32CF">
              <w:rPr>
                <w:b/>
                <w:i/>
                <w:iCs/>
              </w:rPr>
              <w:t xml:space="preserve">) </w:t>
            </w:r>
            <w:r>
              <w:rPr>
                <w:b/>
                <w:i/>
                <w:iCs/>
              </w:rPr>
              <w:t>below</w:t>
            </w:r>
            <w:r w:rsidRPr="004B32CF">
              <w:rPr>
                <w:b/>
                <w:i/>
                <w:iCs/>
              </w:rPr>
              <w:t xml:space="preserve"> upon system implementation</w:t>
            </w:r>
            <w:r>
              <w:rPr>
                <w:b/>
                <w:i/>
                <w:iCs/>
              </w:rPr>
              <w:t xml:space="preserve"> and renumber accordingly</w:t>
            </w:r>
            <w:r w:rsidRPr="004B32CF">
              <w:rPr>
                <w:b/>
                <w:i/>
                <w:iCs/>
              </w:rPr>
              <w:t>:]</w:t>
            </w:r>
          </w:p>
          <w:p w14:paraId="26CA141E" w14:textId="0EADFFAF" w:rsidR="008D0ED2" w:rsidRPr="00A93350" w:rsidRDefault="008D0ED2" w:rsidP="00975E03">
            <w:pPr>
              <w:pStyle w:val="BodyTextNumbered"/>
            </w:pPr>
            <w:r>
              <w:t>(</w:t>
            </w:r>
            <w:ins w:id="837" w:author="ERCOT 102720" w:date="2020-09-21T10:05:00Z">
              <w:r w:rsidR="00FE59D4">
                <w:t>6</w:t>
              </w:r>
            </w:ins>
            <w:del w:id="838" w:author="ERCOT 102720" w:date="2020-09-21T10:05:00Z">
              <w:r w:rsidDel="00FE59D4">
                <w:delText>5</w:delText>
              </w:r>
            </w:del>
            <w:r>
              <w:t>)</w:t>
            </w:r>
            <w:r>
              <w:tab/>
              <w:t xml:space="preserve">A Load Resource that is not a Controllable Load Resource may specify whether its </w:t>
            </w:r>
            <w:ins w:id="839" w:author="ERCOT 102720" w:date="2020-09-21T10:06:00Z">
              <w:r w:rsidR="00FE59D4">
                <w:t xml:space="preserve">Resource-Specific </w:t>
              </w:r>
            </w:ins>
            <w:r w:rsidRPr="00243541">
              <w:t>Ancillary Service Offer</w:t>
            </w:r>
            <w:r>
              <w:t xml:space="preserve"> for ECRS may only be procured by ERCOT as a block.</w:t>
            </w:r>
          </w:p>
        </w:tc>
      </w:tr>
    </w:tbl>
    <w:p w14:paraId="0FD50B4F" w14:textId="44368EC7" w:rsidR="008D0ED2" w:rsidRPr="0082662D" w:rsidRDefault="008D0ED2" w:rsidP="008D0ED2">
      <w:pPr>
        <w:spacing w:before="240" w:after="240"/>
        <w:ind w:left="720" w:hanging="720"/>
        <w:rPr>
          <w:iCs/>
        </w:rPr>
      </w:pPr>
      <w:r w:rsidRPr="00931359">
        <w:rPr>
          <w:iCs/>
        </w:rPr>
        <w:t>(</w:t>
      </w:r>
      <w:ins w:id="840" w:author="ERCOT 102720" w:date="2020-09-21T10:06:00Z">
        <w:r w:rsidR="00FE59D4">
          <w:rPr>
            <w:iCs/>
          </w:rPr>
          <w:t>6</w:t>
        </w:r>
      </w:ins>
      <w:del w:id="841" w:author="ERCOT 102720" w:date="2020-09-21T10:06:00Z">
        <w:r w:rsidRPr="00931359" w:rsidDel="00FE59D4">
          <w:rPr>
            <w:iCs/>
          </w:rPr>
          <w:delText>5</w:delText>
        </w:r>
      </w:del>
      <w:r w:rsidRPr="00931359">
        <w:rPr>
          <w:iCs/>
        </w:rPr>
        <w:t xml:space="preserve">) </w:t>
      </w:r>
      <w:r w:rsidRPr="00931359">
        <w:rPr>
          <w:iCs/>
        </w:rPr>
        <w:tab/>
        <w:t>A QSE that submits an On-Line</w:t>
      </w:r>
      <w:ins w:id="842" w:author="ERCOT" w:date="2019-12-13T15:19:00Z">
        <w:r>
          <w:rPr>
            <w:iCs/>
          </w:rPr>
          <w:t xml:space="preserve"> Resource</w:t>
        </w:r>
      </w:ins>
      <w:ins w:id="843" w:author="ERCOT" w:date="2020-01-14T08:54:00Z">
        <w:r>
          <w:rPr>
            <w:iCs/>
          </w:rPr>
          <w:t>-</w:t>
        </w:r>
      </w:ins>
      <w:ins w:id="844" w:author="ERCOT" w:date="2020-02-19T17:21:00Z">
        <w:r>
          <w:rPr>
            <w:iCs/>
          </w:rPr>
          <w:t>S</w:t>
        </w:r>
      </w:ins>
      <w:ins w:id="845" w:author="ERCOT" w:date="2019-12-13T15:19:00Z">
        <w:r>
          <w:rPr>
            <w:iCs/>
          </w:rPr>
          <w:t>pecific</w:t>
        </w:r>
      </w:ins>
      <w:r w:rsidRPr="00931359">
        <w:rPr>
          <w:iCs/>
        </w:rPr>
        <w:t xml:space="preserve"> Ancillary Service Offer without also submitting a Three-Part Supply Offer for the DAM for any given hour will be considered by the DAM to be self-committed for that hour, as long as a</w:t>
      </w:r>
      <w:del w:id="846" w:author="ERCOT" w:date="2020-02-24T10:34:00Z">
        <w:r w:rsidRPr="00931359" w:rsidDel="00BD08FE">
          <w:rPr>
            <w:iCs/>
          </w:rPr>
          <w:delText>n</w:delText>
        </w:r>
      </w:del>
      <w:r w:rsidRPr="00931359">
        <w:rPr>
          <w:iCs/>
        </w:rPr>
        <w:t xml:space="preserve"> </w:t>
      </w:r>
      <w:ins w:id="847" w:author="ERCOT" w:date="2020-02-21T10:20:00Z">
        <w:r>
          <w:rPr>
            <w:iCs/>
          </w:rPr>
          <w:t>Resource-Specific</w:t>
        </w:r>
        <w:r w:rsidRPr="00931359">
          <w:rPr>
            <w:iCs/>
          </w:rPr>
          <w:t xml:space="preserve"> </w:t>
        </w:r>
      </w:ins>
      <w:r w:rsidRPr="00243541">
        <w:rPr>
          <w:iCs/>
        </w:rPr>
        <w:t>Ancillary Service Offer</w:t>
      </w:r>
      <w:r w:rsidRPr="00931359">
        <w:rPr>
          <w:iCs/>
        </w:rPr>
        <w:t xml:space="preserve"> for Off-Line Non-Spin was not also submitted for that hour.</w:t>
      </w:r>
      <w:ins w:id="848" w:author="ERCOT" w:date="2020-03-06T14:56:00Z">
        <w:r w:rsidR="00E46E11">
          <w:rPr>
            <w:iCs/>
          </w:rPr>
          <w:t xml:space="preserve">  A QSE that submits an On-Line ESR-specific Ancillary Service Offer or Energy Bid/Offer Curve for the DAM will be considered to be On-Line.  A QSE may not submit an Off-Line Ancillary Service Offer for an ESR.</w:t>
        </w:r>
      </w:ins>
      <w:r w:rsidRPr="00931359">
        <w:rPr>
          <w:iCs/>
        </w:rPr>
        <w:t xml:space="preserve"> </w:t>
      </w:r>
      <w:r>
        <w:rPr>
          <w:iCs/>
        </w:rPr>
        <w:t xml:space="preserve"> </w:t>
      </w:r>
      <w:r w:rsidRPr="00931359">
        <w:rPr>
          <w:iCs/>
        </w:rPr>
        <w:t>When the DAM considers a self-committed offer for clearing, the Resource constraints identified in paragraph (4)(c)(ii) of Section 4.5.1, DAM Clearing Process, other than HSL, are ignored</w:t>
      </w:r>
      <w:ins w:id="849" w:author="ERCOT 061920" w:date="2020-06-19T09:09:00Z">
        <w:r w:rsidR="0061421F">
          <w:rPr>
            <w:iCs/>
          </w:rPr>
          <w:t>; however, for an ESR, the DAM will consider LSL and HSL</w:t>
        </w:r>
      </w:ins>
      <w:r w:rsidRPr="00931359">
        <w:rPr>
          <w:iCs/>
        </w:rPr>
        <w:t>.</w:t>
      </w:r>
      <w:r>
        <w:rPr>
          <w:iCs/>
        </w:rPr>
        <w:t xml:space="preserve">  </w:t>
      </w:r>
      <w:r w:rsidRPr="00D57F83">
        <w:t>A Combined Cycle Generation Resource will be considered by the DAM to be self-committed</w:t>
      </w:r>
      <w:r>
        <w:t xml:space="preserve"> based on an On-Line </w:t>
      </w:r>
      <w:ins w:id="850" w:author="ERCOT" w:date="2020-02-21T10:20:00Z">
        <w:r>
          <w:rPr>
            <w:iCs/>
          </w:rPr>
          <w:t>Resource-Specific</w:t>
        </w:r>
        <w:r w:rsidRPr="00931359">
          <w:rPr>
            <w:iCs/>
          </w:rPr>
          <w:t xml:space="preserve"> </w:t>
        </w:r>
      </w:ins>
      <w:r w:rsidRPr="00243541">
        <w:t>Ancillary Service Offer</w:t>
      </w:r>
      <w:r>
        <w:t xml:space="preserve"> submittal </w:t>
      </w:r>
      <w:r w:rsidRPr="00D57F83">
        <w:t xml:space="preserve">if: </w:t>
      </w:r>
    </w:p>
    <w:p w14:paraId="7B1F881F" w14:textId="7C103697" w:rsidR="008D0ED2" w:rsidRPr="0082662D" w:rsidRDefault="008D0ED2" w:rsidP="008D0ED2">
      <w:pPr>
        <w:spacing w:after="240"/>
        <w:ind w:left="1440" w:hanging="720"/>
      </w:pPr>
      <w:r>
        <w:t>(a</w:t>
      </w:r>
      <w:r w:rsidRPr="00931359">
        <w:t>)</w:t>
      </w:r>
      <w:r w:rsidRPr="00931359">
        <w:tab/>
      </w:r>
      <w:r w:rsidRPr="00D57F83">
        <w:t xml:space="preserve">Its QSE submits an On-Line </w:t>
      </w:r>
      <w:ins w:id="851" w:author="ERCOT 102720" w:date="2020-09-21T10:06:00Z">
        <w:r w:rsidR="00FE59D4">
          <w:t xml:space="preserve">Resource-Specific </w:t>
        </w:r>
      </w:ins>
      <w:r w:rsidRPr="00243541">
        <w:t>Ancillary Service Offer</w:t>
      </w:r>
      <w:r w:rsidRPr="00D57F83">
        <w:t xml:space="preserve"> without also submitting a Three-Part Supply Offer for the DAM </w:t>
      </w:r>
      <w:r w:rsidRPr="0082662D">
        <w:t>for any Combined Cycle Generation Resource within the Combined Cycle Train for that hour;</w:t>
      </w:r>
    </w:p>
    <w:p w14:paraId="03B616D6" w14:textId="150B37F1" w:rsidR="008D0ED2" w:rsidRDefault="008D0ED2" w:rsidP="008D0ED2">
      <w:pPr>
        <w:spacing w:after="240"/>
        <w:ind w:left="1440" w:hanging="720"/>
      </w:pPr>
      <w:r w:rsidRPr="00931359">
        <w:t>(b)</w:t>
      </w:r>
      <w:r w:rsidRPr="00931359">
        <w:tab/>
      </w:r>
      <w:r w:rsidRPr="0082662D">
        <w:t xml:space="preserve">No </w:t>
      </w:r>
      <w:ins w:id="852" w:author="ERCOT 102720" w:date="2020-09-21T10:06:00Z">
        <w:r w:rsidR="00FE59D4">
          <w:t xml:space="preserve">Resource-Specific </w:t>
        </w:r>
      </w:ins>
      <w:r w:rsidRPr="00243541">
        <w:t>Ancillary Service Offer</w:t>
      </w:r>
      <w:r w:rsidRPr="0082662D">
        <w:t xml:space="preserve"> for Off-Line Non-Spin for any Combined Cycle Generation Resource within the Combined Cycle Train is submitted for that hour</w:t>
      </w:r>
      <w:r>
        <w:t>; and</w:t>
      </w:r>
    </w:p>
    <w:p w14:paraId="7B96AFBC" w14:textId="6A6DE068" w:rsidR="008D0ED2" w:rsidRDefault="008D0ED2" w:rsidP="00B77F99">
      <w:pPr>
        <w:spacing w:after="240"/>
        <w:ind w:left="1440" w:hanging="720"/>
        <w:rPr>
          <w:ins w:id="853" w:author="ERCOT 102720" w:date="2020-09-21T10:06:00Z"/>
        </w:rPr>
      </w:pPr>
      <w:r>
        <w:t>(c)</w:t>
      </w:r>
      <w:r>
        <w:tab/>
        <w:t xml:space="preserve">No On-Line </w:t>
      </w:r>
      <w:ins w:id="854" w:author="ERCOT 102720" w:date="2020-09-21T10:06:00Z">
        <w:r w:rsidR="00FE59D4">
          <w:t xml:space="preserve">Resource-Specific </w:t>
        </w:r>
      </w:ins>
      <w:r w:rsidRPr="00243541">
        <w:t>Ancillary Service Offer</w:t>
      </w:r>
      <w:r>
        <w:t xml:space="preserve"> for any other Combined Cycle Generation Resource within the Combined Cycled Tr</w:t>
      </w:r>
      <w:r w:rsidR="00B77F99">
        <w:t>ain is submitted for that hour.</w:t>
      </w:r>
    </w:p>
    <w:p w14:paraId="67401209" w14:textId="2B6125D6" w:rsidR="00FE59D4" w:rsidRDefault="00FE59D4" w:rsidP="00FE59D4">
      <w:pPr>
        <w:pStyle w:val="BodyTextNumbered"/>
        <w:rPr>
          <w:ins w:id="855" w:author="ERCOT" w:date="2019-12-13T10:13:00Z"/>
        </w:rPr>
      </w:pPr>
      <w:ins w:id="856" w:author="ERCOT 102720" w:date="2020-09-21T10:06:00Z">
        <w:r>
          <w:t>(7)</w:t>
        </w:r>
        <w:r>
          <w:tab/>
        </w:r>
        <w:r w:rsidRPr="00292A95">
          <w:t xml:space="preserve">ERCOT will attempt to procure the quantity from its </w:t>
        </w:r>
        <w:r>
          <w:t>Ancillary Service</w:t>
        </w:r>
        <w:r w:rsidRPr="00292A95">
          <w:t xml:space="preserve"> Plan from Resource-</w:t>
        </w:r>
        <w:r>
          <w:t>S</w:t>
        </w:r>
        <w:r w:rsidRPr="00292A95">
          <w:t xml:space="preserve">pecific </w:t>
        </w:r>
        <w:r>
          <w:t>Ancillary Service O</w:t>
        </w:r>
        <w:r w:rsidRPr="00292A95">
          <w:t xml:space="preserve">ffers as well as </w:t>
        </w:r>
        <w:r>
          <w:t>Ancillary Service Only Offers</w:t>
        </w:r>
        <w:r w:rsidRPr="00292A95">
          <w:t xml:space="preserve"> against respective ASDCs.</w:t>
        </w:r>
      </w:ins>
    </w:p>
    <w:p w14:paraId="5EE0AEA4" w14:textId="5EA372FD" w:rsidR="008D0ED2" w:rsidRDefault="008D0ED2" w:rsidP="008D0ED2">
      <w:pPr>
        <w:pStyle w:val="H5"/>
        <w:spacing w:before="480"/>
        <w:ind w:left="1627" w:hanging="1627"/>
      </w:pPr>
      <w:bookmarkStart w:id="857" w:name="_Toc90197120"/>
      <w:bookmarkStart w:id="858" w:name="_Toc92873945"/>
      <w:bookmarkStart w:id="859" w:name="_Toc142108921"/>
      <w:bookmarkStart w:id="860" w:name="_Toc142113766"/>
      <w:bookmarkStart w:id="861" w:name="_Toc402345590"/>
      <w:bookmarkStart w:id="862" w:name="_Toc405383873"/>
      <w:bookmarkStart w:id="863" w:name="_Toc405536975"/>
      <w:bookmarkStart w:id="864" w:name="_Toc440871762"/>
      <w:bookmarkStart w:id="865" w:name="_Toc17707770"/>
      <w:commentRangeStart w:id="866"/>
      <w:commentRangeStart w:id="867"/>
      <w:r>
        <w:t>4.4.7.2.1</w:t>
      </w:r>
      <w:commentRangeEnd w:id="866"/>
      <w:commentRangeEnd w:id="867"/>
      <w:r w:rsidR="008A3794">
        <w:rPr>
          <w:rStyle w:val="CommentReference"/>
          <w:b w:val="0"/>
          <w:bCs w:val="0"/>
          <w:i w:val="0"/>
          <w:iCs w:val="0"/>
        </w:rPr>
        <w:commentReference w:id="866"/>
      </w:r>
      <w:r w:rsidR="00473463">
        <w:rPr>
          <w:rStyle w:val="CommentReference"/>
          <w:b w:val="0"/>
          <w:bCs w:val="0"/>
          <w:i w:val="0"/>
          <w:iCs w:val="0"/>
        </w:rPr>
        <w:commentReference w:id="867"/>
      </w:r>
      <w:r>
        <w:tab/>
      </w:r>
      <w:ins w:id="868" w:author="ERCOT 102720" w:date="2020-09-21T10:07:00Z">
        <w:r w:rsidR="00F50498">
          <w:t xml:space="preserve">Resource-Specific </w:t>
        </w:r>
      </w:ins>
      <w:r>
        <w:t>Ancillary Service Offer Criteria</w:t>
      </w:r>
      <w:bookmarkEnd w:id="857"/>
      <w:bookmarkEnd w:id="858"/>
      <w:bookmarkEnd w:id="859"/>
      <w:bookmarkEnd w:id="860"/>
      <w:bookmarkEnd w:id="861"/>
      <w:bookmarkEnd w:id="862"/>
      <w:bookmarkEnd w:id="863"/>
      <w:bookmarkEnd w:id="864"/>
      <w:bookmarkEnd w:id="865"/>
    </w:p>
    <w:p w14:paraId="6C98A06B" w14:textId="54B42AE9" w:rsidR="008D0ED2" w:rsidRDefault="008D0ED2" w:rsidP="008D0ED2">
      <w:pPr>
        <w:pStyle w:val="BodyTextNumbered"/>
      </w:pPr>
      <w:r>
        <w:t>(1)</w:t>
      </w:r>
      <w:r>
        <w:tab/>
        <w:t xml:space="preserve">Each </w:t>
      </w:r>
      <w:ins w:id="869" w:author="ERCOT 102720" w:date="2020-09-21T10:08:00Z">
        <w:r w:rsidR="00F50498">
          <w:rPr>
            <w:iCs w:val="0"/>
          </w:rPr>
          <w:t>Resource-Specific</w:t>
        </w:r>
        <w:r w:rsidR="00F50498" w:rsidRPr="00931359">
          <w:rPr>
            <w:iCs w:val="0"/>
          </w:rPr>
          <w:t xml:space="preserve"> </w:t>
        </w:r>
      </w:ins>
      <w:r w:rsidRPr="00243541">
        <w:t>Ancillary Service Offer</w:t>
      </w:r>
      <w:r>
        <w:t xml:space="preserve"> must be submitted by a QSE and must include the following information:</w:t>
      </w:r>
    </w:p>
    <w:p w14:paraId="364F16B8" w14:textId="77777777" w:rsidR="008D0ED2" w:rsidRDefault="008D0ED2" w:rsidP="008D0ED2">
      <w:pPr>
        <w:pStyle w:val="List"/>
        <w:ind w:left="1440"/>
      </w:pPr>
      <w:r>
        <w:t>(a)</w:t>
      </w:r>
      <w:r>
        <w:tab/>
        <w:t>The selling QSE;</w:t>
      </w:r>
    </w:p>
    <w:p w14:paraId="13274F69" w14:textId="77777777" w:rsidR="008D0ED2" w:rsidRDefault="008D0ED2" w:rsidP="008D0ED2">
      <w:pPr>
        <w:pStyle w:val="List"/>
        <w:ind w:left="1440"/>
      </w:pPr>
      <w:r>
        <w:t>(b)</w:t>
      </w:r>
      <w:r>
        <w:tab/>
        <w:t>The Resource represented by the QSE from which the offer would be supplied;</w:t>
      </w:r>
    </w:p>
    <w:p w14:paraId="661E3C52" w14:textId="77777777" w:rsidR="008D0ED2" w:rsidRDefault="008D0ED2" w:rsidP="008D0ED2">
      <w:pPr>
        <w:pStyle w:val="List"/>
        <w:ind w:left="1440"/>
      </w:pPr>
      <w:r>
        <w:t>(c)</w:t>
      </w:r>
      <w:r>
        <w:tab/>
        <w:t xml:space="preserve">The quantity in MW and Ancillary Service type from that Resource for this specific offer and the specific quantity in MW and Ancillary Service type of any other Ancillary Service offered from this same capacity; </w:t>
      </w:r>
    </w:p>
    <w:p w14:paraId="30FCF313" w14:textId="70868C7F" w:rsidR="008D0ED2" w:rsidRDefault="008D0ED2" w:rsidP="008D0ED2">
      <w:pPr>
        <w:pStyle w:val="BodyTextNumbered"/>
        <w:ind w:left="1428" w:hanging="686"/>
      </w:pPr>
      <w:r>
        <w:t>(d)</w:t>
      </w:r>
      <w:r>
        <w:tab/>
        <w:t>A</w:t>
      </w:r>
      <w:del w:id="870" w:author="ERCOT 102720" w:date="2020-09-21T10:08:00Z">
        <w:r w:rsidDel="00F50498">
          <w:delText>n</w:delText>
        </w:r>
      </w:del>
      <w:r>
        <w:t xml:space="preserve"> </w:t>
      </w:r>
      <w:ins w:id="871" w:author="ERCOT 102720" w:date="2020-09-21T10:08:00Z">
        <w:r w:rsidR="00F50498">
          <w:rPr>
            <w:iCs w:val="0"/>
          </w:rPr>
          <w:t>Resource-Specific</w:t>
        </w:r>
        <w:r w:rsidR="00F50498" w:rsidRPr="00931359">
          <w:rPr>
            <w:iCs w:val="0"/>
          </w:rPr>
          <w:t xml:space="preserve"> </w:t>
        </w:r>
      </w:ins>
      <w:r w:rsidRPr="00243541">
        <w:t>Ancillary Service Offer</w:t>
      </w:r>
      <w:r>
        <w:t xml:space="preserve"> linked to a Three-Part Supply Offer from a Resource designated to be Off-Line for the offer period in its COP may only be struck if the Three-Part Supply Offer is struck.  The total capacity struck must be within limits as defined in item (4)(c)(iii) of Section 4.5.1, DAM Clearing Process;  </w:t>
      </w:r>
    </w:p>
    <w:p w14:paraId="7305FF35" w14:textId="77777777" w:rsidR="008D0ED2" w:rsidRDefault="008D0ED2" w:rsidP="008D0ED2">
      <w:pPr>
        <w:pStyle w:val="BodyTextNumbered"/>
        <w:ind w:left="1428" w:hanging="686"/>
      </w:pPr>
      <w:r>
        <w:t>(e)</w:t>
      </w:r>
      <w:r>
        <w:tab/>
        <w:t>A</w:t>
      </w:r>
      <w:del w:id="872" w:author="ERCOT" w:date="2020-02-21T16:02:00Z">
        <w:r w:rsidDel="004148E6">
          <w:delText>n</w:delText>
        </w:r>
      </w:del>
      <w:r>
        <w:t xml:space="preserve"> </w:t>
      </w:r>
      <w:ins w:id="873" w:author="ERCOT" w:date="2020-02-21T10:21:00Z">
        <w:r>
          <w:rPr>
            <w:iCs w:val="0"/>
          </w:rPr>
          <w:t>Resource-Specific</w:t>
        </w:r>
        <w:r w:rsidRPr="00931359">
          <w:rPr>
            <w:iCs w:val="0"/>
          </w:rPr>
          <w:t xml:space="preserve"> </w:t>
        </w:r>
      </w:ins>
      <w:r w:rsidRPr="00243541">
        <w:t>Ancillary Service Offer</w:t>
      </w:r>
      <w:r>
        <w:t xml:space="preserve"> linked to other </w:t>
      </w:r>
      <w:ins w:id="874" w:author="ERCOT" w:date="2020-02-21T10:21:00Z">
        <w:r>
          <w:rPr>
            <w:iCs w:val="0"/>
          </w:rPr>
          <w:t>Resource-Specific</w:t>
        </w:r>
        <w:r w:rsidRPr="00931359">
          <w:rPr>
            <w:iCs w:val="0"/>
          </w:rPr>
          <w:t xml:space="preserve"> </w:t>
        </w:r>
      </w:ins>
      <w:r w:rsidRPr="00243541">
        <w:t>Ancillary Service Offers</w:t>
      </w:r>
      <w:r>
        <w:t xml:space="preserve"> or an Energy Offer Curve </w:t>
      </w:r>
      <w:ins w:id="875" w:author="ERCOT" w:date="2020-03-06T14:57:00Z">
        <w:r w:rsidR="00E46E11">
          <w:t xml:space="preserve">or Energy Bid/Offer Curve </w:t>
        </w:r>
      </w:ins>
      <w:r>
        <w:t>from a Resource designated to be On-Line for the offer period in its COP may only be struck if the total capacity struck is within limits as defined in item (4)(c)(iii) of Section 4.5.1;</w:t>
      </w:r>
    </w:p>
    <w:p w14:paraId="481C9641" w14:textId="77777777" w:rsidR="008D0ED2" w:rsidRDefault="008D0ED2" w:rsidP="008D0ED2">
      <w:pPr>
        <w:pStyle w:val="BodyTextNumbered"/>
        <w:ind w:left="1428" w:hanging="686"/>
      </w:pPr>
      <w:r>
        <w:t>(f)</w:t>
      </w:r>
      <w:r>
        <w:tab/>
        <w:t xml:space="preserve">The first and last hour of the offer; </w:t>
      </w:r>
    </w:p>
    <w:p w14:paraId="0BBD1B26" w14:textId="77777777" w:rsidR="008D0ED2" w:rsidRDefault="008D0ED2" w:rsidP="008D0ED2">
      <w:pPr>
        <w:pStyle w:val="List"/>
        <w:ind w:left="1440"/>
      </w:pPr>
      <w:r>
        <w:t>(g)</w:t>
      </w:r>
      <w:r>
        <w:tab/>
        <w:t>A fixed quantity block</w:t>
      </w:r>
      <w:del w:id="876" w:author="ERCOT 061920" w:date="2020-06-15T14:41:00Z">
        <w:r w:rsidDel="00127136">
          <w:delText>,</w:delText>
        </w:r>
      </w:del>
      <w:r>
        <w:t xml:space="preserve"> or variable quantity block indicator for the offer:</w:t>
      </w:r>
    </w:p>
    <w:p w14:paraId="70C74AFB" w14:textId="515A9FC3" w:rsidR="008D0ED2" w:rsidRDefault="008D0ED2" w:rsidP="008D0ED2">
      <w:pPr>
        <w:pStyle w:val="List2"/>
        <w:ind w:left="2160"/>
      </w:pPr>
      <w:r>
        <w:t>(i)</w:t>
      </w:r>
      <w:r>
        <w:tab/>
        <w:t xml:space="preserve">If a fixed quantity block, not to exceed 150 MW, which may only be offered by a Load Resource </w:t>
      </w:r>
      <w:r w:rsidRPr="00366781">
        <w:t xml:space="preserve">controlled by high-set under-frequency relay providing RRS, and which may clear at a Market Clearing Price for Capacity (MCPC) below the </w:t>
      </w:r>
      <w:ins w:id="877" w:author="ERCOT 1027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878" w:author="ERCOT 102720" w:date="2020-09-21T10:08:00Z">
        <w:r w:rsidR="00F50498">
          <w:t>.</w:t>
        </w:r>
        <w:r w:rsidR="00F50498" w:rsidRPr="00FD158C">
          <w:t xml:space="preserve"> </w:t>
        </w:r>
        <w:r w:rsidR="00F50498">
          <w:t xml:space="preserve"> This fixed quantity block indicator will only be considered in the DAM and will be ignored for awarding of Ancillary Services in the Real-Time Market (RTM)</w:t>
        </w:r>
      </w:ins>
      <w:r>
        <w:t>; 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09974E52" w14:textId="77777777" w:rsidTr="00975E03">
        <w:trPr>
          <w:trHeight w:val="386"/>
        </w:trPr>
        <w:tc>
          <w:tcPr>
            <w:tcW w:w="9350" w:type="dxa"/>
            <w:shd w:val="pct12" w:color="auto" w:fill="auto"/>
          </w:tcPr>
          <w:p w14:paraId="289478A5" w14:textId="77777777" w:rsidR="008D0ED2" w:rsidRPr="004B32CF" w:rsidRDefault="008D0ED2" w:rsidP="00975E03">
            <w:pPr>
              <w:spacing w:before="120" w:after="240"/>
              <w:rPr>
                <w:b/>
                <w:i/>
                <w:iCs/>
              </w:rPr>
            </w:pPr>
            <w:r>
              <w:rPr>
                <w:b/>
                <w:i/>
                <w:iCs/>
              </w:rPr>
              <w:t>[NPRR863:  Replace paragraph (i</w:t>
            </w:r>
            <w:r w:rsidRPr="004B32CF">
              <w:rPr>
                <w:b/>
                <w:i/>
                <w:iCs/>
              </w:rPr>
              <w:t xml:space="preserve">) </w:t>
            </w:r>
            <w:r>
              <w:rPr>
                <w:b/>
                <w:i/>
                <w:iCs/>
              </w:rPr>
              <w:t>above</w:t>
            </w:r>
            <w:r w:rsidRPr="004B32CF">
              <w:rPr>
                <w:b/>
                <w:i/>
                <w:iCs/>
              </w:rPr>
              <w:t xml:space="preserve"> </w:t>
            </w:r>
            <w:r>
              <w:rPr>
                <w:b/>
                <w:i/>
                <w:iCs/>
              </w:rPr>
              <w:t xml:space="preserve">with the following </w:t>
            </w:r>
            <w:r w:rsidRPr="004B32CF">
              <w:rPr>
                <w:b/>
                <w:i/>
                <w:iCs/>
              </w:rPr>
              <w:t>upon system implementation:]</w:t>
            </w:r>
          </w:p>
          <w:p w14:paraId="62E51659" w14:textId="47D76838" w:rsidR="008D0ED2" w:rsidRPr="00FC44CB" w:rsidRDefault="008D0ED2" w:rsidP="00975E03">
            <w:pPr>
              <w:pStyle w:val="List2"/>
              <w:ind w:left="2160"/>
            </w:pPr>
            <w:r>
              <w:t>(i)</w:t>
            </w:r>
            <w:r>
              <w:tab/>
              <w:t xml:space="preserve">If a fixed quantity block, not to exceed 150 MW, which may only be offered by a Load Resource </w:t>
            </w:r>
            <w:r w:rsidRPr="00366781">
              <w:t xml:space="preserve">controlled by high-set under-frequency relay providing </w:t>
            </w:r>
            <w:r>
              <w:t>RRS or ECRS</w:t>
            </w:r>
            <w:r w:rsidRPr="00366781">
              <w:t xml:space="preserve">, and which may clear at a Market Clearing Price for Capacity (MCPC) below the </w:t>
            </w:r>
            <w:ins w:id="879" w:author="ERCOT 1027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880" w:author="ERCOT 102720" w:date="2020-09-21T10:09:00Z">
              <w:r w:rsidR="00F50498">
                <w:t>.</w:t>
              </w:r>
              <w:r w:rsidR="00F50498" w:rsidRPr="00FD158C">
                <w:t xml:space="preserve"> </w:t>
              </w:r>
              <w:r w:rsidR="00F50498">
                <w:t xml:space="preserve"> This fixed quantity block indicator will only be considered in the DAM and will be ignored for awarding of Ancillary Services in the Real-Time Market (RTM)</w:t>
              </w:r>
            </w:ins>
            <w:r>
              <w:t>; or</w:t>
            </w:r>
          </w:p>
        </w:tc>
      </w:tr>
    </w:tbl>
    <w:p w14:paraId="0CA4482E" w14:textId="77777777" w:rsidR="008D0ED2" w:rsidRDefault="008D0ED2" w:rsidP="008D0ED2">
      <w:pPr>
        <w:pStyle w:val="List2"/>
        <w:spacing w:before="240"/>
        <w:ind w:left="2160"/>
      </w:pPr>
      <w:r>
        <w:t>(ii)</w:t>
      </w:r>
      <w:r>
        <w:tab/>
        <w:t>If a variable quantity block, which may be offered by a Generation Resource</w:t>
      </w:r>
      <w:ins w:id="881" w:author="ERCOT" w:date="2020-03-06T14:57:00Z">
        <w:r w:rsidR="00E46E11">
          <w:t>, an ESR,</w:t>
        </w:r>
      </w:ins>
      <w:r>
        <w:t xml:space="preserve"> or a Load Resource, the single price (in $/MW) and single “up to” quantity (in MW) contingent on the purchase of all hours offered in that block.  </w:t>
      </w:r>
      <w:ins w:id="882" w:author="ERCOT" w:date="2020-01-31T13:16:00Z">
        <w:r>
          <w:t xml:space="preserve">This variable quantity </w:t>
        </w:r>
      </w:ins>
      <w:ins w:id="883" w:author="ERCOT" w:date="2020-01-31T13:21:00Z">
        <w:r>
          <w:t xml:space="preserve">block indicator </w:t>
        </w:r>
      </w:ins>
      <w:ins w:id="884" w:author="ERCOT" w:date="2020-01-31T13:16:00Z">
        <w:r>
          <w:t xml:space="preserve">will only be </w:t>
        </w:r>
      </w:ins>
      <w:ins w:id="885" w:author="ERCOT" w:date="2020-01-31T13:17:00Z">
        <w:r>
          <w:t>considered in the DAM and will be ignored for awarding of Ancillary Services in the RTM</w:t>
        </w:r>
      </w:ins>
      <w:r>
        <w:t>; and</w:t>
      </w:r>
    </w:p>
    <w:p w14:paraId="1571BC85" w14:textId="77777777" w:rsidR="008D0ED2" w:rsidRDefault="008D0ED2" w:rsidP="008D0ED2">
      <w:pPr>
        <w:pStyle w:val="List"/>
        <w:ind w:left="1440"/>
      </w:pPr>
      <w:r>
        <w:t>(h)</w:t>
      </w:r>
      <w:r>
        <w:tab/>
        <w:t>The expiration time and date of the offer.</w:t>
      </w:r>
    </w:p>
    <w:p w14:paraId="4759E972" w14:textId="08FA55CD" w:rsidR="008D0ED2" w:rsidRDefault="008D0ED2" w:rsidP="008D0ED2">
      <w:pPr>
        <w:pStyle w:val="BodyTextNumbered"/>
      </w:pPr>
      <w:r>
        <w:t>(2)</w:t>
      </w:r>
      <w:r>
        <w:tab/>
        <w:t xml:space="preserve">A valid </w:t>
      </w:r>
      <w:ins w:id="886" w:author="ERCOT 102720" w:date="2020-09-21T10:09:00Z">
        <w:r w:rsidR="00C5203E">
          <w:rPr>
            <w:iCs w:val="0"/>
          </w:rPr>
          <w:t>Resource-Specific</w:t>
        </w:r>
        <w:r w:rsidR="00C5203E" w:rsidRPr="00931359">
          <w:rPr>
            <w:iCs w:val="0"/>
          </w:rPr>
          <w:t xml:space="preserve"> </w:t>
        </w:r>
      </w:ins>
      <w:r w:rsidRPr="00243541">
        <w:t>Ancillary Service Offer</w:t>
      </w:r>
      <w:r>
        <w:t xml:space="preserve"> in the DAM must be received before 1000 for the effective DAM.</w:t>
      </w:r>
      <w:del w:id="887" w:author="ERCOT 102720" w:date="2020-09-21T10:09:00Z">
        <w:r w:rsidDel="00C5203E">
          <w:delText xml:space="preserve">  A valid Ancillary Service Offer in an SASM must be received before the applicable deadline for that SASM.</w:delText>
        </w:r>
      </w:del>
    </w:p>
    <w:p w14:paraId="5F5D9DEB" w14:textId="6168743E" w:rsidR="008D0ED2" w:rsidRDefault="008D0ED2" w:rsidP="008D0ED2">
      <w:pPr>
        <w:pStyle w:val="BodyTextNumbered"/>
      </w:pPr>
      <w:r>
        <w:t>(3)</w:t>
      </w:r>
      <w:r>
        <w:tab/>
        <w:t xml:space="preserve">No </w:t>
      </w:r>
      <w:ins w:id="888" w:author="ERCOT 102720" w:date="2020-09-21T10:10:00Z">
        <w:r w:rsidR="00C5203E">
          <w:rPr>
            <w:iCs w:val="0"/>
          </w:rPr>
          <w:t>Resource-Specific</w:t>
        </w:r>
        <w:r w:rsidR="00C5203E" w:rsidRPr="00931359">
          <w:rPr>
            <w:iCs w:val="0"/>
          </w:rPr>
          <w:t xml:space="preserve"> </w:t>
        </w:r>
      </w:ins>
      <w:r w:rsidRPr="00243541">
        <w:t>Ancillary Service Offer</w:t>
      </w:r>
      <w:r>
        <w:t xml:space="preserve"> </w:t>
      </w:r>
      <w:ins w:id="889" w:author="ERCOT 102720" w:date="2020-09-21T10:10:00Z">
        <w:r w:rsidR="00C5203E">
          <w:t xml:space="preserve">received </w:t>
        </w:r>
        <w:r w:rsidR="00C5203E" w:rsidRPr="00AC7D2A">
          <w:t xml:space="preserve">before 1000 </w:t>
        </w:r>
        <w:r w:rsidR="00C5203E">
          <w:t xml:space="preserve">in the Day-Ahead may contain a </w:t>
        </w:r>
      </w:ins>
      <w:r>
        <w:t xml:space="preserve">price </w:t>
      </w:r>
      <w:del w:id="890" w:author="ERCOT 102720" w:date="2020-09-21T10:10:00Z">
        <w:r w:rsidDel="00C5203E">
          <w:delText xml:space="preserve">may </w:delText>
        </w:r>
      </w:del>
      <w:r>
        <w:t>exceed</w:t>
      </w:r>
      <w:ins w:id="891" w:author="ERCOT 102720" w:date="2020-09-21T10:10:00Z">
        <w:r w:rsidR="00C5203E">
          <w:t>ing</w:t>
        </w:r>
      </w:ins>
      <w:r>
        <w:t xml:space="preserve"> the </w:t>
      </w:r>
      <w:ins w:id="892" w:author="ERCOT 102720" w:date="2020-09-21T10:10:00Z">
        <w:r w:rsidR="00C5203E">
          <w:t xml:space="preserve">Day-Ahead </w:t>
        </w:r>
      </w:ins>
      <w:r>
        <w:t>System-Wide Offer Cap (</w:t>
      </w:r>
      <w:ins w:id="893" w:author="ERCOT 102720" w:date="2020-09-21T10:10:00Z">
        <w:r w:rsidR="00C5203E">
          <w:t>DA</w:t>
        </w:r>
      </w:ins>
      <w:r>
        <w:t xml:space="preserve">SWCAP) (in $/MW).  </w:t>
      </w:r>
      <w:ins w:id="894" w:author="ERCOT 102720" w:date="2020-09-21T10:11:00Z">
        <w:r w:rsidR="00C5203E">
          <w:t xml:space="preserve">No </w:t>
        </w:r>
        <w:r w:rsidR="00C5203E">
          <w:rPr>
            <w:iCs w:val="0"/>
          </w:rPr>
          <w:t>Resource-Specific</w:t>
        </w:r>
        <w:r w:rsidR="00C5203E" w:rsidRPr="00931359">
          <w:rPr>
            <w:iCs w:val="0"/>
          </w:rPr>
          <w:t xml:space="preserve"> </w:t>
        </w:r>
        <w:r w:rsidR="00C5203E" w:rsidRPr="00243541">
          <w:t>Ancillary Service Offer</w:t>
        </w:r>
        <w:r w:rsidR="00C5203E">
          <w:t xml:space="preserve"> received after 1430 in the Day-Ahead may contain a price exceeding the Real-Time System-Wide Offer Cap (RTSWCAP) (in $/MW).  </w:t>
        </w:r>
      </w:ins>
      <w:r>
        <w:t>No Ancillary Service Offer price may be less than $0 per MW.</w:t>
      </w:r>
    </w:p>
    <w:p w14:paraId="2580229B" w14:textId="77777777" w:rsidR="008D0ED2" w:rsidRDefault="008D0ED2" w:rsidP="008D0ED2">
      <w:pPr>
        <w:pStyle w:val="BodyTextNumbered"/>
      </w:pPr>
      <w:r>
        <w:t>(4)</w:t>
      </w:r>
      <w:r>
        <w:tab/>
        <w:t>The minimum amount per Resource for each Ancillary Service product that may be offered is one-tenth (0.1) MW.</w:t>
      </w:r>
    </w:p>
    <w:p w14:paraId="3FBC4CCE" w14:textId="77777777" w:rsidR="008D0ED2" w:rsidRDefault="008D0ED2" w:rsidP="008D0ED2">
      <w:pPr>
        <w:pStyle w:val="BodyTextNumbered"/>
      </w:pPr>
      <w:r>
        <w:t>(5)</w:t>
      </w:r>
      <w:r>
        <w:tab/>
        <w:t xml:space="preserve">A Resource may offer more than one Ancillary Service.  </w:t>
      </w:r>
    </w:p>
    <w:p w14:paraId="35DB5307" w14:textId="77777777" w:rsidR="008D0ED2" w:rsidRDefault="008D0ED2" w:rsidP="008D0ED2">
      <w:pPr>
        <w:pStyle w:val="BodyTextNumbered"/>
      </w:pPr>
      <w:r>
        <w:t>(6)</w:t>
      </w:r>
      <w:r>
        <w:tab/>
      </w:r>
      <w:r w:rsidRPr="009C795E">
        <w:t>Offers for Load Resources may be adjusted to reflect Distribution Losses in accordance with Section 8.1.1.2, General Capacity Testing Requirements.</w:t>
      </w:r>
    </w:p>
    <w:p w14:paraId="3A0D055E" w14:textId="77777777" w:rsidR="008D0ED2" w:rsidRDefault="008D0ED2" w:rsidP="008D0ED2">
      <w:pPr>
        <w:pStyle w:val="BodyTextNumbered"/>
      </w:pPr>
      <w:r>
        <w:t>(7)</w:t>
      </w:r>
      <w:r>
        <w:tab/>
        <w:t>A Load Resource that is qualified to perform as a Controllable Load Resource may not offer to provide Ancillary Services as a Controllable Load Resource and a Load Resource controlled by high-set under-frequency relay simultaneously behind a common breaker.</w:t>
      </w:r>
    </w:p>
    <w:p w14:paraId="2093A81D" w14:textId="77777777" w:rsidR="002D3D41" w:rsidRDefault="002D3D41" w:rsidP="002D3D41">
      <w:pPr>
        <w:pStyle w:val="H5"/>
        <w:spacing w:before="480"/>
        <w:ind w:left="1627" w:hanging="1627"/>
      </w:pPr>
      <w:bookmarkStart w:id="895" w:name="_Toc17707773"/>
      <w:commentRangeStart w:id="896"/>
      <w:commentRangeStart w:id="897"/>
      <w:r>
        <w:t>4.4.7.3.1</w:t>
      </w:r>
      <w:commentRangeEnd w:id="896"/>
      <w:r w:rsidR="00473463">
        <w:rPr>
          <w:rStyle w:val="CommentReference"/>
          <w:b w:val="0"/>
          <w:bCs w:val="0"/>
          <w:i w:val="0"/>
          <w:iCs w:val="0"/>
        </w:rPr>
        <w:commentReference w:id="896"/>
      </w:r>
      <w:commentRangeEnd w:id="897"/>
      <w:r w:rsidR="008842A5">
        <w:rPr>
          <w:rStyle w:val="CommentReference"/>
          <w:b w:val="0"/>
          <w:bCs w:val="0"/>
          <w:i w:val="0"/>
          <w:iCs w:val="0"/>
        </w:rPr>
        <w:commentReference w:id="897"/>
      </w:r>
      <w:r>
        <w:tab/>
        <w:t>Ancillary Service Trade Criteria</w:t>
      </w:r>
      <w:bookmarkEnd w:id="895"/>
    </w:p>
    <w:p w14:paraId="5BA52684" w14:textId="77777777" w:rsidR="002D3D41" w:rsidRDefault="002D3D41" w:rsidP="002D3D41">
      <w:pPr>
        <w:pStyle w:val="BodyTextNumbered"/>
      </w:pPr>
      <w:r>
        <w:t>(1)</w:t>
      </w:r>
      <w:r>
        <w:tab/>
        <w:t xml:space="preserve">Each Ancillary Service Trade must be reported by a QSE and must include the following information: </w:t>
      </w:r>
    </w:p>
    <w:p w14:paraId="69C388D1" w14:textId="77777777" w:rsidR="002D3D41" w:rsidRDefault="002D3D41" w:rsidP="002D3D41">
      <w:pPr>
        <w:pStyle w:val="List"/>
        <w:ind w:left="1440"/>
      </w:pPr>
      <w:r>
        <w:t>(a)</w:t>
      </w:r>
      <w:r>
        <w:tab/>
        <w:t>The buying QSE;</w:t>
      </w:r>
    </w:p>
    <w:p w14:paraId="0D64A53A" w14:textId="77777777" w:rsidR="002D3D41" w:rsidRDefault="002D3D41" w:rsidP="002D3D41">
      <w:pPr>
        <w:pStyle w:val="List"/>
        <w:ind w:left="1440"/>
      </w:pPr>
      <w:r>
        <w:t>(b)</w:t>
      </w:r>
      <w:r>
        <w:tab/>
        <w:t>The selling QSE;</w:t>
      </w:r>
    </w:p>
    <w:p w14:paraId="692359BD" w14:textId="77777777" w:rsidR="002D3D41" w:rsidRDefault="002D3D41" w:rsidP="002D3D41">
      <w:pPr>
        <w:pStyle w:val="List"/>
        <w:ind w:left="1440"/>
      </w:pPr>
      <w:r>
        <w:t>(c)</w:t>
      </w:r>
      <w:r>
        <w:tab/>
        <w:t>The type of Ancillary Service;</w:t>
      </w:r>
    </w:p>
    <w:p w14:paraId="0C36A64B" w14:textId="77777777" w:rsidR="002D3D41" w:rsidRDefault="002D3D41" w:rsidP="002D3D41">
      <w:pPr>
        <w:pStyle w:val="List"/>
        <w:ind w:left="1440"/>
      </w:pPr>
      <w:r>
        <w:t>(d)</w:t>
      </w:r>
      <w:r>
        <w:tab/>
        <w:t>The quantity in MW; and</w:t>
      </w:r>
    </w:p>
    <w:p w14:paraId="27963DAD" w14:textId="77777777" w:rsidR="002D3D41" w:rsidRDefault="002D3D41" w:rsidP="002D3D41">
      <w:pPr>
        <w:pStyle w:val="List"/>
        <w:ind w:left="1440"/>
      </w:pPr>
      <w:r>
        <w:t>(e)</w:t>
      </w:r>
      <w:r>
        <w:tab/>
        <w:t>The first and last hours of the trade.</w:t>
      </w:r>
    </w:p>
    <w:p w14:paraId="49C8D2B0" w14:textId="77777777" w:rsidR="002D3D41" w:rsidRDefault="002D3D41" w:rsidP="002D3D41">
      <w:pPr>
        <w:pStyle w:val="List"/>
        <w:ind w:left="1440"/>
      </w:pPr>
      <w:r>
        <w:t>(f)</w:t>
      </w:r>
      <w:r>
        <w:tab/>
        <w:t>For RRS, the QSE shall indicate the quantity of the service that is provided from:</w:t>
      </w:r>
    </w:p>
    <w:p w14:paraId="384796A9" w14:textId="77777777" w:rsidR="002D3D41" w:rsidRDefault="002D3D41" w:rsidP="002D3D41">
      <w:pPr>
        <w:pStyle w:val="List2"/>
        <w:ind w:left="2160"/>
      </w:pPr>
      <w:r>
        <w:t>(i)</w:t>
      </w:r>
      <w:r>
        <w:tab/>
      </w:r>
      <w:del w:id="898" w:author="ERCOT" w:date="2020-02-20T16:51:00Z">
        <w:r w:rsidDel="00A82837">
          <w:delText xml:space="preserve">Generation </w:delText>
        </w:r>
      </w:del>
      <w:r>
        <w:t>Resources</w:t>
      </w:r>
      <w:ins w:id="899" w:author="ERCOT" w:date="2020-02-20T16:51:00Z">
        <w:r>
          <w:t xml:space="preserve"> capable of providing PFR</w:t>
        </w:r>
      </w:ins>
      <w:r>
        <w:t>;</w:t>
      </w:r>
    </w:p>
    <w:p w14:paraId="2D6B9A60" w14:textId="77777777" w:rsidR="002D3D41" w:rsidRDefault="002D3D41" w:rsidP="002D3D41">
      <w:pPr>
        <w:pStyle w:val="List2"/>
        <w:ind w:left="2160"/>
      </w:pPr>
      <w:r>
        <w:t>(ii)</w:t>
      </w:r>
      <w:r>
        <w:tab/>
      </w:r>
      <w:ins w:id="900" w:author="ERCOT" w:date="2020-02-20T16:52:00Z">
        <w:r>
          <w:t>ESR</w:t>
        </w:r>
      </w:ins>
      <w:ins w:id="901" w:author="ERCOT" w:date="2020-03-06T10:47:00Z">
        <w:r>
          <w:t>s</w:t>
        </w:r>
      </w:ins>
      <w:ins w:id="902" w:author="ERCOT" w:date="2020-02-20T16:52:00Z">
        <w:r>
          <w:t xml:space="preserve"> and Load Resources providing </w:t>
        </w:r>
        <w:r w:rsidRPr="00157AF8">
          <w:t>Fast Frequency Response (FFR)</w:t>
        </w:r>
      </w:ins>
      <w:del w:id="903" w:author="ERCOT" w:date="2020-02-20T16:52:00Z">
        <w:r w:rsidDel="00A82837">
          <w:delText>Controllable Load Resources</w:delText>
        </w:r>
      </w:del>
      <w:r>
        <w:t>; and</w:t>
      </w:r>
      <w:ins w:id="904" w:author="ERCOT" w:date="2020-02-20T16:52:00Z">
        <w:r>
          <w:t xml:space="preserve"> </w:t>
        </w:r>
      </w:ins>
    </w:p>
    <w:p w14:paraId="140E2B92" w14:textId="77777777" w:rsidR="002D3D41" w:rsidRDefault="002D3D41" w:rsidP="002D3D41">
      <w:pPr>
        <w:pStyle w:val="List2"/>
        <w:ind w:left="2160"/>
        <w:rPr>
          <w:ins w:id="905" w:author="ERCOT" w:date="2020-01-21T15:12:00Z"/>
        </w:rPr>
      </w:pPr>
      <w:r>
        <w:t>(iii)</w:t>
      </w:r>
      <w:r>
        <w:tab/>
        <w:t>Load Resources controlled by high-set under-frequency relays.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34ABA9CE" w14:textId="77777777" w:rsidTr="009970B7">
        <w:trPr>
          <w:trHeight w:val="386"/>
        </w:trPr>
        <w:tc>
          <w:tcPr>
            <w:tcW w:w="9350" w:type="dxa"/>
            <w:shd w:val="pct12" w:color="auto" w:fill="auto"/>
          </w:tcPr>
          <w:p w14:paraId="420FE9C8" w14:textId="77777777" w:rsidR="00B7688B" w:rsidRPr="004B32CF" w:rsidRDefault="00B7688B" w:rsidP="009970B7">
            <w:pPr>
              <w:spacing w:before="120" w:after="240"/>
              <w:rPr>
                <w:b/>
                <w:i/>
                <w:iCs/>
              </w:rPr>
            </w:pPr>
            <w:r>
              <w:rPr>
                <w:b/>
                <w:i/>
                <w:iCs/>
              </w:rPr>
              <w:t>[NPRR1015:  Replace paragraph (f) above with the following</w:t>
            </w:r>
            <w:r w:rsidRPr="004B32CF">
              <w:rPr>
                <w:b/>
                <w:i/>
                <w:iCs/>
              </w:rPr>
              <w:t xml:space="preserve"> upon system implementation</w:t>
            </w:r>
            <w:r>
              <w:rPr>
                <w:b/>
                <w:i/>
                <w:iCs/>
              </w:rPr>
              <w:t xml:space="preserve"> of NPRR863</w:t>
            </w:r>
            <w:r w:rsidRPr="004B32CF">
              <w:rPr>
                <w:b/>
                <w:i/>
                <w:iCs/>
              </w:rPr>
              <w:t>:]</w:t>
            </w:r>
          </w:p>
          <w:p w14:paraId="77887EE9" w14:textId="77777777" w:rsidR="00B7688B" w:rsidRPr="00321CA1" w:rsidRDefault="00B7688B" w:rsidP="009970B7">
            <w:pPr>
              <w:spacing w:after="240"/>
              <w:ind w:left="1440" w:hanging="720"/>
              <w:rPr>
                <w:szCs w:val="20"/>
              </w:rPr>
            </w:pPr>
            <w:r w:rsidRPr="00321CA1">
              <w:rPr>
                <w:szCs w:val="20"/>
              </w:rPr>
              <w:t>(f)</w:t>
            </w:r>
            <w:r w:rsidRPr="00321CA1">
              <w:rPr>
                <w:szCs w:val="20"/>
              </w:rPr>
              <w:tab/>
              <w:t>For RRS, the QSE shall indicate the quantity of the service that is provided from:</w:t>
            </w:r>
          </w:p>
          <w:p w14:paraId="4A79A801" w14:textId="77777777" w:rsidR="00B7688B" w:rsidRPr="00321CA1" w:rsidRDefault="00B7688B" w:rsidP="009970B7">
            <w:pPr>
              <w:spacing w:after="240"/>
              <w:ind w:left="2160" w:hanging="720"/>
              <w:rPr>
                <w:szCs w:val="20"/>
              </w:rPr>
            </w:pPr>
            <w:r w:rsidRPr="00321CA1">
              <w:rPr>
                <w:szCs w:val="20"/>
              </w:rPr>
              <w:t>(i)</w:t>
            </w:r>
            <w:r w:rsidRPr="00321CA1">
              <w:rPr>
                <w:szCs w:val="20"/>
              </w:rPr>
              <w:tab/>
              <w:t>Resources providing Primary Frequency Response;</w:t>
            </w:r>
          </w:p>
          <w:p w14:paraId="382F15D7" w14:textId="77777777" w:rsidR="00B7688B" w:rsidRPr="00321CA1" w:rsidRDefault="00B7688B" w:rsidP="009970B7">
            <w:pPr>
              <w:spacing w:after="240"/>
              <w:ind w:left="2160" w:hanging="720"/>
              <w:rPr>
                <w:szCs w:val="20"/>
              </w:rPr>
            </w:pPr>
            <w:r w:rsidRPr="00321CA1">
              <w:rPr>
                <w:szCs w:val="20"/>
              </w:rPr>
              <w:t>(ii)</w:t>
            </w:r>
            <w:r w:rsidRPr="00321CA1">
              <w:rPr>
                <w:szCs w:val="20"/>
              </w:rPr>
              <w:tab/>
              <w:t>FFR Resources; and</w:t>
            </w:r>
          </w:p>
          <w:p w14:paraId="0165AD08" w14:textId="77777777" w:rsidR="00B7688B" w:rsidRPr="00321CA1" w:rsidRDefault="00B7688B" w:rsidP="009970B7">
            <w:pPr>
              <w:spacing w:after="240"/>
              <w:ind w:left="2160" w:hanging="720"/>
              <w:rPr>
                <w:szCs w:val="20"/>
              </w:rPr>
            </w:pPr>
            <w:r w:rsidRPr="00321CA1">
              <w:rPr>
                <w:szCs w:val="20"/>
              </w:rPr>
              <w:t>(iii)</w:t>
            </w:r>
            <w:r w:rsidRPr="00321CA1">
              <w:rPr>
                <w:szCs w:val="20"/>
              </w:rPr>
              <w:tab/>
              <w:t>Load Resources controlled by high-set under-frequency relays.</w:t>
            </w:r>
          </w:p>
        </w:tc>
      </w:tr>
    </w:tbl>
    <w:p w14:paraId="10121884"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6C1CF482" w14:textId="77777777" w:rsidTr="009970B7">
        <w:trPr>
          <w:trHeight w:val="386"/>
        </w:trPr>
        <w:tc>
          <w:tcPr>
            <w:tcW w:w="9350" w:type="dxa"/>
            <w:shd w:val="pct12" w:color="auto" w:fill="auto"/>
          </w:tcPr>
          <w:p w14:paraId="21433A1A" w14:textId="77777777" w:rsidR="00B7688B" w:rsidRPr="004B32CF" w:rsidRDefault="00B7688B" w:rsidP="009970B7">
            <w:pPr>
              <w:spacing w:before="120" w:after="240"/>
              <w:rPr>
                <w:b/>
                <w:i/>
                <w:iCs/>
              </w:rPr>
            </w:pPr>
            <w:r>
              <w:rPr>
                <w:b/>
                <w:i/>
                <w:iCs/>
              </w:rPr>
              <w:t>[NPRR1015:  Insert paragraph (2) below</w:t>
            </w:r>
            <w:r w:rsidRPr="004B32CF">
              <w:rPr>
                <w:b/>
                <w:i/>
                <w:iCs/>
              </w:rPr>
              <w:t xml:space="preserve"> upon system implementation</w:t>
            </w:r>
            <w:r>
              <w:rPr>
                <w:b/>
                <w:i/>
                <w:iCs/>
              </w:rPr>
              <w:t xml:space="preserve"> of NPRR863 and renumber accordingly</w:t>
            </w:r>
            <w:r w:rsidRPr="004B32CF">
              <w:rPr>
                <w:b/>
                <w:i/>
                <w:iCs/>
              </w:rPr>
              <w:t>:]</w:t>
            </w:r>
          </w:p>
          <w:p w14:paraId="2B18A920" w14:textId="77777777" w:rsidR="00B7688B" w:rsidRPr="00321CA1" w:rsidRDefault="00B7688B" w:rsidP="009970B7">
            <w:pPr>
              <w:pStyle w:val="BodyTextNumbered"/>
            </w:pPr>
            <w:r>
              <w:t>(2)</w:t>
            </w:r>
            <w:r>
              <w:tab/>
            </w:r>
            <w:r>
              <w:rPr>
                <w:szCs w:val="20"/>
              </w:rPr>
              <w:t>For</w:t>
            </w:r>
            <w:r w:rsidRPr="0003648D">
              <w:rPr>
                <w:szCs w:val="20"/>
              </w:rPr>
              <w:t xml:space="preserve"> </w:t>
            </w:r>
            <w:r>
              <w:rPr>
                <w:szCs w:val="20"/>
              </w:rPr>
              <w:t>ECRS</w:t>
            </w:r>
            <w:r w:rsidRPr="0003648D">
              <w:rPr>
                <w:szCs w:val="20"/>
              </w:rPr>
              <w:t>, the QSE shall indicate the quantity of the service that is provided from</w:t>
            </w:r>
            <w:r>
              <w:rPr>
                <w:szCs w:val="20"/>
              </w:rPr>
              <w:t xml:space="preserve"> Resources that are manually dispatched and those that are SCED-dispatchable.</w:t>
            </w:r>
          </w:p>
        </w:tc>
      </w:tr>
    </w:tbl>
    <w:p w14:paraId="7EAA3995" w14:textId="2DDD0ECC" w:rsidR="007813F4" w:rsidRDefault="00B7688B" w:rsidP="00B7688B">
      <w:pPr>
        <w:spacing w:before="240" w:after="240"/>
        <w:ind w:left="720" w:hanging="720"/>
      </w:pPr>
      <w:r>
        <w:t xml:space="preserve"> </w:t>
      </w:r>
      <w:r w:rsidR="002D3D41">
        <w:t>(2)</w:t>
      </w:r>
      <w:r w:rsidR="002D3D41">
        <w:tab/>
        <w:t>An Ancillary Service Trade must be confirmed by both the buying QSE and selling QSE to be considered valid and to be used in an ERCOT process.</w:t>
      </w:r>
    </w:p>
    <w:p w14:paraId="636FF626" w14:textId="77777777" w:rsidR="002D3D41" w:rsidRDefault="002D3D41" w:rsidP="002D3D41">
      <w:pPr>
        <w:pStyle w:val="H4"/>
        <w:spacing w:before="480"/>
        <w:ind w:left="1267" w:hanging="1267"/>
      </w:pPr>
      <w:bookmarkStart w:id="906" w:name="_Toc90197103"/>
      <w:bookmarkStart w:id="907" w:name="_Toc142108930"/>
      <w:bookmarkStart w:id="908" w:name="_Toc142113775"/>
      <w:bookmarkStart w:id="909" w:name="_Toc402345599"/>
      <w:bookmarkStart w:id="910" w:name="_Toc405383882"/>
      <w:bookmarkStart w:id="911" w:name="_Toc405536984"/>
      <w:bookmarkStart w:id="912" w:name="_Toc416684922"/>
      <w:bookmarkStart w:id="913" w:name="_Toc440871771"/>
      <w:bookmarkStart w:id="914" w:name="_Toc17707779"/>
      <w:commentRangeStart w:id="915"/>
      <w:r>
        <w:t>4.4.9.2</w:t>
      </w:r>
      <w:commentRangeEnd w:id="915"/>
      <w:r w:rsidR="00726D0B">
        <w:rPr>
          <w:rStyle w:val="CommentReference"/>
          <w:b w:val="0"/>
          <w:bCs w:val="0"/>
          <w:snapToGrid/>
        </w:rPr>
        <w:commentReference w:id="915"/>
      </w:r>
      <w:r>
        <w:tab/>
        <w:t>Startup Offer and Minimum-Energy Offer</w:t>
      </w:r>
      <w:bookmarkEnd w:id="906"/>
      <w:bookmarkEnd w:id="907"/>
      <w:bookmarkEnd w:id="908"/>
      <w:bookmarkEnd w:id="909"/>
      <w:bookmarkEnd w:id="910"/>
      <w:bookmarkEnd w:id="911"/>
      <w:bookmarkEnd w:id="912"/>
      <w:bookmarkEnd w:id="913"/>
      <w:bookmarkEnd w:id="914"/>
      <w:r>
        <w:t xml:space="preserve"> </w:t>
      </w:r>
    </w:p>
    <w:p w14:paraId="5942F4BB" w14:textId="77777777" w:rsidR="002D3D41" w:rsidRDefault="002D3D41" w:rsidP="002D3D41">
      <w:pPr>
        <w:pStyle w:val="BodyTextNumbered"/>
      </w:pPr>
      <w:r>
        <w:t>(1)</w:t>
      </w:r>
      <w:r>
        <w:tab/>
        <w:t>The Startup Offer component represents all costs incurred by a Generation Resource in starting up and reaching its LSL.  The Minimum-Energy Offer component represents a proxy for the costs incurred by a Resource in producing energy at the Resource’s LSL.</w:t>
      </w:r>
      <w:ins w:id="916" w:author="ERCOT" w:date="2020-03-06T10:48:00Z">
        <w:r>
          <w:t xml:space="preserve">  </w:t>
        </w:r>
        <w:r w:rsidRPr="003A5F71">
          <w:t xml:space="preserve"> Startup Offer</w:t>
        </w:r>
        <w:r>
          <w:t xml:space="preserve">s and </w:t>
        </w:r>
        <w:r w:rsidRPr="003A5F71">
          <w:t>Minimum-Energy Offer</w:t>
        </w:r>
        <w:r>
          <w:t>s are not applicable to ESRs.</w:t>
        </w:r>
      </w:ins>
    </w:p>
    <w:p w14:paraId="78B39D78" w14:textId="77777777" w:rsidR="008B3EF3" w:rsidRDefault="008B3EF3" w:rsidP="008B3EF3">
      <w:pPr>
        <w:pStyle w:val="H4"/>
        <w:keepNext w:val="0"/>
        <w:spacing w:before="480"/>
        <w:ind w:left="1267" w:hanging="1267"/>
      </w:pPr>
      <w:bookmarkStart w:id="917" w:name="_Toc402345604"/>
      <w:bookmarkStart w:id="918" w:name="_Toc405383887"/>
      <w:bookmarkStart w:id="919" w:name="_Toc405536990"/>
      <w:bookmarkStart w:id="920" w:name="_Toc440871777"/>
      <w:bookmarkStart w:id="921" w:name="_Toc36580907"/>
      <w:r>
        <w:t>4.4.9.3</w:t>
      </w:r>
      <w:r>
        <w:tab/>
        <w:t>Energy Offer Curve</w:t>
      </w:r>
      <w:bookmarkEnd w:id="917"/>
      <w:bookmarkEnd w:id="918"/>
      <w:bookmarkEnd w:id="919"/>
      <w:bookmarkEnd w:id="920"/>
      <w:bookmarkEnd w:id="921"/>
    </w:p>
    <w:p w14:paraId="1DAD083F" w14:textId="77777777" w:rsidR="008B3EF3" w:rsidRDefault="008B3EF3" w:rsidP="008B3EF3">
      <w:pPr>
        <w:pStyle w:val="BodyTextNumbered"/>
        <w:tabs>
          <w:tab w:val="left" w:pos="720"/>
        </w:tabs>
      </w:pPr>
      <w:r>
        <w:t>(1)</w:t>
      </w:r>
      <w:r>
        <w:tab/>
        <w:t xml:space="preserve">The Energy Offer Curve represents the QSE’s willingness to sell energy at or above a certain price and at a certain quantity in the DAM or its willingness to be dispatched by SCED in Real-Time Operations.   </w:t>
      </w:r>
    </w:p>
    <w:p w14:paraId="122211E9" w14:textId="77777777" w:rsidR="008B3EF3" w:rsidRDefault="008B3EF3" w:rsidP="008B3EF3">
      <w:pPr>
        <w:pStyle w:val="BodyTextNumbered"/>
        <w:tabs>
          <w:tab w:val="left" w:pos="720"/>
        </w:tabs>
      </w:pPr>
      <w:r>
        <w:t>(2)</w:t>
      </w:r>
      <w:r>
        <w:tab/>
        <w:t xml:space="preserve">A QSE may submit Resource-specific Energy Offer Curves to ERCOT.  Such Energy Offer Curves will be bounded in the DAM for each Operating Hour by the LSL and HSL of the Generation Resource specified in the COP, and bounded in SCED by the LSL and HSL of the Generation Resource as shown by telemetry. </w:t>
      </w:r>
    </w:p>
    <w:p w14:paraId="4015D3E3" w14:textId="77777777" w:rsidR="008B3EF3" w:rsidRDefault="008B3EF3" w:rsidP="008B3EF3">
      <w:pPr>
        <w:pStyle w:val="BodyTextNumbered"/>
      </w:pPr>
      <w:r>
        <w:t>(3)</w:t>
      </w:r>
      <w:r>
        <w:tab/>
        <w:t xml:space="preserve">Energy Offer Curves remain active for the offered period until either:  </w:t>
      </w:r>
    </w:p>
    <w:p w14:paraId="206E86CE" w14:textId="77777777" w:rsidR="008B3EF3" w:rsidRDefault="008B3EF3" w:rsidP="008B3EF3">
      <w:pPr>
        <w:pStyle w:val="List"/>
        <w:ind w:left="1440"/>
      </w:pPr>
      <w:r>
        <w:t>(a)</w:t>
      </w:r>
      <w:r>
        <w:tab/>
        <w:t xml:space="preserve">Selected by ERCOT; or </w:t>
      </w:r>
    </w:p>
    <w:p w14:paraId="4B36506C" w14:textId="77777777" w:rsidR="008B3EF3" w:rsidRDefault="008B3EF3" w:rsidP="008B3EF3">
      <w:pPr>
        <w:pStyle w:val="List"/>
        <w:ind w:left="1440"/>
      </w:pPr>
      <w:r>
        <w:t>(b)</w:t>
      </w:r>
      <w:r>
        <w:tab/>
        <w:t>Automatically inactivated by the software at the offer expiration time selected by the QSE.</w:t>
      </w:r>
    </w:p>
    <w:p w14:paraId="7DB812ED" w14:textId="77777777" w:rsidR="008B3EF3" w:rsidRDefault="008B3EF3" w:rsidP="008B3EF3">
      <w:pPr>
        <w:pStyle w:val="BodyTextNumbered"/>
      </w:pPr>
      <w:r>
        <w:t>(4)</w:t>
      </w:r>
      <w:r>
        <w:tab/>
        <w:t>For any Operating Hour, the QSE for a Resource may submit or change Energy Offer Curves in the Adjustment Period and a QSE may withdraw an Energy Offer Curve if:</w:t>
      </w:r>
    </w:p>
    <w:p w14:paraId="19BB0A2E" w14:textId="77777777" w:rsidR="008B3EF3" w:rsidRDefault="008B3EF3" w:rsidP="008B3EF3">
      <w:pPr>
        <w:pStyle w:val="List"/>
        <w:ind w:left="1440"/>
      </w:pPr>
      <w:r>
        <w:t>(a)</w:t>
      </w:r>
      <w:r>
        <w:tab/>
        <w:t>An Output Schedule is submitted for all intervals for which an Energy Offer Curve is withdrawn; or</w:t>
      </w:r>
    </w:p>
    <w:p w14:paraId="378258C2" w14:textId="77777777" w:rsidR="008B3EF3" w:rsidRDefault="008B3EF3" w:rsidP="008B3EF3">
      <w:pPr>
        <w:pStyle w:val="List"/>
        <w:ind w:left="1440"/>
      </w:pPr>
      <w:r>
        <w:t>(b)</w:t>
      </w:r>
      <w:r>
        <w:tab/>
        <w:t>The Resource is forced Off-Line and notifies ERCOT of the Forced Outage by changing the Resource Status appropriately and updating its COP.</w:t>
      </w:r>
    </w:p>
    <w:p w14:paraId="1E93E059" w14:textId="77777777" w:rsidR="008B3EF3" w:rsidRPr="00150AB2" w:rsidRDefault="008B3EF3" w:rsidP="008B3EF3">
      <w:pPr>
        <w:pStyle w:val="BodyTextNumbered"/>
      </w:pPr>
      <w:r>
        <w:t>(5)</w:t>
      </w:r>
      <w:r>
        <w:tab/>
        <w:t xml:space="preserve">For any Operating Hour that is a RUC-Committed Interval or a DAM-Committed Interval for a Resource, a QSE for that Resource may not change a Startup Offer or </w:t>
      </w:r>
      <w:r w:rsidRPr="00150AB2">
        <w:t xml:space="preserve">Minimum-Energy Offer.    </w:t>
      </w:r>
    </w:p>
    <w:p w14:paraId="2A126FF4" w14:textId="77777777" w:rsidR="008B3EF3" w:rsidRPr="00150AB2" w:rsidRDefault="008B3EF3" w:rsidP="008B3EF3">
      <w:pPr>
        <w:pStyle w:val="BodyTextNumbered"/>
      </w:pPr>
      <w:bookmarkStart w:id="922" w:name="_Toc310941012"/>
      <w:r w:rsidRPr="00150AB2">
        <w:t>(6)</w:t>
      </w:r>
      <w:r w:rsidRPr="00150AB2">
        <w:tab/>
        <w:t>If a valid Energy Offer Curve or an Output Schedule does not exist for a Resource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bookmarkStart w:id="923" w:name="_Toc142108935"/>
      <w:bookmarkStart w:id="924" w:name="_Toc142113780"/>
      <w:bookmarkEnd w:id="922"/>
      <w:r w:rsidRPr="00150AB2" w:rsidDel="009F1CEA">
        <w:t xml:space="preserve"> </w:t>
      </w:r>
      <w:bookmarkEnd w:id="923"/>
      <w:bookmarkEnd w:id="92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3EF3" w:rsidRPr="004B32CF" w:rsidDel="00825C41" w14:paraId="0341B546" w14:textId="0A6654E1" w:rsidTr="00AE4E9A">
        <w:trPr>
          <w:trHeight w:val="386"/>
          <w:del w:id="925" w:author="ERCOT 090820" w:date="2020-06-30T10:31:00Z"/>
        </w:trPr>
        <w:tc>
          <w:tcPr>
            <w:tcW w:w="9350" w:type="dxa"/>
            <w:shd w:val="pct12" w:color="auto" w:fill="auto"/>
          </w:tcPr>
          <w:p w14:paraId="205DB145" w14:textId="0B4E5661" w:rsidR="008B3EF3" w:rsidRPr="004B32CF" w:rsidDel="00825C41" w:rsidRDefault="008B3EF3" w:rsidP="00AE4E9A">
            <w:pPr>
              <w:spacing w:before="120" w:after="240"/>
              <w:rPr>
                <w:del w:id="926" w:author="ERCOT 090820" w:date="2020-06-30T10:31:00Z"/>
                <w:b/>
                <w:i/>
                <w:iCs/>
              </w:rPr>
            </w:pPr>
            <w:del w:id="927" w:author="ERCOT 090820" w:date="2020-06-30T10:31:00Z">
              <w:r w:rsidDel="00825C41">
                <w:rPr>
                  <w:b/>
                  <w:i/>
                  <w:iCs/>
                </w:rPr>
                <w:delText>[NPRR986</w:delText>
              </w:r>
              <w:r w:rsidRPr="004B32CF" w:rsidDel="00825C41">
                <w:rPr>
                  <w:b/>
                  <w:i/>
                  <w:iCs/>
                </w:rPr>
                <w:delText xml:space="preserve">:  </w:delText>
              </w:r>
              <w:r w:rsidDel="00825C41">
                <w:rPr>
                  <w:b/>
                  <w:i/>
                  <w:iCs/>
                </w:rPr>
                <w:delText>Insert paragraph (7) below</w:delText>
              </w:r>
              <w:r w:rsidRPr="004B32CF" w:rsidDel="00825C41">
                <w:rPr>
                  <w:b/>
                  <w:i/>
                  <w:iCs/>
                </w:rPr>
                <w:delText xml:space="preserve"> upon system implementation:]</w:delText>
              </w:r>
            </w:del>
          </w:p>
          <w:p w14:paraId="45665E6F" w14:textId="21606744" w:rsidR="008B3EF3" w:rsidRPr="004B32CF" w:rsidDel="00825C41" w:rsidRDefault="008B3EF3" w:rsidP="00AE4E9A">
            <w:pPr>
              <w:spacing w:after="240"/>
              <w:ind w:left="720" w:hanging="720"/>
              <w:rPr>
                <w:del w:id="928" w:author="ERCOT 090820" w:date="2020-06-30T10:31:00Z"/>
              </w:rPr>
            </w:pPr>
            <w:del w:id="929" w:author="ERCOT 090820" w:date="2020-06-30T10:31:00Z">
              <w:r w:rsidDel="00825C41">
                <w:delText>(7)</w:delText>
              </w:r>
              <w:r w:rsidDel="00825C41">
                <w:tab/>
                <w:delText>Notwithstanding any other provision in this subsection, a</w:delText>
              </w:r>
              <w:r w:rsidRPr="004D2B13" w:rsidDel="00825C41">
                <w:delText xml:space="preserve"> QSE </w:delText>
              </w:r>
              <w:r w:rsidDel="00825C41">
                <w:delText>representing</w:delText>
              </w:r>
              <w:r w:rsidRPr="004D2B13" w:rsidDel="00825C41">
                <w:delText xml:space="preserve"> an ESR </w:delText>
              </w:r>
              <w:r w:rsidRPr="0019021D" w:rsidDel="00825C41">
                <w:delText xml:space="preserve">may submit </w:delText>
              </w:r>
              <w:r w:rsidDel="00825C41">
                <w:delText>or update its</w:delText>
              </w:r>
              <w:r w:rsidRPr="0019021D" w:rsidDel="00825C41">
                <w:delText xml:space="preserve"> Energy Offer Curve </w:delText>
              </w:r>
              <w:r w:rsidDel="00825C41">
                <w:delText>for that ESR at any time prior to SCED execution</w:delText>
              </w:r>
              <w:r w:rsidRPr="004D2B13" w:rsidDel="00825C41">
                <w:delText xml:space="preserve">, and </w:delText>
              </w:r>
              <w:r w:rsidRPr="0019021D" w:rsidDel="00825C41">
                <w:delText xml:space="preserve">SCED will use the latest updated Energy Offer Curve available </w:delText>
              </w:r>
              <w:r w:rsidDel="00825C41">
                <w:delText>in</w:delText>
              </w:r>
              <w:r w:rsidRPr="0019021D" w:rsidDel="00825C41">
                <w:delText xml:space="preserve"> the system.</w:delText>
              </w:r>
              <w:r w:rsidDel="00825C41">
                <w:delText xml:space="preserve">  </w:delText>
              </w:r>
              <w:r w:rsidDel="00825C41">
                <w:rPr>
                  <w:iCs/>
                  <w:snapToGrid w:val="0"/>
                </w:rPr>
                <w:delText xml:space="preserve">If a new Energy Offer Curve is not deemed to be valid, then the most recent valid Energy Offer Curve available in the system at the time of SCED execution will be used and ERCOT will notify the QSE that the invalid Energy Offer Curve was rejected.  </w:delText>
              </w:r>
              <w:r w:rsidRPr="00A160B5" w:rsidDel="00825C41">
                <w:delText xml:space="preserve">Once </w:delText>
              </w:r>
              <w:r w:rsidDel="00825C41">
                <w:delText>an</w:delText>
              </w:r>
              <w:r w:rsidRPr="00A160B5" w:rsidDel="00825C41">
                <w:delText xml:space="preserve"> Operating Hour </w:delText>
              </w:r>
              <w:r w:rsidDel="00825C41">
                <w:delText>ends</w:delText>
              </w:r>
              <w:r w:rsidRPr="00A160B5" w:rsidDel="00825C41">
                <w:delText>, an Energy Offer Curve for that hour cannot be submitted, updated, or canceled.</w:delText>
              </w:r>
            </w:del>
          </w:p>
        </w:tc>
      </w:tr>
    </w:tbl>
    <w:p w14:paraId="0AD3F5F5" w14:textId="77777777" w:rsidR="008B3EF3" w:rsidRDefault="008B3EF3" w:rsidP="008B3EF3"/>
    <w:p w14:paraId="008F5BFA" w14:textId="77777777" w:rsidR="008B3EF3" w:rsidRDefault="008B3EF3" w:rsidP="002D3D41">
      <w:pPr>
        <w:pStyle w:val="BodyTextNumbered"/>
      </w:pPr>
    </w:p>
    <w:p w14:paraId="16C8311F" w14:textId="77777777" w:rsidR="00EC7663" w:rsidRPr="00EC7663" w:rsidRDefault="00EC7663" w:rsidP="00EC7663">
      <w:pPr>
        <w:keepNext/>
        <w:tabs>
          <w:tab w:val="left" w:pos="1620"/>
        </w:tabs>
        <w:spacing w:before="480" w:after="240"/>
        <w:ind w:left="1620" w:hanging="1620"/>
        <w:outlineLvl w:val="4"/>
        <w:rPr>
          <w:b/>
          <w:bCs/>
          <w:i/>
          <w:iCs/>
          <w:szCs w:val="26"/>
        </w:rPr>
      </w:pPr>
      <w:bookmarkStart w:id="930" w:name="_Toc402345609"/>
      <w:bookmarkStart w:id="931" w:name="_Toc405383892"/>
      <w:bookmarkStart w:id="932" w:name="_Toc405536995"/>
      <w:bookmarkStart w:id="933" w:name="_Toc440871782"/>
      <w:bookmarkStart w:id="934" w:name="_Toc17707789"/>
      <w:bookmarkStart w:id="935" w:name="_Toc142108940"/>
      <w:bookmarkStart w:id="936" w:name="_Toc142113785"/>
      <w:commentRangeStart w:id="937"/>
      <w:commentRangeStart w:id="938"/>
      <w:r w:rsidRPr="00EC7663">
        <w:rPr>
          <w:b/>
          <w:bCs/>
          <w:i/>
          <w:iCs/>
          <w:szCs w:val="26"/>
        </w:rPr>
        <w:t>4.4.9.4.1</w:t>
      </w:r>
      <w:commentRangeEnd w:id="937"/>
      <w:commentRangeEnd w:id="938"/>
      <w:r w:rsidR="008A3794">
        <w:rPr>
          <w:rStyle w:val="CommentReference"/>
        </w:rPr>
        <w:commentReference w:id="937"/>
      </w:r>
      <w:r w:rsidR="00726D0B">
        <w:rPr>
          <w:rStyle w:val="CommentReference"/>
        </w:rPr>
        <w:commentReference w:id="938"/>
      </w:r>
      <w:r w:rsidRPr="00EC7663">
        <w:rPr>
          <w:b/>
          <w:bCs/>
          <w:i/>
          <w:iCs/>
          <w:szCs w:val="26"/>
        </w:rPr>
        <w:tab/>
        <w:t>Mitigated Offer Cap</w:t>
      </w:r>
      <w:bookmarkEnd w:id="930"/>
      <w:bookmarkEnd w:id="931"/>
      <w:bookmarkEnd w:id="932"/>
      <w:bookmarkEnd w:id="933"/>
      <w:bookmarkEnd w:id="934"/>
      <w:r w:rsidRPr="00EC7663">
        <w:rPr>
          <w:b/>
          <w:bCs/>
          <w:i/>
          <w:iCs/>
          <w:szCs w:val="26"/>
        </w:rPr>
        <w:t xml:space="preserve"> </w:t>
      </w:r>
    </w:p>
    <w:p w14:paraId="19113C66" w14:textId="77777777" w:rsidR="00EC7663" w:rsidRPr="00EC7663" w:rsidRDefault="00EC7663" w:rsidP="00EC7663">
      <w:pPr>
        <w:spacing w:after="240"/>
        <w:ind w:left="720" w:hanging="720"/>
        <w:rPr>
          <w:iCs/>
        </w:rPr>
      </w:pPr>
      <w:r w:rsidRPr="00EC7663">
        <w:rPr>
          <w:iCs/>
        </w:rPr>
        <w:t>(1)</w:t>
      </w:r>
      <w:r w:rsidRPr="00EC7663">
        <w:rPr>
          <w:iCs/>
        </w:rPr>
        <w:tab/>
        <w:t>Energy Offer Curves</w:t>
      </w:r>
      <w:ins w:id="939" w:author="ERCOT" w:date="2020-03-09T15:19:00Z">
        <w:r w:rsidR="00101835">
          <w:rPr>
            <w:iCs/>
          </w:rPr>
          <w:t xml:space="preserve"> and </w:t>
        </w:r>
        <w:r w:rsidR="00101835" w:rsidRPr="00D631BA">
          <w:rPr>
            <w:iCs/>
          </w:rPr>
          <w:t xml:space="preserve">Energy </w:t>
        </w:r>
        <w:r w:rsidR="00101835">
          <w:rPr>
            <w:iCs/>
          </w:rPr>
          <w:t>Bid/</w:t>
        </w:r>
        <w:r w:rsidR="00101835" w:rsidRPr="00D631BA">
          <w:rPr>
            <w:iCs/>
          </w:rPr>
          <w:t>Offer</w:t>
        </w:r>
      </w:ins>
      <w:ins w:id="940" w:author="ERCOT" w:date="2020-03-09T15:20:00Z">
        <w:r w:rsidR="00101835">
          <w:rPr>
            <w:iCs/>
          </w:rPr>
          <w:t xml:space="preserve"> Curves</w:t>
        </w:r>
      </w:ins>
      <w:r w:rsidRPr="00EC7663">
        <w:rPr>
          <w:iCs/>
        </w:rPr>
        <w:t xml:space="preserve"> may be subject to mitigation in Real-Time operations under Section 6.5.7.3, Security Constrained Economic Dispatch, using a Mitigated Offer Cap (MOC).  </w:t>
      </w:r>
      <w:ins w:id="941" w:author="ERCOT" w:date="2020-03-23T20:03:00Z">
        <w:r w:rsidR="00077CC9">
          <w:rPr>
            <w:iCs/>
          </w:rPr>
          <w:t xml:space="preserve">For Generation Resources, </w:t>
        </w:r>
      </w:ins>
      <w:r w:rsidRPr="00EC7663">
        <w:rPr>
          <w:iCs/>
        </w:rPr>
        <w:t xml:space="preserve">ERCOT shall construct an incremental MOC curve in accordance with Section 6.5.7.3 such that each point on the MOC curve is calculated as follows: </w:t>
      </w:r>
    </w:p>
    <w:p w14:paraId="4546CDB8" w14:textId="77777777" w:rsidR="00EC7663" w:rsidRPr="00EC7663" w:rsidRDefault="00EC7663" w:rsidP="00EC7663">
      <w:pPr>
        <w:spacing w:after="240"/>
        <w:ind w:left="720" w:hanging="720"/>
        <w:rPr>
          <w:iCs/>
        </w:rPr>
      </w:pPr>
      <w:r w:rsidRPr="00EC7663">
        <w:rPr>
          <w:iCs/>
        </w:rPr>
        <w:t>MOC</w:t>
      </w:r>
      <w:r w:rsidRPr="00EC7663">
        <w:rPr>
          <w:i/>
          <w:iCs/>
          <w:vertAlign w:val="subscript"/>
        </w:rPr>
        <w:t xml:space="preserve"> q, r, h</w:t>
      </w:r>
      <w:r w:rsidRPr="00EC7663">
        <w:rPr>
          <w:iCs/>
        </w:rPr>
        <w:t xml:space="preserve"> = Max [GIHR</w:t>
      </w:r>
      <w:r w:rsidRPr="00EC7663">
        <w:rPr>
          <w:i/>
          <w:iCs/>
          <w:vertAlign w:val="subscript"/>
        </w:rPr>
        <w:t xml:space="preserve"> q, r</w:t>
      </w:r>
      <w:r w:rsidRPr="00EC7663">
        <w:rPr>
          <w:iCs/>
        </w:rPr>
        <w:t xml:space="preserve"> * Max(FIP, WAFP </w:t>
      </w:r>
      <w:r w:rsidRPr="00EC7663">
        <w:rPr>
          <w:i/>
          <w:iCs/>
          <w:vertAlign w:val="subscript"/>
        </w:rPr>
        <w:t>q, r, h</w:t>
      </w:r>
      <w:r w:rsidRPr="00EC7663">
        <w:rPr>
          <w:iCs/>
        </w:rPr>
        <w:t>), (IHR</w:t>
      </w:r>
      <w:r w:rsidRPr="00EC7663">
        <w:rPr>
          <w:i/>
          <w:iCs/>
          <w:vertAlign w:val="subscript"/>
        </w:rPr>
        <w:t xml:space="preserve"> q, r</w:t>
      </w:r>
      <w:r w:rsidRPr="00EC7663">
        <w:rPr>
          <w:iCs/>
        </w:rPr>
        <w:t xml:space="preserve"> * FPRC</w:t>
      </w:r>
      <w:r w:rsidRPr="00EC7663">
        <w:rPr>
          <w:i/>
          <w:iCs/>
          <w:vertAlign w:val="subscript"/>
        </w:rPr>
        <w:t xml:space="preserve"> q, r </w:t>
      </w:r>
      <w:r w:rsidRPr="00EC7663">
        <w:rPr>
          <w:iCs/>
        </w:rPr>
        <w:t>+ OM</w:t>
      </w:r>
      <w:r w:rsidRPr="00EC7663">
        <w:rPr>
          <w:i/>
          <w:iCs/>
          <w:vertAlign w:val="subscript"/>
        </w:rPr>
        <w:t xml:space="preserve"> q, r</w:t>
      </w:r>
      <w:r w:rsidRPr="00EC7663">
        <w:rPr>
          <w:iCs/>
        </w:rPr>
        <w:t>) * CFMLT</w:t>
      </w:r>
      <w:r w:rsidRPr="00EC7663">
        <w:rPr>
          <w:i/>
          <w:iCs/>
          <w:vertAlign w:val="subscript"/>
        </w:rPr>
        <w:t xml:space="preserve"> q, r</w:t>
      </w:r>
      <w:r w:rsidRPr="00EC7663">
        <w:rPr>
          <w:iCs/>
        </w:rPr>
        <w:t>]</w:t>
      </w:r>
    </w:p>
    <w:p w14:paraId="484EEA1F" w14:textId="77777777" w:rsidR="00EC7663" w:rsidRPr="00EC7663" w:rsidRDefault="00EC7663" w:rsidP="00EC7663">
      <w:pPr>
        <w:spacing w:after="240"/>
        <w:ind w:left="720" w:hanging="720"/>
        <w:rPr>
          <w:iCs/>
        </w:rPr>
      </w:pPr>
      <w:r w:rsidRPr="00EC7663">
        <w:rPr>
          <w:iCs/>
        </w:rPr>
        <w:t xml:space="preserve">Where, </w:t>
      </w:r>
    </w:p>
    <w:p w14:paraId="16788C91" w14:textId="77777777" w:rsidR="00EC7663" w:rsidRPr="00EC7663" w:rsidRDefault="00EC7663" w:rsidP="00EC7663">
      <w:pPr>
        <w:spacing w:after="240"/>
        <w:ind w:left="720"/>
        <w:rPr>
          <w:iCs/>
        </w:rPr>
      </w:pPr>
      <w:r w:rsidRPr="00EC7663">
        <w:rPr>
          <w:iCs/>
        </w:rPr>
        <w:t xml:space="preserve">If a QSE has submitted an Energy Offer Curve on behalf of a Generation Resource and the Generation Resource has approved verifiable costs, then </w:t>
      </w:r>
    </w:p>
    <w:p w14:paraId="29B56055" w14:textId="77777777" w:rsidR="00EC7663" w:rsidRPr="00EC7663" w:rsidRDefault="00EC7663" w:rsidP="00EC7663">
      <w:pPr>
        <w:spacing w:after="240"/>
        <w:ind w:left="810" w:hanging="810"/>
        <w:rPr>
          <w:iCs/>
        </w:rPr>
      </w:pPr>
      <w:r w:rsidRPr="00EC7663">
        <w:rPr>
          <w:iCs/>
        </w:rPr>
        <w:t>FPRC</w:t>
      </w:r>
      <w:r w:rsidRPr="00EC7663">
        <w:rPr>
          <w:i/>
          <w:iCs/>
          <w:vertAlign w:val="subscript"/>
        </w:rPr>
        <w:t xml:space="preserve"> q, r</w:t>
      </w:r>
      <w:r w:rsidRPr="00EC7663">
        <w:rPr>
          <w:iCs/>
        </w:rPr>
        <w:t xml:space="preserve"> = Max(WAFP</w:t>
      </w:r>
      <w:r w:rsidRPr="00EC7663">
        <w:rPr>
          <w:i/>
          <w:iCs/>
        </w:rPr>
        <w:t xml:space="preserve"> </w:t>
      </w:r>
      <w:r w:rsidRPr="00EC7663">
        <w:rPr>
          <w:i/>
          <w:iCs/>
          <w:vertAlign w:val="subscript"/>
        </w:rPr>
        <w:t>q, r, h</w:t>
      </w:r>
      <w:r w:rsidRPr="00EC7663">
        <w:rPr>
          <w:iCs/>
        </w:rPr>
        <w:t xml:space="preserve">, FIP + FA </w:t>
      </w:r>
      <w:r w:rsidRPr="00EC7663">
        <w:rPr>
          <w:i/>
          <w:iCs/>
          <w:vertAlign w:val="subscript"/>
        </w:rPr>
        <w:t>q, r</w:t>
      </w:r>
      <w:r w:rsidRPr="00EC7663">
        <w:rPr>
          <w:iCs/>
        </w:rPr>
        <w:t>) * RTPERFIP</w:t>
      </w:r>
      <w:r w:rsidRPr="00EC7663">
        <w:rPr>
          <w:i/>
          <w:iCs/>
          <w:vertAlign w:val="subscript"/>
        </w:rPr>
        <w:t xml:space="preserve"> q, r</w:t>
      </w:r>
      <w:r w:rsidRPr="00EC7663">
        <w:rPr>
          <w:iCs/>
        </w:rPr>
        <w:t xml:space="preserve"> / 100 + FOP * RTPERFOP</w:t>
      </w:r>
      <w:r w:rsidRPr="00EC7663">
        <w:rPr>
          <w:i/>
          <w:iCs/>
          <w:vertAlign w:val="subscript"/>
        </w:rPr>
        <w:t xml:space="preserve"> q, r</w:t>
      </w:r>
      <w:r w:rsidRPr="00EC7663">
        <w:rPr>
          <w:iCs/>
        </w:rPr>
        <w:t xml:space="preserve"> / 100</w:t>
      </w:r>
    </w:p>
    <w:p w14:paraId="2E3D6590" w14:textId="77777777" w:rsidR="00EC7663" w:rsidRPr="00EC7663" w:rsidRDefault="00EC7663" w:rsidP="00EC7663">
      <w:pPr>
        <w:spacing w:after="240"/>
        <w:ind w:left="720"/>
        <w:rPr>
          <w:iCs/>
        </w:rPr>
      </w:pPr>
      <w:r w:rsidRPr="00EC7663">
        <w:rPr>
          <w:iCs/>
        </w:rPr>
        <w:t xml:space="preserve">If a QSE has not submitted an Energy Offer Curve on behalf of a Generation Resource and the Generation Resource has approved verifiable costs, then </w:t>
      </w:r>
    </w:p>
    <w:p w14:paraId="046E0023" w14:textId="77777777" w:rsidR="00EC7663" w:rsidRPr="00EC7663" w:rsidRDefault="00EC7663" w:rsidP="00EC7663">
      <w:pPr>
        <w:spacing w:after="240"/>
        <w:ind w:left="2520" w:hanging="1080"/>
        <w:rPr>
          <w:iCs/>
        </w:rPr>
      </w:pPr>
      <w:r w:rsidRPr="00EC7663">
        <w:rPr>
          <w:iCs/>
        </w:rPr>
        <w:t xml:space="preserve">FPRC </w:t>
      </w:r>
      <w:r w:rsidRPr="00EC7663">
        <w:rPr>
          <w:i/>
          <w:iCs/>
          <w:vertAlign w:val="subscript"/>
        </w:rPr>
        <w:t>q, r</w:t>
      </w:r>
      <w:r w:rsidRPr="00EC7663">
        <w:rPr>
          <w:iCs/>
        </w:rPr>
        <w:t xml:space="preserve"> = Max(WAFP </w:t>
      </w:r>
      <w:r w:rsidRPr="00EC7663">
        <w:rPr>
          <w:i/>
          <w:iCs/>
          <w:vertAlign w:val="subscript"/>
        </w:rPr>
        <w:t>q, r, h</w:t>
      </w:r>
      <w:r w:rsidRPr="00EC7663">
        <w:rPr>
          <w:iCs/>
        </w:rPr>
        <w:t xml:space="preserve">, FIP + FA </w:t>
      </w:r>
      <w:r w:rsidRPr="00EC7663">
        <w:rPr>
          <w:i/>
          <w:iCs/>
          <w:vertAlign w:val="subscript"/>
        </w:rPr>
        <w:t>q, r</w:t>
      </w:r>
      <w:r w:rsidRPr="00EC7663">
        <w:rPr>
          <w:iCs/>
        </w:rPr>
        <w:t xml:space="preserve">) * GASPEROL </w:t>
      </w:r>
      <w:r w:rsidRPr="00EC7663">
        <w:rPr>
          <w:i/>
          <w:iCs/>
          <w:vertAlign w:val="subscript"/>
        </w:rPr>
        <w:t>q, r</w:t>
      </w:r>
      <w:r w:rsidRPr="00EC7663">
        <w:rPr>
          <w:iCs/>
        </w:rPr>
        <w:t xml:space="preserve"> / 100 + FOP * OILPEROL </w:t>
      </w:r>
      <w:r w:rsidRPr="00EC7663">
        <w:rPr>
          <w:i/>
          <w:iCs/>
          <w:vertAlign w:val="subscript"/>
        </w:rPr>
        <w:t xml:space="preserve">q, r </w:t>
      </w:r>
      <w:r w:rsidRPr="00EC7663">
        <w:rPr>
          <w:iCs/>
        </w:rPr>
        <w:t xml:space="preserve">/ 100 + (SFP + FA </w:t>
      </w:r>
      <w:r w:rsidRPr="00EC7663">
        <w:rPr>
          <w:i/>
          <w:iCs/>
          <w:vertAlign w:val="subscript"/>
        </w:rPr>
        <w:t>q, r</w:t>
      </w:r>
      <w:r w:rsidRPr="00EC7663">
        <w:rPr>
          <w:iCs/>
        </w:rPr>
        <w:t xml:space="preserve">) * SFPEROL </w:t>
      </w:r>
      <w:r w:rsidRPr="00EC7663">
        <w:rPr>
          <w:i/>
          <w:iCs/>
          <w:vertAlign w:val="subscript"/>
        </w:rPr>
        <w:t xml:space="preserve">q, r </w:t>
      </w:r>
      <w:r w:rsidRPr="00EC7663">
        <w:rPr>
          <w:iCs/>
        </w:rPr>
        <w:t>/ 100</w:t>
      </w:r>
    </w:p>
    <w:p w14:paraId="0B07E262" w14:textId="77777777" w:rsidR="00EC7663" w:rsidRPr="00EC7663" w:rsidRDefault="00EC7663" w:rsidP="00EC7663">
      <w:r w:rsidRPr="00EC766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384"/>
        <w:gridCol w:w="6581"/>
      </w:tblGrid>
      <w:tr w:rsidR="00EC7663" w:rsidRPr="00EC7663" w14:paraId="54513CD8" w14:textId="77777777" w:rsidTr="00975E03">
        <w:trPr>
          <w:cantSplit/>
          <w:tblHeader/>
        </w:trPr>
        <w:tc>
          <w:tcPr>
            <w:tcW w:w="741" w:type="pct"/>
          </w:tcPr>
          <w:p w14:paraId="48848EC3" w14:textId="77777777" w:rsidR="00EC7663" w:rsidRPr="00EC7663" w:rsidRDefault="00EC7663" w:rsidP="00EC7663">
            <w:pPr>
              <w:spacing w:after="120"/>
              <w:rPr>
                <w:b/>
                <w:iCs/>
                <w:sz w:val="20"/>
                <w:szCs w:val="20"/>
              </w:rPr>
            </w:pPr>
            <w:r w:rsidRPr="00EC7663">
              <w:rPr>
                <w:b/>
                <w:iCs/>
                <w:sz w:val="20"/>
                <w:szCs w:val="20"/>
              </w:rPr>
              <w:t>Variable</w:t>
            </w:r>
          </w:p>
        </w:tc>
        <w:tc>
          <w:tcPr>
            <w:tcW w:w="740" w:type="pct"/>
          </w:tcPr>
          <w:p w14:paraId="20659B6B" w14:textId="77777777" w:rsidR="00EC7663" w:rsidRPr="00EC7663" w:rsidRDefault="00EC7663" w:rsidP="00EC7663">
            <w:pPr>
              <w:spacing w:after="120"/>
              <w:rPr>
                <w:b/>
                <w:iCs/>
                <w:sz w:val="20"/>
                <w:szCs w:val="20"/>
              </w:rPr>
            </w:pPr>
            <w:r w:rsidRPr="00EC7663">
              <w:rPr>
                <w:b/>
                <w:iCs/>
                <w:sz w:val="20"/>
                <w:szCs w:val="20"/>
              </w:rPr>
              <w:t>Unit</w:t>
            </w:r>
          </w:p>
        </w:tc>
        <w:tc>
          <w:tcPr>
            <w:tcW w:w="3519" w:type="pct"/>
          </w:tcPr>
          <w:p w14:paraId="750823C5" w14:textId="77777777" w:rsidR="00EC7663" w:rsidRPr="00EC7663" w:rsidRDefault="00EC7663" w:rsidP="00EC7663">
            <w:pPr>
              <w:spacing w:after="120"/>
              <w:rPr>
                <w:b/>
                <w:iCs/>
                <w:sz w:val="20"/>
                <w:szCs w:val="20"/>
              </w:rPr>
            </w:pPr>
            <w:r w:rsidRPr="00EC7663">
              <w:rPr>
                <w:b/>
                <w:iCs/>
                <w:sz w:val="20"/>
                <w:szCs w:val="20"/>
              </w:rPr>
              <w:t>Definition</w:t>
            </w:r>
          </w:p>
        </w:tc>
      </w:tr>
      <w:tr w:rsidR="00EC7663" w:rsidRPr="00EC7663" w14:paraId="1FDB05E7" w14:textId="77777777" w:rsidTr="00975E03">
        <w:trPr>
          <w:cantSplit/>
        </w:trPr>
        <w:tc>
          <w:tcPr>
            <w:tcW w:w="741" w:type="pct"/>
          </w:tcPr>
          <w:p w14:paraId="4B98031C" w14:textId="77777777" w:rsidR="00EC7663" w:rsidRPr="00EC7663" w:rsidRDefault="00EC7663" w:rsidP="00EC7663">
            <w:pPr>
              <w:spacing w:after="60"/>
              <w:rPr>
                <w:iCs/>
                <w:sz w:val="20"/>
                <w:szCs w:val="20"/>
                <w:lang w:val="pt-BR"/>
              </w:rPr>
            </w:pPr>
            <w:r w:rsidRPr="00EC7663">
              <w:rPr>
                <w:iCs/>
                <w:sz w:val="20"/>
                <w:szCs w:val="20"/>
                <w:lang w:val="pt-BR"/>
              </w:rPr>
              <w:t xml:space="preserve">MOC </w:t>
            </w:r>
            <w:r w:rsidRPr="00EC7663">
              <w:rPr>
                <w:i/>
                <w:iCs/>
                <w:sz w:val="20"/>
                <w:szCs w:val="20"/>
                <w:vertAlign w:val="subscript"/>
                <w:lang w:val="pt-BR"/>
              </w:rPr>
              <w:t>q, r, h</w:t>
            </w:r>
          </w:p>
        </w:tc>
        <w:tc>
          <w:tcPr>
            <w:tcW w:w="740" w:type="pct"/>
          </w:tcPr>
          <w:p w14:paraId="21BC1E71"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48E8A3A6" w14:textId="77777777" w:rsidR="00EC7663" w:rsidRPr="00EC7663" w:rsidRDefault="00EC7663" w:rsidP="00EC7663">
            <w:pPr>
              <w:spacing w:after="60"/>
              <w:rPr>
                <w:iCs/>
                <w:sz w:val="20"/>
                <w:szCs w:val="20"/>
              </w:rPr>
            </w:pPr>
            <w:r w:rsidRPr="00EC7663">
              <w:rPr>
                <w:i/>
                <w:iCs/>
                <w:sz w:val="20"/>
                <w:szCs w:val="20"/>
              </w:rPr>
              <w:t>Mitigated Offer Cap per Resource</w:t>
            </w:r>
            <w:r w:rsidRPr="00EC7663">
              <w:rPr>
                <w:iCs/>
                <w:sz w:val="20"/>
                <w:szCs w:val="20"/>
              </w:rPr>
              <w:t xml:space="preserve">—The MOC for Resource </w:t>
            </w:r>
            <w:r w:rsidRPr="00EC7663">
              <w:rPr>
                <w:i/>
                <w:iCs/>
                <w:sz w:val="20"/>
                <w:szCs w:val="20"/>
              </w:rPr>
              <w:t>r</w:t>
            </w:r>
            <w:r w:rsidRPr="00EC7663">
              <w:rPr>
                <w:iCs/>
                <w:sz w:val="20"/>
                <w:szCs w:val="20"/>
              </w:rPr>
              <w:t xml:space="preserve">, for the hour.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4421A32" w14:textId="77777777" w:rsidTr="00975E03">
        <w:trPr>
          <w:cantSplit/>
        </w:trPr>
        <w:tc>
          <w:tcPr>
            <w:tcW w:w="741" w:type="pct"/>
          </w:tcPr>
          <w:p w14:paraId="307E264B" w14:textId="77777777" w:rsidR="00EC7663" w:rsidRPr="00EC7663" w:rsidRDefault="00EC7663" w:rsidP="00EC7663">
            <w:pPr>
              <w:spacing w:after="60"/>
              <w:rPr>
                <w:iCs/>
                <w:sz w:val="20"/>
                <w:szCs w:val="20"/>
              </w:rPr>
            </w:pPr>
            <w:r w:rsidRPr="00EC7663">
              <w:rPr>
                <w:iCs/>
                <w:sz w:val="20"/>
                <w:szCs w:val="20"/>
              </w:rPr>
              <w:t>GIHR</w:t>
            </w:r>
            <w:r w:rsidRPr="00EC7663">
              <w:rPr>
                <w:i/>
                <w:iCs/>
                <w:sz w:val="20"/>
                <w:szCs w:val="20"/>
                <w:vertAlign w:val="subscript"/>
              </w:rPr>
              <w:t xml:space="preserve"> q, r</w:t>
            </w:r>
          </w:p>
        </w:tc>
        <w:tc>
          <w:tcPr>
            <w:tcW w:w="740" w:type="pct"/>
          </w:tcPr>
          <w:p w14:paraId="728FC7A3"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10EAA17E" w14:textId="77777777" w:rsidR="00EC7663" w:rsidRPr="00EC7663" w:rsidRDefault="00EC7663" w:rsidP="00EC7663">
            <w:pPr>
              <w:spacing w:after="60"/>
              <w:rPr>
                <w:iCs/>
                <w:sz w:val="20"/>
                <w:szCs w:val="20"/>
              </w:rPr>
            </w:pPr>
            <w:r w:rsidRPr="00EC7663">
              <w:rPr>
                <w:i/>
                <w:iCs/>
                <w:sz w:val="20"/>
                <w:szCs w:val="20"/>
              </w:rPr>
              <w:t>Generic Incremental Heat Rate</w:t>
            </w:r>
            <w:r w:rsidRPr="00EC7663">
              <w:rPr>
                <w:iCs/>
                <w:sz w:val="20"/>
                <w:szCs w:val="20"/>
              </w:rPr>
              <w:t xml:space="preserve">—The generic, single-value, incremental heat rate.  For Generation Resources with a Commercial Operations Date on or before January 1, 2004, the generic incremental heat rate shall be set to 10.5.  For Generation Resources that have a Commercial Operations Date after January 1, 2004, this value shall be set to 14.5.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6636220F" w14:textId="77777777" w:rsidTr="00975E03">
        <w:trPr>
          <w:cantSplit/>
        </w:trPr>
        <w:tc>
          <w:tcPr>
            <w:tcW w:w="741" w:type="pct"/>
          </w:tcPr>
          <w:p w14:paraId="46F3A537" w14:textId="77777777" w:rsidR="00EC7663" w:rsidRPr="00EC7663" w:rsidRDefault="00EC7663" w:rsidP="00EC7663">
            <w:pPr>
              <w:spacing w:after="60"/>
              <w:rPr>
                <w:iCs/>
                <w:sz w:val="20"/>
                <w:szCs w:val="20"/>
              </w:rPr>
            </w:pPr>
            <w:r w:rsidRPr="00EC7663">
              <w:rPr>
                <w:iCs/>
                <w:sz w:val="20"/>
                <w:szCs w:val="20"/>
              </w:rPr>
              <w:t>IHR</w:t>
            </w:r>
            <w:r w:rsidRPr="00EC7663">
              <w:rPr>
                <w:i/>
                <w:iCs/>
                <w:sz w:val="20"/>
                <w:szCs w:val="20"/>
                <w:vertAlign w:val="subscript"/>
              </w:rPr>
              <w:t xml:space="preserve"> q, r</w:t>
            </w:r>
          </w:p>
        </w:tc>
        <w:tc>
          <w:tcPr>
            <w:tcW w:w="740" w:type="pct"/>
          </w:tcPr>
          <w:p w14:paraId="0C15F98A"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4212CC58" w14:textId="77777777" w:rsidR="00EC7663" w:rsidRPr="00EC7663" w:rsidRDefault="00EC7663" w:rsidP="00EC7663">
            <w:pPr>
              <w:spacing w:after="60"/>
              <w:rPr>
                <w:i/>
                <w:iCs/>
                <w:sz w:val="20"/>
                <w:szCs w:val="20"/>
              </w:rPr>
            </w:pPr>
            <w:r w:rsidRPr="00EC7663">
              <w:rPr>
                <w:i/>
                <w:iCs/>
                <w:sz w:val="20"/>
                <w:szCs w:val="20"/>
              </w:rPr>
              <w:t>Verifiable Incremental Heat Rate per Resource</w:t>
            </w:r>
            <w:r w:rsidRPr="00EC7663">
              <w:rPr>
                <w:iCs/>
                <w:sz w:val="20"/>
                <w:szCs w:val="20"/>
              </w:rPr>
              <w:t xml:space="preserve">—The verifiable incremental heat rate curve for Resource </w:t>
            </w:r>
            <w:r w:rsidRPr="00EC7663">
              <w:rPr>
                <w:i/>
                <w:iCs/>
                <w:sz w:val="20"/>
                <w:szCs w:val="20"/>
              </w:rPr>
              <w:t>r,</w:t>
            </w:r>
            <w:r w:rsidRPr="00EC7663">
              <w:rPr>
                <w:iCs/>
                <w:sz w:val="20"/>
                <w:szCs w:val="20"/>
              </w:rPr>
              <w:t xml:space="preserve"> as approved in the verifiable cost process.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9B5653F" w14:textId="77777777" w:rsidTr="00975E03">
        <w:trPr>
          <w:cantSplit/>
        </w:trPr>
        <w:tc>
          <w:tcPr>
            <w:tcW w:w="741" w:type="pct"/>
          </w:tcPr>
          <w:p w14:paraId="45C58E56" w14:textId="77777777" w:rsidR="00EC7663" w:rsidRPr="00EC7663" w:rsidRDefault="00EC7663" w:rsidP="00EC7663">
            <w:pPr>
              <w:spacing w:after="60"/>
              <w:rPr>
                <w:iCs/>
                <w:sz w:val="20"/>
                <w:szCs w:val="20"/>
              </w:rPr>
            </w:pPr>
            <w:r w:rsidRPr="00EC7663">
              <w:rPr>
                <w:iCs/>
                <w:sz w:val="20"/>
                <w:szCs w:val="20"/>
              </w:rPr>
              <w:t>FIP</w:t>
            </w:r>
          </w:p>
        </w:tc>
        <w:tc>
          <w:tcPr>
            <w:tcW w:w="740" w:type="pct"/>
          </w:tcPr>
          <w:p w14:paraId="46F260D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5B7B0681" w14:textId="77777777" w:rsidR="00EC7663" w:rsidRPr="00EC7663" w:rsidRDefault="00EC7663" w:rsidP="00EC7663">
            <w:pPr>
              <w:spacing w:after="60"/>
              <w:rPr>
                <w:i/>
                <w:iCs/>
                <w:sz w:val="20"/>
                <w:szCs w:val="20"/>
              </w:rPr>
            </w:pPr>
            <w:r w:rsidRPr="00EC7663">
              <w:rPr>
                <w:i/>
                <w:iCs/>
                <w:sz w:val="20"/>
                <w:szCs w:val="20"/>
              </w:rPr>
              <w:t>Fuel Index Price</w:t>
            </w:r>
            <w:r w:rsidRPr="00EC7663">
              <w:rPr>
                <w:iCs/>
                <w:sz w:val="20"/>
                <w:szCs w:val="20"/>
              </w:rPr>
              <w:t>—The natural gas index price as defined in Section 2.1, Definitions.</w:t>
            </w:r>
          </w:p>
        </w:tc>
      </w:tr>
      <w:tr w:rsidR="00EC7663" w:rsidRPr="00EC7663" w14:paraId="59D151B7" w14:textId="77777777" w:rsidTr="00975E03">
        <w:trPr>
          <w:cantSplit/>
        </w:trPr>
        <w:tc>
          <w:tcPr>
            <w:tcW w:w="741" w:type="pct"/>
          </w:tcPr>
          <w:p w14:paraId="5EF9E851" w14:textId="77777777" w:rsidR="00EC7663" w:rsidRPr="00EC7663" w:rsidRDefault="00EC7663" w:rsidP="00EC7663">
            <w:pPr>
              <w:spacing w:after="60"/>
              <w:rPr>
                <w:iCs/>
                <w:sz w:val="20"/>
                <w:szCs w:val="20"/>
              </w:rPr>
            </w:pPr>
            <w:r w:rsidRPr="00EC7663">
              <w:rPr>
                <w:iCs/>
                <w:sz w:val="20"/>
                <w:szCs w:val="20"/>
              </w:rPr>
              <w:t>RTPERFIP</w:t>
            </w:r>
            <w:r w:rsidRPr="00EC7663">
              <w:rPr>
                <w:i/>
                <w:iCs/>
                <w:sz w:val="20"/>
                <w:szCs w:val="20"/>
                <w:vertAlign w:val="subscript"/>
              </w:rPr>
              <w:t xml:space="preserve"> q, r</w:t>
            </w:r>
          </w:p>
        </w:tc>
        <w:tc>
          <w:tcPr>
            <w:tcW w:w="740" w:type="pct"/>
          </w:tcPr>
          <w:p w14:paraId="345261BD"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77C623B" w14:textId="77777777" w:rsidR="00EC7663" w:rsidRPr="00EC7663" w:rsidRDefault="00EC7663" w:rsidP="00EC7663">
            <w:pPr>
              <w:spacing w:after="60"/>
              <w:rPr>
                <w:i/>
                <w:iCs/>
                <w:sz w:val="20"/>
                <w:szCs w:val="20"/>
              </w:rPr>
            </w:pPr>
            <w:r w:rsidRPr="00EC7663">
              <w:rPr>
                <w:i/>
                <w:iCs/>
                <w:sz w:val="20"/>
                <w:szCs w:val="20"/>
              </w:rPr>
              <w:t>Fuel Index Price Percentage</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7F4446BA" w14:textId="77777777" w:rsidTr="00975E03">
        <w:trPr>
          <w:cantSplit/>
        </w:trPr>
        <w:tc>
          <w:tcPr>
            <w:tcW w:w="741" w:type="pct"/>
          </w:tcPr>
          <w:p w14:paraId="4E38C2FB" w14:textId="77777777" w:rsidR="00EC7663" w:rsidRPr="00EC7663" w:rsidRDefault="00EC7663" w:rsidP="00EC7663">
            <w:pPr>
              <w:spacing w:after="60"/>
              <w:rPr>
                <w:iCs/>
                <w:sz w:val="20"/>
                <w:szCs w:val="20"/>
              </w:rPr>
            </w:pPr>
            <w:r w:rsidRPr="00EC7663">
              <w:rPr>
                <w:iCs/>
                <w:sz w:val="20"/>
                <w:szCs w:val="20"/>
              </w:rPr>
              <w:t>FOP</w:t>
            </w:r>
          </w:p>
        </w:tc>
        <w:tc>
          <w:tcPr>
            <w:tcW w:w="740" w:type="pct"/>
          </w:tcPr>
          <w:p w14:paraId="729CE76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8675569" w14:textId="77777777" w:rsidR="00EC7663" w:rsidRPr="00EC7663" w:rsidRDefault="00EC7663" w:rsidP="00EC7663">
            <w:pPr>
              <w:spacing w:after="60"/>
              <w:rPr>
                <w:i/>
                <w:iCs/>
                <w:sz w:val="20"/>
                <w:szCs w:val="20"/>
              </w:rPr>
            </w:pPr>
            <w:r w:rsidRPr="00EC7663">
              <w:rPr>
                <w:i/>
                <w:iCs/>
                <w:sz w:val="20"/>
                <w:szCs w:val="20"/>
              </w:rPr>
              <w:t>Fuel Oil Price</w:t>
            </w:r>
            <w:r w:rsidRPr="00EC7663">
              <w:rPr>
                <w:iCs/>
                <w:sz w:val="20"/>
                <w:szCs w:val="20"/>
              </w:rPr>
              <w:t>—The fuel oil index price as defined in Section 2.1.</w:t>
            </w:r>
          </w:p>
        </w:tc>
      </w:tr>
      <w:tr w:rsidR="00EC7663" w:rsidRPr="00EC7663" w14:paraId="408AC074" w14:textId="77777777" w:rsidTr="00975E03">
        <w:trPr>
          <w:cantSplit/>
        </w:trPr>
        <w:tc>
          <w:tcPr>
            <w:tcW w:w="741" w:type="pct"/>
          </w:tcPr>
          <w:p w14:paraId="795A4680" w14:textId="77777777" w:rsidR="00EC7663" w:rsidRPr="00EC7663" w:rsidRDefault="00EC7663" w:rsidP="00EC7663">
            <w:pPr>
              <w:spacing w:after="60"/>
              <w:rPr>
                <w:iCs/>
                <w:sz w:val="20"/>
                <w:szCs w:val="20"/>
              </w:rPr>
            </w:pPr>
            <w:r w:rsidRPr="00EC7663">
              <w:rPr>
                <w:iCs/>
                <w:sz w:val="20"/>
                <w:szCs w:val="20"/>
              </w:rPr>
              <w:t>RTPERFOP</w:t>
            </w:r>
            <w:r w:rsidRPr="00EC7663">
              <w:rPr>
                <w:i/>
                <w:iCs/>
                <w:sz w:val="20"/>
                <w:szCs w:val="20"/>
                <w:vertAlign w:val="subscript"/>
              </w:rPr>
              <w:t xml:space="preserve"> q, r</w:t>
            </w:r>
          </w:p>
        </w:tc>
        <w:tc>
          <w:tcPr>
            <w:tcW w:w="740" w:type="pct"/>
          </w:tcPr>
          <w:p w14:paraId="174FA34C"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5386BC1" w14:textId="77777777" w:rsidR="00EC7663" w:rsidRPr="00EC7663" w:rsidRDefault="00EC7663" w:rsidP="00EC7663">
            <w:pPr>
              <w:spacing w:after="60"/>
              <w:rPr>
                <w:i/>
                <w:iCs/>
                <w:sz w:val="20"/>
                <w:szCs w:val="20"/>
              </w:rPr>
            </w:pPr>
            <w:r w:rsidRPr="00EC7663">
              <w:rPr>
                <w:i/>
                <w:iCs/>
                <w:sz w:val="20"/>
                <w:szCs w:val="20"/>
              </w:rPr>
              <w:t>Fuel Oil Price Percentage</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12F7E653" w14:textId="77777777" w:rsidTr="00975E03">
        <w:trPr>
          <w:cantSplit/>
        </w:trPr>
        <w:tc>
          <w:tcPr>
            <w:tcW w:w="741" w:type="pct"/>
          </w:tcPr>
          <w:p w14:paraId="2605E6DA" w14:textId="77777777" w:rsidR="00EC7663" w:rsidRPr="00EC7663" w:rsidRDefault="00EC7663" w:rsidP="00EC7663">
            <w:pPr>
              <w:spacing w:after="60"/>
              <w:rPr>
                <w:iCs/>
                <w:sz w:val="20"/>
                <w:szCs w:val="20"/>
              </w:rPr>
            </w:pPr>
            <w:r w:rsidRPr="00EC7663">
              <w:rPr>
                <w:iCs/>
                <w:sz w:val="20"/>
                <w:szCs w:val="20"/>
              </w:rPr>
              <w:t>SFP</w:t>
            </w:r>
          </w:p>
        </w:tc>
        <w:tc>
          <w:tcPr>
            <w:tcW w:w="740" w:type="pct"/>
          </w:tcPr>
          <w:p w14:paraId="4B76025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9440EC9" w14:textId="77777777" w:rsidR="00EC7663" w:rsidRPr="00EC7663" w:rsidRDefault="00EC7663" w:rsidP="00EC7663">
            <w:pPr>
              <w:spacing w:after="60"/>
              <w:rPr>
                <w:iCs/>
                <w:sz w:val="20"/>
                <w:szCs w:val="20"/>
              </w:rPr>
            </w:pPr>
            <w:r w:rsidRPr="00EC7663">
              <w:rPr>
                <w:i/>
                <w:iCs/>
                <w:sz w:val="20"/>
                <w:szCs w:val="20"/>
              </w:rPr>
              <w:t>Solid Fuel Price—</w:t>
            </w:r>
            <w:r w:rsidRPr="00EC7663">
              <w:rPr>
                <w:iCs/>
                <w:sz w:val="20"/>
                <w:szCs w:val="20"/>
              </w:rPr>
              <w:t xml:space="preserve">The solid fuel index price is $1.50.  </w:t>
            </w:r>
          </w:p>
        </w:tc>
      </w:tr>
      <w:tr w:rsidR="00EC7663" w:rsidRPr="00EC7663" w14:paraId="526BD1AE" w14:textId="77777777" w:rsidTr="00975E03">
        <w:trPr>
          <w:cantSplit/>
        </w:trPr>
        <w:tc>
          <w:tcPr>
            <w:tcW w:w="741" w:type="pct"/>
          </w:tcPr>
          <w:p w14:paraId="4B4BC58F" w14:textId="77777777" w:rsidR="00EC7663" w:rsidRPr="00EC7663" w:rsidRDefault="00EC7663" w:rsidP="00EC7663">
            <w:pPr>
              <w:spacing w:after="60"/>
              <w:rPr>
                <w:iCs/>
                <w:sz w:val="20"/>
                <w:szCs w:val="20"/>
              </w:rPr>
            </w:pPr>
            <w:r w:rsidRPr="00EC7663">
              <w:rPr>
                <w:iCs/>
                <w:sz w:val="20"/>
                <w:szCs w:val="20"/>
              </w:rPr>
              <w:t>FPRC</w:t>
            </w:r>
            <w:r w:rsidRPr="00EC7663">
              <w:rPr>
                <w:i/>
                <w:iCs/>
                <w:sz w:val="20"/>
                <w:szCs w:val="20"/>
                <w:vertAlign w:val="subscript"/>
              </w:rPr>
              <w:t xml:space="preserve"> q, r</w:t>
            </w:r>
          </w:p>
        </w:tc>
        <w:tc>
          <w:tcPr>
            <w:tcW w:w="740" w:type="pct"/>
          </w:tcPr>
          <w:p w14:paraId="34E6DCC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17AFE834" w14:textId="77777777" w:rsidR="00EC7663" w:rsidRPr="00EC7663" w:rsidRDefault="00EC7663" w:rsidP="00EC7663">
            <w:pPr>
              <w:spacing w:after="60"/>
              <w:rPr>
                <w:iCs/>
                <w:sz w:val="20"/>
                <w:szCs w:val="20"/>
              </w:rPr>
            </w:pPr>
            <w:r w:rsidRPr="00EC7663">
              <w:rPr>
                <w:i/>
                <w:iCs/>
                <w:sz w:val="20"/>
                <w:szCs w:val="20"/>
              </w:rPr>
              <w:t>Fuel Price Calculated per Resource</w:t>
            </w:r>
            <w:r w:rsidRPr="00EC7663">
              <w:rPr>
                <w:iCs/>
                <w:sz w:val="20"/>
                <w:szCs w:val="20"/>
              </w:rPr>
              <w:t xml:space="preserve">—The calculated index price for fuel for the Resource based on the Resources fuel mix.  Where for a Combined Cycle Train, the Resource r is a Combined Cycle Generation Resource within the Combined Cycle Train. </w:t>
            </w:r>
          </w:p>
        </w:tc>
      </w:tr>
      <w:tr w:rsidR="00EC7663" w:rsidRPr="00EC7663" w14:paraId="7AC01C3B" w14:textId="77777777" w:rsidTr="00975E03">
        <w:trPr>
          <w:cantSplit/>
        </w:trPr>
        <w:tc>
          <w:tcPr>
            <w:tcW w:w="741" w:type="pct"/>
          </w:tcPr>
          <w:p w14:paraId="0D57E24C" w14:textId="77777777" w:rsidR="00EC7663" w:rsidRPr="00EC7663" w:rsidRDefault="00EC7663" w:rsidP="00EC7663">
            <w:pPr>
              <w:spacing w:after="60"/>
              <w:rPr>
                <w:iCs/>
                <w:sz w:val="20"/>
                <w:szCs w:val="20"/>
              </w:rPr>
            </w:pPr>
            <w:r w:rsidRPr="00EC7663">
              <w:rPr>
                <w:iCs/>
                <w:sz w:val="20"/>
                <w:szCs w:val="20"/>
              </w:rPr>
              <w:t>GASPEROL</w:t>
            </w:r>
            <w:r w:rsidRPr="00EC7663">
              <w:rPr>
                <w:i/>
                <w:iCs/>
                <w:sz w:val="20"/>
                <w:szCs w:val="20"/>
                <w:vertAlign w:val="subscript"/>
              </w:rPr>
              <w:t xml:space="preserve"> q, r</w:t>
            </w:r>
          </w:p>
        </w:tc>
        <w:tc>
          <w:tcPr>
            <w:tcW w:w="740" w:type="pct"/>
          </w:tcPr>
          <w:p w14:paraId="7F91282A"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EBEDA0D" w14:textId="77777777" w:rsidR="00EC7663" w:rsidRPr="00EC7663" w:rsidRDefault="00EC7663" w:rsidP="00EC7663">
            <w:pPr>
              <w:spacing w:after="60"/>
              <w:rPr>
                <w:iCs/>
                <w:sz w:val="20"/>
                <w:szCs w:val="20"/>
              </w:rPr>
            </w:pPr>
            <w:r w:rsidRPr="00EC7663">
              <w:rPr>
                <w:i/>
                <w:iCs/>
                <w:sz w:val="20"/>
                <w:szCs w:val="20"/>
              </w:rPr>
              <w:t>Percent of Natural Gas to Operate Above LSL</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2DEF279" w14:textId="77777777" w:rsidTr="00975E03">
        <w:trPr>
          <w:cantSplit/>
        </w:trPr>
        <w:tc>
          <w:tcPr>
            <w:tcW w:w="741" w:type="pct"/>
          </w:tcPr>
          <w:p w14:paraId="3707F8D9" w14:textId="77777777" w:rsidR="00EC7663" w:rsidRPr="00EC7663" w:rsidRDefault="00EC7663" w:rsidP="00EC7663">
            <w:pPr>
              <w:spacing w:after="60"/>
              <w:rPr>
                <w:iCs/>
                <w:sz w:val="20"/>
                <w:szCs w:val="20"/>
              </w:rPr>
            </w:pPr>
            <w:r w:rsidRPr="00EC7663">
              <w:rPr>
                <w:iCs/>
                <w:sz w:val="20"/>
                <w:szCs w:val="20"/>
              </w:rPr>
              <w:t>OILPEROL</w:t>
            </w:r>
            <w:r w:rsidRPr="00EC7663">
              <w:rPr>
                <w:i/>
                <w:iCs/>
                <w:sz w:val="20"/>
                <w:szCs w:val="20"/>
                <w:vertAlign w:val="subscript"/>
              </w:rPr>
              <w:t xml:space="preserve"> q, r</w:t>
            </w:r>
          </w:p>
        </w:tc>
        <w:tc>
          <w:tcPr>
            <w:tcW w:w="740" w:type="pct"/>
          </w:tcPr>
          <w:p w14:paraId="47E26896"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3D30E78" w14:textId="77777777" w:rsidR="00EC7663" w:rsidRPr="00EC7663" w:rsidRDefault="00EC7663" w:rsidP="00EC7663">
            <w:pPr>
              <w:spacing w:after="60"/>
              <w:rPr>
                <w:i/>
                <w:iCs/>
                <w:sz w:val="20"/>
                <w:szCs w:val="20"/>
              </w:rPr>
            </w:pPr>
            <w:r w:rsidRPr="00EC7663">
              <w:rPr>
                <w:i/>
                <w:iCs/>
                <w:sz w:val="20"/>
                <w:szCs w:val="20"/>
              </w:rPr>
              <w:t>Percent of Oil to Operate Above LSL</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057B4202" w14:textId="77777777" w:rsidTr="00975E03">
        <w:trPr>
          <w:cantSplit/>
        </w:trPr>
        <w:tc>
          <w:tcPr>
            <w:tcW w:w="741" w:type="pct"/>
          </w:tcPr>
          <w:p w14:paraId="1E0906D8" w14:textId="77777777" w:rsidR="00EC7663" w:rsidRPr="00EC7663" w:rsidRDefault="00EC7663" w:rsidP="00EC7663">
            <w:pPr>
              <w:spacing w:after="60"/>
              <w:rPr>
                <w:iCs/>
                <w:sz w:val="20"/>
                <w:szCs w:val="20"/>
              </w:rPr>
            </w:pPr>
            <w:r w:rsidRPr="00EC7663">
              <w:rPr>
                <w:iCs/>
                <w:sz w:val="20"/>
                <w:szCs w:val="20"/>
              </w:rPr>
              <w:t>SFPEROL</w:t>
            </w:r>
            <w:r w:rsidRPr="00EC7663">
              <w:rPr>
                <w:i/>
                <w:iCs/>
                <w:sz w:val="20"/>
                <w:szCs w:val="20"/>
                <w:vertAlign w:val="subscript"/>
              </w:rPr>
              <w:t xml:space="preserve"> q, r</w:t>
            </w:r>
          </w:p>
        </w:tc>
        <w:tc>
          <w:tcPr>
            <w:tcW w:w="740" w:type="pct"/>
          </w:tcPr>
          <w:p w14:paraId="5B583BB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2F8FFD4" w14:textId="77777777" w:rsidR="00EC7663" w:rsidRPr="00EC7663" w:rsidRDefault="00EC7663" w:rsidP="00EC7663">
            <w:pPr>
              <w:spacing w:after="60"/>
              <w:rPr>
                <w:i/>
                <w:iCs/>
                <w:sz w:val="20"/>
                <w:szCs w:val="20"/>
              </w:rPr>
            </w:pPr>
            <w:r w:rsidRPr="00EC7663">
              <w:rPr>
                <w:i/>
                <w:iCs/>
                <w:sz w:val="20"/>
                <w:szCs w:val="20"/>
              </w:rPr>
              <w:t>Percent of Solid Fuel to Operate Above LSL</w:t>
            </w:r>
            <w:r w:rsidRPr="00EC7663">
              <w:rPr>
                <w:iCs/>
                <w:sz w:val="20"/>
                <w:szCs w:val="20"/>
              </w:rPr>
              <w:t xml:space="preserve">—The percentage of solid fuel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F95DE3A" w14:textId="77777777" w:rsidTr="00975E03">
        <w:trPr>
          <w:cantSplit/>
        </w:trPr>
        <w:tc>
          <w:tcPr>
            <w:tcW w:w="741" w:type="pct"/>
          </w:tcPr>
          <w:p w14:paraId="649FFFF8" w14:textId="77777777" w:rsidR="00EC7663" w:rsidRPr="00EC7663" w:rsidRDefault="00EC7663" w:rsidP="00EC7663">
            <w:pPr>
              <w:spacing w:after="60"/>
              <w:rPr>
                <w:iCs/>
                <w:sz w:val="20"/>
                <w:szCs w:val="20"/>
              </w:rPr>
            </w:pPr>
            <w:r w:rsidRPr="00EC7663">
              <w:rPr>
                <w:iCs/>
                <w:sz w:val="20"/>
                <w:szCs w:val="20"/>
              </w:rPr>
              <w:t>FA</w:t>
            </w:r>
            <w:r w:rsidRPr="00EC7663">
              <w:rPr>
                <w:i/>
                <w:iCs/>
                <w:sz w:val="20"/>
                <w:szCs w:val="20"/>
                <w:vertAlign w:val="subscript"/>
              </w:rPr>
              <w:t xml:space="preserve"> q, r</w:t>
            </w:r>
          </w:p>
        </w:tc>
        <w:tc>
          <w:tcPr>
            <w:tcW w:w="740" w:type="pct"/>
          </w:tcPr>
          <w:p w14:paraId="692BC49A"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4F223D48" w14:textId="77777777" w:rsidR="00EC7663" w:rsidRPr="00EC7663" w:rsidRDefault="00EC7663" w:rsidP="00EC7663">
            <w:pPr>
              <w:spacing w:after="60"/>
              <w:rPr>
                <w:i/>
                <w:iCs/>
                <w:sz w:val="20"/>
                <w:szCs w:val="20"/>
              </w:rPr>
            </w:pPr>
            <w:r w:rsidRPr="00EC7663">
              <w:rPr>
                <w:i/>
                <w:iCs/>
                <w:sz w:val="20"/>
                <w:szCs w:val="20"/>
              </w:rPr>
              <w:t>Fuel Adder</w:t>
            </w:r>
            <w:r w:rsidRPr="00EC7663">
              <w:rPr>
                <w:iCs/>
                <w:sz w:val="20"/>
                <w:szCs w:val="20"/>
              </w:rPr>
              <w:t xml:space="preserve">—The fuel adder is the average cost above the index price Resource </w:t>
            </w:r>
            <w:r w:rsidRPr="00EC7663">
              <w:rPr>
                <w:i/>
                <w:iCs/>
                <w:sz w:val="20"/>
                <w:szCs w:val="20"/>
              </w:rPr>
              <w:t xml:space="preserve">r </w:t>
            </w:r>
            <w:r w:rsidRPr="00EC7663">
              <w:rPr>
                <w:iCs/>
                <w:sz w:val="20"/>
                <w:szCs w:val="20"/>
              </w:rPr>
              <w:t xml:space="preserve">has paid to obtain fuel. Where for a Combined Cycle Train, the Resource </w:t>
            </w:r>
            <w:r w:rsidRPr="00EC7663">
              <w:rPr>
                <w:i/>
                <w:iCs/>
                <w:sz w:val="20"/>
                <w:szCs w:val="20"/>
              </w:rPr>
              <w:t xml:space="preserve">r </w:t>
            </w:r>
            <w:r w:rsidRPr="00EC7663">
              <w:rPr>
                <w:iCs/>
                <w:sz w:val="20"/>
                <w:szCs w:val="20"/>
              </w:rPr>
              <w:t>is a Combined Cycle Generation Resource within the Combined Cycle Train. See the Verifiable Cost Manual for additional information.</w:t>
            </w:r>
          </w:p>
        </w:tc>
      </w:tr>
      <w:tr w:rsidR="00EC7663" w:rsidRPr="00EC7663" w14:paraId="7AFCC2BF" w14:textId="77777777" w:rsidTr="00975E03">
        <w:trPr>
          <w:cantSplit/>
        </w:trPr>
        <w:tc>
          <w:tcPr>
            <w:tcW w:w="741" w:type="pct"/>
          </w:tcPr>
          <w:p w14:paraId="637B4690" w14:textId="77777777" w:rsidR="00EC7663" w:rsidRPr="00EC7663" w:rsidRDefault="00EC7663" w:rsidP="00EC7663">
            <w:pPr>
              <w:spacing w:after="60"/>
              <w:rPr>
                <w:iCs/>
                <w:sz w:val="20"/>
                <w:szCs w:val="20"/>
              </w:rPr>
            </w:pPr>
            <w:r w:rsidRPr="00EC7663">
              <w:rPr>
                <w:iCs/>
                <w:sz w:val="20"/>
                <w:szCs w:val="20"/>
              </w:rPr>
              <w:t>OM</w:t>
            </w:r>
            <w:r w:rsidRPr="00EC7663">
              <w:rPr>
                <w:i/>
                <w:iCs/>
                <w:sz w:val="20"/>
                <w:szCs w:val="20"/>
                <w:vertAlign w:val="subscript"/>
              </w:rPr>
              <w:t xml:space="preserve"> q, r</w:t>
            </w:r>
          </w:p>
        </w:tc>
        <w:tc>
          <w:tcPr>
            <w:tcW w:w="740" w:type="pct"/>
          </w:tcPr>
          <w:p w14:paraId="0B4EE6F2"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6CFE8337" w14:textId="77777777" w:rsidR="00EC7663" w:rsidRPr="00EC7663" w:rsidRDefault="00EC7663" w:rsidP="00EC7663">
            <w:pPr>
              <w:spacing w:after="60"/>
              <w:rPr>
                <w:i/>
                <w:iCs/>
                <w:sz w:val="20"/>
                <w:szCs w:val="20"/>
              </w:rPr>
            </w:pPr>
            <w:r w:rsidRPr="00EC7663">
              <w:rPr>
                <w:i/>
                <w:iCs/>
                <w:sz w:val="20"/>
                <w:szCs w:val="20"/>
              </w:rPr>
              <w:t>Variable Operations and Maintenance Cost above LSL</w:t>
            </w:r>
            <w:r w:rsidRPr="00EC7663">
              <w:rPr>
                <w:iCs/>
                <w:sz w:val="20"/>
                <w:szCs w:val="20"/>
              </w:rPr>
              <w:t xml:space="preserve">—The O&amp;M cost for Resource </w:t>
            </w:r>
            <w:r w:rsidRPr="00EC7663">
              <w:rPr>
                <w:i/>
                <w:iCs/>
                <w:sz w:val="20"/>
                <w:szCs w:val="20"/>
              </w:rPr>
              <w:t xml:space="preserve">r </w:t>
            </w:r>
            <w:r w:rsidRPr="00EC7663">
              <w:rPr>
                <w:iCs/>
                <w:sz w:val="20"/>
                <w:szCs w:val="20"/>
              </w:rPr>
              <w:t>to operate above LSL, including an adjustment for emissions costs, as approved in the verifiable cost process.  Where for a Combined Cycle Train, the Resource r is a Combined Cycle Generation Resource within the Combined Cycle Train.  See the Verifiable Cost Manual for additional information.</w:t>
            </w:r>
          </w:p>
        </w:tc>
      </w:tr>
      <w:tr w:rsidR="00EC7663" w:rsidRPr="00EC7663" w14:paraId="7AE80863" w14:textId="77777777" w:rsidTr="00975E03">
        <w:trPr>
          <w:cantSplit/>
          <w:trHeight w:val="548"/>
        </w:trPr>
        <w:tc>
          <w:tcPr>
            <w:tcW w:w="741" w:type="pct"/>
          </w:tcPr>
          <w:p w14:paraId="4DC81DA2" w14:textId="77777777" w:rsidR="00EC7663" w:rsidRPr="00EC7663" w:rsidRDefault="00EC7663" w:rsidP="00EC7663">
            <w:pPr>
              <w:spacing w:after="60"/>
              <w:rPr>
                <w:iCs/>
                <w:sz w:val="20"/>
                <w:szCs w:val="20"/>
              </w:rPr>
            </w:pPr>
            <w:r w:rsidRPr="00EC7663">
              <w:rPr>
                <w:iCs/>
                <w:sz w:val="20"/>
                <w:szCs w:val="20"/>
              </w:rPr>
              <w:t>CFMLT</w:t>
            </w:r>
            <w:r w:rsidRPr="00EC7663">
              <w:rPr>
                <w:i/>
                <w:iCs/>
                <w:sz w:val="20"/>
                <w:szCs w:val="20"/>
                <w:vertAlign w:val="subscript"/>
              </w:rPr>
              <w:t xml:space="preserve"> q, r</w:t>
            </w:r>
          </w:p>
        </w:tc>
        <w:tc>
          <w:tcPr>
            <w:tcW w:w="740" w:type="pct"/>
          </w:tcPr>
          <w:p w14:paraId="1125C09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05B5565" w14:textId="77777777" w:rsidR="00EC7663" w:rsidRPr="00EC7663" w:rsidRDefault="00EC7663" w:rsidP="00EC7663">
            <w:pPr>
              <w:spacing w:after="240"/>
              <w:rPr>
                <w:i/>
                <w:sz w:val="20"/>
                <w:szCs w:val="20"/>
              </w:rPr>
            </w:pPr>
            <w:r w:rsidRPr="00EC7663">
              <w:rPr>
                <w:i/>
                <w:sz w:val="20"/>
                <w:szCs w:val="20"/>
              </w:rPr>
              <w:t>Capacity Factor Multiplier</w:t>
            </w:r>
            <w:r w:rsidRPr="00EC7663">
              <w:t>—</w:t>
            </w:r>
            <w:r w:rsidRPr="00EC7663">
              <w:rPr>
                <w:sz w:val="20"/>
                <w:szCs w:val="20"/>
              </w:rPr>
              <w:t xml:space="preserve">A multiplier based on the corresponding monthly capacity factor as described in paragraph (1)(d) below. </w:t>
            </w:r>
          </w:p>
        </w:tc>
      </w:tr>
      <w:tr w:rsidR="00EC7663" w:rsidRPr="00EC7663" w14:paraId="37B5D3E4" w14:textId="77777777" w:rsidTr="00975E03">
        <w:trPr>
          <w:cantSplit/>
        </w:trPr>
        <w:tc>
          <w:tcPr>
            <w:tcW w:w="741" w:type="pct"/>
          </w:tcPr>
          <w:p w14:paraId="3296B22E" w14:textId="77777777" w:rsidR="00EC7663" w:rsidRPr="00EC7663" w:rsidRDefault="00EC7663" w:rsidP="00EC7663">
            <w:pPr>
              <w:spacing w:after="60"/>
              <w:rPr>
                <w:iCs/>
                <w:sz w:val="20"/>
                <w:szCs w:val="20"/>
              </w:rPr>
            </w:pPr>
            <w:r w:rsidRPr="00EC7663">
              <w:rPr>
                <w:iCs/>
                <w:sz w:val="20"/>
                <w:szCs w:val="20"/>
              </w:rPr>
              <w:t xml:space="preserve">WAFP </w:t>
            </w:r>
            <w:r w:rsidRPr="00EC7663">
              <w:rPr>
                <w:i/>
                <w:iCs/>
                <w:sz w:val="20"/>
                <w:szCs w:val="20"/>
                <w:vertAlign w:val="subscript"/>
              </w:rPr>
              <w:t>q, r, h</w:t>
            </w:r>
          </w:p>
        </w:tc>
        <w:tc>
          <w:tcPr>
            <w:tcW w:w="740" w:type="pct"/>
          </w:tcPr>
          <w:p w14:paraId="5A3E5E0F"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25AB4D01" w14:textId="77777777" w:rsidR="00EC7663" w:rsidRPr="00EC7663" w:rsidRDefault="00EC7663" w:rsidP="00EC7663">
            <w:pPr>
              <w:spacing w:after="60"/>
              <w:rPr>
                <w:i/>
                <w:iCs/>
                <w:sz w:val="20"/>
                <w:szCs w:val="20"/>
              </w:rPr>
            </w:pPr>
            <w:r w:rsidRPr="00EC7663">
              <w:rPr>
                <w:i/>
                <w:iCs/>
                <w:sz w:val="20"/>
                <w:szCs w:val="20"/>
              </w:rPr>
              <w:t>Weighted Average Fuel Price</w:t>
            </w:r>
            <w:r w:rsidRPr="00EC7663">
              <w:rPr>
                <w:iCs/>
                <w:sz w:val="20"/>
                <w:szCs w:val="20"/>
              </w:rPr>
              <w:t xml:space="preserve">—The volume-weighted average intraday, same-day and spot price of fuel submitted to ERCOT during the Adjustment Period for a specific Resource and specific hour within the Operating Day, as described in paragraph (1)(f) below. </w:t>
            </w:r>
          </w:p>
        </w:tc>
      </w:tr>
      <w:tr w:rsidR="00EC7663" w:rsidRPr="00EC7663" w14:paraId="0EC5B865" w14:textId="77777777" w:rsidTr="00975E03">
        <w:trPr>
          <w:cantSplit/>
        </w:trPr>
        <w:tc>
          <w:tcPr>
            <w:tcW w:w="741" w:type="pct"/>
          </w:tcPr>
          <w:p w14:paraId="558E91F7" w14:textId="77777777" w:rsidR="00EC7663" w:rsidRPr="00EC7663" w:rsidRDefault="00EC7663" w:rsidP="00EC7663">
            <w:pPr>
              <w:spacing w:after="60"/>
              <w:rPr>
                <w:i/>
                <w:iCs/>
                <w:sz w:val="20"/>
                <w:szCs w:val="20"/>
              </w:rPr>
            </w:pPr>
            <w:r w:rsidRPr="00EC7663">
              <w:rPr>
                <w:i/>
                <w:iCs/>
                <w:sz w:val="20"/>
                <w:szCs w:val="20"/>
              </w:rPr>
              <w:t>q</w:t>
            </w:r>
          </w:p>
        </w:tc>
        <w:tc>
          <w:tcPr>
            <w:tcW w:w="740" w:type="pct"/>
          </w:tcPr>
          <w:p w14:paraId="59829D27"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2D3B4A4" w14:textId="77777777" w:rsidR="00EC7663" w:rsidRPr="00EC7663" w:rsidRDefault="00EC7663" w:rsidP="00EC7663">
            <w:pPr>
              <w:spacing w:after="60"/>
              <w:rPr>
                <w:iCs/>
                <w:sz w:val="20"/>
                <w:szCs w:val="20"/>
              </w:rPr>
            </w:pPr>
            <w:r w:rsidRPr="00EC7663">
              <w:rPr>
                <w:iCs/>
                <w:sz w:val="20"/>
                <w:szCs w:val="20"/>
              </w:rPr>
              <w:t>A QSE.</w:t>
            </w:r>
          </w:p>
        </w:tc>
      </w:tr>
      <w:tr w:rsidR="00EC7663" w:rsidRPr="00EC7663" w14:paraId="4A8E5351" w14:textId="77777777" w:rsidTr="00975E03">
        <w:trPr>
          <w:cantSplit/>
        </w:trPr>
        <w:tc>
          <w:tcPr>
            <w:tcW w:w="741" w:type="pct"/>
          </w:tcPr>
          <w:p w14:paraId="523FB2BD" w14:textId="77777777" w:rsidR="00EC7663" w:rsidRPr="00EC7663" w:rsidRDefault="00EC7663" w:rsidP="00EC7663">
            <w:pPr>
              <w:spacing w:after="60"/>
              <w:rPr>
                <w:i/>
                <w:iCs/>
                <w:sz w:val="20"/>
                <w:szCs w:val="20"/>
              </w:rPr>
            </w:pPr>
            <w:r w:rsidRPr="00EC7663">
              <w:rPr>
                <w:i/>
                <w:iCs/>
                <w:sz w:val="20"/>
                <w:szCs w:val="20"/>
              </w:rPr>
              <w:t>r</w:t>
            </w:r>
          </w:p>
        </w:tc>
        <w:tc>
          <w:tcPr>
            <w:tcW w:w="740" w:type="pct"/>
          </w:tcPr>
          <w:p w14:paraId="70B8E868"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0B8BF44" w14:textId="77777777" w:rsidR="00EC7663" w:rsidRPr="00EC7663" w:rsidRDefault="00EC7663" w:rsidP="00EC7663">
            <w:pPr>
              <w:spacing w:after="60"/>
              <w:rPr>
                <w:iCs/>
                <w:sz w:val="20"/>
                <w:szCs w:val="20"/>
              </w:rPr>
            </w:pPr>
            <w:r w:rsidRPr="00EC7663">
              <w:rPr>
                <w:iCs/>
                <w:sz w:val="20"/>
                <w:szCs w:val="20"/>
              </w:rPr>
              <w:t>A Generation Resource.</w:t>
            </w:r>
          </w:p>
        </w:tc>
      </w:tr>
      <w:tr w:rsidR="00EC7663" w:rsidRPr="00EC7663" w14:paraId="23BD804E" w14:textId="77777777" w:rsidTr="00975E03">
        <w:trPr>
          <w:cantSplit/>
        </w:trPr>
        <w:tc>
          <w:tcPr>
            <w:tcW w:w="741" w:type="pct"/>
          </w:tcPr>
          <w:p w14:paraId="511F2C6F" w14:textId="77777777" w:rsidR="00EC7663" w:rsidRPr="00EC7663" w:rsidRDefault="00EC7663" w:rsidP="00EC7663">
            <w:pPr>
              <w:spacing w:after="60"/>
              <w:rPr>
                <w:i/>
                <w:iCs/>
                <w:sz w:val="20"/>
                <w:szCs w:val="20"/>
              </w:rPr>
            </w:pPr>
            <w:r w:rsidRPr="00EC7663">
              <w:rPr>
                <w:i/>
                <w:iCs/>
                <w:sz w:val="20"/>
                <w:szCs w:val="20"/>
              </w:rPr>
              <w:t>h</w:t>
            </w:r>
          </w:p>
        </w:tc>
        <w:tc>
          <w:tcPr>
            <w:tcW w:w="740" w:type="pct"/>
          </w:tcPr>
          <w:p w14:paraId="33F873BE"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D7D1C8F" w14:textId="77777777" w:rsidR="00EC7663" w:rsidRPr="00EC7663" w:rsidRDefault="00EC7663" w:rsidP="00EC7663">
            <w:pPr>
              <w:spacing w:after="60"/>
              <w:rPr>
                <w:iCs/>
                <w:sz w:val="20"/>
                <w:szCs w:val="20"/>
              </w:rPr>
            </w:pPr>
            <w:r w:rsidRPr="00EC7663">
              <w:rPr>
                <w:iCs/>
                <w:sz w:val="20"/>
                <w:szCs w:val="20"/>
              </w:rPr>
              <w:t xml:space="preserve">The Operating Hour. </w:t>
            </w:r>
          </w:p>
        </w:tc>
      </w:tr>
    </w:tbl>
    <w:p w14:paraId="37EFE875" w14:textId="595B9E98" w:rsidR="00EC7663" w:rsidRPr="00EC7663" w:rsidRDefault="00EC7663" w:rsidP="00EC7663">
      <w:pPr>
        <w:spacing w:before="240" w:after="240"/>
        <w:ind w:left="1440" w:hanging="720"/>
        <w:rPr>
          <w:iCs/>
        </w:rPr>
      </w:pPr>
      <w:r w:rsidRPr="00EC7663">
        <w:t>(a)</w:t>
      </w:r>
      <w:r w:rsidRPr="00EC7663">
        <w:tab/>
        <w:t xml:space="preserve">For a Resource contracted by ERCOT under paragraph (2) of Section 6.5.1.1, ERCOT Control Area Authority, ERCOT shall increase the O&amp;M cost such that every point on the MOC curve is greater than the </w:t>
      </w:r>
      <w:ins w:id="942" w:author="ERCOT 102720" w:date="2020-10-19T10:11:00Z">
        <w:r w:rsidR="00383510">
          <w:rPr>
            <w:szCs w:val="20"/>
          </w:rPr>
          <w:t>effective Value of Lost Load (VOLL)</w:t>
        </w:r>
      </w:ins>
      <w:del w:id="943" w:author="ERCOT 102720" w:date="2020-10-19T10:11:00Z">
        <w:r w:rsidRPr="00EC7663" w:rsidDel="00383510">
          <w:delText>SWCAP</w:delText>
        </w:r>
      </w:del>
      <w:r w:rsidRPr="00EC7663">
        <w:t xml:space="preserve"> in $/MWh.</w:t>
      </w:r>
    </w:p>
    <w:p w14:paraId="09B5AC38" w14:textId="77777777" w:rsidR="00EC7663" w:rsidRPr="00EC7663" w:rsidRDefault="00EC7663" w:rsidP="00EC7663">
      <w:pPr>
        <w:spacing w:before="240" w:after="240"/>
        <w:ind w:left="1440" w:hanging="720"/>
      </w:pPr>
      <w:r w:rsidRPr="00EC7663">
        <w:t>(b)</w:t>
      </w:r>
      <w:r w:rsidRPr="00EC7663">
        <w:tab/>
        <w:t>The MOC for Energy Storage Resources shall be calculated in accordance with Verifiable Cost Manual Appendix 10, Procedures for Evaluating Costs and Caps for Energy Storage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7CC9" w:rsidRPr="00EC7663" w14:paraId="4CCA2463" w14:textId="77777777" w:rsidTr="00B77F99">
        <w:trPr>
          <w:trHeight w:val="386"/>
        </w:trPr>
        <w:tc>
          <w:tcPr>
            <w:tcW w:w="9350" w:type="dxa"/>
            <w:shd w:val="pct12" w:color="auto" w:fill="auto"/>
          </w:tcPr>
          <w:p w14:paraId="199CA069" w14:textId="77777777" w:rsidR="00077CC9" w:rsidRPr="00EC7663" w:rsidRDefault="00077CC9" w:rsidP="00B77F99">
            <w:pPr>
              <w:spacing w:before="120" w:after="240"/>
              <w:rPr>
                <w:b/>
                <w:i/>
                <w:iCs/>
              </w:rPr>
            </w:pPr>
            <w:r w:rsidRPr="00EC7663">
              <w:rPr>
                <w:b/>
                <w:i/>
                <w:iCs/>
              </w:rPr>
              <w:t>[NPRR986:  Replace paragraph (b) above with the following upon system implementation:]</w:t>
            </w:r>
          </w:p>
          <w:p w14:paraId="28C29B3C" w14:textId="77777777" w:rsidR="00077CC9" w:rsidRPr="00EC7663" w:rsidRDefault="00077CC9" w:rsidP="00B77F99">
            <w:pPr>
              <w:spacing w:after="240"/>
              <w:ind w:left="1440" w:hanging="720"/>
            </w:pPr>
            <w:r w:rsidRPr="00EC7663">
              <w:t>(b)</w:t>
            </w:r>
            <w:r w:rsidRPr="00EC7663">
              <w:tab/>
              <w:t xml:space="preserve">Notwithstanding the MOC calculation described in paragraph (1) above, the MOC for ESRs shall be set at the </w:t>
            </w:r>
            <w:ins w:id="944" w:author="ERCOT" w:date="2020-03-09T15:13:00Z">
              <w:r>
                <w:t>RT</w:t>
              </w:r>
            </w:ins>
            <w:r w:rsidRPr="00EC7663">
              <w:t xml:space="preserve">SWCAP.  </w:t>
            </w:r>
            <w:r w:rsidRPr="00EC7663">
              <w:rPr>
                <w:iCs/>
              </w:rPr>
              <w:t xml:space="preserve">No later than December 31, 2023, ERCOT </w:t>
            </w:r>
            <w:r w:rsidRPr="00EC7663">
              <w:t>and</w:t>
            </w:r>
            <w:r w:rsidRPr="00EC7663">
              <w:rPr>
                <w:iCs/>
              </w:rPr>
              <w:t xml:space="preserve"> stakeholders shall submit a report to TAC that includes a recommendation to continue the existing approach or a proposal to implement an alternative approach to determine the MOC for ESRs.</w:t>
            </w:r>
          </w:p>
        </w:tc>
      </w:tr>
    </w:tbl>
    <w:p w14:paraId="01E2D0C5" w14:textId="77777777" w:rsidR="00EC7663" w:rsidRPr="00EC7663" w:rsidRDefault="00EC7663" w:rsidP="00EC7663">
      <w:pPr>
        <w:spacing w:before="240" w:after="240"/>
        <w:ind w:left="1440" w:hanging="720"/>
      </w:pPr>
      <w:r w:rsidRPr="00EC7663">
        <w:t>(c)</w:t>
      </w:r>
      <w:r w:rsidRPr="00EC7663">
        <w:tab/>
        <w:t>For Quick Start Generation Resources (QSGRs) the MOC shall be adjusted in accordance with Verifiable Cost Manual Appendix 7, Calculation of the Variable O&amp;M Value and Incremental Heat Rate used in Real Time Mitigation for Quick Start Generation Resources (QSGRs).</w:t>
      </w:r>
    </w:p>
    <w:p w14:paraId="305920B9" w14:textId="734A1047" w:rsidR="007852AD" w:rsidRPr="00D631BA" w:rsidRDefault="007852AD" w:rsidP="007852AD">
      <w:pPr>
        <w:spacing w:before="240" w:after="240"/>
        <w:ind w:left="1440" w:hanging="720"/>
        <w:rPr>
          <w:ins w:id="945" w:author="ERCOT 102720" w:date="2020-09-21T10:16:00Z"/>
        </w:rPr>
      </w:pPr>
      <w:ins w:id="946" w:author="ERCOT 102720" w:date="2020-09-21T10:16:00Z">
        <w:r w:rsidRPr="00D631BA">
          <w:t>(</w:t>
        </w:r>
        <w:r>
          <w:t>d</w:t>
        </w:r>
        <w:r w:rsidRPr="00D631BA">
          <w:t>)</w:t>
        </w:r>
        <w:r w:rsidRPr="00D631BA">
          <w:tab/>
        </w:r>
        <w:r w:rsidRPr="008206E9">
          <w:t xml:space="preserve">For </w:t>
        </w:r>
        <w:r>
          <w:t>On-line hydro Generation Resource</w:t>
        </w:r>
      </w:ins>
      <w:ins w:id="947" w:author="ERCOT 102720" w:date="2020-10-19T10:11:00Z">
        <w:r w:rsidR="00383510">
          <w:t>s</w:t>
        </w:r>
      </w:ins>
      <w:ins w:id="948" w:author="ERCOT 102720" w:date="2020-09-21T10:16:00Z">
        <w:r>
          <w:t xml:space="preserve"> not operating in Synchronous Condenser Fast-Response mode, </w:t>
        </w:r>
        <w:r w:rsidRPr="008206E9">
          <w:t>the MOC shall be adjusted</w:t>
        </w:r>
        <w:r>
          <w:t xml:space="preserve"> </w:t>
        </w:r>
        <w:r w:rsidRPr="008206E9">
          <w:t xml:space="preserve">in accordance with Verifiable Cost Manual Appendix </w:t>
        </w:r>
        <w:r w:rsidR="0063631E">
          <w:t>12</w:t>
        </w:r>
        <w:r w:rsidRPr="008206E9">
          <w:t xml:space="preserve">, Calculation of the Variable O&amp;M Value and Incremental Heat Rate used in Real Time Mitigation for </w:t>
        </w:r>
        <w:r>
          <w:t>On-Line Hydro Generation Resource</w:t>
        </w:r>
      </w:ins>
      <w:ins w:id="949" w:author="ERCOT 102720" w:date="2020-10-19T10:12:00Z">
        <w:r w:rsidR="00383510">
          <w:t>s</w:t>
        </w:r>
      </w:ins>
      <w:ins w:id="950" w:author="ERCOT 102720" w:date="2020-09-21T10:16:00Z">
        <w:r>
          <w:t xml:space="preserve"> not operating in Synchronous Condenser Fast-Response mode.</w:t>
        </w:r>
      </w:ins>
    </w:p>
    <w:p w14:paraId="756FD122" w14:textId="551AF9DD" w:rsidR="00EC7663" w:rsidRPr="00EC7663" w:rsidRDefault="00EC7663" w:rsidP="007852AD">
      <w:pPr>
        <w:spacing w:after="240"/>
        <w:ind w:left="1440" w:hanging="720"/>
      </w:pPr>
      <w:r w:rsidRPr="00EC7663">
        <w:t>(</w:t>
      </w:r>
      <w:ins w:id="951" w:author="ERCOT 102720" w:date="2020-09-21T10:16:00Z">
        <w:r w:rsidR="007852AD">
          <w:t>e</w:t>
        </w:r>
      </w:ins>
      <w:del w:id="952" w:author="ERCOT 102720" w:date="2020-09-21T10:16:00Z">
        <w:r w:rsidRPr="00EC7663" w:rsidDel="007852AD">
          <w:delText>d</w:delText>
        </w:r>
      </w:del>
      <w:r w:rsidRPr="00EC7663">
        <w:t>)</w:t>
      </w:r>
      <w:r w:rsidRPr="00EC7663">
        <w:tab/>
        <w:t xml:space="preserve">The multipliers for the MOC calculation above are as follows:  </w:t>
      </w:r>
    </w:p>
    <w:p w14:paraId="5DB6EEB4" w14:textId="77777777" w:rsidR="00EC7663" w:rsidRPr="00EC7663" w:rsidRDefault="00EC7663" w:rsidP="00EC7663">
      <w:pPr>
        <w:spacing w:after="240"/>
        <w:ind w:left="2160" w:hanging="720"/>
      </w:pPr>
      <w:r w:rsidRPr="00EC7663">
        <w:t>(i)</w:t>
      </w:r>
      <w:r w:rsidRPr="00EC7663">
        <w:tab/>
        <w:t>1.10 for Resources running at a ≥ 50% capacity factor for the previous 12 months;</w:t>
      </w:r>
    </w:p>
    <w:p w14:paraId="4DF048C8" w14:textId="77777777" w:rsidR="00EC7663" w:rsidRPr="00EC7663" w:rsidRDefault="00EC7663" w:rsidP="00EC7663">
      <w:pPr>
        <w:spacing w:after="240"/>
        <w:ind w:left="2160" w:hanging="720"/>
      </w:pPr>
      <w:r w:rsidRPr="00EC7663">
        <w:t>(ii)</w:t>
      </w:r>
      <w:r w:rsidRPr="00EC7663">
        <w:tab/>
        <w:t>1.15 for Resources running at a ≥ 30 and &lt; 50% capacity factor for the previous 12 months;</w:t>
      </w:r>
    </w:p>
    <w:p w14:paraId="1624EEE2" w14:textId="77777777" w:rsidR="00EC7663" w:rsidRPr="00EC7663" w:rsidRDefault="00EC7663" w:rsidP="00EC7663">
      <w:pPr>
        <w:spacing w:after="240"/>
        <w:ind w:left="2160" w:hanging="720"/>
      </w:pPr>
      <w:r w:rsidRPr="00EC7663">
        <w:t>(iii)</w:t>
      </w:r>
      <w:r w:rsidRPr="00EC7663">
        <w:tab/>
        <w:t>1.20 for Resources running at a ≥ 20 and &lt; 30% capacity factor for the previous 12 months;</w:t>
      </w:r>
    </w:p>
    <w:p w14:paraId="21ED1FDB" w14:textId="77777777" w:rsidR="00EC7663" w:rsidRPr="00EC7663" w:rsidRDefault="00EC7663" w:rsidP="00EC7663">
      <w:pPr>
        <w:spacing w:after="240"/>
        <w:ind w:left="2160" w:hanging="720"/>
      </w:pPr>
      <w:r w:rsidRPr="00EC7663">
        <w:t>(iv)</w:t>
      </w:r>
      <w:r w:rsidRPr="00EC7663">
        <w:tab/>
        <w:t>1.25 for Resources running at a ≥ 10 and &lt; 20% capacity factor for the previous 12 months;</w:t>
      </w:r>
    </w:p>
    <w:p w14:paraId="20EBE08A" w14:textId="77777777" w:rsidR="00EC7663" w:rsidRPr="00EC7663" w:rsidRDefault="00EC7663" w:rsidP="00EC7663">
      <w:pPr>
        <w:spacing w:after="240"/>
        <w:ind w:left="2160" w:hanging="720"/>
      </w:pPr>
      <w:r w:rsidRPr="00EC7663">
        <w:t>(v)</w:t>
      </w:r>
      <w:r w:rsidRPr="00EC7663">
        <w:tab/>
        <w:t>1.30 for Resources running at a ≥ 5 and &lt; 10% capacity factor for the previous 12 months;</w:t>
      </w:r>
    </w:p>
    <w:p w14:paraId="1411C8A8" w14:textId="77777777" w:rsidR="00EC7663" w:rsidRPr="00EC7663" w:rsidRDefault="00EC7663" w:rsidP="00EC7663">
      <w:pPr>
        <w:spacing w:after="240"/>
        <w:ind w:left="2160" w:hanging="720"/>
      </w:pPr>
      <w:r w:rsidRPr="00EC7663">
        <w:t>(vi)</w:t>
      </w:r>
      <w:r w:rsidRPr="00EC7663">
        <w:tab/>
        <w:t>1.40 for Resources running at a ≥ 1 and &lt; 5% capacity factor for the previous 12 months; and</w:t>
      </w:r>
    </w:p>
    <w:p w14:paraId="094B8331" w14:textId="77777777" w:rsidR="00EC7663" w:rsidRPr="00EC7663" w:rsidRDefault="00EC7663" w:rsidP="00EC7663">
      <w:pPr>
        <w:spacing w:after="240"/>
        <w:ind w:left="2160" w:hanging="720"/>
      </w:pPr>
      <w:r w:rsidRPr="00EC7663">
        <w:t>(vii)</w:t>
      </w:r>
      <w:r w:rsidRPr="00EC7663">
        <w:tab/>
        <w:t>1.50 for Resources running at a less than 1% capacity factor for the previous 12 months.</w:t>
      </w:r>
    </w:p>
    <w:p w14:paraId="30F49E15" w14:textId="06F07991" w:rsidR="00EC7663" w:rsidRPr="00EC7663" w:rsidRDefault="00EC7663" w:rsidP="00EC7663">
      <w:pPr>
        <w:spacing w:after="240"/>
        <w:ind w:left="1440" w:hanging="720"/>
      </w:pPr>
      <w:r w:rsidRPr="00EC7663">
        <w:t>(</w:t>
      </w:r>
      <w:ins w:id="953" w:author="ERCOT 102720" w:date="2020-09-21T10:16:00Z">
        <w:r w:rsidR="007852AD">
          <w:t>f</w:t>
        </w:r>
      </w:ins>
      <w:del w:id="954" w:author="ERCOT 102720" w:date="2020-09-21T10:16:00Z">
        <w:r w:rsidRPr="00EC7663" w:rsidDel="007852AD">
          <w:delText>e</w:delText>
        </w:r>
      </w:del>
      <w:r w:rsidRPr="00EC7663">
        <w:t>)</w:t>
      </w:r>
      <w:r w:rsidRPr="00EC7663">
        <w:tab/>
        <w:t xml:space="preserve">The previous 12 months’ capacity factor must be updated by ERCOT by the 20th day of each month using the most recent data for use in the next month.  ERCOT shall post to the MIS Secure Area the capacity factor for each Resource before the start of the effective month. </w:t>
      </w:r>
    </w:p>
    <w:p w14:paraId="336156B5" w14:textId="527460D4" w:rsidR="00EC7663" w:rsidRPr="00EC7663" w:rsidRDefault="00EC7663" w:rsidP="00EC7663">
      <w:pPr>
        <w:spacing w:after="240"/>
        <w:ind w:left="1440" w:hanging="720"/>
      </w:pPr>
      <w:r w:rsidRPr="00EC7663">
        <w:t>(</w:t>
      </w:r>
      <w:ins w:id="955" w:author="ERCOT 102720" w:date="2020-09-21T10:16:00Z">
        <w:r w:rsidR="007852AD">
          <w:t>g</w:t>
        </w:r>
      </w:ins>
      <w:del w:id="956" w:author="ERCOT 102720" w:date="2020-09-21T10:16:00Z">
        <w:r w:rsidRPr="00EC7663" w:rsidDel="007852AD">
          <w:delText>f</w:delText>
        </w:r>
      </w:del>
      <w:r w:rsidRPr="00EC7663">
        <w:t>)</w:t>
      </w:r>
      <w:r w:rsidRPr="00EC7663">
        <w:tab/>
        <w:t>During the Adjustment Period, a QSE representing a Resource may submit Exceptional Fuel Cost as a volume-weighted average fuel price for use in the MOC calculation for that Resource.  To qualify as Exceptional Fuel Cost, the submission must meet the following conditions:</w:t>
      </w:r>
    </w:p>
    <w:p w14:paraId="384837BE" w14:textId="77777777" w:rsidR="00EC7663" w:rsidRPr="00EC7663" w:rsidRDefault="00EC7663" w:rsidP="00EC7663">
      <w:pPr>
        <w:spacing w:after="240"/>
        <w:ind w:left="2160" w:hanging="720"/>
      </w:pPr>
      <w:r w:rsidRPr="00EC7663">
        <w:t>(i)</w:t>
      </w:r>
      <w:r w:rsidRPr="00EC7663">
        <w:tab/>
        <w:t xml:space="preserve">For all Resources, the weighted average fuel price must exceed FIP for the applicable Operating Day, plus a threshold parameter value of $1/MMBtu, plus the applicable fuel adder.  </w:t>
      </w:r>
      <w:r w:rsidRPr="00EC7663">
        <w:rPr>
          <w:iCs/>
        </w:rPr>
        <w:t xml:space="preserve">For Resources without approved verifiable costs, the fuel adder will be set to the default value assigned to Resources with approved verifiable costs, as defined in the Verifiable Cost Manual.  The threshold parameter value in this paragraph shall be recommended by the Wholesale Market Subcommittee (WMS) and approved by the Technical Advisory Committee (TAC).  </w:t>
      </w:r>
      <w:r w:rsidRPr="00EC7663">
        <w:t>ERCOT shall update the threshold value on the first day of the month following TAC approval unless otherwise directed by the TAC.  ERCOT shall provide a Market Notice prior to implementation of a revised parameter value.</w:t>
      </w:r>
    </w:p>
    <w:p w14:paraId="458F53A2" w14:textId="77777777" w:rsidR="00EC7663" w:rsidRPr="00EC7663" w:rsidRDefault="00EC7663" w:rsidP="00EC7663">
      <w:pPr>
        <w:spacing w:after="240"/>
        <w:ind w:left="2160" w:hanging="720"/>
        <w:rPr>
          <w:iCs/>
        </w:rPr>
      </w:pPr>
      <w:r w:rsidRPr="00EC7663">
        <w:rPr>
          <w:iCs/>
        </w:rPr>
        <w:t>(ii)</w:t>
      </w:r>
      <w:r w:rsidRPr="00EC7663">
        <w:rPr>
          <w:iCs/>
        </w:rPr>
        <w:tab/>
        <w:t>Fixed cost (fees, penalties and similar non-gas costs) may not be included in the calculation of the weighted average fuel price.</w:t>
      </w:r>
    </w:p>
    <w:p w14:paraId="26883F00" w14:textId="77777777" w:rsidR="00EC7663" w:rsidRPr="00EC7663" w:rsidRDefault="00EC7663" w:rsidP="00EC7663">
      <w:pPr>
        <w:spacing w:after="240"/>
        <w:ind w:left="2160" w:hanging="720"/>
      </w:pPr>
      <w:r w:rsidRPr="00EC7663">
        <w:rPr>
          <w:iCs/>
        </w:rPr>
        <w:t>(iii)</w:t>
      </w:r>
      <w:r w:rsidRPr="00EC7663">
        <w:rPr>
          <w:iCs/>
        </w:rPr>
        <w:tab/>
        <w:t>All intra-day, same day, and spot fuel purchases must be included</w:t>
      </w:r>
      <w:r w:rsidRPr="00EC7663">
        <w:t xml:space="preserve"> in the calculation of the weighted average fuel price in paragraph (1) above.  These must account for at least 10% of the total fuel volume burned by the applicable Resource for the hour for which the weighted average fuel price is computed.  As noted in paragraph (l) below, the methodology used in the allocation of the cost and volume of purchased fuel to the Resource for the hour is subject to validation by ERCOT.</w:t>
      </w:r>
    </w:p>
    <w:p w14:paraId="53E5B1F9" w14:textId="77777777" w:rsidR="00EC7663" w:rsidRPr="00EC7663" w:rsidRDefault="00EC7663" w:rsidP="00EC7663">
      <w:pPr>
        <w:spacing w:after="240"/>
        <w:ind w:left="2160" w:hanging="720"/>
      </w:pPr>
      <w:r w:rsidRPr="00EC7663">
        <w:t>(iv)</w:t>
      </w:r>
      <w:r w:rsidRPr="00EC7663">
        <w:tab/>
        <w:t>Weighted average fuel prices must be submitted individually for each Operating Hour for which they are applicable.  Values submitted outside of the Adjustment Period will be rejected and not used in the calculation of the MOC for the designated Operating Hour.</w:t>
      </w:r>
      <w:r w:rsidRPr="00EC7663" w:rsidDel="00DA7871">
        <w:t xml:space="preserve"> </w:t>
      </w:r>
    </w:p>
    <w:p w14:paraId="2DE98888" w14:textId="55B384D9" w:rsidR="00EC7663" w:rsidRPr="00EC7663" w:rsidRDefault="00EC7663" w:rsidP="00EC7663">
      <w:pPr>
        <w:spacing w:after="240"/>
        <w:ind w:left="1440" w:hanging="720"/>
      </w:pPr>
      <w:r w:rsidRPr="00EC7663">
        <w:t>(</w:t>
      </w:r>
      <w:ins w:id="957" w:author="ERCOT 102720" w:date="2020-09-21T10:16:00Z">
        <w:r w:rsidR="007852AD">
          <w:t>h</w:t>
        </w:r>
      </w:ins>
      <w:del w:id="958" w:author="ERCOT 102720" w:date="2020-09-21T10:16:00Z">
        <w:r w:rsidRPr="00EC7663" w:rsidDel="007852AD">
          <w:delText>g</w:delText>
        </w:r>
      </w:del>
      <w:r w:rsidRPr="00EC7663">
        <w:t>)</w:t>
      </w:r>
      <w:r w:rsidRPr="00EC7663">
        <w:tab/>
        <w:t xml:space="preserve">ERCOT may notify the Independent Market Monitor (IMM) if a QSE submits an Exceptional Fuel Cost. </w:t>
      </w:r>
    </w:p>
    <w:p w14:paraId="73279289" w14:textId="62FC5EE2" w:rsidR="00EC7663" w:rsidRPr="00EC7663" w:rsidRDefault="00EC7663" w:rsidP="00EC7663">
      <w:pPr>
        <w:spacing w:after="240"/>
        <w:ind w:left="1440" w:hanging="720"/>
      </w:pPr>
      <w:r w:rsidRPr="00EC7663">
        <w:t>(</w:t>
      </w:r>
      <w:ins w:id="959" w:author="ERCOT 102720" w:date="2020-09-21T10:16:00Z">
        <w:r w:rsidR="007852AD">
          <w:t>i</w:t>
        </w:r>
      </w:ins>
      <w:del w:id="960" w:author="ERCOT 102720" w:date="2020-09-21T10:16:00Z">
        <w:r w:rsidRPr="00EC7663" w:rsidDel="007852AD">
          <w:delText>h</w:delText>
        </w:r>
      </w:del>
      <w:r w:rsidRPr="00EC7663">
        <w:t>)</w:t>
      </w:r>
      <w:r w:rsidRPr="00EC7663">
        <w:tab/>
        <w:t>No later than five Business Days after an Operating Day for which an Exceptional Fuel Cost is submitted, ERCOT shall issue a Market Notice indicating the affected Operating Hours and the number of Resources for which a QSE submitted Exceptional Fuel Cost for a particular Operating Day.</w:t>
      </w:r>
    </w:p>
    <w:p w14:paraId="502D7666" w14:textId="06D0ED14" w:rsidR="00EC7663" w:rsidRPr="00EC7663" w:rsidRDefault="00EC7663" w:rsidP="00EC7663">
      <w:pPr>
        <w:spacing w:after="240"/>
        <w:ind w:left="1440" w:hanging="720"/>
      </w:pPr>
      <w:r w:rsidRPr="00EC7663">
        <w:t>(</w:t>
      </w:r>
      <w:ins w:id="961" w:author="ERCOT 102720" w:date="2020-09-21T10:16:00Z">
        <w:r w:rsidR="007852AD">
          <w:t>j</w:t>
        </w:r>
      </w:ins>
      <w:del w:id="962" w:author="ERCOT 102720" w:date="2020-09-21T10:16:00Z">
        <w:r w:rsidRPr="00EC7663" w:rsidDel="007852AD">
          <w:delText>i</w:delText>
        </w:r>
      </w:del>
      <w:r w:rsidRPr="00EC7663">
        <w:t>)</w:t>
      </w:r>
      <w:r w:rsidRPr="00EC7663">
        <w:tab/>
        <w:t>No later than 1700 Central Prevailing Time (CPT) on the 15th day following an Exceptional Fuel Cost submission, the submitting QSE shall provide ERCOT with the calculation of the weighted average fuel price, intraday or same-day fuel purchases, and any available supporting documentation.  Such information may include, but is not be limited to, documents of the following nature: relevant contracts between the QSE or Resource Entity and fuel supplier, trade logs, transportation, storage, balancing and distribution agreements, calculation of the weighted average fuel price, or any other documentation necessary to support the Exceptional Fuel Cost price and volume for the applicable period(s).</w:t>
      </w:r>
    </w:p>
    <w:p w14:paraId="7B23FECB" w14:textId="1823DE1A" w:rsidR="00EC7663" w:rsidRPr="00EC7663" w:rsidRDefault="00EC7663" w:rsidP="00EC7663">
      <w:pPr>
        <w:spacing w:after="240"/>
        <w:ind w:left="1440" w:hanging="720"/>
      </w:pPr>
      <w:r w:rsidRPr="00EC7663">
        <w:t>(</w:t>
      </w:r>
      <w:ins w:id="963" w:author="ERCOT 102720" w:date="2020-09-21T10:16:00Z">
        <w:r w:rsidR="007852AD">
          <w:t>k</w:t>
        </w:r>
      </w:ins>
      <w:del w:id="964" w:author="ERCOT 102720" w:date="2020-09-21T10:16:00Z">
        <w:r w:rsidRPr="00EC7663" w:rsidDel="007852AD">
          <w:delText>j</w:delText>
        </w:r>
      </w:del>
      <w:r w:rsidRPr="00EC7663">
        <w:t>)</w:t>
      </w:r>
      <w:r w:rsidRPr="00EC7663">
        <w:tab/>
        <w:t>No later than 1700 Central Prevailing Time (CPT) on the 60th day following an Exceptional Fuel Cost submission, the submitting QSE shall provide ERCOT with all supporting documentation not previously provided to ERCOT.  No supporting documentation will be accepted after the 60th day.</w:t>
      </w:r>
    </w:p>
    <w:p w14:paraId="2EF2A67C" w14:textId="330C4A03" w:rsidR="00EC7663" w:rsidRPr="00EC7663" w:rsidRDefault="00EC7663" w:rsidP="00EC7663">
      <w:pPr>
        <w:spacing w:after="240"/>
        <w:ind w:left="1440" w:hanging="720"/>
      </w:pPr>
      <w:r w:rsidRPr="00EC7663">
        <w:t>(</w:t>
      </w:r>
      <w:ins w:id="965" w:author="ERCOT 102720" w:date="2020-09-21T10:16:00Z">
        <w:r w:rsidR="007852AD">
          <w:t>l</w:t>
        </w:r>
      </w:ins>
      <w:del w:id="966" w:author="ERCOT 102720" w:date="2020-09-21T10:16:00Z">
        <w:r w:rsidRPr="00EC7663" w:rsidDel="007852AD">
          <w:delText>k</w:delText>
        </w:r>
      </w:del>
      <w:r w:rsidRPr="00EC7663">
        <w:t>)</w:t>
      </w:r>
      <w:r w:rsidRPr="00EC7663">
        <w:tab/>
        <w:t>The accuracy of submitted Exceptional Fuel Cost and the need for purchasing intraday or same-day gas must be attested to by a duly authorized officer or agent of the QSE representing the Resource.  The attestation must be provided in a standardized format acceptable to ERCOT and submitted with the other documentation described in paragraph (i) above.</w:t>
      </w:r>
    </w:p>
    <w:p w14:paraId="2DE9BCE3" w14:textId="79802243" w:rsidR="00EC7663" w:rsidRPr="00EC7663" w:rsidRDefault="00EC7663" w:rsidP="00EC7663">
      <w:pPr>
        <w:spacing w:after="240"/>
        <w:ind w:left="1440" w:hanging="720"/>
      </w:pPr>
      <w:r w:rsidRPr="00EC7663">
        <w:t>(</w:t>
      </w:r>
      <w:ins w:id="967" w:author="ERCOT 102720" w:date="2020-09-21T10:16:00Z">
        <w:r w:rsidR="007852AD">
          <w:t>m</w:t>
        </w:r>
      </w:ins>
      <w:del w:id="968" w:author="ERCOT 102720" w:date="2020-09-21T10:16:00Z">
        <w:r w:rsidRPr="00EC7663" w:rsidDel="007852AD">
          <w:delText>l</w:delText>
        </w:r>
      </w:del>
      <w:r w:rsidRPr="00EC7663">
        <w:t>)</w:t>
      </w:r>
      <w:r w:rsidRPr="00EC7663">
        <w:tab/>
        <w:t xml:space="preserve">ERCOT will use the supporting documentation to validate the Exceptional Fuel Cost for the applicable period. Validation will include, but not be limited to, the cost and the quantity of purchased fuel, Resource-specific heat rates, and the methodology used in the allocation of the cost and volume of purchased fuel to the Resource for the applicable hour used in the weighted average fuel price calculation.  In connection with the validation process ERCOT may request additional documentation or clarification of previously submitted documentation.  Such requests must be honored within ten Business Days.  </w:t>
      </w:r>
    </w:p>
    <w:p w14:paraId="7B002222" w14:textId="43AF67FD" w:rsidR="000915A4" w:rsidRPr="00EC7663" w:rsidRDefault="00EC7663" w:rsidP="007C03C5">
      <w:pPr>
        <w:spacing w:after="240"/>
        <w:ind w:left="1440" w:hanging="720"/>
      </w:pPr>
      <w:r w:rsidRPr="00EC7663">
        <w:t>(</w:t>
      </w:r>
      <w:ins w:id="969" w:author="ERCOT 102720" w:date="2020-09-21T10:16:00Z">
        <w:r w:rsidR="007852AD">
          <w:t>n</w:t>
        </w:r>
      </w:ins>
      <w:del w:id="970" w:author="ERCOT 102720" w:date="2020-09-21T10:16:00Z">
        <w:r w:rsidRPr="00EC7663" w:rsidDel="007852AD">
          <w:delText>m</w:delText>
        </w:r>
      </w:del>
      <w:r w:rsidRPr="00EC7663">
        <w:t>)</w:t>
      </w:r>
      <w:r w:rsidRPr="00EC7663">
        <w:tab/>
        <w:t>At ERCOT’s sole discretion, submission and follow-up information deadlines may be extended on a case-by-case basis.</w:t>
      </w:r>
    </w:p>
    <w:p w14:paraId="4F2A721B" w14:textId="77777777" w:rsidR="00975E03" w:rsidRDefault="00975E03" w:rsidP="00975E03">
      <w:pPr>
        <w:pStyle w:val="H5"/>
        <w:spacing w:before="480"/>
        <w:ind w:left="1627" w:hanging="1627"/>
      </w:pPr>
      <w:bookmarkStart w:id="971" w:name="_Toc142108941"/>
      <w:bookmarkStart w:id="972" w:name="_Toc142113786"/>
      <w:bookmarkStart w:id="973" w:name="_Toc402345610"/>
      <w:bookmarkStart w:id="974" w:name="_Toc405383893"/>
      <w:bookmarkStart w:id="975" w:name="_Toc405536996"/>
      <w:bookmarkStart w:id="976" w:name="_Toc416684934"/>
      <w:bookmarkStart w:id="977" w:name="_Toc440871783"/>
      <w:bookmarkStart w:id="978" w:name="_Toc33774425"/>
      <w:bookmarkEnd w:id="935"/>
      <w:bookmarkEnd w:id="936"/>
      <w:commentRangeStart w:id="979"/>
      <w:r>
        <w:t>4.4.9.4.2</w:t>
      </w:r>
      <w:commentRangeEnd w:id="979"/>
      <w:r w:rsidR="00726D0B">
        <w:rPr>
          <w:rStyle w:val="CommentReference"/>
          <w:b w:val="0"/>
          <w:bCs w:val="0"/>
          <w:i w:val="0"/>
          <w:iCs w:val="0"/>
        </w:rPr>
        <w:commentReference w:id="979"/>
      </w:r>
      <w:r>
        <w:tab/>
        <w:t>Mitigated Offer Floor</w:t>
      </w:r>
      <w:bookmarkEnd w:id="971"/>
      <w:bookmarkEnd w:id="972"/>
      <w:bookmarkEnd w:id="973"/>
      <w:bookmarkEnd w:id="974"/>
      <w:bookmarkEnd w:id="975"/>
      <w:bookmarkEnd w:id="976"/>
      <w:bookmarkEnd w:id="977"/>
      <w:bookmarkEnd w:id="978"/>
    </w:p>
    <w:p w14:paraId="2A68441C" w14:textId="77777777" w:rsidR="00975E03" w:rsidRDefault="00975E03" w:rsidP="00975E03">
      <w:pPr>
        <w:pStyle w:val="BodyText"/>
        <w:ind w:left="720" w:hanging="720"/>
      </w:pPr>
      <w:r>
        <w:t>(1)</w:t>
      </w:r>
      <w:r>
        <w:tab/>
        <w:t>Energy Offer Curves</w:t>
      </w:r>
      <w:ins w:id="980" w:author="ERCOT" w:date="2020-03-09T15:20:00Z">
        <w:r w:rsidR="00101835">
          <w:t xml:space="preserve"> and </w:t>
        </w:r>
        <w:r w:rsidR="00101835" w:rsidRPr="00D631BA">
          <w:rPr>
            <w:iCs/>
          </w:rPr>
          <w:t xml:space="preserve">Energy </w:t>
        </w:r>
        <w:r w:rsidR="00101835">
          <w:rPr>
            <w:iCs/>
          </w:rPr>
          <w:t>Bid/</w:t>
        </w:r>
        <w:r w:rsidR="00101835" w:rsidRPr="00D631BA">
          <w:rPr>
            <w:iCs/>
          </w:rPr>
          <w:t>Offer</w:t>
        </w:r>
        <w:r w:rsidR="00101835">
          <w:rPr>
            <w:iCs/>
          </w:rPr>
          <w:t xml:space="preserve"> Curves</w:t>
        </w:r>
      </w:ins>
      <w:r>
        <w:t xml:space="preserve"> may be subject to mitigation in the RTM under Section 6.5.7.3, Security Constrained Economic Dispatch, using a Mitigated Offer Floor.  The Mitigated Offer Floor is: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75E03" w14:paraId="1A5A3AB2" w14:textId="77777777" w:rsidTr="00975E03">
        <w:trPr>
          <w:tblHeader/>
        </w:trPr>
        <w:tc>
          <w:tcPr>
            <w:tcW w:w="3780" w:type="dxa"/>
          </w:tcPr>
          <w:p w14:paraId="7D09B8E4" w14:textId="77777777" w:rsidR="00975E03" w:rsidRDefault="00975E03" w:rsidP="00975E03">
            <w:pPr>
              <w:pStyle w:val="BodyText3"/>
              <w:jc w:val="center"/>
              <w:rPr>
                <w:sz w:val="24"/>
                <w:szCs w:val="24"/>
              </w:rPr>
            </w:pPr>
            <w:r>
              <w:rPr>
                <w:sz w:val="24"/>
                <w:szCs w:val="24"/>
              </w:rPr>
              <w:t>Resource Category</w:t>
            </w:r>
          </w:p>
        </w:tc>
        <w:tc>
          <w:tcPr>
            <w:tcW w:w="3780" w:type="dxa"/>
          </w:tcPr>
          <w:p w14:paraId="7906F10B" w14:textId="77777777" w:rsidR="00975E03" w:rsidRDefault="00975E03" w:rsidP="00975E03">
            <w:pPr>
              <w:pStyle w:val="BodyText3"/>
              <w:jc w:val="center"/>
              <w:rPr>
                <w:sz w:val="24"/>
                <w:szCs w:val="24"/>
              </w:rPr>
            </w:pPr>
            <w:r>
              <w:rPr>
                <w:sz w:val="24"/>
                <w:szCs w:val="24"/>
              </w:rPr>
              <w:t>Mitigated Offer Floor</w:t>
            </w:r>
          </w:p>
        </w:tc>
      </w:tr>
      <w:tr w:rsidR="00975E03" w14:paraId="210ED1C4" w14:textId="77777777" w:rsidTr="00975E03">
        <w:tc>
          <w:tcPr>
            <w:tcW w:w="3780" w:type="dxa"/>
          </w:tcPr>
          <w:p w14:paraId="128A7058" w14:textId="77777777" w:rsidR="00975E03" w:rsidRDefault="00975E03" w:rsidP="00975E03">
            <w:pPr>
              <w:pStyle w:val="BodyText3"/>
              <w:rPr>
                <w:sz w:val="24"/>
                <w:szCs w:val="24"/>
              </w:rPr>
            </w:pPr>
            <w:r>
              <w:rPr>
                <w:sz w:val="24"/>
                <w:szCs w:val="24"/>
              </w:rPr>
              <w:t>Nuclear and Hydro</w:t>
            </w:r>
          </w:p>
        </w:tc>
        <w:tc>
          <w:tcPr>
            <w:tcW w:w="3780" w:type="dxa"/>
          </w:tcPr>
          <w:p w14:paraId="6404A3DA" w14:textId="77777777" w:rsidR="00975E03" w:rsidRDefault="00975E03" w:rsidP="00975E03">
            <w:pPr>
              <w:pStyle w:val="BodyText3"/>
              <w:rPr>
                <w:sz w:val="24"/>
                <w:szCs w:val="24"/>
              </w:rPr>
            </w:pPr>
            <w:r>
              <w:rPr>
                <w:sz w:val="24"/>
                <w:szCs w:val="24"/>
              </w:rPr>
              <w:t>-$250/MWh</w:t>
            </w:r>
          </w:p>
        </w:tc>
      </w:tr>
      <w:tr w:rsidR="00975E03" w14:paraId="223BCA95" w14:textId="77777777" w:rsidTr="00975E03">
        <w:tc>
          <w:tcPr>
            <w:tcW w:w="3780" w:type="dxa"/>
          </w:tcPr>
          <w:p w14:paraId="50921170" w14:textId="77777777" w:rsidR="00975E03" w:rsidRDefault="00975E03" w:rsidP="00975E03">
            <w:pPr>
              <w:pStyle w:val="BodyText3"/>
              <w:rPr>
                <w:sz w:val="24"/>
                <w:szCs w:val="24"/>
              </w:rPr>
            </w:pPr>
            <w:r>
              <w:rPr>
                <w:sz w:val="24"/>
                <w:szCs w:val="24"/>
              </w:rPr>
              <w:t>Coal and Lignite</w:t>
            </w:r>
          </w:p>
        </w:tc>
        <w:tc>
          <w:tcPr>
            <w:tcW w:w="3780" w:type="dxa"/>
          </w:tcPr>
          <w:p w14:paraId="0EB3C93C" w14:textId="77777777" w:rsidR="00975E03" w:rsidRDefault="00975E03" w:rsidP="00975E03">
            <w:pPr>
              <w:pStyle w:val="BodyText3"/>
              <w:rPr>
                <w:sz w:val="24"/>
                <w:szCs w:val="24"/>
              </w:rPr>
            </w:pPr>
            <w:r>
              <w:rPr>
                <w:sz w:val="24"/>
                <w:szCs w:val="24"/>
              </w:rPr>
              <w:t>-$20/MWh</w:t>
            </w:r>
          </w:p>
        </w:tc>
      </w:tr>
      <w:tr w:rsidR="00975E03" w14:paraId="293961EB" w14:textId="77777777" w:rsidTr="00975E03">
        <w:tc>
          <w:tcPr>
            <w:tcW w:w="3780" w:type="dxa"/>
          </w:tcPr>
          <w:p w14:paraId="6AD76A0D" w14:textId="77777777" w:rsidR="00975E03" w:rsidRDefault="00975E03" w:rsidP="00975E03">
            <w:pPr>
              <w:pStyle w:val="BodyText3"/>
              <w:rPr>
                <w:sz w:val="24"/>
                <w:szCs w:val="24"/>
              </w:rPr>
            </w:pPr>
            <w:r>
              <w:rPr>
                <w:sz w:val="24"/>
                <w:szCs w:val="24"/>
              </w:rPr>
              <w:t>Combined Cycle</w:t>
            </w:r>
          </w:p>
        </w:tc>
        <w:tc>
          <w:tcPr>
            <w:tcW w:w="3780" w:type="dxa"/>
          </w:tcPr>
          <w:p w14:paraId="650C7034"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4D161EF0" w14:textId="77777777" w:rsidTr="00975E03">
        <w:tc>
          <w:tcPr>
            <w:tcW w:w="3780" w:type="dxa"/>
          </w:tcPr>
          <w:p w14:paraId="196E44D9" w14:textId="77777777" w:rsidR="00975E03" w:rsidRDefault="00975E03" w:rsidP="00975E03">
            <w:pPr>
              <w:pStyle w:val="BodyText3"/>
              <w:rPr>
                <w:sz w:val="24"/>
                <w:szCs w:val="24"/>
              </w:rPr>
            </w:pPr>
            <w:r>
              <w:rPr>
                <w:sz w:val="24"/>
                <w:szCs w:val="24"/>
              </w:rPr>
              <w:t>Gas/Oil Steam and Combustion Turbine</w:t>
            </w:r>
          </w:p>
        </w:tc>
        <w:tc>
          <w:tcPr>
            <w:tcW w:w="3780" w:type="dxa"/>
          </w:tcPr>
          <w:p w14:paraId="3653EF75"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6EAF59B0" w14:textId="77777777" w:rsidTr="00975E03">
        <w:tc>
          <w:tcPr>
            <w:tcW w:w="3780" w:type="dxa"/>
          </w:tcPr>
          <w:p w14:paraId="64ADC94F" w14:textId="77777777" w:rsidR="00975E03" w:rsidRDefault="00975E03" w:rsidP="00975E03">
            <w:pPr>
              <w:pStyle w:val="BodyText3"/>
              <w:rPr>
                <w:sz w:val="24"/>
                <w:szCs w:val="24"/>
              </w:rPr>
            </w:pPr>
            <w:r>
              <w:rPr>
                <w:sz w:val="24"/>
                <w:szCs w:val="24"/>
              </w:rPr>
              <w:t xml:space="preserve">Qualifying Facility (QF) </w:t>
            </w:r>
          </w:p>
        </w:tc>
        <w:tc>
          <w:tcPr>
            <w:tcW w:w="3780" w:type="dxa"/>
          </w:tcPr>
          <w:p w14:paraId="7A10B9A8" w14:textId="77777777" w:rsidR="00975E03" w:rsidRDefault="00975E03" w:rsidP="00975E03">
            <w:pPr>
              <w:pStyle w:val="BodyText3"/>
              <w:rPr>
                <w:sz w:val="24"/>
                <w:szCs w:val="24"/>
              </w:rPr>
            </w:pPr>
            <w:r>
              <w:rPr>
                <w:sz w:val="24"/>
                <w:szCs w:val="24"/>
              </w:rPr>
              <w:t>-$50/MWh</w:t>
            </w:r>
          </w:p>
        </w:tc>
      </w:tr>
      <w:tr w:rsidR="00975E03" w14:paraId="421A996B" w14:textId="77777777" w:rsidTr="00975E03">
        <w:tc>
          <w:tcPr>
            <w:tcW w:w="3780" w:type="dxa"/>
          </w:tcPr>
          <w:p w14:paraId="5810B849" w14:textId="77777777" w:rsidR="00975E03" w:rsidRDefault="00975E03" w:rsidP="00975E03">
            <w:pPr>
              <w:pStyle w:val="BodyText3"/>
              <w:rPr>
                <w:sz w:val="24"/>
                <w:szCs w:val="24"/>
              </w:rPr>
            </w:pPr>
            <w:r>
              <w:rPr>
                <w:sz w:val="24"/>
                <w:szCs w:val="24"/>
              </w:rPr>
              <w:t>Wind</w:t>
            </w:r>
          </w:p>
        </w:tc>
        <w:tc>
          <w:tcPr>
            <w:tcW w:w="3780" w:type="dxa"/>
          </w:tcPr>
          <w:p w14:paraId="147AB265" w14:textId="77777777" w:rsidR="00975E03" w:rsidRDefault="00975E03" w:rsidP="00975E03">
            <w:pPr>
              <w:pStyle w:val="BodyText3"/>
              <w:rPr>
                <w:sz w:val="24"/>
                <w:szCs w:val="24"/>
              </w:rPr>
            </w:pPr>
            <w:r>
              <w:rPr>
                <w:sz w:val="24"/>
                <w:szCs w:val="24"/>
              </w:rPr>
              <w:t>-$100/MWh</w:t>
            </w:r>
          </w:p>
        </w:tc>
      </w:tr>
      <w:tr w:rsidR="00975E03" w14:paraId="53B9E8C5" w14:textId="77777777" w:rsidTr="00975E03">
        <w:tc>
          <w:tcPr>
            <w:tcW w:w="3780" w:type="dxa"/>
          </w:tcPr>
          <w:p w14:paraId="117C77B7" w14:textId="77777777" w:rsidR="00975E03" w:rsidRDefault="00975E03" w:rsidP="00975E03">
            <w:pPr>
              <w:pStyle w:val="BodyText3"/>
              <w:rPr>
                <w:sz w:val="24"/>
                <w:szCs w:val="24"/>
              </w:rPr>
            </w:pPr>
            <w:r>
              <w:rPr>
                <w:sz w:val="24"/>
                <w:szCs w:val="24"/>
              </w:rPr>
              <w:t>PhotoVoltaic (PV)</w:t>
            </w:r>
          </w:p>
        </w:tc>
        <w:tc>
          <w:tcPr>
            <w:tcW w:w="3780" w:type="dxa"/>
          </w:tcPr>
          <w:p w14:paraId="6F0952C9" w14:textId="77777777" w:rsidR="00975E03" w:rsidRDefault="00975E03" w:rsidP="00975E03">
            <w:pPr>
              <w:pStyle w:val="BodyText3"/>
              <w:rPr>
                <w:sz w:val="24"/>
                <w:szCs w:val="24"/>
              </w:rPr>
            </w:pPr>
            <w:r>
              <w:rPr>
                <w:sz w:val="24"/>
                <w:szCs w:val="24"/>
              </w:rPr>
              <w:t>-$50/MWh</w:t>
            </w:r>
          </w:p>
        </w:tc>
      </w:tr>
      <w:tr w:rsidR="00731BD0" w14:paraId="777ADA62" w14:textId="77777777" w:rsidTr="00975E03">
        <w:trPr>
          <w:ins w:id="981" w:author="ERCOT" w:date="2020-03-06T10:57:00Z"/>
        </w:trPr>
        <w:tc>
          <w:tcPr>
            <w:tcW w:w="3780" w:type="dxa"/>
          </w:tcPr>
          <w:p w14:paraId="1E23C23B" w14:textId="77777777" w:rsidR="00731BD0" w:rsidRDefault="00731BD0" w:rsidP="00975E03">
            <w:pPr>
              <w:pStyle w:val="BodyText3"/>
              <w:rPr>
                <w:ins w:id="982" w:author="ERCOT" w:date="2020-03-06T10:57:00Z"/>
                <w:sz w:val="24"/>
                <w:szCs w:val="24"/>
              </w:rPr>
            </w:pPr>
            <w:ins w:id="983" w:author="ERCOT" w:date="2020-03-06T10:57:00Z">
              <w:r>
                <w:rPr>
                  <w:sz w:val="24"/>
                  <w:szCs w:val="24"/>
                </w:rPr>
                <w:t>Energy Storage Resource (ESR)</w:t>
              </w:r>
            </w:ins>
          </w:p>
        </w:tc>
        <w:tc>
          <w:tcPr>
            <w:tcW w:w="3780" w:type="dxa"/>
          </w:tcPr>
          <w:p w14:paraId="5CDF2427" w14:textId="77777777" w:rsidR="00731BD0" w:rsidRDefault="00731BD0" w:rsidP="00975E03">
            <w:pPr>
              <w:pStyle w:val="BodyText3"/>
              <w:rPr>
                <w:ins w:id="984" w:author="ERCOT" w:date="2020-03-06T10:57:00Z"/>
                <w:sz w:val="24"/>
                <w:szCs w:val="24"/>
              </w:rPr>
            </w:pPr>
            <w:ins w:id="985" w:author="ERCOT" w:date="2020-03-06T10:58:00Z">
              <w:r>
                <w:rPr>
                  <w:sz w:val="24"/>
                  <w:szCs w:val="24"/>
                </w:rPr>
                <w:t>-$250/MWh</w:t>
              </w:r>
            </w:ins>
          </w:p>
        </w:tc>
      </w:tr>
      <w:tr w:rsidR="00975E03" w14:paraId="6305A088" w14:textId="77777777" w:rsidTr="00975E03">
        <w:tc>
          <w:tcPr>
            <w:tcW w:w="3780" w:type="dxa"/>
          </w:tcPr>
          <w:p w14:paraId="3F18E939" w14:textId="77777777" w:rsidR="00975E03" w:rsidRDefault="00975E03" w:rsidP="00975E03">
            <w:pPr>
              <w:pStyle w:val="BodyText3"/>
              <w:rPr>
                <w:sz w:val="24"/>
                <w:szCs w:val="24"/>
              </w:rPr>
            </w:pPr>
            <w:r>
              <w:rPr>
                <w:sz w:val="24"/>
                <w:szCs w:val="24"/>
              </w:rPr>
              <w:t>Other</w:t>
            </w:r>
          </w:p>
        </w:tc>
        <w:tc>
          <w:tcPr>
            <w:tcW w:w="3780" w:type="dxa"/>
          </w:tcPr>
          <w:p w14:paraId="39B800DB" w14:textId="77777777" w:rsidR="00975E03" w:rsidRDefault="00975E03" w:rsidP="00975E03">
            <w:pPr>
              <w:pStyle w:val="BodyText3"/>
              <w:rPr>
                <w:sz w:val="24"/>
                <w:szCs w:val="24"/>
              </w:rPr>
            </w:pPr>
            <w:r>
              <w:rPr>
                <w:sz w:val="24"/>
                <w:szCs w:val="24"/>
              </w:rPr>
              <w:t>-$50/MWh</w:t>
            </w:r>
          </w:p>
        </w:tc>
      </w:tr>
    </w:tbl>
    <w:p w14:paraId="69EC6C7A" w14:textId="77777777" w:rsidR="00731BD0" w:rsidRPr="00731BD0" w:rsidRDefault="00731BD0" w:rsidP="00731BD0">
      <w:pPr>
        <w:widowControl w:val="0"/>
        <w:tabs>
          <w:tab w:val="left" w:pos="1260"/>
        </w:tabs>
        <w:spacing w:before="480" w:after="240"/>
        <w:ind w:left="1267" w:hanging="1267"/>
        <w:outlineLvl w:val="3"/>
        <w:rPr>
          <w:ins w:id="986" w:author="ERCOT" w:date="2020-03-06T10:59:00Z"/>
          <w:b/>
          <w:bCs/>
          <w:snapToGrid w:val="0"/>
          <w:szCs w:val="20"/>
        </w:rPr>
      </w:pPr>
      <w:commentRangeStart w:id="987"/>
      <w:ins w:id="988" w:author="ERCOT" w:date="2020-03-06T10:59:00Z">
        <w:r w:rsidRPr="00731BD0">
          <w:rPr>
            <w:b/>
            <w:bCs/>
            <w:snapToGrid w:val="0"/>
            <w:szCs w:val="20"/>
          </w:rPr>
          <w:t>4.4.9.7</w:t>
        </w:r>
      </w:ins>
      <w:commentRangeEnd w:id="987"/>
      <w:r w:rsidR="001216F3">
        <w:rPr>
          <w:rStyle w:val="CommentReference"/>
        </w:rPr>
        <w:commentReference w:id="987"/>
      </w:r>
      <w:ins w:id="989" w:author="ERCOT" w:date="2020-03-06T10:59:00Z">
        <w:r w:rsidRPr="00731BD0">
          <w:rPr>
            <w:b/>
            <w:bCs/>
            <w:snapToGrid w:val="0"/>
            <w:szCs w:val="20"/>
          </w:rPr>
          <w:tab/>
          <w:t>Energy Bid/Offer Curve</w:t>
        </w:r>
      </w:ins>
    </w:p>
    <w:p w14:paraId="2E0A73D1" w14:textId="77777777" w:rsidR="00731BD0" w:rsidRPr="00731BD0" w:rsidRDefault="00731BD0" w:rsidP="00731BD0">
      <w:pPr>
        <w:tabs>
          <w:tab w:val="left" w:pos="720"/>
        </w:tabs>
        <w:spacing w:after="240"/>
        <w:ind w:left="720" w:hanging="720"/>
        <w:rPr>
          <w:ins w:id="990" w:author="ERCOT" w:date="2020-03-06T10:59:00Z"/>
          <w:iCs/>
        </w:rPr>
      </w:pPr>
      <w:ins w:id="991" w:author="ERCOT" w:date="2020-03-06T10:59:00Z">
        <w:r w:rsidRPr="00731BD0">
          <w:rPr>
            <w:iCs/>
          </w:rPr>
          <w:t>(1)</w:t>
        </w:r>
        <w:r w:rsidRPr="00731BD0">
          <w:rPr>
            <w:iCs/>
          </w:rPr>
          <w:tab/>
          <w:t xml:space="preserve">The Energy Bid/Offer Curve represents the willingness </w:t>
        </w:r>
      </w:ins>
      <w:ins w:id="992" w:author="ERCOT" w:date="2020-03-23T20:05:00Z">
        <w:r w:rsidR="00077CC9">
          <w:rPr>
            <w:iCs/>
          </w:rPr>
          <w:t xml:space="preserve">of a QSE representing an Energy Storage Resource (ESR) </w:t>
        </w:r>
      </w:ins>
      <w:ins w:id="993" w:author="ERCOT" w:date="2020-03-06T10:59:00Z">
        <w:r w:rsidRPr="00731BD0">
          <w:rPr>
            <w:iCs/>
          </w:rPr>
          <w:t xml:space="preserve">to buy energy at or below a certain price and sell energy at or above a certain price and at a certain quantity in the DAM or its willingness to be dispatched by SCED in Real-Time Operations. ERCOT must validate each Energy Bid/Offer Curve </w:t>
        </w:r>
      </w:ins>
      <w:ins w:id="994" w:author="ERCOT" w:date="2020-03-23T20:05:00Z">
        <w:r w:rsidR="00077CC9">
          <w:t xml:space="preserve">in accordance with Section 4.4.9.7.2, </w:t>
        </w:r>
        <w:r w:rsidR="00077CC9" w:rsidRPr="00077CC9">
          <w:t>Energy Bid/Offer Curve Validation</w:t>
        </w:r>
        <w:r w:rsidR="00077CC9">
          <w:t>,</w:t>
        </w:r>
        <w:r w:rsidR="00077CC9">
          <w:rPr>
            <w:iCs/>
          </w:rPr>
          <w:t xml:space="preserve"> </w:t>
        </w:r>
      </w:ins>
      <w:ins w:id="995" w:author="ERCOT" w:date="2020-03-06T10:59:00Z">
        <w:r w:rsidRPr="00731BD0">
          <w:rPr>
            <w:iCs/>
          </w:rPr>
          <w:t xml:space="preserve">before it can be used in any ERCOT process.  </w:t>
        </w:r>
      </w:ins>
    </w:p>
    <w:p w14:paraId="6209D730" w14:textId="77777777" w:rsidR="00731BD0" w:rsidRPr="00731BD0" w:rsidRDefault="00731BD0" w:rsidP="00731BD0">
      <w:pPr>
        <w:tabs>
          <w:tab w:val="left" w:pos="720"/>
        </w:tabs>
        <w:spacing w:after="240"/>
        <w:ind w:left="720" w:hanging="720"/>
        <w:rPr>
          <w:ins w:id="996" w:author="ERCOT" w:date="2020-03-06T10:59:00Z"/>
          <w:iCs/>
        </w:rPr>
      </w:pPr>
      <w:ins w:id="997" w:author="ERCOT" w:date="2020-03-06T10:59:00Z">
        <w:r w:rsidRPr="00731BD0">
          <w:rPr>
            <w:iCs/>
          </w:rPr>
          <w:t>(2)</w:t>
        </w:r>
        <w:r w:rsidRPr="00731BD0">
          <w:rPr>
            <w:iCs/>
          </w:rPr>
          <w:tab/>
          <w:t>A QSE may submit Resource-</w:t>
        </w:r>
      </w:ins>
      <w:ins w:id="998" w:author="ERCOT" w:date="2020-03-23T20:07:00Z">
        <w:r w:rsidR="00077CC9">
          <w:rPr>
            <w:iCs/>
          </w:rPr>
          <w:t>S</w:t>
        </w:r>
      </w:ins>
      <w:ins w:id="999" w:author="ERCOT" w:date="2020-03-06T10:59:00Z">
        <w:r w:rsidRPr="00731BD0">
          <w:rPr>
            <w:iCs/>
          </w:rPr>
          <w:t>pecific Energy Bid/Offer Curves to ERCOT.  Such Energy Bid/Offer Curves will be bounded in the DAM for each Operating Hour by the LSL and HSL of the Energy Storage Resource (ESR) specified in the COP, and bounded in SCED by the LSL and HSL of the ESR as shown by telemetry.</w:t>
        </w:r>
      </w:ins>
    </w:p>
    <w:p w14:paraId="2E914A78" w14:textId="77777777" w:rsidR="00731BD0" w:rsidRPr="00731BD0" w:rsidRDefault="00731BD0" w:rsidP="00731BD0">
      <w:pPr>
        <w:tabs>
          <w:tab w:val="left" w:pos="720"/>
        </w:tabs>
        <w:spacing w:after="240"/>
        <w:ind w:left="720" w:hanging="720"/>
        <w:rPr>
          <w:ins w:id="1000" w:author="ERCOT" w:date="2020-03-06T10:59:00Z"/>
        </w:rPr>
      </w:pPr>
      <w:ins w:id="1001" w:author="ERCOT" w:date="2020-03-06T10:59:00Z">
        <w:r w:rsidRPr="00731BD0">
          <w:rPr>
            <w:iCs/>
          </w:rPr>
          <w:t>(3)</w:t>
        </w:r>
        <w:r w:rsidRPr="00731BD0">
          <w:rPr>
            <w:iCs/>
          </w:rPr>
          <w:tab/>
        </w:r>
      </w:ins>
      <w:ins w:id="1002" w:author="ERCOT" w:date="2020-03-23T20:08:00Z">
        <w:r w:rsidR="00077CC9">
          <w:rPr>
            <w:iCs/>
          </w:rPr>
          <w:t xml:space="preserve">In the </w:t>
        </w:r>
      </w:ins>
      <w:ins w:id="1003" w:author="ERCOT" w:date="2020-03-06T10:59:00Z">
        <w:r w:rsidR="00077CC9">
          <w:t>DAM, ERCOT will</w:t>
        </w:r>
        <w:r w:rsidRPr="00731BD0">
          <w:t xml:space="preserve"> not consider COP Resource Status when evaluating Energy Bid/Offer Curves. In </w:t>
        </w:r>
      </w:ins>
      <w:ins w:id="1004" w:author="ERCOT" w:date="2020-03-23T20:08:00Z">
        <w:r w:rsidR="00077CC9">
          <w:t xml:space="preserve">the </w:t>
        </w:r>
      </w:ins>
      <w:ins w:id="1005" w:author="ERCOT" w:date="2020-03-06T10:59:00Z">
        <w:r w:rsidRPr="00731BD0">
          <w:t>Real-Time</w:t>
        </w:r>
      </w:ins>
      <w:ins w:id="1006" w:author="ERCOT" w:date="2020-03-23T20:09:00Z">
        <w:r w:rsidR="00077CC9">
          <w:t xml:space="preserve"> Market (RTM)</w:t>
        </w:r>
      </w:ins>
      <w:ins w:id="1007" w:author="ERCOT" w:date="2020-03-06T10:59:00Z">
        <w:r w:rsidRPr="00731BD0">
          <w:t>,</w:t>
        </w:r>
      </w:ins>
      <w:ins w:id="1008" w:author="ERCOT" w:date="2020-03-23T20:09:00Z">
        <w:r w:rsidR="00077CC9">
          <w:t xml:space="preserve"> SCED will consider</w:t>
        </w:r>
      </w:ins>
      <w:ins w:id="1009" w:author="ERCOT" w:date="2020-03-06T10:59:00Z">
        <w:r w:rsidRPr="00731BD0">
          <w:t xml:space="preserve"> an ESR unavai</w:t>
        </w:r>
        <w:r w:rsidR="00077CC9">
          <w:t>lable for SCED Dispatch when the ESR</w:t>
        </w:r>
      </w:ins>
      <w:ins w:id="1010" w:author="ERCOT" w:date="2020-03-23T20:09:00Z">
        <w:r w:rsidR="00077CC9">
          <w:t>’s</w:t>
        </w:r>
      </w:ins>
      <w:ins w:id="1011" w:author="ERCOT" w:date="2020-03-06T10:59:00Z">
        <w:r w:rsidRPr="00731BD0">
          <w:t xml:space="preserve"> Resource Status is OUT.</w:t>
        </w:r>
      </w:ins>
    </w:p>
    <w:p w14:paraId="16E2A501" w14:textId="77777777" w:rsidR="00731BD0" w:rsidRPr="00731BD0" w:rsidRDefault="00731BD0" w:rsidP="00731BD0">
      <w:pPr>
        <w:spacing w:after="240"/>
        <w:ind w:left="720" w:hanging="720"/>
        <w:rPr>
          <w:ins w:id="1012" w:author="ERCOT" w:date="2020-03-06T10:59:00Z"/>
          <w:iCs/>
        </w:rPr>
      </w:pPr>
      <w:ins w:id="1013" w:author="ERCOT" w:date="2020-03-06T10:59:00Z">
        <w:r w:rsidRPr="00731BD0">
          <w:rPr>
            <w:iCs/>
          </w:rPr>
          <w:t>(4)</w:t>
        </w:r>
        <w:r w:rsidRPr="00731BD0">
          <w:rPr>
            <w:iCs/>
          </w:rPr>
          <w:tab/>
          <w:t xml:space="preserve">Energy Bid/Offer Curves remain active for the offered period until either:  </w:t>
        </w:r>
      </w:ins>
    </w:p>
    <w:p w14:paraId="0FE0CED0" w14:textId="77777777" w:rsidR="00731BD0" w:rsidRPr="00731BD0" w:rsidRDefault="00731BD0" w:rsidP="00731BD0">
      <w:pPr>
        <w:spacing w:after="240"/>
        <w:ind w:left="1440" w:hanging="720"/>
        <w:rPr>
          <w:ins w:id="1014" w:author="ERCOT" w:date="2020-03-06T10:59:00Z"/>
          <w:szCs w:val="20"/>
        </w:rPr>
      </w:pPr>
      <w:ins w:id="1015" w:author="ERCOT" w:date="2020-03-06T10:59:00Z">
        <w:r w:rsidRPr="00731BD0">
          <w:rPr>
            <w:szCs w:val="20"/>
          </w:rPr>
          <w:t>(a)</w:t>
        </w:r>
        <w:r w:rsidRPr="00731BD0">
          <w:rPr>
            <w:szCs w:val="20"/>
          </w:rPr>
          <w:tab/>
          <w:t xml:space="preserve">Selected by ERCOT; or </w:t>
        </w:r>
      </w:ins>
    </w:p>
    <w:p w14:paraId="3E6AC4EC" w14:textId="77777777" w:rsidR="00731BD0" w:rsidRPr="00731BD0" w:rsidRDefault="00731BD0" w:rsidP="00731BD0">
      <w:pPr>
        <w:spacing w:after="240"/>
        <w:ind w:left="1440" w:hanging="720"/>
        <w:rPr>
          <w:ins w:id="1016" w:author="ERCOT" w:date="2020-03-06T10:59:00Z"/>
          <w:szCs w:val="20"/>
        </w:rPr>
      </w:pPr>
      <w:ins w:id="1017" w:author="ERCOT" w:date="2020-03-06T10:59:00Z">
        <w:r w:rsidRPr="00731BD0">
          <w:rPr>
            <w:szCs w:val="20"/>
          </w:rPr>
          <w:t>(b)</w:t>
        </w:r>
        <w:r w:rsidRPr="00731BD0">
          <w:rPr>
            <w:szCs w:val="20"/>
          </w:rPr>
          <w:tab/>
          <w:t>Automatically inactivated by the software at the offer expiration time selected by the QSE.</w:t>
        </w:r>
      </w:ins>
    </w:p>
    <w:p w14:paraId="211176E4" w14:textId="66A37599" w:rsidR="00731BD0" w:rsidRPr="00731BD0" w:rsidRDefault="00731BD0" w:rsidP="00731BD0">
      <w:pPr>
        <w:spacing w:after="240"/>
        <w:ind w:left="720" w:hanging="720"/>
        <w:rPr>
          <w:ins w:id="1018" w:author="ERCOT" w:date="2020-03-06T10:59:00Z"/>
          <w:iCs/>
        </w:rPr>
      </w:pPr>
      <w:ins w:id="1019" w:author="ERCOT" w:date="2020-03-06T10:59:00Z">
        <w:r w:rsidRPr="00731BD0">
          <w:rPr>
            <w:iCs/>
          </w:rPr>
          <w:t>(</w:t>
        </w:r>
      </w:ins>
      <w:ins w:id="1020" w:author="ERCOT 090820" w:date="2020-06-30T10:29:00Z">
        <w:r w:rsidR="00825C41">
          <w:rPr>
            <w:iCs/>
          </w:rPr>
          <w:t>5</w:t>
        </w:r>
      </w:ins>
      <w:ins w:id="1021" w:author="ERCOT" w:date="2020-03-06T10:59:00Z">
        <w:del w:id="1022" w:author="ERCOT 090820" w:date="2020-06-30T10:29:00Z">
          <w:r w:rsidRPr="00731BD0" w:rsidDel="00825C41">
            <w:rPr>
              <w:iCs/>
            </w:rPr>
            <w:delText>4</w:delText>
          </w:r>
        </w:del>
        <w:r w:rsidRPr="00731BD0">
          <w:rPr>
            <w:iCs/>
          </w:rPr>
          <w:t>)</w:t>
        </w:r>
        <w:r w:rsidRPr="00731BD0">
          <w:rPr>
            <w:iCs/>
          </w:rPr>
          <w:tab/>
          <w:t xml:space="preserve">In </w:t>
        </w:r>
      </w:ins>
      <w:ins w:id="1023" w:author="ERCOT" w:date="2020-03-23T20:10:00Z">
        <w:r w:rsidR="00077CC9">
          <w:rPr>
            <w:iCs/>
          </w:rPr>
          <w:t>the RTM</w:t>
        </w:r>
      </w:ins>
      <w:ins w:id="1024" w:author="ERCOT" w:date="2020-03-06T10:59:00Z">
        <w:r w:rsidRPr="00731BD0">
          <w:rPr>
            <w:iCs/>
          </w:rPr>
          <w:t>, a QSE may submit or c</w:t>
        </w:r>
        <w:r w:rsidR="00077CC9">
          <w:rPr>
            <w:iCs/>
          </w:rPr>
          <w:t>hange an Energy Bid/Offer Curve</w:t>
        </w:r>
        <w:r w:rsidRPr="00731BD0">
          <w:rPr>
            <w:iCs/>
          </w:rPr>
          <w:t xml:space="preserve"> at any time prior to SCED execution, and SCED will use the latest updated Energy Bid/Offer Curve available in the system.  </w:t>
        </w:r>
        <w:r w:rsidRPr="00731BD0">
          <w:rPr>
            <w:iCs/>
            <w:snapToGrid w:val="0"/>
          </w:rPr>
          <w:t xml:space="preserve">If a new Energy Bid/Offer Curve is not deemed to be valid, then the most recent valid Energy Bid/Offer Curve available in the system at the time of SCED execution will be used and ERCOT will notify the QSE that the invalid Energy Bid/Offer Curve was rejected.  </w:t>
        </w:r>
        <w:r w:rsidRPr="00731BD0">
          <w:rPr>
            <w:iCs/>
          </w:rPr>
          <w:t xml:space="preserve">Once an Operating Hour ends, an Energy Bid/Offer Curve for that hour cannot be submitted, updated, or canceled. </w:t>
        </w:r>
      </w:ins>
    </w:p>
    <w:p w14:paraId="360AC48C" w14:textId="27E356BC" w:rsidR="00731BD0" w:rsidRPr="00731BD0" w:rsidRDefault="00731BD0" w:rsidP="00731BD0">
      <w:pPr>
        <w:spacing w:after="240"/>
        <w:ind w:left="720" w:hanging="720"/>
        <w:rPr>
          <w:ins w:id="1025" w:author="ERCOT" w:date="2020-03-06T10:59:00Z"/>
          <w:iCs/>
        </w:rPr>
      </w:pPr>
      <w:ins w:id="1026" w:author="ERCOT" w:date="2020-03-06T10:59:00Z">
        <w:r w:rsidRPr="00731BD0">
          <w:rPr>
            <w:iCs/>
          </w:rPr>
          <w:t>(</w:t>
        </w:r>
      </w:ins>
      <w:ins w:id="1027" w:author="ERCOT 090820" w:date="2020-06-30T10:29:00Z">
        <w:r w:rsidR="00825C41">
          <w:rPr>
            <w:iCs/>
          </w:rPr>
          <w:t>6</w:t>
        </w:r>
      </w:ins>
      <w:ins w:id="1028" w:author="ERCOT" w:date="2020-03-06T10:59:00Z">
        <w:del w:id="1029" w:author="ERCOT 090820" w:date="2020-06-30T10:29:00Z">
          <w:r w:rsidRPr="00731BD0" w:rsidDel="00825C41">
            <w:rPr>
              <w:iCs/>
            </w:rPr>
            <w:delText>5</w:delText>
          </w:r>
        </w:del>
        <w:r w:rsidRPr="00731BD0">
          <w:rPr>
            <w:iCs/>
          </w:rPr>
          <w:t>)</w:t>
        </w:r>
        <w:r w:rsidRPr="00731BD0">
          <w:rPr>
            <w:iCs/>
          </w:rPr>
          <w:tab/>
          <w:t>A QSE may withdraw an Energy Bid/Offer Curve if:</w:t>
        </w:r>
      </w:ins>
    </w:p>
    <w:p w14:paraId="5622FFC8" w14:textId="77777777" w:rsidR="00731BD0" w:rsidRPr="00731BD0" w:rsidRDefault="00731BD0" w:rsidP="00731BD0">
      <w:pPr>
        <w:spacing w:after="240"/>
        <w:ind w:left="1440" w:hanging="720"/>
        <w:rPr>
          <w:ins w:id="1030" w:author="ERCOT" w:date="2020-03-06T10:59:00Z"/>
          <w:szCs w:val="20"/>
        </w:rPr>
      </w:pPr>
      <w:ins w:id="1031" w:author="ERCOT" w:date="2020-03-06T10:59:00Z">
        <w:r w:rsidRPr="00731BD0">
          <w:rPr>
            <w:szCs w:val="20"/>
          </w:rPr>
          <w:t>(a)</w:t>
        </w:r>
        <w:r w:rsidRPr="00731BD0">
          <w:rPr>
            <w:szCs w:val="20"/>
          </w:rPr>
          <w:tab/>
          <w:t>An Output Schedule is submitted for all intervals for which an Energy Bid/Offer Curve is withdrawn; or</w:t>
        </w:r>
      </w:ins>
    </w:p>
    <w:p w14:paraId="17BB7C17" w14:textId="77777777" w:rsidR="00731BD0" w:rsidRPr="00731BD0" w:rsidRDefault="00731BD0" w:rsidP="00731BD0">
      <w:pPr>
        <w:spacing w:after="240"/>
        <w:ind w:left="1440" w:hanging="720"/>
        <w:rPr>
          <w:ins w:id="1032" w:author="ERCOT" w:date="2020-03-06T10:59:00Z"/>
          <w:szCs w:val="20"/>
        </w:rPr>
      </w:pPr>
      <w:ins w:id="1033" w:author="ERCOT" w:date="2020-03-06T10:59:00Z">
        <w:r w:rsidRPr="00731BD0">
          <w:rPr>
            <w:szCs w:val="20"/>
          </w:rPr>
          <w:t>(b)</w:t>
        </w:r>
        <w:r w:rsidRPr="00731BD0">
          <w:rPr>
            <w:szCs w:val="20"/>
          </w:rPr>
          <w:tab/>
          <w:t xml:space="preserve">The </w:t>
        </w:r>
      </w:ins>
      <w:ins w:id="1034" w:author="ERCOT" w:date="2020-03-23T20:18:00Z">
        <w:r w:rsidR="0061141F">
          <w:rPr>
            <w:szCs w:val="20"/>
          </w:rPr>
          <w:t>ESR</w:t>
        </w:r>
      </w:ins>
      <w:ins w:id="1035" w:author="ERCOT" w:date="2020-03-06T10:59:00Z">
        <w:r w:rsidRPr="00731BD0">
          <w:rPr>
            <w:szCs w:val="20"/>
          </w:rPr>
          <w:t xml:space="preserve"> is forced Off-Line and notifies ERCOT of the Forced Outage by changing the Resource Status appropriately and updating its COP.</w:t>
        </w:r>
      </w:ins>
    </w:p>
    <w:p w14:paraId="0E944F6E" w14:textId="57833034" w:rsidR="00731BD0" w:rsidRPr="00731BD0" w:rsidRDefault="00731BD0" w:rsidP="00731BD0">
      <w:pPr>
        <w:spacing w:after="240"/>
        <w:ind w:left="720" w:hanging="720"/>
        <w:rPr>
          <w:ins w:id="1036" w:author="ERCOT" w:date="2020-03-06T10:59:00Z"/>
          <w:iCs/>
        </w:rPr>
      </w:pPr>
      <w:ins w:id="1037" w:author="ERCOT" w:date="2020-03-06T10:59:00Z">
        <w:r w:rsidRPr="00731BD0">
          <w:rPr>
            <w:iCs/>
          </w:rPr>
          <w:t>(</w:t>
        </w:r>
      </w:ins>
      <w:ins w:id="1038" w:author="ERCOT 090820" w:date="2020-06-30T10:29:00Z">
        <w:r w:rsidR="00825C41">
          <w:rPr>
            <w:iCs/>
          </w:rPr>
          <w:t>7</w:t>
        </w:r>
      </w:ins>
      <w:ins w:id="1039" w:author="ERCOT" w:date="2020-03-06T10:59:00Z">
        <w:del w:id="1040" w:author="ERCOT 090820" w:date="2020-06-30T10:29:00Z">
          <w:r w:rsidRPr="00731BD0" w:rsidDel="00825C41">
            <w:rPr>
              <w:iCs/>
            </w:rPr>
            <w:delText>6</w:delText>
          </w:r>
        </w:del>
        <w:r w:rsidRPr="00731BD0">
          <w:rPr>
            <w:iCs/>
          </w:rPr>
          <w:t>)</w:t>
        </w:r>
        <w:r w:rsidRPr="00731BD0">
          <w:rPr>
            <w:iCs/>
          </w:rPr>
          <w:tab/>
          <w:t xml:space="preserve">At the time of SCED execution, if a valid Energy Bid/Offer Curve or Output Schedule does not exist for an ESR that has a status of On-Line, then ERCOT shall notify the QSE and create a proxy Energy Bid/Offer Curve priced at -$250/MWh for the portion of the curve </w:t>
        </w:r>
      </w:ins>
      <w:ins w:id="1041" w:author="ERCOT" w:date="2020-03-23T20:19:00Z">
        <w:r w:rsidR="0061141F">
          <w:rPr>
            <w:iCs/>
          </w:rPr>
          <w:t>less than zero</w:t>
        </w:r>
      </w:ins>
      <w:ins w:id="1042" w:author="ERCOT" w:date="2020-03-06T10:59:00Z">
        <w:r w:rsidRPr="00731BD0">
          <w:rPr>
            <w:iCs/>
          </w:rPr>
          <w:t xml:space="preserve"> MW, and priced at the RTSWCAP for the portion of the curve </w:t>
        </w:r>
      </w:ins>
      <w:ins w:id="1043" w:author="ERCOT" w:date="2020-03-23T20:19:00Z">
        <w:r w:rsidR="0061141F">
          <w:rPr>
            <w:iCs/>
          </w:rPr>
          <w:t>greater than zero MW</w:t>
        </w:r>
      </w:ins>
      <w:ins w:id="1044" w:author="ERCOT" w:date="2020-03-06T10:59:00Z">
        <w:r w:rsidRPr="00731BD0">
          <w:rPr>
            <w:iCs/>
          </w:rPr>
          <w:t>.</w:t>
        </w:r>
        <w:r w:rsidRPr="00731BD0" w:rsidDel="009F1CEA">
          <w:rPr>
            <w:iCs/>
          </w:rPr>
          <w:t xml:space="preserve"> </w:t>
        </w:r>
      </w:ins>
    </w:p>
    <w:p w14:paraId="6AB7F6F7" w14:textId="77777777" w:rsidR="00731BD0" w:rsidRPr="00731BD0" w:rsidRDefault="00731BD0" w:rsidP="00731BD0">
      <w:pPr>
        <w:keepNext/>
        <w:tabs>
          <w:tab w:val="left" w:pos="1620"/>
        </w:tabs>
        <w:spacing w:before="480" w:after="240"/>
        <w:ind w:left="1627" w:hanging="1627"/>
        <w:outlineLvl w:val="4"/>
        <w:rPr>
          <w:ins w:id="1045" w:author="ERCOT" w:date="2020-03-06T10:59:00Z"/>
          <w:b/>
          <w:bCs/>
          <w:i/>
          <w:iCs/>
          <w:szCs w:val="26"/>
        </w:rPr>
      </w:pPr>
      <w:commentRangeStart w:id="1046"/>
      <w:ins w:id="1047" w:author="ERCOT" w:date="2020-03-06T10:59:00Z">
        <w:r w:rsidRPr="00731BD0">
          <w:rPr>
            <w:b/>
            <w:bCs/>
            <w:i/>
            <w:iCs/>
            <w:szCs w:val="26"/>
          </w:rPr>
          <w:t>4.4.9.7.1</w:t>
        </w:r>
      </w:ins>
      <w:commentRangeEnd w:id="1046"/>
      <w:r w:rsidR="001216F3">
        <w:rPr>
          <w:rStyle w:val="CommentReference"/>
        </w:rPr>
        <w:commentReference w:id="1046"/>
      </w:r>
      <w:ins w:id="1048" w:author="ERCOT" w:date="2020-03-06T10:59:00Z">
        <w:r w:rsidRPr="00731BD0">
          <w:rPr>
            <w:b/>
            <w:bCs/>
            <w:i/>
            <w:iCs/>
            <w:szCs w:val="26"/>
          </w:rPr>
          <w:tab/>
          <w:t>Energy Bid/Offer Curve Criteria</w:t>
        </w:r>
      </w:ins>
    </w:p>
    <w:p w14:paraId="2E8A50ED" w14:textId="77777777" w:rsidR="00731BD0" w:rsidRPr="00731BD0" w:rsidRDefault="00731BD0" w:rsidP="00731BD0">
      <w:pPr>
        <w:spacing w:after="240"/>
        <w:ind w:left="720" w:hanging="720"/>
        <w:rPr>
          <w:ins w:id="1049" w:author="ERCOT" w:date="2020-03-06T10:59:00Z"/>
          <w:iCs/>
        </w:rPr>
      </w:pPr>
      <w:ins w:id="1050" w:author="ERCOT" w:date="2020-03-06T10:59:00Z">
        <w:r w:rsidRPr="00731BD0">
          <w:rPr>
            <w:iCs/>
          </w:rPr>
          <w:t>(1)</w:t>
        </w:r>
        <w:r w:rsidRPr="00731BD0">
          <w:rPr>
            <w:iCs/>
          </w:rPr>
          <w:tab/>
          <w:t>Each Energy Bid/Offer Curve must be reported by a QSE</w:t>
        </w:r>
      </w:ins>
      <w:ins w:id="1051" w:author="ERCOT" w:date="2020-03-23T20:19:00Z">
        <w:r w:rsidR="0061141F">
          <w:rPr>
            <w:iCs/>
          </w:rPr>
          <w:t xml:space="preserve"> representing an ESR</w:t>
        </w:r>
      </w:ins>
      <w:ins w:id="1052" w:author="ERCOT" w:date="2020-03-06T10:59:00Z">
        <w:r w:rsidRPr="00731BD0">
          <w:rPr>
            <w:iCs/>
          </w:rPr>
          <w:t xml:space="preserve"> and must include the following information:</w:t>
        </w:r>
      </w:ins>
    </w:p>
    <w:p w14:paraId="0B4F5CDB" w14:textId="77777777" w:rsidR="00731BD0" w:rsidRPr="00731BD0" w:rsidRDefault="00731BD0" w:rsidP="00731BD0">
      <w:pPr>
        <w:spacing w:after="240"/>
        <w:ind w:left="1440" w:hanging="720"/>
        <w:rPr>
          <w:ins w:id="1053" w:author="ERCOT" w:date="2020-03-06T10:59:00Z"/>
          <w:szCs w:val="20"/>
        </w:rPr>
      </w:pPr>
      <w:ins w:id="1054" w:author="ERCOT" w:date="2020-03-06T10:59:00Z">
        <w:r w:rsidRPr="00731BD0">
          <w:rPr>
            <w:szCs w:val="20"/>
          </w:rPr>
          <w:t>(a)</w:t>
        </w:r>
        <w:r w:rsidRPr="00731BD0">
          <w:rPr>
            <w:szCs w:val="20"/>
          </w:rPr>
          <w:tab/>
          <w:t>The selling QSE;</w:t>
        </w:r>
      </w:ins>
    </w:p>
    <w:p w14:paraId="7EA9FF58" w14:textId="77777777" w:rsidR="00731BD0" w:rsidRPr="00731BD0" w:rsidRDefault="00731BD0" w:rsidP="00731BD0">
      <w:pPr>
        <w:spacing w:after="240"/>
        <w:ind w:left="1440" w:hanging="720"/>
        <w:rPr>
          <w:ins w:id="1055" w:author="ERCOT" w:date="2020-03-06T10:59:00Z"/>
          <w:szCs w:val="20"/>
        </w:rPr>
      </w:pPr>
      <w:ins w:id="1056" w:author="ERCOT" w:date="2020-03-06T10:59:00Z">
        <w:r w:rsidRPr="00731BD0">
          <w:rPr>
            <w:szCs w:val="20"/>
          </w:rPr>
          <w:t>(b)</w:t>
        </w:r>
        <w:r w:rsidRPr="00731BD0">
          <w:rPr>
            <w:szCs w:val="20"/>
          </w:rPr>
          <w:tab/>
          <w:t>The ESR represented by the QSE from which the bid and offer would be provided;</w:t>
        </w:r>
      </w:ins>
    </w:p>
    <w:p w14:paraId="5AB5BF3D" w14:textId="77777777" w:rsidR="00731BD0" w:rsidRPr="00731BD0" w:rsidRDefault="00731BD0" w:rsidP="00731BD0">
      <w:pPr>
        <w:spacing w:after="240"/>
        <w:ind w:left="1440" w:hanging="720"/>
        <w:rPr>
          <w:ins w:id="1057" w:author="ERCOT" w:date="2020-03-06T10:59:00Z"/>
          <w:szCs w:val="20"/>
        </w:rPr>
      </w:pPr>
      <w:ins w:id="1058" w:author="ERCOT" w:date="2020-03-06T10:59:00Z">
        <w:r w:rsidRPr="00731BD0">
          <w:rPr>
            <w:szCs w:val="20"/>
          </w:rPr>
          <w:t>(c)</w:t>
        </w:r>
        <w:r w:rsidRPr="00731BD0">
          <w:rPr>
            <w:szCs w:val="20"/>
          </w:rPr>
          <w:tab/>
        </w:r>
        <w:r w:rsidRPr="0003259B">
          <w:rPr>
            <w:szCs w:val="20"/>
          </w:rPr>
          <w:t xml:space="preserve">A monotonically non-decreasing curve for both price (in $/MWh) and quantity (in MW) with no more than ten price/quantity pairs. </w:t>
        </w:r>
      </w:ins>
      <w:ins w:id="1059" w:author="ERCOT" w:date="2020-03-23T20:20:00Z">
        <w:r w:rsidR="0061141F" w:rsidRPr="00F16601">
          <w:rPr>
            <w:szCs w:val="20"/>
          </w:rPr>
          <w:t xml:space="preserve"> </w:t>
        </w:r>
        <w:r w:rsidR="0061141F" w:rsidRPr="00755A2F">
          <w:rPr>
            <w:szCs w:val="20"/>
          </w:rPr>
          <w:t>N</w:t>
        </w:r>
      </w:ins>
      <w:ins w:id="1060" w:author="ERCOT" w:date="2020-03-06T10:59:00Z">
        <w:r w:rsidRPr="0003259B">
          <w:rPr>
            <w:szCs w:val="20"/>
          </w:rPr>
          <w:t xml:space="preserve">egative MW </w:t>
        </w:r>
      </w:ins>
      <w:ins w:id="1061" w:author="ERCOT" w:date="2020-03-23T20:20:00Z">
        <w:r w:rsidR="0061141F" w:rsidRPr="0003259B">
          <w:rPr>
            <w:szCs w:val="20"/>
          </w:rPr>
          <w:t>values</w:t>
        </w:r>
      </w:ins>
      <w:ins w:id="1062" w:author="ERCOT" w:date="2020-03-06T10:59:00Z">
        <w:r w:rsidR="0061141F" w:rsidRPr="0003259B">
          <w:rPr>
            <w:szCs w:val="20"/>
          </w:rPr>
          <w:t xml:space="preserve"> cover</w:t>
        </w:r>
        <w:r w:rsidRPr="0003259B">
          <w:rPr>
            <w:szCs w:val="20"/>
          </w:rPr>
          <w:t xml:space="preserve"> the charging MW range, and </w:t>
        </w:r>
      </w:ins>
      <w:ins w:id="1063" w:author="ERCOT" w:date="2020-03-23T20:21:00Z">
        <w:r w:rsidR="0061141F" w:rsidRPr="0003259B">
          <w:rPr>
            <w:szCs w:val="20"/>
          </w:rPr>
          <w:t>the positive</w:t>
        </w:r>
      </w:ins>
      <w:ins w:id="1064" w:author="ERCOT" w:date="2020-03-06T10:59:00Z">
        <w:r w:rsidRPr="0003259B">
          <w:rPr>
            <w:szCs w:val="20"/>
          </w:rPr>
          <w:t xml:space="preserve"> MW </w:t>
        </w:r>
      </w:ins>
      <w:ins w:id="1065" w:author="ERCOT" w:date="2020-03-23T20:21:00Z">
        <w:r w:rsidR="0061141F" w:rsidRPr="0003259B">
          <w:rPr>
            <w:szCs w:val="20"/>
          </w:rPr>
          <w:t>values</w:t>
        </w:r>
      </w:ins>
      <w:ins w:id="1066" w:author="ERCOT" w:date="2020-03-06T10:59:00Z">
        <w:r w:rsidR="0061141F" w:rsidRPr="0003259B">
          <w:rPr>
            <w:szCs w:val="20"/>
          </w:rPr>
          <w:t xml:space="preserve"> cover</w:t>
        </w:r>
        <w:r w:rsidRPr="0003259B">
          <w:rPr>
            <w:szCs w:val="20"/>
          </w:rPr>
          <w:t xml:space="preserve"> the discharging MW range. </w:t>
        </w:r>
      </w:ins>
      <w:ins w:id="1067" w:author="ERCOT" w:date="2020-03-23T20:21:00Z">
        <w:r w:rsidR="0061141F" w:rsidRPr="0003259B">
          <w:rPr>
            <w:szCs w:val="20"/>
          </w:rPr>
          <w:t xml:space="preserve"> </w:t>
        </w:r>
      </w:ins>
      <w:ins w:id="1068" w:author="ERCOT" w:date="2020-03-06T10:59:00Z">
        <w:r w:rsidRPr="0003259B">
          <w:rPr>
            <w:szCs w:val="20"/>
          </w:rPr>
          <w:t>The price points corresponding to the charging MW range represent the not-to-exceed bid prices to consume energy, and the price points corresponding to the discharging MW range represent the offer prices to sell energy</w:t>
        </w:r>
        <w:r w:rsidRPr="00731BD0">
          <w:rPr>
            <w:szCs w:val="20"/>
          </w:rPr>
          <w:t>;</w:t>
        </w:r>
      </w:ins>
    </w:p>
    <w:p w14:paraId="09767323" w14:textId="77777777" w:rsidR="00731BD0" w:rsidRPr="00731BD0" w:rsidRDefault="00731BD0" w:rsidP="00731BD0">
      <w:pPr>
        <w:spacing w:after="240"/>
        <w:ind w:left="1440" w:hanging="720"/>
        <w:rPr>
          <w:ins w:id="1069" w:author="ERCOT" w:date="2020-03-06T10:59:00Z"/>
          <w:szCs w:val="20"/>
        </w:rPr>
      </w:pPr>
      <w:ins w:id="1070" w:author="ERCOT" w:date="2020-03-06T10:59:00Z">
        <w:r w:rsidRPr="00731BD0">
          <w:rPr>
            <w:szCs w:val="20"/>
          </w:rPr>
          <w:t>(d)</w:t>
        </w:r>
        <w:r w:rsidRPr="00731BD0">
          <w:rPr>
            <w:szCs w:val="20"/>
          </w:rPr>
          <w:tab/>
          <w:t xml:space="preserve">The first and last hour of the Offer; </w:t>
        </w:r>
      </w:ins>
    </w:p>
    <w:p w14:paraId="202BAF61" w14:textId="77777777" w:rsidR="00731BD0" w:rsidRPr="00731BD0" w:rsidRDefault="00731BD0" w:rsidP="00731BD0">
      <w:pPr>
        <w:spacing w:after="240"/>
        <w:ind w:left="1440" w:hanging="720"/>
        <w:rPr>
          <w:ins w:id="1071" w:author="ERCOT" w:date="2020-03-06T10:59:00Z"/>
          <w:szCs w:val="20"/>
        </w:rPr>
      </w:pPr>
      <w:ins w:id="1072" w:author="ERCOT" w:date="2020-03-06T10:59:00Z">
        <w:r w:rsidRPr="00731BD0">
          <w:rPr>
            <w:szCs w:val="20"/>
          </w:rPr>
          <w:t>(e)</w:t>
        </w:r>
        <w:r w:rsidRPr="00731BD0">
          <w:rPr>
            <w:szCs w:val="20"/>
          </w:rPr>
          <w:tab/>
          <w:t xml:space="preserve">The expiration time and date of the offer; </w:t>
        </w:r>
      </w:ins>
    </w:p>
    <w:p w14:paraId="46F3CF6A" w14:textId="77777777" w:rsidR="00731BD0" w:rsidRPr="00731BD0" w:rsidRDefault="00731BD0" w:rsidP="00731BD0">
      <w:pPr>
        <w:spacing w:after="240"/>
        <w:ind w:left="720" w:hanging="720"/>
        <w:rPr>
          <w:ins w:id="1073" w:author="ERCOT" w:date="2020-03-06T10:59:00Z"/>
          <w:iCs/>
        </w:rPr>
      </w:pPr>
      <w:ins w:id="1074" w:author="ERCOT" w:date="2020-03-06T10:59:00Z">
        <w:r w:rsidRPr="00731BD0">
          <w:rPr>
            <w:iCs/>
          </w:rPr>
          <w:t>(2)</w:t>
        </w:r>
        <w:r w:rsidRPr="00731BD0">
          <w:rPr>
            <w:iCs/>
          </w:rPr>
          <w:tab/>
          <w:t xml:space="preserve">An Energy Bid/Offer Curve </w:t>
        </w:r>
      </w:ins>
      <w:ins w:id="1075" w:author="ERCOT" w:date="2020-03-23T20:22:00Z">
        <w:r w:rsidR="0061141F">
          <w:rPr>
            <w:iCs/>
          </w:rPr>
          <w:t>shall be bounded by</w:t>
        </w:r>
      </w:ins>
      <w:ins w:id="1076" w:author="ERCOT" w:date="2020-03-06T10:59:00Z">
        <w:r w:rsidRPr="00731BD0">
          <w:rPr>
            <w:iCs/>
          </w:rPr>
          <w:t xml:space="preserve"> -$250.00 per MWh and either the DASWCAP or RTSWCAP depending on the timing of the submission in dollars per MWh.  The </w:t>
        </w:r>
      </w:ins>
      <w:ins w:id="1077" w:author="ERCOT" w:date="2020-03-23T20:22:00Z">
        <w:r w:rsidR="0061141F">
          <w:rPr>
            <w:iCs/>
          </w:rPr>
          <w:t>ERCOT</w:t>
        </w:r>
      </w:ins>
      <w:ins w:id="1078" w:author="ERCOT" w:date="2020-03-06T10:59:00Z">
        <w:r w:rsidRPr="00731BD0">
          <w:rPr>
            <w:iCs/>
          </w:rPr>
          <w:t xml:space="preserve"> systems must </w:t>
        </w:r>
      </w:ins>
      <w:ins w:id="1079" w:author="ERCOT" w:date="2020-03-23T20:22:00Z">
        <w:r w:rsidR="0061141F">
          <w:rPr>
            <w:iCs/>
          </w:rPr>
          <w:t xml:space="preserve">allow </w:t>
        </w:r>
      </w:ins>
      <w:ins w:id="1080" w:author="ERCOT" w:date="2020-03-06T10:59:00Z">
        <w:r w:rsidRPr="00731BD0">
          <w:rPr>
            <w:iCs/>
          </w:rPr>
          <w:t>ERCOT to enter ESR-specific Energy Bid/Offer Curve floors and caps.</w:t>
        </w:r>
      </w:ins>
    </w:p>
    <w:p w14:paraId="1268F1AC" w14:textId="77777777" w:rsidR="00731BD0" w:rsidRPr="00731BD0" w:rsidRDefault="00731BD0" w:rsidP="00731BD0">
      <w:pPr>
        <w:spacing w:after="240"/>
        <w:ind w:left="720" w:hanging="720"/>
        <w:rPr>
          <w:ins w:id="1081" w:author="ERCOT" w:date="2020-03-06T10:59:00Z"/>
          <w:iCs/>
        </w:rPr>
      </w:pPr>
      <w:ins w:id="1082" w:author="ERCOT" w:date="2020-03-06T10:59:00Z">
        <w:r w:rsidRPr="00731BD0">
          <w:rPr>
            <w:iCs/>
          </w:rPr>
          <w:t>(3)</w:t>
        </w:r>
        <w:r w:rsidRPr="00731BD0">
          <w:rPr>
            <w:iCs/>
          </w:rPr>
          <w:tab/>
          <w:t xml:space="preserve">In </w:t>
        </w:r>
      </w:ins>
      <w:ins w:id="1083" w:author="ERCOT" w:date="2020-03-23T20:23:00Z">
        <w:r w:rsidR="0061141F">
          <w:rPr>
            <w:iCs/>
          </w:rPr>
          <w:t>Day-Ahead Market (</w:t>
        </w:r>
      </w:ins>
      <w:ins w:id="1084" w:author="ERCOT" w:date="2020-03-06T10:59:00Z">
        <w:r w:rsidRPr="00731BD0">
          <w:rPr>
            <w:iCs/>
          </w:rPr>
          <w:t>DAM</w:t>
        </w:r>
      </w:ins>
      <w:ins w:id="1085" w:author="ERCOT" w:date="2020-03-23T20:23:00Z">
        <w:r w:rsidR="0061141F">
          <w:rPr>
            <w:iCs/>
          </w:rPr>
          <w:t>)</w:t>
        </w:r>
      </w:ins>
      <w:ins w:id="1086" w:author="ERCOT" w:date="2020-03-06T10:59:00Z">
        <w:r w:rsidRPr="00731BD0">
          <w:rPr>
            <w:iCs/>
          </w:rPr>
          <w:t xml:space="preserve"> and Real-Time</w:t>
        </w:r>
      </w:ins>
      <w:ins w:id="1087" w:author="ERCOT" w:date="2020-03-23T20:23:00Z">
        <w:r w:rsidR="0061141F">
          <w:rPr>
            <w:iCs/>
          </w:rPr>
          <w:t xml:space="preserve"> Market (RTM)</w:t>
        </w:r>
      </w:ins>
      <w:ins w:id="1088" w:author="ERCOT" w:date="2020-03-06T10:59:00Z">
        <w:r w:rsidR="0061141F">
          <w:rPr>
            <w:iCs/>
          </w:rPr>
          <w:t>, an Energy Bid/Offer Curve shall be</w:t>
        </w:r>
        <w:r w:rsidRPr="00731BD0">
          <w:rPr>
            <w:iCs/>
          </w:rPr>
          <w:t xml:space="preserve"> considered to be inclusive of A</w:t>
        </w:r>
      </w:ins>
      <w:ins w:id="1089" w:author="ERCOT" w:date="2020-03-23T20:24:00Z">
        <w:r w:rsidR="0061141F">
          <w:rPr>
            <w:iCs/>
          </w:rPr>
          <w:t xml:space="preserve">ncillary </w:t>
        </w:r>
      </w:ins>
      <w:ins w:id="1090" w:author="ERCOT" w:date="2020-03-06T10:59:00Z">
        <w:r w:rsidRPr="00731BD0">
          <w:rPr>
            <w:iCs/>
          </w:rPr>
          <w:t>S</w:t>
        </w:r>
      </w:ins>
      <w:ins w:id="1091" w:author="ERCOT" w:date="2020-03-23T20:24:00Z">
        <w:r w:rsidR="0061141F">
          <w:rPr>
            <w:iCs/>
          </w:rPr>
          <w:t>ervice</w:t>
        </w:r>
      </w:ins>
      <w:ins w:id="1092" w:author="ERCOT" w:date="2020-03-06T10:59:00Z">
        <w:r w:rsidRPr="00731BD0">
          <w:rPr>
            <w:iCs/>
          </w:rPr>
          <w:t xml:space="preserve"> Offers.</w:t>
        </w:r>
      </w:ins>
    </w:p>
    <w:p w14:paraId="5F0C16FE" w14:textId="77777777" w:rsidR="00731BD0" w:rsidRPr="00731BD0" w:rsidRDefault="00731BD0" w:rsidP="00731BD0">
      <w:pPr>
        <w:keepNext/>
        <w:tabs>
          <w:tab w:val="left" w:pos="1620"/>
        </w:tabs>
        <w:spacing w:before="480" w:after="240"/>
        <w:ind w:left="1627" w:hanging="1627"/>
        <w:outlineLvl w:val="4"/>
        <w:rPr>
          <w:ins w:id="1093" w:author="ERCOT" w:date="2020-03-06T10:59:00Z"/>
          <w:b/>
          <w:bCs/>
          <w:i/>
          <w:iCs/>
          <w:szCs w:val="26"/>
        </w:rPr>
      </w:pPr>
      <w:commentRangeStart w:id="1094"/>
      <w:ins w:id="1095" w:author="ERCOT" w:date="2020-03-06T10:59:00Z">
        <w:r w:rsidRPr="00731BD0">
          <w:rPr>
            <w:b/>
            <w:bCs/>
            <w:i/>
            <w:iCs/>
            <w:szCs w:val="26"/>
          </w:rPr>
          <w:t>4.4.9.7.2</w:t>
        </w:r>
      </w:ins>
      <w:commentRangeEnd w:id="1094"/>
      <w:r w:rsidR="001216F3">
        <w:rPr>
          <w:rStyle w:val="CommentReference"/>
        </w:rPr>
        <w:commentReference w:id="1094"/>
      </w:r>
      <w:ins w:id="1096" w:author="ERCOT" w:date="2020-03-06T10:59:00Z">
        <w:r w:rsidRPr="00731BD0">
          <w:rPr>
            <w:b/>
            <w:bCs/>
            <w:i/>
            <w:iCs/>
            <w:szCs w:val="26"/>
          </w:rPr>
          <w:tab/>
          <w:t>Energy Bid/Offer Curve Validation</w:t>
        </w:r>
      </w:ins>
    </w:p>
    <w:p w14:paraId="6DDB015C" w14:textId="77777777" w:rsidR="00731BD0" w:rsidRPr="00731BD0" w:rsidRDefault="00731BD0" w:rsidP="00731BD0">
      <w:pPr>
        <w:spacing w:after="240"/>
        <w:ind w:left="720" w:hanging="720"/>
        <w:rPr>
          <w:ins w:id="1097" w:author="ERCOT" w:date="2020-03-06T10:59:00Z"/>
          <w:iCs/>
        </w:rPr>
      </w:pPr>
      <w:ins w:id="1098" w:author="ERCOT" w:date="2020-03-06T10:59:00Z">
        <w:r w:rsidRPr="00731BD0">
          <w:rPr>
            <w:iCs/>
          </w:rPr>
          <w:t>(1)</w:t>
        </w:r>
        <w:r w:rsidRPr="00731BD0">
          <w:rPr>
            <w:iCs/>
          </w:rPr>
          <w:tab/>
          <w:t>A valid Energy Bid/Offer Curve is a curve that ERCOT has determined meets the criteria listed in Section 4.4.9.7.1, Energy Bid/Offer Curve Criteria.</w:t>
        </w:r>
      </w:ins>
    </w:p>
    <w:p w14:paraId="05D026A1" w14:textId="77777777" w:rsidR="00731BD0" w:rsidRPr="00731BD0" w:rsidRDefault="00731BD0" w:rsidP="00731BD0">
      <w:pPr>
        <w:spacing w:after="240"/>
        <w:ind w:left="720" w:hanging="720"/>
        <w:rPr>
          <w:ins w:id="1099" w:author="ERCOT" w:date="2020-03-06T10:59:00Z"/>
          <w:iCs/>
        </w:rPr>
      </w:pPr>
      <w:ins w:id="1100" w:author="ERCOT" w:date="2020-03-06T10:59:00Z">
        <w:r w:rsidRPr="00731BD0">
          <w:rPr>
            <w:iCs/>
          </w:rPr>
          <w:t>(2)</w:t>
        </w:r>
        <w:r w:rsidRPr="00731BD0">
          <w:rPr>
            <w:iCs/>
          </w:rPr>
          <w:tab/>
          <w:t>ERCOT shall notify the QSE submitting an Energy Bid/Offer Curve by the Messaging System if the offer was rejected or was considered invalid for any reason.  The QSE may then resubmit the Energy Bid/Offer Curve within the appropriate market timeline.</w:t>
        </w:r>
      </w:ins>
    </w:p>
    <w:p w14:paraId="1D6699E0" w14:textId="77777777" w:rsidR="002D3D41" w:rsidRDefault="00731BD0" w:rsidP="00731BD0">
      <w:pPr>
        <w:spacing w:after="240"/>
        <w:ind w:left="720" w:hanging="720"/>
      </w:pPr>
      <w:ins w:id="1101" w:author="ERCOT" w:date="2020-03-06T10:59:00Z">
        <w:r w:rsidRPr="00731BD0">
          <w:t>(3)</w:t>
        </w:r>
        <w:r w:rsidRPr="00731BD0">
          <w:tab/>
          <w:t>ERCOT shall continuously validate Energy Bid/Offer Curves and continuously display on the MIS Certified Area information that allows any QSE to view its valid Energy Bid/Offer Curves.</w:t>
        </w:r>
      </w:ins>
    </w:p>
    <w:p w14:paraId="0429E060" w14:textId="77777777" w:rsidR="00A956D6" w:rsidRDefault="00A956D6" w:rsidP="00A956D6">
      <w:pPr>
        <w:pStyle w:val="H3"/>
        <w:spacing w:before="480"/>
      </w:pPr>
      <w:bookmarkStart w:id="1102" w:name="_Toc402345618"/>
      <w:bookmarkStart w:id="1103" w:name="_Toc405383901"/>
      <w:bookmarkStart w:id="1104" w:name="_Toc405537004"/>
      <w:bookmarkStart w:id="1105" w:name="_Toc440871790"/>
      <w:bookmarkStart w:id="1106" w:name="_Toc17707797"/>
      <w:commentRangeStart w:id="1107"/>
      <w:commentRangeStart w:id="1108"/>
      <w:r>
        <w:t>4.4.10</w:t>
      </w:r>
      <w:commentRangeEnd w:id="1107"/>
      <w:commentRangeEnd w:id="1108"/>
      <w:r w:rsidR="008A3794">
        <w:rPr>
          <w:rStyle w:val="CommentReference"/>
          <w:b w:val="0"/>
          <w:bCs w:val="0"/>
          <w:i w:val="0"/>
        </w:rPr>
        <w:commentReference w:id="1107"/>
      </w:r>
      <w:r w:rsidR="00101BDE">
        <w:rPr>
          <w:rStyle w:val="CommentReference"/>
          <w:b w:val="0"/>
          <w:bCs w:val="0"/>
          <w:i w:val="0"/>
        </w:rPr>
        <w:commentReference w:id="1108"/>
      </w:r>
      <w:r>
        <w:tab/>
        <w:t>Credit Requirement for DAM Bids and Offers</w:t>
      </w:r>
      <w:bookmarkEnd w:id="1102"/>
      <w:bookmarkEnd w:id="1103"/>
      <w:bookmarkEnd w:id="1104"/>
      <w:bookmarkEnd w:id="1105"/>
      <w:bookmarkEnd w:id="1106"/>
    </w:p>
    <w:p w14:paraId="5591669D" w14:textId="77777777" w:rsidR="00A956D6" w:rsidRDefault="00A956D6" w:rsidP="00A956D6">
      <w:pPr>
        <w:pStyle w:val="BodyText"/>
        <w:tabs>
          <w:tab w:val="left" w:pos="720"/>
        </w:tabs>
        <w:ind w:left="720" w:hanging="720"/>
      </w:pPr>
      <w:r>
        <w:t>(1)</w:t>
      </w:r>
      <w:r>
        <w:tab/>
        <w:t xml:space="preserve">Each QSE’s ability to bid and offer in the DAM is subject to credit exposure from the QSE’s bids and offers being within the credit limit for DAM participation established for the entire Counter-Party of which the QSE is part, as specified in item (1) of Section 16.11.4.6.2, Credit Requirements for DAM Participation, and taking into account the credit exposure of accepted DAM bid and offers of the Counter-Party’s other QSEs. </w:t>
      </w:r>
    </w:p>
    <w:p w14:paraId="461A8787" w14:textId="77777777" w:rsidR="00A956D6" w:rsidRDefault="00A956D6" w:rsidP="00A956D6">
      <w:pPr>
        <w:pStyle w:val="BodyText"/>
        <w:tabs>
          <w:tab w:val="left" w:pos="720"/>
        </w:tabs>
        <w:ind w:left="720" w:hanging="720"/>
      </w:pPr>
      <w:r>
        <w:t>(2)</w:t>
      </w:r>
      <w:r>
        <w:tab/>
        <w:t xml:space="preserve">DAM bids and offers of all QSEs of the Counter-Party are accepted in the order submitted while ensuring that the credit exposure from accepted bids and offers do not exceed the Counter-Party’s credit limit for DAM participation. </w:t>
      </w:r>
    </w:p>
    <w:p w14:paraId="02CE0E81" w14:textId="77777777" w:rsidR="00A956D6" w:rsidRDefault="00A956D6" w:rsidP="00A956D6">
      <w:pPr>
        <w:spacing w:after="240"/>
        <w:ind w:left="720" w:hanging="720"/>
      </w:pPr>
      <w:r>
        <w:t>(3)</w:t>
      </w:r>
      <w:r>
        <w:tab/>
        <w:t xml:space="preserve">ERCOT shall reject the QSE’s individual bids and offers whose credit exposure, as calculated in item (6) below, exceeds the Counter-Party’s credit limit for DAM participation as described in items (1) and (2) above, and shall notify the QSE through the MIS Certified Area as soon as practicable. </w:t>
      </w:r>
    </w:p>
    <w:p w14:paraId="360F10C7" w14:textId="77777777" w:rsidR="00A956D6" w:rsidRDefault="00A956D6" w:rsidP="00A956D6">
      <w:pPr>
        <w:spacing w:after="240"/>
        <w:ind w:left="720" w:hanging="720"/>
      </w:pPr>
      <w:r>
        <w:t xml:space="preserve">(4) </w:t>
      </w:r>
      <w:r>
        <w:tab/>
        <w:t xml:space="preserve">The QSE may revise and resubmit such rejected bids and offers described in item (3) above, provided that the resubmitted bids and offers are valid and within the Counter-Party’s credit limit for DAM participation adjusted for all accepted DAM bids and offers of the Counter-Party’s QSE’s limit and that such resubmission occurs prior to 1000 of the Operating Day. </w:t>
      </w:r>
    </w:p>
    <w:p w14:paraId="7B0378AF" w14:textId="77777777" w:rsidR="00A956D6" w:rsidRDefault="00A956D6" w:rsidP="00A956D6">
      <w:pPr>
        <w:autoSpaceDE w:val="0"/>
        <w:autoSpaceDN w:val="0"/>
        <w:adjustRightInd w:val="0"/>
        <w:spacing w:after="240"/>
        <w:ind w:left="720" w:hanging="720"/>
        <w:rPr>
          <w:color w:val="000000"/>
        </w:rPr>
      </w:pPr>
      <w:r>
        <w:rPr>
          <w:color w:val="000000"/>
        </w:rPr>
        <w:t>(5)</w:t>
      </w:r>
      <w:r>
        <w:rPr>
          <w:color w:val="000000"/>
        </w:rPr>
        <w:tab/>
        <w:t>The DAM shall use the Counter-Party’s credit limit for DAM participation provided and adjusted for accepted bids and offers for DAM transactions cleared, until a new credit limit for DAM participation is available.</w:t>
      </w:r>
    </w:p>
    <w:p w14:paraId="4F39D2FA" w14:textId="77777777" w:rsidR="00A956D6" w:rsidRDefault="00A956D6" w:rsidP="00A956D6">
      <w:pPr>
        <w:pStyle w:val="BodyText"/>
        <w:tabs>
          <w:tab w:val="left" w:pos="720"/>
        </w:tabs>
        <w:ind w:left="720" w:hanging="720"/>
      </w:pPr>
      <w:r>
        <w:t>(6)</w:t>
      </w:r>
      <w:r>
        <w:tab/>
        <w:t xml:space="preserve">ERCOT shall calculate credit exposure for bids and offers in the DAM as follows: </w:t>
      </w:r>
    </w:p>
    <w:p w14:paraId="785F8EF8" w14:textId="77777777" w:rsidR="00A956D6" w:rsidRDefault="00A956D6" w:rsidP="00A956D6">
      <w:pPr>
        <w:pStyle w:val="List"/>
        <w:ind w:left="1440"/>
      </w:pPr>
      <w:r>
        <w:t>(a)</w:t>
      </w:r>
      <w:r>
        <w:tab/>
        <w:t>For a DAM Energy Bid</w:t>
      </w:r>
      <w:ins w:id="1109" w:author="ERCOT" w:date="2020-03-06T15:12:00Z">
        <w:r w:rsidR="00053232" w:rsidRPr="00053232">
          <w:t xml:space="preserve"> </w:t>
        </w:r>
        <w:r w:rsidR="00053232">
          <w:t>or for each MW portion of the bid portion of an Energy Bid/Offer Curve</w:t>
        </w:r>
      </w:ins>
      <w:r>
        <w:t xml:space="preserve">, the credit exposure shall be calculated as the quantity of the bid multiplied by a bid exposure price that is calculated as follows:  </w:t>
      </w:r>
    </w:p>
    <w:p w14:paraId="04FCAB3F" w14:textId="77777777" w:rsidR="00A956D6" w:rsidRDefault="00A956D6" w:rsidP="00A956D6">
      <w:pPr>
        <w:pStyle w:val="BodyText"/>
        <w:ind w:left="2160" w:hanging="720"/>
      </w:pPr>
      <w:r>
        <w:t>(i)</w:t>
      </w:r>
      <w:r>
        <w:tab/>
        <w:t>If the price of the DAM Energy Bid</w:t>
      </w:r>
      <w:ins w:id="1110" w:author="ERCOT" w:date="2020-03-06T15:12:00Z">
        <w:r w:rsidR="00053232" w:rsidRPr="00053232">
          <w:t xml:space="preserve"> </w:t>
        </w:r>
        <w:r w:rsidR="00053232">
          <w:t>or the price on the bid portion of an Energy Bid/Offer Curve</w:t>
        </w:r>
      </w:ins>
      <w:r>
        <w:t xml:space="preserve"> is less than or equal to zero, the bid exposure price for that quantity will equal zero.</w:t>
      </w:r>
    </w:p>
    <w:p w14:paraId="6C4239C5" w14:textId="77777777" w:rsidR="00A956D6" w:rsidRDefault="00A956D6" w:rsidP="00A956D6">
      <w:pPr>
        <w:pStyle w:val="BodyText"/>
        <w:ind w:left="2160" w:hanging="720"/>
      </w:pPr>
      <w:r>
        <w:t>(ii)</w:t>
      </w:r>
      <w:r>
        <w:tab/>
        <w:t>If the price of the DAM Energy Bid</w:t>
      </w:r>
      <w:ins w:id="1111" w:author="ERCOT" w:date="2020-03-06T15:13:00Z">
        <w:r w:rsidR="00053232" w:rsidRPr="00053232">
          <w:t xml:space="preserve"> </w:t>
        </w:r>
        <w:r w:rsidR="00053232">
          <w:t>or the price on the bid portion of an Energy Bid/Offer Curve</w:t>
        </w:r>
      </w:ins>
      <w:r>
        <w:t xml:space="preserve"> is greater than zero, the bid exposure price for that quantity will equal the greater of zero or the sum of (A) and (B):</w:t>
      </w:r>
    </w:p>
    <w:p w14:paraId="43AF2903" w14:textId="77777777" w:rsidR="00A956D6" w:rsidRDefault="00A956D6" w:rsidP="00A956D6">
      <w:pPr>
        <w:pStyle w:val="List"/>
        <w:ind w:left="2880"/>
      </w:pPr>
      <w:r>
        <w:t>(A)</w:t>
      </w:r>
      <w:r>
        <w:tab/>
        <w:t>The lesser of:</w:t>
      </w:r>
    </w:p>
    <w:p w14:paraId="31C5280A" w14:textId="77777777" w:rsidR="00A956D6" w:rsidRDefault="00A956D6" w:rsidP="00A956D6">
      <w:pPr>
        <w:pStyle w:val="List"/>
        <w:ind w:left="3600"/>
      </w:pPr>
      <w:r>
        <w:t>(1)</w:t>
      </w:r>
      <w:r>
        <w:tab/>
        <w:t xml:space="preserve">The </w:t>
      </w:r>
      <w:r w:rsidRPr="00CA2AF7">
        <w:rPr>
          <w:i/>
        </w:rPr>
        <w:t>d</w:t>
      </w:r>
      <w:r w:rsidRPr="00F62177">
        <w:rPr>
          <w:vertAlign w:val="superscript"/>
        </w:rPr>
        <w:t>th</w:t>
      </w:r>
      <w:r>
        <w:t xml:space="preserve"> percentile of the Day-Ahead Settlement Point Price (DASPP) for the hour over the previous 30 days; and </w:t>
      </w:r>
    </w:p>
    <w:p w14:paraId="739DDA33" w14:textId="77777777" w:rsidR="00A956D6" w:rsidRDefault="00A956D6" w:rsidP="00A956D6">
      <w:pPr>
        <w:pStyle w:val="List"/>
        <w:ind w:left="3600"/>
      </w:pPr>
      <w:r>
        <w:t>(2)</w:t>
      </w:r>
      <w:r>
        <w:tab/>
        <w:t>The bid price.</w:t>
      </w:r>
    </w:p>
    <w:p w14:paraId="09C8DD2D" w14:textId="77777777" w:rsidR="00A956D6" w:rsidRDefault="00A956D6" w:rsidP="00A956D6">
      <w:pPr>
        <w:pStyle w:val="List"/>
        <w:ind w:left="2880"/>
      </w:pPr>
      <w:r>
        <w:t>(B)</w:t>
      </w:r>
      <w:r>
        <w:tab/>
        <w:t xml:space="preserve">The value </w:t>
      </w:r>
      <w:r w:rsidRPr="00CA2AF7">
        <w:rPr>
          <w:i/>
        </w:rPr>
        <w:t>e1</w:t>
      </w:r>
      <w:r>
        <w:t xml:space="preserve"> multiplied by (bid price minus (A)) when the bid price is greater than (A).</w:t>
      </w:r>
    </w:p>
    <w:p w14:paraId="79D9CA8E" w14:textId="77777777" w:rsidR="00A956D6" w:rsidRDefault="00A956D6" w:rsidP="00A956D6">
      <w:pPr>
        <w:pStyle w:val="List"/>
        <w:ind w:left="3600"/>
      </w:pPr>
      <w:r>
        <w:t>(1)</w:t>
      </w:r>
      <w:r>
        <w:tab/>
        <w:t xml:space="preserve">The value </w:t>
      </w:r>
      <w:r w:rsidRPr="00733BF0">
        <w:rPr>
          <w:i/>
        </w:rPr>
        <w:t>e1</w:t>
      </w:r>
      <w:r>
        <w:t xml:space="preserve"> is computed as the </w:t>
      </w:r>
      <w:r w:rsidRPr="00733BF0">
        <w:rPr>
          <w:i/>
        </w:rPr>
        <w:t>ep1</w:t>
      </w:r>
      <w:r w:rsidRPr="00733BF0">
        <w:rPr>
          <w:vertAlign w:val="superscript"/>
        </w:rPr>
        <w:t>th</w:t>
      </w:r>
      <w:r>
        <w:t xml:space="preserve"> percentile of Ratio1 for the  30 days prior to the Operating Day, where Ratio1 is calculated daily as follows:</w:t>
      </w:r>
    </w:p>
    <w:p w14:paraId="333CA72B" w14:textId="77777777" w:rsidR="00A956D6" w:rsidRDefault="00A956D6" w:rsidP="00A956D6">
      <w:pPr>
        <w:ind w:left="3600"/>
      </w:pPr>
      <w:r>
        <w:t>Ratio1 = Min[1, Max[0, (∑</w:t>
      </w:r>
      <w:r w:rsidRPr="00E76B26">
        <w:rPr>
          <w:vertAlign w:val="subscript"/>
        </w:rPr>
        <w:t>h=1,24</w:t>
      </w:r>
      <w:r>
        <w:t xml:space="preserve"> (Q</w:t>
      </w:r>
      <w:r>
        <w:rPr>
          <w:vertAlign w:val="subscript"/>
        </w:rPr>
        <w:t>cleared Bids</w:t>
      </w:r>
      <w:r>
        <w:t>*P</w:t>
      </w:r>
      <w:r w:rsidRPr="004D7216">
        <w:rPr>
          <w:vertAlign w:val="subscript"/>
        </w:rPr>
        <w:t>DAM</w:t>
      </w:r>
      <w:r>
        <w:t xml:space="preserve"> - Q</w:t>
      </w:r>
      <w:r>
        <w:rPr>
          <w:vertAlign w:val="subscript"/>
        </w:rPr>
        <w:t>cleared Offers</w:t>
      </w:r>
      <w:r>
        <w:t>*P</w:t>
      </w:r>
      <w:r w:rsidRPr="004D7216">
        <w:rPr>
          <w:vertAlign w:val="subscript"/>
        </w:rPr>
        <w:t>DAM</w:t>
      </w:r>
      <w:r>
        <w:t>))/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t xml:space="preserve">)]] </w:t>
      </w:r>
    </w:p>
    <w:p w14:paraId="38E5E095" w14:textId="77777777" w:rsidR="00A956D6" w:rsidRDefault="00A956D6" w:rsidP="00A956D6">
      <w:pPr>
        <w:ind w:left="2880" w:firstLine="720"/>
      </w:pPr>
    </w:p>
    <w:p w14:paraId="65E5844D" w14:textId="77777777" w:rsidR="00A956D6" w:rsidRDefault="00A956D6" w:rsidP="00A956D6">
      <w:pPr>
        <w:ind w:left="2880" w:firstLine="720"/>
      </w:pPr>
      <w:r>
        <w:t>except Ratio1 = 1 when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rPr>
          <w:vertAlign w:val="subscript"/>
        </w:rPr>
        <w:t xml:space="preserve"> </w:t>
      </w:r>
      <w:r>
        <w:t>= 0</w:t>
      </w:r>
    </w:p>
    <w:p w14:paraId="31116573" w14:textId="77777777" w:rsidR="00A956D6" w:rsidRDefault="00A956D6" w:rsidP="00A956D6">
      <w:pPr>
        <w:ind w:left="2160"/>
      </w:pPr>
    </w:p>
    <w:p w14:paraId="036DC0B3" w14:textId="77777777" w:rsidR="00A956D6" w:rsidRDefault="00A956D6" w:rsidP="00A956D6">
      <w:pPr>
        <w:spacing w:after="240"/>
        <w:ind w:left="3600" w:hanging="720"/>
      </w:pPr>
      <w:r>
        <w:t>(2)</w:t>
      </w:r>
      <w:r>
        <w:tab/>
        <w:t xml:space="preserve">ERCOT may adjust </w:t>
      </w:r>
      <w:r w:rsidRPr="00733BF0">
        <w:rPr>
          <w:i/>
        </w:rPr>
        <w:t>e</w:t>
      </w:r>
      <w:r>
        <w:rPr>
          <w:i/>
        </w:rPr>
        <w:t>1</w:t>
      </w:r>
      <w:r>
        <w:t xml:space="preserve"> by changing the quantity of bids or offers to the values reported by the Counter-Party in paragraph (8) below or based on information available to ERCOT.</w:t>
      </w:r>
    </w:p>
    <w:p w14:paraId="2486574A" w14:textId="77777777" w:rsidR="00A956D6" w:rsidRDefault="00A956D6" w:rsidP="00A956D6">
      <w:pPr>
        <w:pStyle w:val="List"/>
        <w:ind w:left="2160"/>
      </w:pPr>
      <w:r>
        <w:t>(iii)</w:t>
      </w:r>
      <w:r>
        <w:tab/>
        <w:t>For DAM Energy Bids</w:t>
      </w:r>
      <w:ins w:id="1112" w:author="ERCOT" w:date="2020-03-06T15:13:00Z">
        <w:r w:rsidR="00053232" w:rsidRPr="00053232">
          <w:t xml:space="preserve"> </w:t>
        </w:r>
        <w:r w:rsidR="00053232">
          <w:t>or bid portions of Energy Bid/Offer Curves</w:t>
        </w:r>
      </w:ins>
      <w:r>
        <w:t xml:space="preserve"> of curve quantity type, the credit exposure shall be the credit exposure, as calculated above, at the price and MW quantity of the bid curve that produces the maximum credit exposure for the DAM Energy </w:t>
      </w:r>
      <w:r w:rsidRPr="006F7DE8">
        <w:t>Bid</w:t>
      </w:r>
      <w:ins w:id="1113" w:author="ERCOT" w:date="2020-03-06T15:13:00Z">
        <w:r w:rsidR="00053232" w:rsidRPr="00053232">
          <w:t xml:space="preserve"> </w:t>
        </w:r>
        <w:r w:rsidR="00053232">
          <w:t>or bid portions of Energy Bid/Offer Curves</w:t>
        </w:r>
      </w:ins>
      <w:r w:rsidRPr="006F7DE8">
        <w:t>.</w:t>
      </w:r>
    </w:p>
    <w:p w14:paraId="50CF7791" w14:textId="77777777" w:rsidR="00A956D6" w:rsidRDefault="00A956D6" w:rsidP="00A956D6">
      <w:pPr>
        <w:pStyle w:val="List"/>
        <w:ind w:left="1440"/>
      </w:pPr>
      <w:r>
        <w:t>(b)</w:t>
      </w:r>
      <w:r>
        <w:tab/>
        <w:t>For each MW portion of a DAM Energy-Only Offer:</w:t>
      </w:r>
    </w:p>
    <w:p w14:paraId="422ACCAB" w14:textId="77777777" w:rsidR="00A956D6" w:rsidRDefault="00A956D6" w:rsidP="00A956D6">
      <w:pPr>
        <w:pStyle w:val="List"/>
        <w:ind w:left="2160"/>
      </w:pPr>
      <w:r>
        <w:t>(i)</w:t>
      </w:r>
      <w:r>
        <w:tab/>
        <w:t xml:space="preserve">That has an offer price that is less than or equal to the </w:t>
      </w:r>
      <w:r w:rsidRPr="00CA2AF7">
        <w:rPr>
          <w:i/>
        </w:rPr>
        <w:t>a</w:t>
      </w:r>
      <w:r w:rsidRPr="00F62177">
        <w:rPr>
          <w:vertAlign w:val="superscript"/>
        </w:rPr>
        <w:t>th</w:t>
      </w:r>
      <w:r>
        <w:t xml:space="preserve"> percentile of the DASPP for the hour over the previous 30 days, the sum of (A) and (B) shall apply.   </w:t>
      </w:r>
    </w:p>
    <w:p w14:paraId="7EFA9189" w14:textId="77777777" w:rsidR="00A956D6" w:rsidRDefault="00A956D6" w:rsidP="00A956D6">
      <w:pPr>
        <w:pStyle w:val="List"/>
        <w:ind w:left="2880"/>
      </w:pPr>
      <w:r>
        <w:t>(A)</w:t>
      </w:r>
      <w:r>
        <w:tab/>
        <w:t>Credit exposure will be:</w:t>
      </w:r>
    </w:p>
    <w:p w14:paraId="6DAE37AB" w14:textId="77777777" w:rsidR="00A956D6" w:rsidRDefault="00A956D6" w:rsidP="00A956D6">
      <w:pPr>
        <w:pStyle w:val="List"/>
        <w:ind w:left="3600"/>
      </w:pPr>
      <w:r>
        <w:t>(1)</w:t>
      </w:r>
      <w:r>
        <w:tab/>
        <w:t xml:space="preserve">Reduced (when the </w:t>
      </w:r>
      <w:r w:rsidRPr="00CA2AF7">
        <w:rPr>
          <w:i/>
        </w:rPr>
        <w:t>b</w:t>
      </w:r>
      <w:r w:rsidRPr="00F62177">
        <w:rPr>
          <w:vertAlign w:val="superscript"/>
        </w:rPr>
        <w:t>th</w:t>
      </w:r>
      <w:r>
        <w:t xml:space="preserve"> percentile Settlement Point Price for the hour is positive).  The reduction shall be the quantity of the offer multiplied by the </w:t>
      </w:r>
      <w:r w:rsidRPr="00CA2AF7">
        <w:rPr>
          <w:i/>
        </w:rPr>
        <w:t>b</w:t>
      </w:r>
      <w:r w:rsidRPr="00F62177">
        <w:rPr>
          <w:vertAlign w:val="superscript"/>
        </w:rPr>
        <w:t>th</w:t>
      </w:r>
      <w:r>
        <w:t xml:space="preserve"> percentile of the DASPP for the hour over the previous 30 days multiplied by the value </w:t>
      </w:r>
      <w:r w:rsidRPr="00CA2AF7">
        <w:rPr>
          <w:i/>
        </w:rPr>
        <w:t>e2</w:t>
      </w:r>
      <w:r>
        <w:rPr>
          <w:i/>
        </w:rPr>
        <w:t>.</w:t>
      </w:r>
    </w:p>
    <w:p w14:paraId="4F9A818C" w14:textId="77777777" w:rsidR="00A956D6" w:rsidRDefault="00A956D6" w:rsidP="00A956D6">
      <w:pPr>
        <w:pStyle w:val="List"/>
        <w:ind w:left="4320"/>
      </w:pPr>
      <w:r>
        <w:t>(a)</w:t>
      </w:r>
      <w:r>
        <w:tab/>
        <w:t xml:space="preserve">The value </w:t>
      </w:r>
      <w:r>
        <w:rPr>
          <w:i/>
        </w:rPr>
        <w:t>e2</w:t>
      </w:r>
      <w:r>
        <w:t xml:space="preserve"> is computed as the </w:t>
      </w:r>
      <w:r w:rsidRPr="00733BF0">
        <w:rPr>
          <w:i/>
        </w:rPr>
        <w:t>ep2</w:t>
      </w:r>
      <w:r w:rsidRPr="00733BF0">
        <w:rPr>
          <w:vertAlign w:val="superscript"/>
        </w:rPr>
        <w:t>th</w:t>
      </w:r>
      <w:r>
        <w:t xml:space="preserve"> percentile of Ratio2 for the 30 days prior to the Operating Day, where Ratio2 is calculated daily as follows:</w:t>
      </w:r>
    </w:p>
    <w:p w14:paraId="7568BD62" w14:textId="77777777" w:rsidR="00A956D6" w:rsidRDefault="00A956D6" w:rsidP="00A956D6">
      <w:pPr>
        <w:pStyle w:val="List"/>
        <w:ind w:left="4320" w:firstLine="0"/>
      </w:pPr>
      <w:r w:rsidRPr="005E1138">
        <w:t>Ratio2 = 1 -</w:t>
      </w:r>
      <w:r>
        <w:rPr>
          <w:b/>
        </w:rPr>
        <w:t xml:space="preserve"> </w:t>
      </w:r>
      <w:r>
        <w:t>Max[0, (∑</w:t>
      </w:r>
      <w:r w:rsidRPr="00E76B26">
        <w:rPr>
          <w:vertAlign w:val="subscript"/>
        </w:rPr>
        <w:t>h=1,24</w:t>
      </w:r>
      <w:r>
        <w:t xml:space="preserve"> (Q</w:t>
      </w:r>
      <w:r>
        <w:rPr>
          <w:vertAlign w:val="subscript"/>
        </w:rPr>
        <w:t>cleared Offers</w:t>
      </w:r>
      <w:r>
        <w:t xml:space="preserve"> - Q</w:t>
      </w:r>
      <w:r>
        <w:rPr>
          <w:vertAlign w:val="subscript"/>
        </w:rPr>
        <w:t>cleared-Bids</w:t>
      </w:r>
      <w:r>
        <w:t>))/(∑</w:t>
      </w:r>
      <w:r w:rsidRPr="00E76B26">
        <w:rPr>
          <w:vertAlign w:val="subscript"/>
        </w:rPr>
        <w:t xml:space="preserve"> h=1,24</w:t>
      </w:r>
      <w:r>
        <w:rPr>
          <w:vertAlign w:val="subscript"/>
        </w:rPr>
        <w:t xml:space="preserve"> </w:t>
      </w:r>
      <w:r>
        <w:t>(Q</w:t>
      </w:r>
      <w:r>
        <w:rPr>
          <w:vertAlign w:val="subscript"/>
        </w:rPr>
        <w:t>cleared Offers</w:t>
      </w:r>
      <w:r>
        <w:t>))]</w:t>
      </w:r>
    </w:p>
    <w:p w14:paraId="4E365D86" w14:textId="77777777" w:rsidR="00A956D6" w:rsidRDefault="00A956D6" w:rsidP="00A956D6">
      <w:pPr>
        <w:ind w:left="4320"/>
      </w:pPr>
      <w:r>
        <w:t>except Ratio2 = 0 when ∑</w:t>
      </w:r>
      <w:r w:rsidRPr="00E76B26">
        <w:rPr>
          <w:vertAlign w:val="subscript"/>
        </w:rPr>
        <w:t xml:space="preserve"> h=1,24</w:t>
      </w:r>
      <w:r>
        <w:rPr>
          <w:vertAlign w:val="subscript"/>
        </w:rPr>
        <w:t xml:space="preserve"> </w:t>
      </w:r>
      <w:r>
        <w:t>Q</w:t>
      </w:r>
      <w:r>
        <w:rPr>
          <w:vertAlign w:val="subscript"/>
        </w:rPr>
        <w:t xml:space="preserve">cleared Offers </w:t>
      </w:r>
      <w:r>
        <w:t>= 0</w:t>
      </w:r>
    </w:p>
    <w:p w14:paraId="16AEC083" w14:textId="77777777" w:rsidR="00A956D6" w:rsidRDefault="00A956D6" w:rsidP="00A956D6">
      <w:pPr>
        <w:ind w:left="3600"/>
      </w:pPr>
    </w:p>
    <w:p w14:paraId="491C2B78" w14:textId="77777777" w:rsidR="00A956D6" w:rsidRDefault="00A956D6" w:rsidP="00A956D6">
      <w:pPr>
        <w:pStyle w:val="List"/>
        <w:ind w:left="4320"/>
      </w:pPr>
      <w:r>
        <w:t>(b)</w:t>
      </w:r>
      <w:r>
        <w:tab/>
        <w:t xml:space="preserve">ERCOT may adjust the value of </w:t>
      </w:r>
      <w:r w:rsidRPr="00733BF0">
        <w:rPr>
          <w:i/>
        </w:rPr>
        <w:t>e2</w:t>
      </w:r>
      <w:r>
        <w:t xml:space="preserve"> by changing the quantity of bids or offers to the values reported by the Counter-Party in paragraph (7) below or based on information available to ERCOT; or</w:t>
      </w:r>
    </w:p>
    <w:p w14:paraId="58BC782E" w14:textId="77777777" w:rsidR="00A956D6" w:rsidRDefault="00A956D6" w:rsidP="00A956D6">
      <w:pPr>
        <w:pStyle w:val="List"/>
        <w:ind w:left="3600"/>
      </w:pPr>
      <w:r>
        <w:t>(2)</w:t>
      </w:r>
      <w:r>
        <w:tab/>
        <w:t xml:space="preserve">Increased (when the </w:t>
      </w:r>
      <w:r w:rsidRPr="00CA2AF7">
        <w:rPr>
          <w:i/>
        </w:rPr>
        <w:t>b</w:t>
      </w:r>
      <w:r w:rsidRPr="00F62177">
        <w:rPr>
          <w:vertAlign w:val="superscript"/>
        </w:rPr>
        <w:t>th</w:t>
      </w:r>
      <w:r>
        <w:t xml:space="preserve"> percentile Settlement Point Price for the hour is negative).  The increase shall be the quantity of the offer multiplied by the </w:t>
      </w:r>
      <w:r w:rsidRPr="00CA2AF7">
        <w:rPr>
          <w:i/>
        </w:rPr>
        <w:t>b</w:t>
      </w:r>
      <w:r w:rsidRPr="00F62177">
        <w:rPr>
          <w:vertAlign w:val="superscript"/>
        </w:rPr>
        <w:t>th</w:t>
      </w:r>
      <w:r>
        <w:t xml:space="preserve"> percentile of the DASPP for the hour over the previous 30 days.  </w:t>
      </w:r>
    </w:p>
    <w:p w14:paraId="515B5187" w14:textId="77777777" w:rsidR="00A956D6" w:rsidRDefault="00A956D6" w:rsidP="00A956D6">
      <w:pPr>
        <w:pStyle w:val="List"/>
        <w:ind w:left="2880"/>
      </w:pPr>
      <w:r>
        <w:t>(B)</w:t>
      </w:r>
      <w:r>
        <w:tab/>
        <w:t xml:space="preserve">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w:t>
      </w:r>
    </w:p>
    <w:p w14:paraId="3753998F" w14:textId="77777777" w:rsidR="00A956D6" w:rsidRDefault="00A956D6" w:rsidP="00A956D6">
      <w:pPr>
        <w:pStyle w:val="List"/>
        <w:ind w:left="2160"/>
      </w:pPr>
      <w:r>
        <w:t>(ii)</w:t>
      </w:r>
      <w:r>
        <w:tab/>
        <w:t xml:space="preserve">That has an offer price that is greater than the </w:t>
      </w:r>
      <w:r w:rsidRPr="00CA2AF7">
        <w:rPr>
          <w:i/>
        </w:rPr>
        <w:t>a</w:t>
      </w:r>
      <w:r w:rsidRPr="00F62177">
        <w:rPr>
          <w:vertAlign w:val="superscript"/>
        </w:rPr>
        <w:t>th</w:t>
      </w:r>
      <w:r>
        <w:t xml:space="preserve"> percentile of the DASPP for the hour over the previous 30 days, 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 xml:space="preserve">.  </w:t>
      </w:r>
    </w:p>
    <w:p w14:paraId="1D36E3E9" w14:textId="77777777" w:rsidR="00A956D6" w:rsidRDefault="00A956D6" w:rsidP="00A956D6">
      <w:pPr>
        <w:pStyle w:val="List"/>
        <w:ind w:left="2160"/>
      </w:pPr>
      <w:r>
        <w:t>(iii)</w:t>
      </w:r>
      <w:r>
        <w:tab/>
      </w:r>
      <w:r w:rsidRPr="006F7DE8">
        <w:t xml:space="preserve">ERCOT may, in its sole discretion, use a percentile other than the </w:t>
      </w:r>
      <w:r w:rsidRPr="00CA2AF7">
        <w:rPr>
          <w:i/>
        </w:rPr>
        <w:t>dp</w:t>
      </w:r>
      <w:r w:rsidRPr="005440F7">
        <w:rPr>
          <w:vertAlign w:val="superscript"/>
        </w:rPr>
        <w:t>th</w:t>
      </w:r>
      <w:r w:rsidRPr="006F7DE8">
        <w:t xml:space="preserve"> percentile of any positive hourly difference of Real-Time Settlement Point Price and </w:t>
      </w:r>
      <w:r>
        <w:t>DASPP</w:t>
      </w:r>
      <w:r w:rsidRPr="006F7DE8">
        <w:t xml:space="preserve"> over the previous 30 days of the hour in determining credit </w:t>
      </w:r>
      <w:r>
        <w:t xml:space="preserve">exposure per this </w:t>
      </w:r>
      <w:r w:rsidRPr="006F7DE8">
        <w:t>paragraph (6)(b) in evaluating DAM Energy-Only Offers.</w:t>
      </w:r>
      <w:r>
        <w:t xml:space="preserve">  </w:t>
      </w:r>
    </w:p>
    <w:p w14:paraId="5DD216C4" w14:textId="77777777" w:rsidR="00A956D6" w:rsidRDefault="00A956D6" w:rsidP="00A956D6">
      <w:pPr>
        <w:pStyle w:val="List"/>
        <w:ind w:left="1440"/>
      </w:pPr>
      <w:r>
        <w:t>(c)</w:t>
      </w:r>
      <w:r>
        <w:tab/>
        <w:t>For each MW portion of the Energy Offer Curve of a Three-Part Supply Offer</w:t>
      </w:r>
      <w:ins w:id="1114" w:author="ERCOT" w:date="2020-03-06T15:13:00Z">
        <w:r w:rsidR="00053232" w:rsidRPr="00053232">
          <w:t xml:space="preserve"> </w:t>
        </w:r>
        <w:r w:rsidR="00053232">
          <w:t>or for each MW portion of the offer portion of an Energy Bid/Offer Curve</w:t>
        </w:r>
      </w:ins>
      <w:r>
        <w:t>:</w:t>
      </w:r>
    </w:p>
    <w:p w14:paraId="5FC05516" w14:textId="77777777" w:rsidR="00A956D6" w:rsidRDefault="00A956D6" w:rsidP="00A956D6">
      <w:pPr>
        <w:pStyle w:val="List"/>
        <w:ind w:left="2160"/>
      </w:pPr>
      <w:r>
        <w:t>(i)</w:t>
      </w:r>
      <w:r>
        <w:tab/>
        <w:t xml:space="preserve">That has an offer price that is less than or equal to the </w:t>
      </w:r>
      <w:r w:rsidRPr="00CA2AF7">
        <w:rPr>
          <w:i/>
        </w:rPr>
        <w:t>y</w:t>
      </w:r>
      <w:r w:rsidRPr="00F62177">
        <w:rPr>
          <w:vertAlign w:val="superscript"/>
        </w:rPr>
        <w:t>th</w:t>
      </w:r>
      <w:r>
        <w:t xml:space="preserve"> percentile of the DASPP for the hour over the previous 30 days, credit exposure will be reduced (when the </w:t>
      </w:r>
      <w:r w:rsidRPr="00CA2AF7">
        <w:rPr>
          <w:i/>
        </w:rPr>
        <w:t>z</w:t>
      </w:r>
      <w:r w:rsidRPr="00F62177">
        <w:rPr>
          <w:vertAlign w:val="superscript"/>
        </w:rPr>
        <w:t>th</w:t>
      </w:r>
      <w:r>
        <w:t xml:space="preserve"> percentile Settlement Point Price is positive) or increased (when the </w:t>
      </w:r>
      <w:r w:rsidRPr="00CA2AF7">
        <w:rPr>
          <w:i/>
        </w:rPr>
        <w:t>z</w:t>
      </w:r>
      <w:r w:rsidRPr="00F62177">
        <w:rPr>
          <w:vertAlign w:val="superscript"/>
        </w:rPr>
        <w:t>th</w:t>
      </w:r>
      <w:r>
        <w:t xml:space="preserve"> percentile Settlement Point Price is negative) by the quantity of the offer multiplied by the </w:t>
      </w:r>
      <w:r w:rsidRPr="00CA2AF7">
        <w:rPr>
          <w:i/>
        </w:rPr>
        <w:t>z</w:t>
      </w:r>
      <w:r w:rsidRPr="00F62177">
        <w:rPr>
          <w:vertAlign w:val="superscript"/>
        </w:rPr>
        <w:t>th</w:t>
      </w:r>
      <w:r>
        <w:t xml:space="preserve"> percentile of the DASPP for the hour over the previous 30 days.  </w:t>
      </w:r>
    </w:p>
    <w:p w14:paraId="708D1ECE" w14:textId="77777777" w:rsidR="00A956D6" w:rsidRDefault="00A956D6" w:rsidP="00A956D6">
      <w:pPr>
        <w:pStyle w:val="List"/>
        <w:ind w:left="2160"/>
      </w:pPr>
      <w:r>
        <w:t>(ii)</w:t>
      </w:r>
      <w:r>
        <w:tab/>
        <w:t xml:space="preserve">That has an offer price that is greater than the </w:t>
      </w:r>
      <w:r w:rsidRPr="00CA2AF7">
        <w:rPr>
          <w:i/>
        </w:rPr>
        <w:t>y</w:t>
      </w:r>
      <w:r w:rsidRPr="00F62177">
        <w:rPr>
          <w:vertAlign w:val="superscript"/>
        </w:rPr>
        <w:t>th</w:t>
      </w:r>
      <w:r>
        <w:t xml:space="preserve"> percentile of the DASPP for the hour over the previous 30 days, the credit exposure will be zero.</w:t>
      </w:r>
    </w:p>
    <w:p w14:paraId="70E3C1AA" w14:textId="77777777" w:rsidR="00A956D6" w:rsidRDefault="00A956D6" w:rsidP="00A956D6">
      <w:pPr>
        <w:pStyle w:val="List"/>
        <w:ind w:left="2160"/>
      </w:pPr>
      <w:r>
        <w:t>(iii)</w:t>
      </w:r>
      <w:r>
        <w:tab/>
      </w:r>
      <w:r w:rsidRPr="00DB7025">
        <w:t>For a Combined Cycle Generation Resource with</w:t>
      </w:r>
      <w:r>
        <w:t xml:space="preserve"> </w:t>
      </w:r>
      <w:r w:rsidRPr="00DB7025">
        <w:t>Three-Part Supply Offers for multiple generator configurations, the reduction in credit exposure will be the maximum credit exposure reduction created by the individual Three</w:t>
      </w:r>
      <w:r>
        <w:t>-</w:t>
      </w:r>
      <w:r w:rsidRPr="00DB7025">
        <w:t>Part Supply Offers</w:t>
      </w:r>
      <w:r>
        <w:t>’</w:t>
      </w:r>
      <w:r w:rsidRPr="00DB7025">
        <w:t xml:space="preserve"> Offer Curves</w:t>
      </w:r>
      <w:r>
        <w:t xml:space="preserve"> (when the </w:t>
      </w:r>
      <w:r w:rsidRPr="00CA2AF7">
        <w:rPr>
          <w:i/>
        </w:rPr>
        <w:t>z</w:t>
      </w:r>
      <w:r w:rsidRPr="00F62177">
        <w:rPr>
          <w:vertAlign w:val="superscript"/>
        </w:rPr>
        <w:t>th</w:t>
      </w:r>
      <w:r>
        <w:t xml:space="preserve"> percentile Settlement Point Price is positive).  If the Three-Part Supply Offer causes a credit increase (when the </w:t>
      </w:r>
      <w:r w:rsidRPr="00CA2AF7">
        <w:rPr>
          <w:i/>
        </w:rPr>
        <w:t>z</w:t>
      </w:r>
      <w:r w:rsidRPr="00F62177">
        <w:rPr>
          <w:vertAlign w:val="superscript"/>
        </w:rPr>
        <w:t>th</w:t>
      </w:r>
      <w:r>
        <w:t xml:space="preserve"> percentile Settlement Point Price is negative), the increase in credit exposure will be the maximum credit exposure increase created by the individual Three-Part Supply Offers.</w:t>
      </w:r>
    </w:p>
    <w:p w14:paraId="6C898846" w14:textId="77777777" w:rsidR="00A956D6" w:rsidRDefault="00A956D6" w:rsidP="00A956D6">
      <w:pPr>
        <w:pStyle w:val="List"/>
        <w:ind w:left="1440"/>
      </w:pPr>
      <w:r>
        <w:t>(d)</w:t>
      </w:r>
      <w:r>
        <w:tab/>
        <w:t>For PTP Obligation Bids:</w:t>
      </w:r>
    </w:p>
    <w:p w14:paraId="733DC676" w14:textId="77777777" w:rsidR="00A956D6" w:rsidRDefault="00A956D6" w:rsidP="00A956D6">
      <w:pPr>
        <w:pStyle w:val="List"/>
        <w:ind w:left="2160"/>
        <w:rPr>
          <w:b/>
          <w:bCs/>
          <w:i/>
          <w:iCs/>
          <w:szCs w:val="26"/>
        </w:rPr>
      </w:pPr>
      <w:r>
        <w:t>(i)</w:t>
      </w:r>
      <w:r>
        <w:tab/>
        <w:t xml:space="preserve">That have a bid price greater than zero, the sum of the quantity of the bid multiplied by the bid price, plus the </w:t>
      </w:r>
      <w:r w:rsidRPr="00CA2AF7">
        <w:rPr>
          <w:i/>
        </w:rPr>
        <w:t>u</w:t>
      </w:r>
      <w:r w:rsidRPr="00F62177">
        <w:rPr>
          <w:vertAlign w:val="superscript"/>
        </w:rPr>
        <w:t>th</w:t>
      </w:r>
      <w:r>
        <w:t xml:space="preserve"> percentile of the hourly positive price difference between the source Real-Time Settlement Point Price minus the sink Real-Time Settlement Point Price over the previous 30 days multiplied by the quantity of the bid.</w:t>
      </w:r>
    </w:p>
    <w:p w14:paraId="23F37F66" w14:textId="77777777" w:rsidR="00A956D6" w:rsidRDefault="00A956D6" w:rsidP="00A956D6">
      <w:pPr>
        <w:pStyle w:val="List"/>
        <w:ind w:left="2160"/>
        <w:rPr>
          <w:b/>
          <w:bCs/>
          <w:i/>
          <w:iCs/>
          <w:szCs w:val="26"/>
        </w:rPr>
      </w:pPr>
      <w:r>
        <w:t>(ii)</w:t>
      </w:r>
      <w:r>
        <w:tab/>
      </w:r>
      <w:r w:rsidRPr="000E0959">
        <w:t xml:space="preserve">That have a bid price less than or equal to zero, the </w:t>
      </w:r>
      <w:r w:rsidRPr="00CA2AF7">
        <w:rPr>
          <w:i/>
        </w:rPr>
        <w:t>u</w:t>
      </w:r>
      <w:r w:rsidRPr="005440F7">
        <w:rPr>
          <w:vertAlign w:val="superscript"/>
        </w:rPr>
        <w:t>th</w:t>
      </w:r>
      <w:r w:rsidRPr="000E0959">
        <w:t xml:space="preserve"> percentile of the hourly positive price difference between the source Real-Time Settlement Point Price minus the sink Real-Time Settlement Point Price over the previous 30 days multiplied by the quantity of the bid.</w:t>
      </w:r>
    </w:p>
    <w:p w14:paraId="4F6B4080" w14:textId="77777777" w:rsidR="00A956D6" w:rsidRDefault="00A956D6" w:rsidP="00A956D6">
      <w:pPr>
        <w:pStyle w:val="List"/>
        <w:ind w:left="2160"/>
        <w:rPr>
          <w:b/>
          <w:bCs/>
          <w:i/>
          <w:iCs/>
          <w:szCs w:val="26"/>
        </w:rPr>
      </w:pPr>
      <w:r>
        <w:t>(iii)</w:t>
      </w:r>
      <w:r>
        <w:tab/>
        <w:t xml:space="preserve">Each tenth of a MW quantity (0.1 MW) of an expiring CRR for a Counter-Party can provide credit reduction for only one-tenth of a MW (0.1 MW) of a PTP Obligation bid for that Counter-Party.  </w:t>
      </w:r>
    </w:p>
    <w:p w14:paraId="60963D2C" w14:textId="77777777" w:rsidR="00A956D6" w:rsidRDefault="00A956D6" w:rsidP="00A956D6">
      <w:pPr>
        <w:pStyle w:val="List"/>
        <w:ind w:left="2880"/>
        <w:rPr>
          <w:b/>
          <w:bCs/>
          <w:i/>
          <w:iCs/>
          <w:szCs w:val="26"/>
        </w:rPr>
      </w:pPr>
      <w:r>
        <w:t>(A)</w:t>
      </w:r>
      <w:r>
        <w:tab/>
        <w:t>The QSE must submit the PTP Obligation bid at the same source and sink pair for the same hour, for the same operating date where the QSE submitting the PTP Obligation bid is represented by the same Counter-Party as the CRR Account Holder that is the owner of record for an expiring CRR, or group of CRRs.</w:t>
      </w:r>
    </w:p>
    <w:p w14:paraId="7EB5B68B" w14:textId="77777777" w:rsidR="00A956D6" w:rsidRDefault="00A956D6" w:rsidP="00A956D6">
      <w:pPr>
        <w:pStyle w:val="List"/>
        <w:ind w:left="2880"/>
        <w:rPr>
          <w:b/>
          <w:bCs/>
          <w:i/>
          <w:iCs/>
          <w:szCs w:val="26"/>
        </w:rPr>
      </w:pPr>
      <w:r>
        <w:t>(B)</w:t>
      </w:r>
      <w:r>
        <w:tab/>
        <w:t>A portion or all of the PTP Obligation bid quantity must be less than or equal to the total of the quantity of all expiring CRRs at the specified source and sink pair and delivery period, less all valid previously submitted PTP Obligation bids at the specified source and sink pair and delivery period.</w:t>
      </w:r>
    </w:p>
    <w:p w14:paraId="1C28F27A" w14:textId="77777777" w:rsidR="00A956D6" w:rsidRDefault="00A956D6" w:rsidP="00A956D6">
      <w:pPr>
        <w:pStyle w:val="List"/>
        <w:ind w:left="2160"/>
      </w:pPr>
      <w:r>
        <w:t>(iv)</w:t>
      </w:r>
      <w:r>
        <w:tab/>
      </w:r>
      <w:r w:rsidRPr="000E0959">
        <w:t xml:space="preserve">For qualified PTP </w:t>
      </w:r>
      <w:r>
        <w:t>Obligation bids</w:t>
      </w:r>
      <w:r w:rsidRPr="00553CE3">
        <w:t xml:space="preserve"> with a bid price greater than zero</w:t>
      </w:r>
      <w:r w:rsidRPr="000E0959">
        <w:t>, ERCOT shall reduce the credit exposure in</w:t>
      </w:r>
      <w:r>
        <w:t xml:space="preserve"> paragraph (6)(d)(i) above as follows:</w:t>
      </w:r>
      <w:r w:rsidRPr="000E0959">
        <w:t xml:space="preserve"> </w:t>
      </w:r>
    </w:p>
    <w:p w14:paraId="69EAEF16" w14:textId="77777777" w:rsidR="00A956D6" w:rsidRDefault="00A956D6" w:rsidP="00A956D6">
      <w:pPr>
        <w:pStyle w:val="List"/>
        <w:ind w:left="2160" w:firstLine="0"/>
      </w:pPr>
      <w:r>
        <w:t>Credit Reduction</w:t>
      </w:r>
      <w:r w:rsidRPr="005E1138">
        <w:t xml:space="preserve"> = </w:t>
      </w:r>
      <w:r>
        <w:t>Reduction Factor * min[PTP bid quantity, remaining expiring CRR MWs] * bid price.</w:t>
      </w:r>
      <w:r w:rsidRPr="000E0959">
        <w:t xml:space="preserve"> </w:t>
      </w:r>
    </w:p>
    <w:p w14:paraId="74E304BE" w14:textId="77777777" w:rsidR="00A956D6" w:rsidRDefault="00A956D6" w:rsidP="00A956D6">
      <w:pPr>
        <w:pStyle w:val="List"/>
        <w:ind w:left="2160" w:firstLine="0"/>
      </w:pPr>
      <w:r>
        <w:t xml:space="preserve">The Reduction Factor is </w:t>
      </w:r>
      <w:r w:rsidRPr="00B2492F">
        <w:rPr>
          <w:i/>
        </w:rPr>
        <w:t>bd</w:t>
      </w:r>
      <w:r>
        <w:t>%.  The factor can be adjusted up or down at ERCOT’s sole discretion with at least two Bank Business Days notice.  ERCOT may adjust this factor up with less notice, if needed</w:t>
      </w:r>
      <w:r w:rsidRPr="00464D31">
        <w:t>.</w:t>
      </w:r>
      <w:r w:rsidRPr="000E0959">
        <w:t xml:space="preserve">  The expiring CRR may be PTP Options and/or PTP Obligations.</w:t>
      </w:r>
      <w:r>
        <w:t xml:space="preserve">  If a QSE later cancels the PTP Obligation bid then the amount of exposure credited back to the Counter-Party will be treated as though this PTP Obligation bid was previously offset by expiring CRRs if a matching CRR source and sink pair exists up to the maximum expiring CRR quantity.  If a QSE updates the PTP Obligation bid then it will be treated as a cancel followed by a new submission for purposes of credit exposure calculation.  Outcome of this calculation is dependent of the sequence of submittals for updates and cancels.</w:t>
      </w:r>
    </w:p>
    <w:p w14:paraId="4439E07D" w14:textId="77777777" w:rsidR="00A956D6" w:rsidRDefault="00A956D6" w:rsidP="00A956D6">
      <w:pPr>
        <w:pStyle w:val="List"/>
        <w:ind w:left="1440"/>
      </w:pPr>
      <w:r>
        <w:t>(e)</w:t>
      </w:r>
      <w:r>
        <w:tab/>
        <w:t>For PTP Obligation bids with Links to an Option</w:t>
      </w:r>
      <w:r w:rsidRPr="00CB111D">
        <w:t xml:space="preserve"> </w:t>
      </w:r>
      <w:r>
        <w:t>with a bid price greater than zero:</w:t>
      </w:r>
    </w:p>
    <w:p w14:paraId="7B65F1CD" w14:textId="77777777" w:rsidR="00A956D6" w:rsidRDefault="00A956D6" w:rsidP="00A956D6">
      <w:pPr>
        <w:pStyle w:val="List"/>
        <w:ind w:left="2160"/>
      </w:pPr>
      <w:r>
        <w:t xml:space="preserve">Credit Reduction = (1- Reduction Factor </w:t>
      </w:r>
      <w:r>
        <w:rPr>
          <w:i/>
        </w:rPr>
        <w:t>bd</w:t>
      </w:r>
      <w:r>
        <w:t xml:space="preserve">) * (bid quantity * bid price) </w:t>
      </w:r>
    </w:p>
    <w:p w14:paraId="10FA2FE0" w14:textId="77777777" w:rsidR="00A956D6" w:rsidRPr="009F1CEA" w:rsidRDefault="00A956D6" w:rsidP="00A956D6">
      <w:pPr>
        <w:pStyle w:val="List"/>
        <w:ind w:left="1440"/>
      </w:pPr>
      <w:r w:rsidRPr="009F1CEA">
        <w:t>(</w:t>
      </w:r>
      <w:r>
        <w:t>f</w:t>
      </w:r>
      <w:r w:rsidRPr="009F1CEA">
        <w:t>)</w:t>
      </w:r>
      <w:r w:rsidRPr="009F1CEA">
        <w:tab/>
        <w:t xml:space="preserve">For Ancillary Service Obligations not self-arranged, the product of the quantity of Ancillary Service Obligation not self-arranged multiplied by the </w:t>
      </w:r>
      <w:r w:rsidRPr="00CA2AF7">
        <w:rPr>
          <w:i/>
        </w:rPr>
        <w:t>t</w:t>
      </w:r>
      <w:r w:rsidRPr="009F1CEA">
        <w:rPr>
          <w:vertAlign w:val="superscript"/>
        </w:rPr>
        <w:t>th</w:t>
      </w:r>
      <w:r w:rsidRPr="009F1CEA">
        <w:t xml:space="preserve"> percentile of the hourly MCPC for that Ancillary Service over the previous 30 days for that hour.  For negative Self-Arranged Ancillary Service Quantities, the absolute value of the product of the quantity of the negative Self-Arranged Ancillary Service Quantity times the </w:t>
      </w:r>
      <w:r w:rsidRPr="00CA2AF7">
        <w:rPr>
          <w:i/>
        </w:rPr>
        <w:t>t</w:t>
      </w:r>
      <w:r w:rsidRPr="00CA2AF7">
        <w:rPr>
          <w:vertAlign w:val="superscript"/>
        </w:rPr>
        <w:t>th</w:t>
      </w:r>
      <w:r w:rsidRPr="009F1CEA">
        <w:t xml:space="preserve"> percentile of the hourly MCPC for that Ancillary Service over the previous 30 days for that hour.  </w:t>
      </w:r>
    </w:p>
    <w:p w14:paraId="77E30D72" w14:textId="264980AA" w:rsidR="00E36B06" w:rsidRDefault="00E36B06" w:rsidP="00E36B06">
      <w:pPr>
        <w:pStyle w:val="List"/>
        <w:ind w:left="1440"/>
        <w:rPr>
          <w:ins w:id="1115" w:author="ERCOT 102720" w:date="2020-09-21T10:20:00Z"/>
        </w:rPr>
      </w:pPr>
      <w:ins w:id="1116" w:author="ERCOT 102720" w:date="2020-09-21T10:20:00Z">
        <w:r>
          <w:t>(g)</w:t>
        </w:r>
        <w:r>
          <w:tab/>
          <w:t>For Ancillary Service Only Offers</w:t>
        </w:r>
      </w:ins>
      <w:ins w:id="1117" w:author="ERCOT 102720" w:date="2020-10-19T10:13:00Z">
        <w:r w:rsidR="00383510">
          <w:t>,</w:t>
        </w:r>
      </w:ins>
      <w:ins w:id="1118" w:author="ERCOT 102720" w:date="2020-09-21T10:20:00Z">
        <w:r>
          <w:t xml:space="preserve"> credit exposure will be increased by the sum of the quantity of the Ancillary Service Only Offer multiplied by the </w:t>
        </w:r>
        <w:r>
          <w:rPr>
            <w:i/>
          </w:rPr>
          <w:t>dp</w:t>
        </w:r>
        <w:r w:rsidRPr="00F62177">
          <w:rPr>
            <w:vertAlign w:val="superscript"/>
          </w:rPr>
          <w:t>th</w:t>
        </w:r>
        <w:r>
          <w:t xml:space="preserve"> percentile of the positive hourly difference for that Ancillary Service between RTMCPC and DAMCPC for that Ancillary Service over the previous 30 d</w:t>
        </w:r>
        <w:r w:rsidR="00383510">
          <w:t>ays for the</w:t>
        </w:r>
        <w:r>
          <w:t xml:space="preserve"> Operating Hour</w:t>
        </w:r>
      </w:ins>
      <w:ins w:id="1119" w:author="ERCOT 102720" w:date="2020-10-19T10:13:00Z">
        <w:r w:rsidR="00383510" w:rsidRPr="00383510">
          <w:t xml:space="preserve"> </w:t>
        </w:r>
        <w:r w:rsidR="00383510">
          <w:t>of the Ancillary Service Only Offer</w:t>
        </w:r>
      </w:ins>
      <w:ins w:id="1120" w:author="ERCOT 102720" w:date="2020-09-21T10:20:00Z">
        <w:r>
          <w:t>.</w:t>
        </w:r>
      </w:ins>
    </w:p>
    <w:p w14:paraId="690B5527" w14:textId="6A63EFBB" w:rsidR="00A956D6" w:rsidRDefault="00A956D6" w:rsidP="00E36B06">
      <w:pPr>
        <w:pStyle w:val="List"/>
        <w:ind w:left="1440"/>
      </w:pPr>
      <w:r>
        <w:t>(</w:t>
      </w:r>
      <w:ins w:id="1121" w:author="ERCOT 102720" w:date="2020-09-21T10:20:00Z">
        <w:r w:rsidR="00E36B06">
          <w:t>h</w:t>
        </w:r>
      </w:ins>
      <w:del w:id="1122" w:author="ERCOT 102720" w:date="2020-09-21T10:20:00Z">
        <w:r w:rsidDel="00E36B06">
          <w:delText>g</w:delText>
        </w:r>
      </w:del>
      <w:r>
        <w:t>)</w:t>
      </w:r>
      <w:r>
        <w:tab/>
        <w:t xml:space="preserve">Values </w:t>
      </w:r>
      <w:r w:rsidRPr="00CA2AF7">
        <w:rPr>
          <w:i/>
        </w:rPr>
        <w:t>e1</w:t>
      </w:r>
      <w:r>
        <w:t xml:space="preserve">, </w:t>
      </w:r>
      <w:r w:rsidRPr="00CA2AF7">
        <w:rPr>
          <w:i/>
        </w:rPr>
        <w:t>e2</w:t>
      </w:r>
      <w:r>
        <w:t xml:space="preserve">, or </w:t>
      </w:r>
      <w:r w:rsidRPr="00CA2AF7">
        <w:rPr>
          <w:i/>
        </w:rPr>
        <w:t>e3</w:t>
      </w:r>
      <w:r>
        <w:t xml:space="preserve">, which are applicable to items (a) and (b) above, under conditions described below, will be determined and applied at ERCOT’s sole discretion.  Within the application parameters identified below, ERCOT shall establish values for </w:t>
      </w:r>
      <w:r w:rsidRPr="00CA2AF7">
        <w:rPr>
          <w:i/>
        </w:rPr>
        <w:t>e1</w:t>
      </w:r>
      <w:r>
        <w:t xml:space="preserve">, </w:t>
      </w:r>
      <w:r w:rsidRPr="00CA2AF7">
        <w:rPr>
          <w:i/>
        </w:rPr>
        <w:t>e2</w:t>
      </w:r>
      <w:r>
        <w:t xml:space="preserve">, and </w:t>
      </w:r>
      <w:r w:rsidRPr="00CA2AF7">
        <w:rPr>
          <w:i/>
        </w:rPr>
        <w:t>e3</w:t>
      </w:r>
      <w:r>
        <w:t xml:space="preserve"> and provide notice to an affected Counter-Party of any changes to </w:t>
      </w:r>
      <w:r w:rsidRPr="00CA2AF7">
        <w:rPr>
          <w:i/>
        </w:rPr>
        <w:t>e1</w:t>
      </w:r>
      <w:r>
        <w:t xml:space="preserve">, </w:t>
      </w:r>
      <w:r w:rsidRPr="00CA2AF7">
        <w:rPr>
          <w:i/>
        </w:rPr>
        <w:t>e2</w:t>
      </w:r>
      <w:r>
        <w:t xml:space="preserve">, or </w:t>
      </w:r>
      <w:r w:rsidRPr="00CA2AF7">
        <w:rPr>
          <w:i/>
        </w:rPr>
        <w:t>e3</w:t>
      </w:r>
      <w:r>
        <w:t xml:space="preserve"> before 0900 generally two Bank Business Days prior to the normally scheduled DAM 1000 by a minimum of two of these methods:  written, electronic, posting to the MIS Certified Area or telephonic.  However, ERCOT may adjust any DAM credit parameter immediately if, in its sole discretion, ERCOT determines that the parameter(s) set for a Counter-Party do not adequately match the financial risk created by that Counter-Party’s activities in the market.  ERCOT shall review the values for </w:t>
      </w:r>
      <w:r w:rsidRPr="00CA2AF7">
        <w:rPr>
          <w:i/>
        </w:rPr>
        <w:t>e1</w:t>
      </w:r>
      <w:r>
        <w:t xml:space="preserve">, </w:t>
      </w:r>
      <w:r w:rsidRPr="00CA2AF7">
        <w:rPr>
          <w:i/>
        </w:rPr>
        <w:t>e2</w:t>
      </w:r>
      <w:r>
        <w:t xml:space="preserve">, or </w:t>
      </w:r>
      <w:r w:rsidRPr="00CA2AF7">
        <w:rPr>
          <w:i/>
        </w:rPr>
        <w:t>e3</w:t>
      </w:r>
      <w:r>
        <w:t xml:space="preserve"> for each Counter-Party no less than once every two weeks.  ERCOT shall provide written or electronic notice to the Counter-Party of the basis for ERCOT’s assessment, or change of assessment, of the exposure adjustment variable established for the Counter-Party and the impact of the adjustment.</w:t>
      </w:r>
    </w:p>
    <w:p w14:paraId="72CE9C85" w14:textId="77777777" w:rsidR="00A956D6" w:rsidRDefault="00A956D6" w:rsidP="00A956D6">
      <w:pPr>
        <w:pStyle w:val="List"/>
        <w:ind w:left="2160"/>
      </w:pPr>
      <w:r>
        <w:t>(i)</w:t>
      </w:r>
      <w:r>
        <w:tab/>
        <w:t xml:space="preserve">The value of each exposure adjustment </w:t>
      </w:r>
      <w:r w:rsidRPr="00CA2AF7">
        <w:rPr>
          <w:i/>
        </w:rPr>
        <w:t>e1</w:t>
      </w:r>
      <w:r>
        <w:t xml:space="preserve">, </w:t>
      </w:r>
      <w:r w:rsidRPr="00CA2AF7">
        <w:rPr>
          <w:i/>
        </w:rPr>
        <w:t>e2</w:t>
      </w:r>
      <w:r>
        <w:t xml:space="preserve">, and </w:t>
      </w:r>
      <w:r w:rsidRPr="00CA2AF7">
        <w:rPr>
          <w:i/>
        </w:rPr>
        <w:t>e3</w:t>
      </w:r>
      <w:r>
        <w:t xml:space="preserve"> is a value between zero and one, rounded to the nearest hundredth decimal place, set by ERCOT by Counter-Party.  The values ERCOT establishes for </w:t>
      </w:r>
      <w:r w:rsidRPr="00CA2AF7">
        <w:rPr>
          <w:i/>
        </w:rPr>
        <w:t>e1</w:t>
      </w:r>
      <w:r>
        <w:t xml:space="preserve">, </w:t>
      </w:r>
      <w:r w:rsidRPr="00CA2AF7">
        <w:rPr>
          <w:i/>
        </w:rPr>
        <w:t>e2</w:t>
      </w:r>
      <w:r>
        <w:t xml:space="preserve">, and </w:t>
      </w:r>
      <w:r w:rsidRPr="00CA2AF7">
        <w:rPr>
          <w:i/>
        </w:rPr>
        <w:t>e3</w:t>
      </w:r>
      <w:r>
        <w:t xml:space="preserve"> for a Counter-Party shall be applied equally to the portfolio of all QSEs represented by such Counter-Party.</w:t>
      </w:r>
    </w:p>
    <w:p w14:paraId="7B5794F9" w14:textId="16F0CA4E" w:rsidR="00A956D6" w:rsidRDefault="00A956D6" w:rsidP="00A956D6">
      <w:pPr>
        <w:pStyle w:val="List"/>
        <w:ind w:left="1440"/>
      </w:pPr>
      <w:r>
        <w:t>(</w:t>
      </w:r>
      <w:ins w:id="1123" w:author="ERCOT 102720" w:date="2020-09-21T10:20:00Z">
        <w:r w:rsidR="00E36B06">
          <w:t>i</w:t>
        </w:r>
      </w:ins>
      <w:del w:id="1124" w:author="ERCOT 102720" w:date="2020-09-21T10:20:00Z">
        <w:r w:rsidDel="00E36B06">
          <w:delText>h</w:delText>
        </w:r>
      </w:del>
      <w:r>
        <w:t>)</w:t>
      </w:r>
      <w:r>
        <w:tab/>
        <w:t xml:space="preserve">ERCOT must re-examine DAM credit parameters immediately if </w:t>
      </w:r>
      <w:r w:rsidRPr="00586BB5">
        <w:t>Counter</w:t>
      </w:r>
      <w:r>
        <w:t>-</w:t>
      </w:r>
      <w:r w:rsidRPr="00586BB5">
        <w:t xml:space="preserve">Party </w:t>
      </w:r>
      <w:r w:rsidRPr="00281FE7">
        <w:t>exceeds 90</w:t>
      </w:r>
      <w:r w:rsidRPr="00586BB5">
        <w:t>% of</w:t>
      </w:r>
      <w:r>
        <w:t xml:space="preserve"> its</w:t>
      </w:r>
      <w:r w:rsidRPr="00586BB5">
        <w:t xml:space="preserve"> Available Credit Limit (ACL) available to DAM</w:t>
      </w:r>
      <w:r>
        <w:t>.</w:t>
      </w:r>
    </w:p>
    <w:p w14:paraId="69FAFBA2" w14:textId="77777777" w:rsidR="00A956D6" w:rsidRPr="00A9562B" w:rsidRDefault="00A956D6" w:rsidP="00A956D6">
      <w:pPr>
        <w:spacing w:after="240"/>
        <w:ind w:left="720" w:hanging="720"/>
      </w:pPr>
      <w:r w:rsidRPr="00A9562B">
        <w:t>(</w:t>
      </w:r>
      <w:r>
        <w:t>7</w:t>
      </w:r>
      <w:r w:rsidRPr="00A9562B">
        <w:t>)</w:t>
      </w:r>
      <w:r w:rsidRPr="00A9562B">
        <w:tab/>
        <w:t xml:space="preserve">A Counter-Party may request more favorable parameters from ERCOT by agreeing to all of the conditions below: </w:t>
      </w:r>
    </w:p>
    <w:p w14:paraId="5C945456" w14:textId="77777777" w:rsidR="00A956D6" w:rsidRPr="00090BA6" w:rsidRDefault="00A956D6" w:rsidP="004C1AE9">
      <w:pPr>
        <w:numPr>
          <w:ilvl w:val="0"/>
          <w:numId w:val="5"/>
        </w:numPr>
        <w:ind w:left="1440" w:hanging="720"/>
      </w:pPr>
      <w:r w:rsidRPr="00090BA6">
        <w:t>The Counter-Party shall notify ERCOT of any expected changes to Ratio1 or Ratio2, due to change in activity</w:t>
      </w:r>
      <w:r>
        <w:t>,</w:t>
      </w:r>
      <w:r w:rsidRPr="00090BA6">
        <w:t xml:space="preserve"> as described below, and the likely duration of such change as soon as practicable, but no later </w:t>
      </w:r>
      <w:r>
        <w:t>t</w:t>
      </w:r>
      <w:r w:rsidRPr="00090BA6">
        <w:t>han two Business Days in advance of the change:</w:t>
      </w:r>
    </w:p>
    <w:p w14:paraId="417442F4" w14:textId="77777777" w:rsidR="00A956D6" w:rsidRPr="00090BA6" w:rsidRDefault="00A956D6" w:rsidP="00A956D6"/>
    <w:p w14:paraId="24397112" w14:textId="77777777" w:rsidR="00A956D6" w:rsidRPr="00090BA6" w:rsidRDefault="00A956D6" w:rsidP="004C1AE9">
      <w:pPr>
        <w:numPr>
          <w:ilvl w:val="0"/>
          <w:numId w:val="6"/>
        </w:numPr>
        <w:ind w:left="2160"/>
      </w:pPr>
      <w:r w:rsidRPr="00090BA6">
        <w:t xml:space="preserve">If Ratio1 as defined in </w:t>
      </w:r>
      <w:r>
        <w:t xml:space="preserve">paragraph </w:t>
      </w:r>
      <w:r w:rsidRPr="00090BA6">
        <w:t>(6)(a)(ii)(B)</w:t>
      </w:r>
      <w:r>
        <w:t xml:space="preserve"> </w:t>
      </w:r>
      <w:r w:rsidRPr="00090BA6">
        <w:t xml:space="preserve">above is likely to be greater than the Counter-Party's currently assigned value of </w:t>
      </w:r>
      <w:r w:rsidRPr="00B2492F">
        <w:rPr>
          <w:i/>
        </w:rPr>
        <w:t>e1</w:t>
      </w:r>
      <w:r w:rsidRPr="00090BA6">
        <w:t xml:space="preserve"> for particular day(s), then the estimated daily values of Ratio1 specifying the day(s) along with the daily DAM Energy Bid, E</w:t>
      </w:r>
      <w:r>
        <w:t>nergy-</w:t>
      </w:r>
      <w:r w:rsidRPr="00090BA6">
        <w:t>O</w:t>
      </w:r>
      <w:r>
        <w:t xml:space="preserve">nly </w:t>
      </w:r>
      <w:r w:rsidRPr="00090BA6">
        <w:t>O</w:t>
      </w:r>
      <w:r>
        <w:t>ffer</w:t>
      </w:r>
      <w:r w:rsidRPr="00090BA6">
        <w:t xml:space="preserve">, </w:t>
      </w:r>
      <w:ins w:id="1125" w:author="ERCOT 061920" w:date="2020-06-15T14:42: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assumptions used to arrive at those values; and</w:t>
      </w:r>
    </w:p>
    <w:p w14:paraId="4AB37EA1" w14:textId="77777777" w:rsidR="00A956D6" w:rsidRPr="00090BA6" w:rsidRDefault="00A956D6" w:rsidP="00A956D6">
      <w:pPr>
        <w:ind w:left="2160"/>
      </w:pPr>
    </w:p>
    <w:p w14:paraId="630DBE14" w14:textId="77777777" w:rsidR="00A956D6" w:rsidRPr="00090BA6" w:rsidRDefault="00A956D6" w:rsidP="004C1AE9">
      <w:pPr>
        <w:numPr>
          <w:ilvl w:val="0"/>
          <w:numId w:val="6"/>
        </w:numPr>
        <w:ind w:left="2160"/>
      </w:pPr>
      <w:r w:rsidRPr="00090BA6">
        <w:t xml:space="preserve">If Ratio2 as defined in </w:t>
      </w:r>
      <w:r>
        <w:t xml:space="preserve">paragraph </w:t>
      </w:r>
      <w:r w:rsidRPr="00090BA6">
        <w:t>(6)(b)(i)(A)(1)</w:t>
      </w:r>
      <w:r>
        <w:t xml:space="preserve"> </w:t>
      </w:r>
      <w:r w:rsidRPr="00090BA6">
        <w:t xml:space="preserve">above is likely to be lower than the Counter-Party's currently assigned value of </w:t>
      </w:r>
      <w:r w:rsidRPr="00B2492F">
        <w:rPr>
          <w:i/>
        </w:rPr>
        <w:t>e2</w:t>
      </w:r>
      <w:r w:rsidRPr="00090BA6">
        <w:t xml:space="preserve"> for particular day(s), then the estimated daily values of Ratio2 specifying the day(s) along with the daily DAM Energy Bid, E</w:t>
      </w:r>
      <w:r>
        <w:t>nergy-</w:t>
      </w:r>
      <w:r w:rsidRPr="00090BA6">
        <w:t>O</w:t>
      </w:r>
      <w:r>
        <w:t xml:space="preserve">nly </w:t>
      </w:r>
      <w:r w:rsidRPr="00090BA6">
        <w:t>O</w:t>
      </w:r>
      <w:r>
        <w:t>ffer</w:t>
      </w:r>
      <w:r w:rsidRPr="00090BA6">
        <w:t xml:space="preserve">, </w:t>
      </w:r>
      <w:ins w:id="1126" w:author="ERCOT 061920" w:date="2020-06-15T14:43: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 used to arrive at those values.</w:t>
      </w:r>
    </w:p>
    <w:p w14:paraId="2141EC12" w14:textId="77777777" w:rsidR="00A956D6" w:rsidRPr="00090BA6" w:rsidRDefault="00A956D6" w:rsidP="00A956D6"/>
    <w:p w14:paraId="790A2A1B" w14:textId="77777777" w:rsidR="00A956D6" w:rsidRPr="00090BA6" w:rsidRDefault="00A956D6" w:rsidP="004C1AE9">
      <w:pPr>
        <w:numPr>
          <w:ilvl w:val="0"/>
          <w:numId w:val="5"/>
        </w:numPr>
        <w:ind w:left="1440" w:hanging="720"/>
      </w:pPr>
      <w:r w:rsidRPr="00090BA6">
        <w:t xml:space="preserve">ERCOT, in its sole discretion, will determine the adequacy of the disclosures made in </w:t>
      </w:r>
      <w:r>
        <w:t>item</w:t>
      </w:r>
      <w:r w:rsidRPr="00090BA6">
        <w:t xml:space="preserve"> (</w:t>
      </w:r>
      <w:r>
        <w:t>a</w:t>
      </w:r>
      <w:r w:rsidRPr="00090BA6">
        <w:t>) above and may require additional information as needed to evaluate whether a Counter- Party is eligible for favorable treatment.</w:t>
      </w:r>
    </w:p>
    <w:p w14:paraId="15FE3729" w14:textId="77777777" w:rsidR="00A956D6" w:rsidRPr="00090BA6" w:rsidRDefault="00A956D6" w:rsidP="00A956D6">
      <w:pPr>
        <w:ind w:left="1440" w:hanging="720"/>
      </w:pPr>
    </w:p>
    <w:p w14:paraId="5496E25B" w14:textId="77777777" w:rsidR="00A956D6" w:rsidRPr="00090BA6" w:rsidRDefault="00A956D6" w:rsidP="004C1AE9">
      <w:pPr>
        <w:numPr>
          <w:ilvl w:val="0"/>
          <w:numId w:val="5"/>
        </w:numPr>
        <w:ind w:left="1440" w:hanging="720"/>
      </w:pPr>
      <w:r w:rsidRPr="00090BA6">
        <w:t>ERCOT may change the requirements</w:t>
      </w:r>
      <w:r>
        <w:t xml:space="preserve"> for providing information, as described in item</w:t>
      </w:r>
      <w:r w:rsidRPr="00090BA6">
        <w:t xml:space="preserve"> (</w:t>
      </w:r>
      <w:r>
        <w:t>a</w:t>
      </w:r>
      <w:r w:rsidRPr="00090BA6">
        <w:t>) above</w:t>
      </w:r>
      <w:r>
        <w:t>,</w:t>
      </w:r>
      <w:r w:rsidRPr="00090BA6">
        <w:t xml:space="preserve"> to ensure that reasonable information is obtained from Counter-Parties.</w:t>
      </w:r>
    </w:p>
    <w:p w14:paraId="3B769B52" w14:textId="77777777" w:rsidR="00A956D6" w:rsidRPr="00090BA6" w:rsidRDefault="00A956D6" w:rsidP="00A956D6">
      <w:pPr>
        <w:ind w:left="1440" w:hanging="720"/>
      </w:pPr>
    </w:p>
    <w:p w14:paraId="50315F98" w14:textId="77777777" w:rsidR="00A956D6" w:rsidRPr="00090BA6" w:rsidRDefault="00A956D6" w:rsidP="004C1AE9">
      <w:pPr>
        <w:numPr>
          <w:ilvl w:val="0"/>
          <w:numId w:val="5"/>
        </w:numPr>
        <w:ind w:left="1440" w:hanging="720"/>
      </w:pPr>
      <w:r w:rsidRPr="00090BA6">
        <w:t>ERCOT may, but is not required, to use information provided by a Counter-Party to re-evaluate DAM credit parameters and may take other information into consideration as needed.</w:t>
      </w:r>
    </w:p>
    <w:p w14:paraId="112D3D03" w14:textId="77777777" w:rsidR="00A956D6" w:rsidRPr="00090BA6" w:rsidRDefault="00A956D6" w:rsidP="00A956D6">
      <w:pPr>
        <w:ind w:left="1440" w:hanging="720"/>
      </w:pPr>
      <w:r w:rsidRPr="00090BA6">
        <w:t xml:space="preserve">      </w:t>
      </w:r>
    </w:p>
    <w:p w14:paraId="0F8A5A0F" w14:textId="77777777" w:rsidR="00A956D6" w:rsidRPr="00090BA6" w:rsidRDefault="00A956D6" w:rsidP="004C1AE9">
      <w:pPr>
        <w:numPr>
          <w:ilvl w:val="0"/>
          <w:numId w:val="5"/>
        </w:numPr>
        <w:spacing w:after="240"/>
        <w:ind w:left="1440" w:hanging="720"/>
      </w:pPr>
      <w:r w:rsidRPr="00090BA6">
        <w:t xml:space="preserve">If ERCOT determines that information provided to ERCOT is erroneous or that ERCOT has not been notified of required changes, ERCOT may set all parameters for the Counter-Party to the default values with a possible adder on the </w:t>
      </w:r>
      <w:r w:rsidRPr="00B2492F">
        <w:rPr>
          <w:i/>
        </w:rPr>
        <w:t>e1</w:t>
      </w:r>
      <w:r w:rsidRPr="00090BA6">
        <w:t xml:space="preserve"> variable, at ERCOT's sole discretion, for a period of not less than seven days and until ERCOT is satisfied that the Counter-Party has and will comply with the conditions set forth in this Section.  In no case shall the adder result in an </w:t>
      </w:r>
      <w:r w:rsidRPr="00B2492F">
        <w:rPr>
          <w:i/>
        </w:rPr>
        <w:t>e1</w:t>
      </w:r>
      <w:r w:rsidRPr="00090BA6">
        <w:t xml:space="preserve"> value greater than one.</w:t>
      </w:r>
    </w:p>
    <w:p w14:paraId="49ADAD3E" w14:textId="77777777" w:rsidR="00A956D6" w:rsidRPr="001A1873" w:rsidRDefault="00A956D6" w:rsidP="00A956D6">
      <w:pPr>
        <w:pStyle w:val="BodyText"/>
        <w:ind w:left="720" w:hanging="720"/>
      </w:pPr>
      <w:r>
        <w:t>(8)</w:t>
      </w:r>
      <w:r>
        <w:rPr>
          <w:iCs/>
          <w:color w:val="000000"/>
        </w:rPr>
        <w:tab/>
      </w:r>
      <w:r w:rsidRPr="00594494">
        <w:t>Beginning no later than 0800 and ending at 0945 each Business Day, ERCOT shall p</w:t>
      </w:r>
      <w:r>
        <w:t>ost to the MIS Certified Area, approximately every</w:t>
      </w:r>
      <w:r w:rsidRPr="00594494">
        <w:t xml:space="preserve"> 15 minutes, each active Counter-Party’s remaining Available Credit </w:t>
      </w:r>
      <w:r>
        <w:t>Limit (ACL) for that day’s DAM and the time at which the report was run</w:t>
      </w:r>
      <w:r w:rsidRPr="00594494">
        <w:t xml:space="preserve">. </w:t>
      </w:r>
    </w:p>
    <w:p w14:paraId="26DBFB6B" w14:textId="77777777" w:rsidR="00A956D6" w:rsidRDefault="00A956D6" w:rsidP="00A956D6">
      <w:pPr>
        <w:pStyle w:val="BodyText"/>
        <w:ind w:left="720" w:hanging="720"/>
      </w:pPr>
      <w:r>
        <w:rPr>
          <w:iCs/>
          <w:color w:val="000000"/>
        </w:rPr>
        <w:t>(9)</w:t>
      </w:r>
      <w:r>
        <w:rPr>
          <w:iCs/>
          <w:color w:val="000000"/>
        </w:rPr>
        <w:tab/>
      </w:r>
      <w:r>
        <w:t xml:space="preserve">After the DAM results are posted, </w:t>
      </w:r>
      <w:r>
        <w:rPr>
          <w:color w:val="000000"/>
        </w:rPr>
        <w:t>ERCOT</w:t>
      </w:r>
      <w:r>
        <w:t xml:space="preserve"> shall post once each Business Day on the MIS Certified Area each active Counter-Party’s calculated aggregate DAM credit exposure and its aggregate DAM credit exposure per transaction type, to the extent available, as it pertains to the most recent DAM Operating Day.  The transaction types are:</w:t>
      </w:r>
    </w:p>
    <w:p w14:paraId="6048EDD1" w14:textId="77777777" w:rsidR="00A956D6" w:rsidRDefault="00A956D6" w:rsidP="00A956D6">
      <w:pPr>
        <w:pStyle w:val="BodyText"/>
        <w:ind w:left="1440" w:hanging="720"/>
      </w:pPr>
      <w:r>
        <w:t>(a)</w:t>
      </w:r>
      <w:r>
        <w:tab/>
        <w:t xml:space="preserve">DAM Energy Bids; </w:t>
      </w:r>
    </w:p>
    <w:p w14:paraId="68D862BC" w14:textId="77777777" w:rsidR="00A956D6" w:rsidRDefault="00A956D6" w:rsidP="00A956D6">
      <w:pPr>
        <w:pStyle w:val="BodyText"/>
        <w:ind w:left="1440" w:hanging="720"/>
      </w:pPr>
      <w:r>
        <w:t>(b)</w:t>
      </w:r>
      <w:r>
        <w:tab/>
        <w:t>DAM Energy Only Offers;</w:t>
      </w:r>
    </w:p>
    <w:p w14:paraId="5050B125" w14:textId="77777777" w:rsidR="00A956D6" w:rsidRDefault="00A956D6" w:rsidP="00A956D6">
      <w:pPr>
        <w:pStyle w:val="BodyText"/>
        <w:ind w:left="1440" w:hanging="720"/>
      </w:pPr>
      <w:r>
        <w:t>(c)</w:t>
      </w:r>
      <w:r>
        <w:tab/>
        <w:t>PTP Obligation Bids;</w:t>
      </w:r>
    </w:p>
    <w:p w14:paraId="42A8B308" w14:textId="77777777" w:rsidR="00A956D6" w:rsidRDefault="00A956D6" w:rsidP="00A956D6">
      <w:pPr>
        <w:pStyle w:val="BodyText"/>
        <w:ind w:left="1440" w:hanging="720"/>
      </w:pPr>
      <w:r>
        <w:t>(d)</w:t>
      </w:r>
      <w:r>
        <w:tab/>
        <w:t>Three-Part Supply Offers;</w:t>
      </w:r>
      <w:del w:id="1127" w:author="ERCOT 102720" w:date="2020-09-21T10:21:00Z">
        <w:r w:rsidDel="00E36B06">
          <w:delText xml:space="preserve"> a</w:delText>
        </w:r>
      </w:del>
      <w:del w:id="1128" w:author="ERCOT 102720" w:date="2020-09-21T10:20:00Z">
        <w:r w:rsidDel="00E36B06">
          <w:delText>nd</w:delText>
        </w:r>
      </w:del>
    </w:p>
    <w:p w14:paraId="6FC4BDAE" w14:textId="6CD9B0AE" w:rsidR="00E36B06" w:rsidRDefault="00A956D6" w:rsidP="00053232">
      <w:pPr>
        <w:pStyle w:val="BodyTextNumbered"/>
        <w:ind w:left="1440"/>
        <w:rPr>
          <w:ins w:id="1129" w:author="ERCOT 102720" w:date="2020-09-21T10:21:00Z"/>
        </w:rPr>
      </w:pPr>
      <w:r>
        <w:t>(e)</w:t>
      </w:r>
      <w:r>
        <w:tab/>
        <w:t>Ancillary Services</w:t>
      </w:r>
      <w:ins w:id="1130" w:author="ERCOT 102720" w:date="2020-09-21T10:21:00Z">
        <w:r w:rsidR="00E36B06">
          <w:t xml:space="preserve"> related to Self-Arranged </w:t>
        </w:r>
      </w:ins>
      <w:ins w:id="1131" w:author="ERCOT 102720" w:date="2020-10-19T10:13:00Z">
        <w:r w:rsidR="00383510">
          <w:t xml:space="preserve">Ancillary Service </w:t>
        </w:r>
      </w:ins>
      <w:ins w:id="1132" w:author="ERCOT 102720" w:date="2020-09-21T10:21:00Z">
        <w:r w:rsidR="00E36B06">
          <w:t>quantities;</w:t>
        </w:r>
      </w:ins>
    </w:p>
    <w:p w14:paraId="5CE90489" w14:textId="476D13E9" w:rsidR="00053232" w:rsidRDefault="00E36B06" w:rsidP="00053232">
      <w:pPr>
        <w:pStyle w:val="BodyTextNumbered"/>
        <w:ind w:left="1440"/>
        <w:rPr>
          <w:ins w:id="1133" w:author="ERCOT" w:date="2020-03-06T15:14:00Z"/>
        </w:rPr>
      </w:pPr>
      <w:ins w:id="1134" w:author="ERCOT 102720" w:date="2020-09-21T10:21:00Z">
        <w:r>
          <w:t>(f)</w:t>
        </w:r>
        <w:r>
          <w:tab/>
          <w:t>Ancillary Service Only Offers</w:t>
        </w:r>
      </w:ins>
      <w:ins w:id="1135" w:author="ERCOT" w:date="2020-03-06T15:14:00Z">
        <w:r w:rsidR="00053232">
          <w:t>; and</w:t>
        </w:r>
      </w:ins>
    </w:p>
    <w:p w14:paraId="725FD24F" w14:textId="5E1984BD" w:rsidR="00A956D6" w:rsidRDefault="00053232" w:rsidP="00053232">
      <w:pPr>
        <w:pStyle w:val="BodyTextNumbered"/>
        <w:ind w:left="1440"/>
      </w:pPr>
      <w:ins w:id="1136" w:author="ERCOT" w:date="2020-03-06T15:14:00Z">
        <w:r>
          <w:t>(</w:t>
        </w:r>
      </w:ins>
      <w:ins w:id="1137" w:author="ERCOT 102720" w:date="2020-09-21T10:21:00Z">
        <w:r w:rsidR="00E36B06">
          <w:t>g</w:t>
        </w:r>
      </w:ins>
      <w:ins w:id="1138" w:author="ERCOT" w:date="2020-03-06T15:14:00Z">
        <w:del w:id="1139" w:author="ERCOT 102720" w:date="2020-09-21T10:21:00Z">
          <w:r w:rsidR="00B77F99" w:rsidDel="00E36B06">
            <w:delText>f</w:delText>
          </w:r>
        </w:del>
        <w:r>
          <w:t>)</w:t>
        </w:r>
        <w:r>
          <w:tab/>
          <w:t>Energy Bid/Offer Curves</w:t>
        </w:r>
      </w:ins>
      <w:r w:rsidR="00A956D6">
        <w:t>.</w:t>
      </w:r>
    </w:p>
    <w:p w14:paraId="61141908" w14:textId="77777777" w:rsidR="00A956D6" w:rsidRDefault="00A956D6" w:rsidP="00A956D6">
      <w:pPr>
        <w:spacing w:after="240"/>
        <w:ind w:left="720" w:hanging="720"/>
      </w:pPr>
      <w:r>
        <w:t>(10)     The parameters in this Section are defined as follows:</w:t>
      </w:r>
    </w:p>
    <w:p w14:paraId="5B113D51" w14:textId="77777777" w:rsidR="00A956D6" w:rsidRDefault="00A956D6" w:rsidP="004C1AE9">
      <w:pPr>
        <w:numPr>
          <w:ilvl w:val="0"/>
          <w:numId w:val="7"/>
        </w:numPr>
        <w:spacing w:after="240"/>
        <w:ind w:left="1440" w:hanging="720"/>
      </w:pPr>
      <w:r>
        <w:t>The default values of the parameters are:</w:t>
      </w:r>
    </w:p>
    <w:p w14:paraId="3F6A3E78" w14:textId="77777777" w:rsidR="00A956D6" w:rsidRDefault="00A956D6" w:rsidP="00A956D6"/>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42D2A467" w14:textId="77777777" w:rsidTr="005307B4">
        <w:trPr>
          <w:trHeight w:val="351"/>
          <w:tblHeader/>
        </w:trPr>
        <w:tc>
          <w:tcPr>
            <w:tcW w:w="1491" w:type="dxa"/>
          </w:tcPr>
          <w:p w14:paraId="69EB469A" w14:textId="77777777" w:rsidR="00A956D6" w:rsidRPr="00BE4766" w:rsidRDefault="00A956D6" w:rsidP="005307B4">
            <w:pPr>
              <w:pStyle w:val="TableHead"/>
            </w:pPr>
            <w:r>
              <w:t>Parameter</w:t>
            </w:r>
          </w:p>
        </w:tc>
        <w:tc>
          <w:tcPr>
            <w:tcW w:w="1016" w:type="dxa"/>
          </w:tcPr>
          <w:p w14:paraId="020066F4" w14:textId="77777777" w:rsidR="00A956D6" w:rsidRPr="00BE4766" w:rsidRDefault="00A956D6" w:rsidP="005307B4">
            <w:pPr>
              <w:pStyle w:val="TableHead"/>
            </w:pPr>
            <w:r w:rsidRPr="00BE4766">
              <w:t>Unit</w:t>
            </w:r>
          </w:p>
        </w:tc>
        <w:tc>
          <w:tcPr>
            <w:tcW w:w="7213" w:type="dxa"/>
          </w:tcPr>
          <w:p w14:paraId="647A4C6B" w14:textId="77777777" w:rsidR="00A956D6" w:rsidRPr="00BE4766" w:rsidRDefault="00A956D6" w:rsidP="005307B4">
            <w:pPr>
              <w:pStyle w:val="TableHead"/>
            </w:pPr>
            <w:r>
              <w:t>Current Value*</w:t>
            </w:r>
          </w:p>
        </w:tc>
      </w:tr>
      <w:tr w:rsidR="00A956D6" w:rsidRPr="00BE4766" w14:paraId="1B74544A" w14:textId="77777777" w:rsidTr="005307B4">
        <w:trPr>
          <w:trHeight w:val="519"/>
        </w:trPr>
        <w:tc>
          <w:tcPr>
            <w:tcW w:w="1491" w:type="dxa"/>
          </w:tcPr>
          <w:p w14:paraId="25F9D3BE" w14:textId="77777777" w:rsidR="00A956D6" w:rsidRDefault="00A956D6" w:rsidP="005307B4">
            <w:pPr>
              <w:pStyle w:val="TableBody"/>
              <w:rPr>
                <w:i/>
              </w:rPr>
            </w:pPr>
            <w:r>
              <w:rPr>
                <w:i/>
              </w:rPr>
              <w:t>d</w:t>
            </w:r>
          </w:p>
        </w:tc>
        <w:tc>
          <w:tcPr>
            <w:tcW w:w="1016" w:type="dxa"/>
          </w:tcPr>
          <w:p w14:paraId="7C3CEF12" w14:textId="77777777" w:rsidR="00A956D6" w:rsidRDefault="00A956D6" w:rsidP="005307B4">
            <w:pPr>
              <w:pStyle w:val="TableBody"/>
            </w:pPr>
            <w:r>
              <w:t>percentile</w:t>
            </w:r>
          </w:p>
        </w:tc>
        <w:tc>
          <w:tcPr>
            <w:tcW w:w="7213" w:type="dxa"/>
          </w:tcPr>
          <w:p w14:paraId="48AC7794" w14:textId="77777777" w:rsidR="00A956D6" w:rsidRDefault="00A956D6" w:rsidP="005307B4">
            <w:pPr>
              <w:pStyle w:val="TableBody"/>
            </w:pPr>
            <w:r>
              <w:t>85</w:t>
            </w:r>
          </w:p>
        </w:tc>
      </w:tr>
      <w:tr w:rsidR="00A956D6" w:rsidRPr="00BE4766" w14:paraId="16319754" w14:textId="77777777" w:rsidTr="005307B4">
        <w:trPr>
          <w:trHeight w:val="519"/>
        </w:trPr>
        <w:tc>
          <w:tcPr>
            <w:tcW w:w="1491" w:type="dxa"/>
          </w:tcPr>
          <w:p w14:paraId="58D26775" w14:textId="77777777" w:rsidR="00A956D6" w:rsidRDefault="00A956D6" w:rsidP="005307B4">
            <w:pPr>
              <w:pStyle w:val="TableBody"/>
              <w:rPr>
                <w:i/>
              </w:rPr>
            </w:pPr>
            <w:r>
              <w:rPr>
                <w:i/>
              </w:rPr>
              <w:t>ep1</w:t>
            </w:r>
          </w:p>
        </w:tc>
        <w:tc>
          <w:tcPr>
            <w:tcW w:w="1016" w:type="dxa"/>
          </w:tcPr>
          <w:p w14:paraId="1AD7E5C6" w14:textId="77777777" w:rsidR="00A956D6" w:rsidRDefault="00A956D6" w:rsidP="005307B4">
            <w:pPr>
              <w:pStyle w:val="TableBody"/>
            </w:pPr>
            <w:r>
              <w:t>percentile</w:t>
            </w:r>
          </w:p>
        </w:tc>
        <w:tc>
          <w:tcPr>
            <w:tcW w:w="7213" w:type="dxa"/>
          </w:tcPr>
          <w:p w14:paraId="6796907A" w14:textId="77777777" w:rsidR="00A956D6" w:rsidRPr="00A91897" w:rsidRDefault="00A956D6" w:rsidP="005307B4">
            <w:pPr>
              <w:pStyle w:val="TableBody"/>
            </w:pPr>
            <w:r>
              <w:t>95</w:t>
            </w:r>
          </w:p>
        </w:tc>
      </w:tr>
      <w:tr w:rsidR="00A956D6" w:rsidRPr="00BE4766" w14:paraId="2CE24832" w14:textId="77777777" w:rsidTr="005307B4">
        <w:trPr>
          <w:trHeight w:val="519"/>
        </w:trPr>
        <w:tc>
          <w:tcPr>
            <w:tcW w:w="1491" w:type="dxa"/>
          </w:tcPr>
          <w:p w14:paraId="0787206D" w14:textId="77777777" w:rsidR="00A956D6" w:rsidRDefault="00A956D6" w:rsidP="005307B4">
            <w:pPr>
              <w:pStyle w:val="TableBody"/>
              <w:rPr>
                <w:i/>
              </w:rPr>
            </w:pPr>
            <w:r>
              <w:rPr>
                <w:i/>
              </w:rPr>
              <w:t>a</w:t>
            </w:r>
          </w:p>
        </w:tc>
        <w:tc>
          <w:tcPr>
            <w:tcW w:w="1016" w:type="dxa"/>
          </w:tcPr>
          <w:p w14:paraId="65F39DD5" w14:textId="77777777" w:rsidR="00A956D6" w:rsidRDefault="00A956D6" w:rsidP="005307B4">
            <w:pPr>
              <w:pStyle w:val="TableBody"/>
            </w:pPr>
            <w:r>
              <w:t>percentile</w:t>
            </w:r>
          </w:p>
        </w:tc>
        <w:tc>
          <w:tcPr>
            <w:tcW w:w="7213" w:type="dxa"/>
          </w:tcPr>
          <w:p w14:paraId="4DFAE2F9" w14:textId="77777777" w:rsidR="00A956D6" w:rsidRPr="00730564" w:rsidRDefault="00A956D6" w:rsidP="005307B4">
            <w:pPr>
              <w:pStyle w:val="TableBody"/>
            </w:pPr>
            <w:r w:rsidRPr="00730564">
              <w:t>50</w:t>
            </w:r>
          </w:p>
        </w:tc>
      </w:tr>
      <w:tr w:rsidR="00A956D6" w:rsidRPr="00BE4766" w14:paraId="76B743E0" w14:textId="77777777" w:rsidTr="005307B4">
        <w:trPr>
          <w:trHeight w:val="519"/>
        </w:trPr>
        <w:tc>
          <w:tcPr>
            <w:tcW w:w="1491" w:type="dxa"/>
          </w:tcPr>
          <w:p w14:paraId="7FF8628D" w14:textId="77777777" w:rsidR="00A956D6" w:rsidRDefault="00A956D6" w:rsidP="005307B4">
            <w:pPr>
              <w:pStyle w:val="TableBody"/>
              <w:rPr>
                <w:i/>
              </w:rPr>
            </w:pPr>
            <w:r>
              <w:rPr>
                <w:i/>
              </w:rPr>
              <w:t>b</w:t>
            </w:r>
          </w:p>
        </w:tc>
        <w:tc>
          <w:tcPr>
            <w:tcW w:w="1016" w:type="dxa"/>
          </w:tcPr>
          <w:p w14:paraId="76E9CADB" w14:textId="77777777" w:rsidR="00A956D6" w:rsidRDefault="00A956D6" w:rsidP="005307B4">
            <w:pPr>
              <w:pStyle w:val="TableBody"/>
            </w:pPr>
            <w:r>
              <w:t>percentile</w:t>
            </w:r>
          </w:p>
        </w:tc>
        <w:tc>
          <w:tcPr>
            <w:tcW w:w="7213" w:type="dxa"/>
          </w:tcPr>
          <w:p w14:paraId="02183BB5" w14:textId="77777777" w:rsidR="00A956D6" w:rsidRPr="00730564" w:rsidRDefault="00A956D6" w:rsidP="005307B4">
            <w:pPr>
              <w:pStyle w:val="TableBody"/>
            </w:pPr>
            <w:r w:rsidRPr="00730564">
              <w:t>45</w:t>
            </w:r>
          </w:p>
        </w:tc>
      </w:tr>
      <w:tr w:rsidR="00A956D6" w:rsidRPr="00BE4766" w14:paraId="7303E62D" w14:textId="77777777" w:rsidTr="005307B4">
        <w:trPr>
          <w:trHeight w:val="519"/>
        </w:trPr>
        <w:tc>
          <w:tcPr>
            <w:tcW w:w="1491" w:type="dxa"/>
          </w:tcPr>
          <w:p w14:paraId="6FB3E043" w14:textId="77777777" w:rsidR="00A956D6" w:rsidRDefault="00A956D6" w:rsidP="005307B4">
            <w:pPr>
              <w:pStyle w:val="TableBody"/>
              <w:rPr>
                <w:i/>
              </w:rPr>
            </w:pPr>
            <w:r>
              <w:rPr>
                <w:i/>
              </w:rPr>
              <w:t>dp</w:t>
            </w:r>
          </w:p>
        </w:tc>
        <w:tc>
          <w:tcPr>
            <w:tcW w:w="1016" w:type="dxa"/>
          </w:tcPr>
          <w:p w14:paraId="62AF4CDE" w14:textId="77777777" w:rsidR="00A956D6" w:rsidRDefault="00A956D6" w:rsidP="005307B4">
            <w:pPr>
              <w:pStyle w:val="TableBody"/>
            </w:pPr>
            <w:r>
              <w:t>percentile</w:t>
            </w:r>
          </w:p>
        </w:tc>
        <w:tc>
          <w:tcPr>
            <w:tcW w:w="7213" w:type="dxa"/>
          </w:tcPr>
          <w:p w14:paraId="7A24DB74" w14:textId="77777777" w:rsidR="00A956D6" w:rsidRDefault="00A956D6" w:rsidP="005307B4">
            <w:pPr>
              <w:pStyle w:val="TableBody"/>
            </w:pPr>
            <w:r>
              <w:t>90</w:t>
            </w:r>
          </w:p>
        </w:tc>
      </w:tr>
      <w:tr w:rsidR="00A956D6" w:rsidRPr="00BE4766" w14:paraId="4CEB4FBA" w14:textId="77777777" w:rsidTr="005307B4">
        <w:trPr>
          <w:trHeight w:val="519"/>
        </w:trPr>
        <w:tc>
          <w:tcPr>
            <w:tcW w:w="1491" w:type="dxa"/>
          </w:tcPr>
          <w:p w14:paraId="77A2420F" w14:textId="77777777" w:rsidR="00A956D6" w:rsidRPr="00D64772" w:rsidRDefault="00A956D6" w:rsidP="005307B4">
            <w:pPr>
              <w:pStyle w:val="TableBody"/>
              <w:rPr>
                <w:i/>
              </w:rPr>
            </w:pPr>
            <w:r>
              <w:rPr>
                <w:i/>
              </w:rPr>
              <w:t>ep2</w:t>
            </w:r>
          </w:p>
        </w:tc>
        <w:tc>
          <w:tcPr>
            <w:tcW w:w="1016" w:type="dxa"/>
          </w:tcPr>
          <w:p w14:paraId="26CD2114" w14:textId="77777777" w:rsidR="00A956D6" w:rsidRDefault="00A956D6" w:rsidP="005307B4">
            <w:pPr>
              <w:pStyle w:val="TableBody"/>
            </w:pPr>
            <w:r>
              <w:t>percentile</w:t>
            </w:r>
          </w:p>
        </w:tc>
        <w:tc>
          <w:tcPr>
            <w:tcW w:w="7213" w:type="dxa"/>
          </w:tcPr>
          <w:p w14:paraId="267AB7D6" w14:textId="77777777" w:rsidR="00A956D6" w:rsidRPr="00624809" w:rsidRDefault="00A956D6" w:rsidP="005307B4">
            <w:pPr>
              <w:pStyle w:val="TableBody"/>
            </w:pPr>
            <w:r>
              <w:t>0</w:t>
            </w:r>
          </w:p>
        </w:tc>
      </w:tr>
      <w:tr w:rsidR="00A956D6" w:rsidRPr="00BE4766" w14:paraId="524869CC" w14:textId="77777777" w:rsidTr="005307B4">
        <w:trPr>
          <w:trHeight w:val="519"/>
        </w:trPr>
        <w:tc>
          <w:tcPr>
            <w:tcW w:w="1491" w:type="dxa"/>
          </w:tcPr>
          <w:p w14:paraId="7A5E7B3E" w14:textId="77777777" w:rsidR="00A956D6" w:rsidRPr="00F0364B" w:rsidRDefault="00A956D6" w:rsidP="005307B4">
            <w:pPr>
              <w:pStyle w:val="TableBody"/>
              <w:rPr>
                <w:i/>
              </w:rPr>
            </w:pPr>
            <w:r>
              <w:rPr>
                <w:i/>
              </w:rPr>
              <w:t>e3</w:t>
            </w:r>
          </w:p>
        </w:tc>
        <w:tc>
          <w:tcPr>
            <w:tcW w:w="1016" w:type="dxa"/>
          </w:tcPr>
          <w:p w14:paraId="15AAF036" w14:textId="77777777" w:rsidR="00A956D6" w:rsidRPr="00BE4766" w:rsidRDefault="00A956D6" w:rsidP="005307B4">
            <w:pPr>
              <w:pStyle w:val="TableBody"/>
            </w:pPr>
            <w:r>
              <w:t>value</w:t>
            </w:r>
          </w:p>
        </w:tc>
        <w:tc>
          <w:tcPr>
            <w:tcW w:w="7213" w:type="dxa"/>
          </w:tcPr>
          <w:p w14:paraId="59CE16AA" w14:textId="77777777" w:rsidR="00A956D6" w:rsidRPr="0009711C" w:rsidRDefault="00A956D6" w:rsidP="005307B4">
            <w:pPr>
              <w:pStyle w:val="TableBody"/>
            </w:pPr>
            <w:r>
              <w:t>1</w:t>
            </w:r>
          </w:p>
        </w:tc>
      </w:tr>
      <w:tr w:rsidR="00A956D6" w:rsidRPr="00BE4766" w14:paraId="1AC337CC" w14:textId="77777777" w:rsidTr="005307B4">
        <w:trPr>
          <w:trHeight w:val="519"/>
        </w:trPr>
        <w:tc>
          <w:tcPr>
            <w:tcW w:w="1491" w:type="dxa"/>
          </w:tcPr>
          <w:p w14:paraId="3F0FA27B" w14:textId="77777777" w:rsidR="00A956D6" w:rsidRPr="006562E8" w:rsidRDefault="00A956D6" w:rsidP="005307B4">
            <w:pPr>
              <w:pStyle w:val="TableBody"/>
              <w:rPr>
                <w:i/>
              </w:rPr>
            </w:pPr>
            <w:r w:rsidRPr="006562E8">
              <w:rPr>
                <w:i/>
              </w:rPr>
              <w:t>y</w:t>
            </w:r>
          </w:p>
        </w:tc>
        <w:tc>
          <w:tcPr>
            <w:tcW w:w="1016" w:type="dxa"/>
          </w:tcPr>
          <w:p w14:paraId="55D92DB0" w14:textId="77777777" w:rsidR="00A956D6" w:rsidRDefault="00A956D6" w:rsidP="005307B4">
            <w:pPr>
              <w:pStyle w:val="TableBody"/>
            </w:pPr>
            <w:r>
              <w:t>percentile</w:t>
            </w:r>
          </w:p>
        </w:tc>
        <w:tc>
          <w:tcPr>
            <w:tcW w:w="7213" w:type="dxa"/>
          </w:tcPr>
          <w:p w14:paraId="07BA8D16" w14:textId="77777777" w:rsidR="00A956D6" w:rsidRDefault="00A956D6" w:rsidP="005307B4">
            <w:pPr>
              <w:pStyle w:val="TableBody"/>
            </w:pPr>
            <w:r>
              <w:t>45</w:t>
            </w:r>
          </w:p>
        </w:tc>
      </w:tr>
      <w:tr w:rsidR="00A956D6" w:rsidRPr="00BE4766" w14:paraId="54C61E58" w14:textId="77777777" w:rsidTr="005307B4">
        <w:trPr>
          <w:trHeight w:val="519"/>
        </w:trPr>
        <w:tc>
          <w:tcPr>
            <w:tcW w:w="1491" w:type="dxa"/>
          </w:tcPr>
          <w:p w14:paraId="4E40466E" w14:textId="77777777" w:rsidR="00A956D6" w:rsidRPr="00A91897" w:rsidRDefault="00A956D6" w:rsidP="005307B4">
            <w:pPr>
              <w:pStyle w:val="TableBody"/>
              <w:rPr>
                <w:i/>
              </w:rPr>
            </w:pPr>
            <w:r w:rsidRPr="00A91897">
              <w:rPr>
                <w:i/>
              </w:rPr>
              <w:t>z</w:t>
            </w:r>
          </w:p>
        </w:tc>
        <w:tc>
          <w:tcPr>
            <w:tcW w:w="1016" w:type="dxa"/>
          </w:tcPr>
          <w:p w14:paraId="12DAC214" w14:textId="77777777" w:rsidR="00A956D6" w:rsidRDefault="00A956D6" w:rsidP="005307B4">
            <w:pPr>
              <w:pStyle w:val="TableBody"/>
            </w:pPr>
            <w:r>
              <w:t>percentile</w:t>
            </w:r>
          </w:p>
        </w:tc>
        <w:tc>
          <w:tcPr>
            <w:tcW w:w="7213" w:type="dxa"/>
          </w:tcPr>
          <w:p w14:paraId="6D54441E" w14:textId="77777777" w:rsidR="00A956D6" w:rsidRPr="00A91897" w:rsidRDefault="00A956D6" w:rsidP="005307B4">
            <w:pPr>
              <w:pStyle w:val="TableBody"/>
            </w:pPr>
            <w:r w:rsidRPr="00A91897">
              <w:t>50</w:t>
            </w:r>
          </w:p>
        </w:tc>
      </w:tr>
      <w:tr w:rsidR="00A956D6" w:rsidRPr="00BE4766" w14:paraId="4F83141E" w14:textId="77777777" w:rsidTr="005307B4">
        <w:trPr>
          <w:trHeight w:val="519"/>
        </w:trPr>
        <w:tc>
          <w:tcPr>
            <w:tcW w:w="1491" w:type="dxa"/>
          </w:tcPr>
          <w:p w14:paraId="4F870217" w14:textId="77777777" w:rsidR="00A956D6" w:rsidRPr="00A91897" w:rsidRDefault="00A956D6" w:rsidP="005307B4">
            <w:pPr>
              <w:pStyle w:val="TableBody"/>
              <w:rPr>
                <w:i/>
              </w:rPr>
            </w:pPr>
            <w:r w:rsidRPr="00A91897">
              <w:rPr>
                <w:i/>
              </w:rPr>
              <w:t>u</w:t>
            </w:r>
          </w:p>
        </w:tc>
        <w:tc>
          <w:tcPr>
            <w:tcW w:w="1016" w:type="dxa"/>
          </w:tcPr>
          <w:p w14:paraId="09680A52" w14:textId="77777777" w:rsidR="00A956D6" w:rsidRDefault="00A956D6" w:rsidP="005307B4">
            <w:pPr>
              <w:pStyle w:val="TableBody"/>
            </w:pPr>
            <w:r>
              <w:t>percentile</w:t>
            </w:r>
          </w:p>
        </w:tc>
        <w:tc>
          <w:tcPr>
            <w:tcW w:w="7213" w:type="dxa"/>
          </w:tcPr>
          <w:p w14:paraId="776096B8" w14:textId="77777777" w:rsidR="00A956D6" w:rsidRPr="00A91897" w:rsidRDefault="00A956D6" w:rsidP="005307B4">
            <w:pPr>
              <w:pStyle w:val="TableBody"/>
            </w:pPr>
            <w:r w:rsidRPr="00A91897">
              <w:t>90</w:t>
            </w:r>
          </w:p>
        </w:tc>
      </w:tr>
      <w:tr w:rsidR="00A956D6" w:rsidRPr="00BE4766" w14:paraId="1D794B5E" w14:textId="77777777" w:rsidTr="005307B4">
        <w:trPr>
          <w:trHeight w:val="519"/>
        </w:trPr>
        <w:tc>
          <w:tcPr>
            <w:tcW w:w="1491" w:type="dxa"/>
          </w:tcPr>
          <w:p w14:paraId="72A7A5BA" w14:textId="77777777" w:rsidR="00A956D6" w:rsidRPr="00A91897" w:rsidRDefault="00A956D6" w:rsidP="005307B4">
            <w:pPr>
              <w:pStyle w:val="TableBody"/>
              <w:rPr>
                <w:i/>
              </w:rPr>
            </w:pPr>
            <w:r w:rsidRPr="00A91897">
              <w:rPr>
                <w:i/>
              </w:rPr>
              <w:t>bd</w:t>
            </w:r>
          </w:p>
        </w:tc>
        <w:tc>
          <w:tcPr>
            <w:tcW w:w="1016" w:type="dxa"/>
          </w:tcPr>
          <w:p w14:paraId="248DC0D1" w14:textId="77777777" w:rsidR="00A956D6" w:rsidRDefault="00A956D6" w:rsidP="005307B4">
            <w:pPr>
              <w:pStyle w:val="TableBody"/>
            </w:pPr>
            <w:r>
              <w:t>%</w:t>
            </w:r>
          </w:p>
        </w:tc>
        <w:tc>
          <w:tcPr>
            <w:tcW w:w="7213" w:type="dxa"/>
          </w:tcPr>
          <w:p w14:paraId="6D2AC94C" w14:textId="77777777" w:rsidR="00A956D6" w:rsidRPr="00A91897" w:rsidRDefault="00A956D6" w:rsidP="005307B4">
            <w:pPr>
              <w:pStyle w:val="TableBody"/>
            </w:pPr>
            <w:r w:rsidRPr="00A91897">
              <w:t>90</w:t>
            </w:r>
          </w:p>
        </w:tc>
      </w:tr>
      <w:tr w:rsidR="00A956D6" w:rsidRPr="00BE4766" w14:paraId="654C90E6" w14:textId="77777777" w:rsidTr="005307B4">
        <w:trPr>
          <w:trHeight w:val="519"/>
        </w:trPr>
        <w:tc>
          <w:tcPr>
            <w:tcW w:w="1491" w:type="dxa"/>
          </w:tcPr>
          <w:p w14:paraId="514D1835" w14:textId="77777777" w:rsidR="00A956D6" w:rsidRPr="006562E8" w:rsidRDefault="00A956D6" w:rsidP="005307B4">
            <w:pPr>
              <w:pStyle w:val="TableBody"/>
              <w:rPr>
                <w:i/>
              </w:rPr>
            </w:pPr>
            <w:r w:rsidRPr="006562E8">
              <w:rPr>
                <w:i/>
              </w:rPr>
              <w:t>t</w:t>
            </w:r>
          </w:p>
        </w:tc>
        <w:tc>
          <w:tcPr>
            <w:tcW w:w="1016" w:type="dxa"/>
          </w:tcPr>
          <w:p w14:paraId="15A698E6" w14:textId="77777777" w:rsidR="00A956D6" w:rsidRDefault="00A956D6" w:rsidP="005307B4">
            <w:pPr>
              <w:pStyle w:val="TableBody"/>
            </w:pPr>
            <w:r>
              <w:t>percentile</w:t>
            </w:r>
          </w:p>
        </w:tc>
        <w:tc>
          <w:tcPr>
            <w:tcW w:w="7213" w:type="dxa"/>
          </w:tcPr>
          <w:p w14:paraId="33447BC2" w14:textId="77777777" w:rsidR="00A956D6" w:rsidRPr="00730564" w:rsidRDefault="00A956D6" w:rsidP="005307B4">
            <w:pPr>
              <w:pStyle w:val="TableBody"/>
            </w:pPr>
            <w:r w:rsidRPr="006562E8">
              <w:t>50</w:t>
            </w:r>
          </w:p>
        </w:tc>
      </w:tr>
      <w:tr w:rsidR="00A956D6" w:rsidRPr="00BE4766" w14:paraId="03D8CDAC" w14:textId="77777777" w:rsidTr="005307B4">
        <w:trPr>
          <w:trHeight w:val="519"/>
        </w:trPr>
        <w:tc>
          <w:tcPr>
            <w:tcW w:w="9720" w:type="dxa"/>
            <w:gridSpan w:val="3"/>
          </w:tcPr>
          <w:p w14:paraId="455FB613"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2F570000" w14:textId="77777777" w:rsidR="00A956D6" w:rsidRDefault="00A956D6" w:rsidP="004C1AE9">
      <w:pPr>
        <w:numPr>
          <w:ilvl w:val="0"/>
          <w:numId w:val="7"/>
        </w:numPr>
        <w:spacing w:before="240" w:after="240"/>
        <w:ind w:left="1440" w:hanging="720"/>
      </w:pPr>
      <w:r>
        <w:t>The values of the parameters for Entities that meet the requirements in paragraph (7) above for more favorable treatment are: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2D2405BE" w14:textId="77777777" w:rsidTr="005307B4">
        <w:trPr>
          <w:trHeight w:val="351"/>
          <w:tblHeader/>
        </w:trPr>
        <w:tc>
          <w:tcPr>
            <w:tcW w:w="1491" w:type="dxa"/>
          </w:tcPr>
          <w:p w14:paraId="37A7C28A" w14:textId="77777777" w:rsidR="00A956D6" w:rsidRPr="00BE4766" w:rsidRDefault="00A956D6" w:rsidP="005307B4">
            <w:pPr>
              <w:pStyle w:val="TableHead"/>
            </w:pPr>
            <w:r>
              <w:t>Parameter</w:t>
            </w:r>
          </w:p>
        </w:tc>
        <w:tc>
          <w:tcPr>
            <w:tcW w:w="1016" w:type="dxa"/>
          </w:tcPr>
          <w:p w14:paraId="39DEE700" w14:textId="77777777" w:rsidR="00A956D6" w:rsidRPr="00BE4766" w:rsidRDefault="00A956D6" w:rsidP="005307B4">
            <w:pPr>
              <w:pStyle w:val="TableHead"/>
            </w:pPr>
            <w:r w:rsidRPr="00BE4766">
              <w:t>Unit</w:t>
            </w:r>
          </w:p>
        </w:tc>
        <w:tc>
          <w:tcPr>
            <w:tcW w:w="7213" w:type="dxa"/>
          </w:tcPr>
          <w:p w14:paraId="3750ADB0" w14:textId="77777777" w:rsidR="00A956D6" w:rsidRPr="00BE4766" w:rsidRDefault="00A956D6" w:rsidP="005307B4">
            <w:pPr>
              <w:pStyle w:val="TableHead"/>
            </w:pPr>
            <w:r>
              <w:t>Current Value</w:t>
            </w:r>
          </w:p>
        </w:tc>
      </w:tr>
      <w:tr w:rsidR="00A956D6" w:rsidRPr="00BE4766" w14:paraId="616351F5" w14:textId="77777777" w:rsidTr="005307B4">
        <w:trPr>
          <w:trHeight w:val="519"/>
        </w:trPr>
        <w:tc>
          <w:tcPr>
            <w:tcW w:w="1491" w:type="dxa"/>
          </w:tcPr>
          <w:p w14:paraId="59FD0477" w14:textId="77777777" w:rsidR="00A956D6" w:rsidRDefault="00A956D6" w:rsidP="005307B4">
            <w:pPr>
              <w:pStyle w:val="TableBody"/>
              <w:rPr>
                <w:i/>
              </w:rPr>
            </w:pPr>
            <w:r>
              <w:rPr>
                <w:i/>
              </w:rPr>
              <w:t>d</w:t>
            </w:r>
          </w:p>
        </w:tc>
        <w:tc>
          <w:tcPr>
            <w:tcW w:w="1016" w:type="dxa"/>
          </w:tcPr>
          <w:p w14:paraId="5AA13D25" w14:textId="77777777" w:rsidR="00A956D6" w:rsidRDefault="00A956D6" w:rsidP="005307B4">
            <w:pPr>
              <w:pStyle w:val="TableBody"/>
            </w:pPr>
            <w:r>
              <w:t>percentile</w:t>
            </w:r>
          </w:p>
        </w:tc>
        <w:tc>
          <w:tcPr>
            <w:tcW w:w="7213" w:type="dxa"/>
          </w:tcPr>
          <w:p w14:paraId="76B38E34" w14:textId="77777777" w:rsidR="00A956D6" w:rsidRDefault="00A956D6" w:rsidP="005307B4">
            <w:pPr>
              <w:pStyle w:val="TableBody"/>
            </w:pPr>
            <w:r>
              <w:t>85</w:t>
            </w:r>
          </w:p>
        </w:tc>
      </w:tr>
      <w:tr w:rsidR="00A956D6" w:rsidRPr="00BE4766" w14:paraId="55E99AF5" w14:textId="77777777" w:rsidTr="005307B4">
        <w:trPr>
          <w:trHeight w:val="519"/>
        </w:trPr>
        <w:tc>
          <w:tcPr>
            <w:tcW w:w="1491" w:type="dxa"/>
          </w:tcPr>
          <w:p w14:paraId="3A4C0197" w14:textId="77777777" w:rsidR="00A956D6" w:rsidRDefault="00A956D6" w:rsidP="005307B4">
            <w:pPr>
              <w:pStyle w:val="TableBody"/>
              <w:rPr>
                <w:i/>
              </w:rPr>
            </w:pPr>
            <w:r>
              <w:rPr>
                <w:i/>
              </w:rPr>
              <w:t>ep1</w:t>
            </w:r>
          </w:p>
        </w:tc>
        <w:tc>
          <w:tcPr>
            <w:tcW w:w="1016" w:type="dxa"/>
          </w:tcPr>
          <w:p w14:paraId="10E5D2AD" w14:textId="77777777" w:rsidR="00A956D6" w:rsidRDefault="00A956D6" w:rsidP="005307B4">
            <w:pPr>
              <w:pStyle w:val="TableBody"/>
            </w:pPr>
            <w:r>
              <w:t>percentile</w:t>
            </w:r>
          </w:p>
        </w:tc>
        <w:tc>
          <w:tcPr>
            <w:tcW w:w="7213" w:type="dxa"/>
          </w:tcPr>
          <w:p w14:paraId="5BD00200" w14:textId="77777777" w:rsidR="00A956D6" w:rsidRPr="00580517" w:rsidRDefault="00A956D6" w:rsidP="005307B4">
            <w:pPr>
              <w:pStyle w:val="TableBody"/>
            </w:pPr>
            <w:r>
              <w:t>75</w:t>
            </w:r>
          </w:p>
        </w:tc>
      </w:tr>
      <w:tr w:rsidR="00A956D6" w:rsidRPr="00BE4766" w14:paraId="42916E48" w14:textId="77777777" w:rsidTr="005307B4">
        <w:trPr>
          <w:trHeight w:val="519"/>
        </w:trPr>
        <w:tc>
          <w:tcPr>
            <w:tcW w:w="1491" w:type="dxa"/>
          </w:tcPr>
          <w:p w14:paraId="7DEA847D" w14:textId="77777777" w:rsidR="00A956D6" w:rsidRDefault="00A956D6" w:rsidP="005307B4">
            <w:pPr>
              <w:pStyle w:val="TableBody"/>
              <w:rPr>
                <w:i/>
              </w:rPr>
            </w:pPr>
            <w:r>
              <w:rPr>
                <w:i/>
              </w:rPr>
              <w:t>a</w:t>
            </w:r>
          </w:p>
        </w:tc>
        <w:tc>
          <w:tcPr>
            <w:tcW w:w="1016" w:type="dxa"/>
          </w:tcPr>
          <w:p w14:paraId="28E9A74C" w14:textId="77777777" w:rsidR="00A956D6" w:rsidRDefault="00A956D6" w:rsidP="005307B4">
            <w:pPr>
              <w:pStyle w:val="TableBody"/>
            </w:pPr>
            <w:r>
              <w:t>percentile</w:t>
            </w:r>
          </w:p>
        </w:tc>
        <w:tc>
          <w:tcPr>
            <w:tcW w:w="7213" w:type="dxa"/>
          </w:tcPr>
          <w:p w14:paraId="26C3DA10" w14:textId="77777777" w:rsidR="00A956D6" w:rsidRPr="00730564" w:rsidRDefault="00A956D6" w:rsidP="005307B4">
            <w:pPr>
              <w:pStyle w:val="TableBody"/>
            </w:pPr>
            <w:r w:rsidRPr="00730564">
              <w:t>50</w:t>
            </w:r>
          </w:p>
        </w:tc>
      </w:tr>
      <w:tr w:rsidR="00A956D6" w:rsidRPr="00BE4766" w14:paraId="03E66D70" w14:textId="77777777" w:rsidTr="005307B4">
        <w:trPr>
          <w:trHeight w:val="519"/>
        </w:trPr>
        <w:tc>
          <w:tcPr>
            <w:tcW w:w="1491" w:type="dxa"/>
          </w:tcPr>
          <w:p w14:paraId="60408B28" w14:textId="77777777" w:rsidR="00A956D6" w:rsidRDefault="00A956D6" w:rsidP="005307B4">
            <w:pPr>
              <w:pStyle w:val="TableBody"/>
              <w:rPr>
                <w:i/>
              </w:rPr>
            </w:pPr>
            <w:r>
              <w:rPr>
                <w:i/>
              </w:rPr>
              <w:t>b</w:t>
            </w:r>
          </w:p>
        </w:tc>
        <w:tc>
          <w:tcPr>
            <w:tcW w:w="1016" w:type="dxa"/>
          </w:tcPr>
          <w:p w14:paraId="272776EB" w14:textId="77777777" w:rsidR="00A956D6" w:rsidRDefault="00A956D6" w:rsidP="005307B4">
            <w:pPr>
              <w:pStyle w:val="TableBody"/>
            </w:pPr>
            <w:r>
              <w:t>percentile</w:t>
            </w:r>
          </w:p>
        </w:tc>
        <w:tc>
          <w:tcPr>
            <w:tcW w:w="7213" w:type="dxa"/>
          </w:tcPr>
          <w:p w14:paraId="3009D2BD" w14:textId="77777777" w:rsidR="00A956D6" w:rsidRPr="00730564" w:rsidRDefault="00A956D6" w:rsidP="005307B4">
            <w:pPr>
              <w:pStyle w:val="TableBody"/>
            </w:pPr>
            <w:r w:rsidRPr="00730564">
              <w:t>45</w:t>
            </w:r>
          </w:p>
        </w:tc>
      </w:tr>
      <w:tr w:rsidR="00A956D6" w:rsidRPr="00BE4766" w14:paraId="7722C18C" w14:textId="77777777" w:rsidTr="005307B4">
        <w:trPr>
          <w:trHeight w:val="519"/>
        </w:trPr>
        <w:tc>
          <w:tcPr>
            <w:tcW w:w="1491" w:type="dxa"/>
          </w:tcPr>
          <w:p w14:paraId="3A010DD2" w14:textId="77777777" w:rsidR="00A956D6" w:rsidRDefault="00A956D6" w:rsidP="005307B4">
            <w:pPr>
              <w:pStyle w:val="TableBody"/>
              <w:rPr>
                <w:i/>
              </w:rPr>
            </w:pPr>
            <w:r>
              <w:rPr>
                <w:i/>
              </w:rPr>
              <w:t>dp</w:t>
            </w:r>
          </w:p>
        </w:tc>
        <w:tc>
          <w:tcPr>
            <w:tcW w:w="1016" w:type="dxa"/>
          </w:tcPr>
          <w:p w14:paraId="557C0A9A" w14:textId="77777777" w:rsidR="00A956D6" w:rsidRDefault="00A956D6" w:rsidP="005307B4">
            <w:pPr>
              <w:pStyle w:val="TableBody"/>
            </w:pPr>
            <w:r>
              <w:t>percentile</w:t>
            </w:r>
          </w:p>
        </w:tc>
        <w:tc>
          <w:tcPr>
            <w:tcW w:w="7213" w:type="dxa"/>
          </w:tcPr>
          <w:p w14:paraId="12AFA392" w14:textId="77777777" w:rsidR="00A956D6" w:rsidRDefault="00A956D6" w:rsidP="005307B4">
            <w:pPr>
              <w:pStyle w:val="TableBody"/>
            </w:pPr>
            <w:r>
              <w:t>90</w:t>
            </w:r>
          </w:p>
        </w:tc>
      </w:tr>
      <w:tr w:rsidR="00A956D6" w:rsidRPr="00BE4766" w14:paraId="72D51746" w14:textId="77777777" w:rsidTr="005307B4">
        <w:trPr>
          <w:trHeight w:val="519"/>
        </w:trPr>
        <w:tc>
          <w:tcPr>
            <w:tcW w:w="1491" w:type="dxa"/>
          </w:tcPr>
          <w:p w14:paraId="0B6809D4" w14:textId="77777777" w:rsidR="00A956D6" w:rsidRPr="00D64772" w:rsidRDefault="00A956D6" w:rsidP="005307B4">
            <w:pPr>
              <w:pStyle w:val="TableBody"/>
              <w:rPr>
                <w:i/>
              </w:rPr>
            </w:pPr>
            <w:r>
              <w:rPr>
                <w:i/>
              </w:rPr>
              <w:t>ep2</w:t>
            </w:r>
          </w:p>
        </w:tc>
        <w:tc>
          <w:tcPr>
            <w:tcW w:w="1016" w:type="dxa"/>
          </w:tcPr>
          <w:p w14:paraId="314DC822" w14:textId="77777777" w:rsidR="00A956D6" w:rsidRDefault="00A956D6" w:rsidP="005307B4">
            <w:pPr>
              <w:pStyle w:val="TableBody"/>
            </w:pPr>
            <w:r>
              <w:t>percentile</w:t>
            </w:r>
          </w:p>
        </w:tc>
        <w:tc>
          <w:tcPr>
            <w:tcW w:w="7213" w:type="dxa"/>
          </w:tcPr>
          <w:p w14:paraId="10038A16" w14:textId="77777777" w:rsidR="00A956D6" w:rsidRPr="00624809" w:rsidRDefault="00A956D6" w:rsidP="005307B4">
            <w:pPr>
              <w:pStyle w:val="TableBody"/>
            </w:pPr>
            <w:r>
              <w:t>25</w:t>
            </w:r>
          </w:p>
        </w:tc>
      </w:tr>
      <w:tr w:rsidR="00A956D6" w:rsidRPr="00BE4766" w14:paraId="22E93323" w14:textId="77777777" w:rsidTr="005307B4">
        <w:trPr>
          <w:trHeight w:val="519"/>
        </w:trPr>
        <w:tc>
          <w:tcPr>
            <w:tcW w:w="1491" w:type="dxa"/>
          </w:tcPr>
          <w:p w14:paraId="73EADBDA" w14:textId="77777777" w:rsidR="00A956D6" w:rsidRPr="00F0364B" w:rsidRDefault="00A956D6" w:rsidP="005307B4">
            <w:pPr>
              <w:pStyle w:val="TableBody"/>
              <w:rPr>
                <w:i/>
              </w:rPr>
            </w:pPr>
            <w:r>
              <w:rPr>
                <w:i/>
              </w:rPr>
              <w:t>e3</w:t>
            </w:r>
          </w:p>
        </w:tc>
        <w:tc>
          <w:tcPr>
            <w:tcW w:w="1016" w:type="dxa"/>
          </w:tcPr>
          <w:p w14:paraId="14012B1E" w14:textId="77777777" w:rsidR="00A956D6" w:rsidRPr="00BE4766" w:rsidRDefault="00A956D6" w:rsidP="005307B4">
            <w:pPr>
              <w:pStyle w:val="TableBody"/>
            </w:pPr>
            <w:r>
              <w:t>value</w:t>
            </w:r>
          </w:p>
        </w:tc>
        <w:tc>
          <w:tcPr>
            <w:tcW w:w="7213" w:type="dxa"/>
          </w:tcPr>
          <w:p w14:paraId="0BDFC730" w14:textId="77777777" w:rsidR="00A956D6" w:rsidRPr="0009711C" w:rsidRDefault="00A956D6" w:rsidP="005307B4">
            <w:pPr>
              <w:pStyle w:val="TableBody"/>
            </w:pPr>
            <w:r>
              <w:t>1</w:t>
            </w:r>
          </w:p>
        </w:tc>
      </w:tr>
      <w:tr w:rsidR="00A956D6" w:rsidRPr="00BE4766" w14:paraId="723FBF9A" w14:textId="77777777" w:rsidTr="005307B4">
        <w:trPr>
          <w:trHeight w:val="519"/>
        </w:trPr>
        <w:tc>
          <w:tcPr>
            <w:tcW w:w="1491" w:type="dxa"/>
          </w:tcPr>
          <w:p w14:paraId="675B901E" w14:textId="77777777" w:rsidR="00A956D6" w:rsidRPr="006562E8" w:rsidRDefault="00A956D6" w:rsidP="005307B4">
            <w:pPr>
              <w:pStyle w:val="TableBody"/>
              <w:rPr>
                <w:i/>
              </w:rPr>
            </w:pPr>
            <w:r w:rsidRPr="006562E8">
              <w:rPr>
                <w:i/>
              </w:rPr>
              <w:t>y</w:t>
            </w:r>
          </w:p>
        </w:tc>
        <w:tc>
          <w:tcPr>
            <w:tcW w:w="1016" w:type="dxa"/>
          </w:tcPr>
          <w:p w14:paraId="3EB4B6E6" w14:textId="77777777" w:rsidR="00A956D6" w:rsidRDefault="00A956D6" w:rsidP="005307B4">
            <w:pPr>
              <w:pStyle w:val="TableBody"/>
            </w:pPr>
            <w:r>
              <w:t>percentile</w:t>
            </w:r>
          </w:p>
        </w:tc>
        <w:tc>
          <w:tcPr>
            <w:tcW w:w="7213" w:type="dxa"/>
          </w:tcPr>
          <w:p w14:paraId="35D973E4" w14:textId="77777777" w:rsidR="00A956D6" w:rsidRDefault="00A956D6" w:rsidP="005307B4">
            <w:pPr>
              <w:pStyle w:val="TableBody"/>
            </w:pPr>
            <w:r>
              <w:t>45</w:t>
            </w:r>
          </w:p>
        </w:tc>
      </w:tr>
      <w:tr w:rsidR="00A956D6" w:rsidRPr="00BE4766" w14:paraId="275A59CA" w14:textId="77777777" w:rsidTr="005307B4">
        <w:trPr>
          <w:trHeight w:val="519"/>
        </w:trPr>
        <w:tc>
          <w:tcPr>
            <w:tcW w:w="1491" w:type="dxa"/>
          </w:tcPr>
          <w:p w14:paraId="12A6659E" w14:textId="77777777" w:rsidR="00A956D6" w:rsidRPr="00580517" w:rsidRDefault="00A956D6" w:rsidP="005307B4">
            <w:pPr>
              <w:pStyle w:val="TableBody"/>
              <w:rPr>
                <w:i/>
              </w:rPr>
            </w:pPr>
            <w:r w:rsidRPr="00580517">
              <w:rPr>
                <w:i/>
              </w:rPr>
              <w:t>z</w:t>
            </w:r>
          </w:p>
        </w:tc>
        <w:tc>
          <w:tcPr>
            <w:tcW w:w="1016" w:type="dxa"/>
          </w:tcPr>
          <w:p w14:paraId="14951CD1" w14:textId="77777777" w:rsidR="00A956D6" w:rsidRDefault="00A956D6" w:rsidP="005307B4">
            <w:pPr>
              <w:pStyle w:val="TableBody"/>
            </w:pPr>
            <w:r>
              <w:t>percentile</w:t>
            </w:r>
          </w:p>
        </w:tc>
        <w:tc>
          <w:tcPr>
            <w:tcW w:w="7213" w:type="dxa"/>
          </w:tcPr>
          <w:p w14:paraId="377F3D2B" w14:textId="77777777" w:rsidR="00A956D6" w:rsidRPr="00580517" w:rsidRDefault="00A956D6" w:rsidP="005307B4">
            <w:pPr>
              <w:pStyle w:val="TableBody"/>
            </w:pPr>
            <w:r w:rsidRPr="00580517">
              <w:t>50</w:t>
            </w:r>
          </w:p>
        </w:tc>
      </w:tr>
      <w:tr w:rsidR="00A956D6" w:rsidRPr="00BE4766" w14:paraId="481D5DAC" w14:textId="77777777" w:rsidTr="005307B4">
        <w:trPr>
          <w:trHeight w:val="519"/>
        </w:trPr>
        <w:tc>
          <w:tcPr>
            <w:tcW w:w="1491" w:type="dxa"/>
          </w:tcPr>
          <w:p w14:paraId="50335294" w14:textId="77777777" w:rsidR="00A956D6" w:rsidRPr="00580517" w:rsidRDefault="00A956D6" w:rsidP="005307B4">
            <w:pPr>
              <w:pStyle w:val="TableBody"/>
              <w:rPr>
                <w:i/>
              </w:rPr>
            </w:pPr>
            <w:r w:rsidRPr="00580517">
              <w:rPr>
                <w:i/>
              </w:rPr>
              <w:t>u</w:t>
            </w:r>
          </w:p>
        </w:tc>
        <w:tc>
          <w:tcPr>
            <w:tcW w:w="1016" w:type="dxa"/>
          </w:tcPr>
          <w:p w14:paraId="5BF3DA72" w14:textId="77777777" w:rsidR="00A956D6" w:rsidRDefault="00A956D6" w:rsidP="005307B4">
            <w:pPr>
              <w:pStyle w:val="TableBody"/>
            </w:pPr>
            <w:r>
              <w:t>percentile</w:t>
            </w:r>
          </w:p>
        </w:tc>
        <w:tc>
          <w:tcPr>
            <w:tcW w:w="7213" w:type="dxa"/>
          </w:tcPr>
          <w:p w14:paraId="351029B9" w14:textId="77777777" w:rsidR="00A956D6" w:rsidRPr="00580517" w:rsidRDefault="00A956D6" w:rsidP="005307B4">
            <w:pPr>
              <w:pStyle w:val="TableBody"/>
            </w:pPr>
            <w:r w:rsidRPr="00580517">
              <w:t>90</w:t>
            </w:r>
          </w:p>
        </w:tc>
      </w:tr>
      <w:tr w:rsidR="00A956D6" w:rsidRPr="00BE4766" w14:paraId="6608029B" w14:textId="77777777" w:rsidTr="005307B4">
        <w:trPr>
          <w:trHeight w:val="519"/>
        </w:trPr>
        <w:tc>
          <w:tcPr>
            <w:tcW w:w="1491" w:type="dxa"/>
          </w:tcPr>
          <w:p w14:paraId="299F638E" w14:textId="77777777" w:rsidR="00A956D6" w:rsidRPr="006562E8" w:rsidRDefault="00A956D6" w:rsidP="005307B4">
            <w:pPr>
              <w:pStyle w:val="TableBody"/>
              <w:rPr>
                <w:i/>
              </w:rPr>
            </w:pPr>
            <w:r w:rsidRPr="006562E8">
              <w:rPr>
                <w:i/>
              </w:rPr>
              <w:t>t</w:t>
            </w:r>
          </w:p>
        </w:tc>
        <w:tc>
          <w:tcPr>
            <w:tcW w:w="1016" w:type="dxa"/>
          </w:tcPr>
          <w:p w14:paraId="62BB10C8" w14:textId="77777777" w:rsidR="00A956D6" w:rsidRDefault="00A956D6" w:rsidP="005307B4">
            <w:pPr>
              <w:pStyle w:val="TableBody"/>
            </w:pPr>
            <w:r>
              <w:t>percentile</w:t>
            </w:r>
          </w:p>
        </w:tc>
        <w:tc>
          <w:tcPr>
            <w:tcW w:w="7213" w:type="dxa"/>
          </w:tcPr>
          <w:p w14:paraId="3D7FAC76" w14:textId="77777777" w:rsidR="00A956D6" w:rsidRPr="00730564" w:rsidRDefault="00A956D6" w:rsidP="005307B4">
            <w:pPr>
              <w:pStyle w:val="TableBody"/>
            </w:pPr>
            <w:r w:rsidRPr="006562E8">
              <w:t>50</w:t>
            </w:r>
          </w:p>
        </w:tc>
      </w:tr>
      <w:tr w:rsidR="00A956D6" w:rsidRPr="00BE4766" w14:paraId="59F14B0C" w14:textId="77777777" w:rsidTr="005307B4">
        <w:trPr>
          <w:trHeight w:val="519"/>
        </w:trPr>
        <w:tc>
          <w:tcPr>
            <w:tcW w:w="9720" w:type="dxa"/>
            <w:gridSpan w:val="3"/>
          </w:tcPr>
          <w:p w14:paraId="5C58E90C"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18D8F576" w14:textId="77777777" w:rsidR="00E5114B" w:rsidRDefault="00E5114B" w:rsidP="00E5114B">
      <w:pPr>
        <w:pStyle w:val="H3"/>
        <w:spacing w:before="480"/>
      </w:pPr>
      <w:bookmarkStart w:id="1140" w:name="_Toc90197129"/>
      <w:bookmarkStart w:id="1141" w:name="_Toc142108950"/>
      <w:bookmarkStart w:id="1142" w:name="_Toc142113795"/>
      <w:bookmarkStart w:id="1143" w:name="_Toc402345622"/>
      <w:bookmarkStart w:id="1144" w:name="_Toc405383905"/>
      <w:bookmarkStart w:id="1145" w:name="_Toc405537008"/>
      <w:bookmarkStart w:id="1146" w:name="_Toc440871794"/>
      <w:bookmarkStart w:id="1147" w:name="_Toc17707801"/>
      <w:commentRangeStart w:id="1148"/>
      <w:commentRangeStart w:id="1149"/>
      <w:r>
        <w:t>4.5.1</w:t>
      </w:r>
      <w:commentRangeEnd w:id="1148"/>
      <w:r w:rsidR="00101BDE">
        <w:rPr>
          <w:rStyle w:val="CommentReference"/>
          <w:b w:val="0"/>
          <w:bCs w:val="0"/>
          <w:i w:val="0"/>
        </w:rPr>
        <w:commentReference w:id="1148"/>
      </w:r>
      <w:commentRangeEnd w:id="1149"/>
      <w:r w:rsidR="00AD569E">
        <w:rPr>
          <w:rStyle w:val="CommentReference"/>
          <w:b w:val="0"/>
          <w:bCs w:val="0"/>
          <w:i w:val="0"/>
        </w:rPr>
        <w:commentReference w:id="1149"/>
      </w:r>
      <w:r>
        <w:tab/>
      </w:r>
      <w:bookmarkStart w:id="1150" w:name="_Toc90197130"/>
      <w:bookmarkEnd w:id="1140"/>
      <w:r>
        <w:t>DAM Clearing Process</w:t>
      </w:r>
      <w:bookmarkEnd w:id="1141"/>
      <w:bookmarkEnd w:id="1142"/>
      <w:bookmarkEnd w:id="1143"/>
      <w:bookmarkEnd w:id="1144"/>
      <w:bookmarkEnd w:id="1145"/>
      <w:bookmarkEnd w:id="1146"/>
      <w:bookmarkEnd w:id="1147"/>
      <w:bookmarkEnd w:id="1150"/>
    </w:p>
    <w:p w14:paraId="564D6B22" w14:textId="77777777" w:rsidR="00E5114B" w:rsidRDefault="00E5114B" w:rsidP="00E5114B">
      <w:pPr>
        <w:pStyle w:val="BodyTextNumbered"/>
      </w:pPr>
      <w:r>
        <w:t>(1)</w:t>
      </w:r>
      <w:r>
        <w:tab/>
        <w:t xml:space="preserve">At 1000 in the Day-Ahead, ERCOT shall start the Day-Ahead Market (DAM) clearing process.  </w:t>
      </w:r>
      <w:r w:rsidRPr="00BC4A14">
        <w:t>If the processing of DAM bids and offers after 0900 is significantly delayed or impacted by a failure of ERCOT software or systems that directly impacts the DAM, ERCOT shall post a Notice as soon as practicable on the Market Information System (MIS) Public Area, in accordance with paragraph (1) of Section 4.1.2, Day-Ahead Process and Timing Deviations, extending the start time of the execution of the DAM clearing process by an amount of time at least as long as the duration of the processing delay plus ten minutes.  In no event shall the extension exceed more than one hour from when the processing delay is resolved.</w:t>
      </w:r>
    </w:p>
    <w:p w14:paraId="7313EB30" w14:textId="77777777" w:rsidR="00E5114B" w:rsidRDefault="00E5114B" w:rsidP="00E5114B">
      <w:pPr>
        <w:pStyle w:val="BodyTextNumbered"/>
      </w:pPr>
      <w:r>
        <w:t>(2)</w:t>
      </w:r>
      <w:r>
        <w:tab/>
        <w:t>ERCOT shall complete a Day-Ahead Simultaneous Feasibility Test (SFT).  This test uses the Day-Ahead Updated Network Model topology and evaluates all Congestion Revenue Rights (CRRs) for feasibility to determine hourly oversold quantities.</w:t>
      </w:r>
    </w:p>
    <w:p w14:paraId="5E328998" w14:textId="77777777" w:rsidR="00E5114B" w:rsidRDefault="00E5114B" w:rsidP="00E5114B">
      <w:pPr>
        <w:pStyle w:val="BodyTextNumbered"/>
      </w:pPr>
      <w:r>
        <w:t>(3)</w:t>
      </w:r>
      <w:r>
        <w:tab/>
        <w:t>The purpose of the DAM is to economically and simultaneously clear offers and bids described in Section 4.4, Inputs into DAM and Other Trades.</w:t>
      </w:r>
    </w:p>
    <w:p w14:paraId="53D5817B" w14:textId="47170784" w:rsidR="00E5114B" w:rsidRDefault="00E5114B" w:rsidP="00E5114B">
      <w:pPr>
        <w:pStyle w:val="BodyTextNumbered"/>
        <w:rPr>
          <w:rFonts w:cs="Arial"/>
        </w:rPr>
      </w:pPr>
      <w:r>
        <w:t>(4)</w:t>
      </w:r>
      <w:r>
        <w:tab/>
        <w:t xml:space="preserve">The DAM uses a multi-hour mixed integer programming algorithm </w:t>
      </w:r>
      <w:r>
        <w:rPr>
          <w:rFonts w:cs="Arial"/>
        </w:rPr>
        <w:t>to maximize bid-based revenues</w:t>
      </w:r>
      <w:ins w:id="1151" w:author="ERCOT 102720" w:date="2020-09-21T10:23:00Z">
        <w:r w:rsidR="00CE48E2">
          <w:rPr>
            <w:rFonts w:cs="Arial"/>
          </w:rPr>
          <w:t>, including revenues based on Ancillary Service Demand Curves (ASDCs),</w:t>
        </w:r>
      </w:ins>
      <w:r w:rsidR="00F44208">
        <w:rPr>
          <w:rFonts w:cs="Arial"/>
        </w:rPr>
        <w:t xml:space="preserve"> </w:t>
      </w:r>
      <w:r>
        <w:rPr>
          <w:rFonts w:cs="Arial"/>
        </w:rPr>
        <w:t>minus the offer-based costs over the Operating Day, subject to security and other constraints</w:t>
      </w:r>
      <w:del w:id="1152" w:author="ERCOT 102720" w:date="2020-09-21T10:23:00Z">
        <w:r w:rsidDel="00CE48E2">
          <w:rPr>
            <w:rFonts w:cs="Arial"/>
          </w:rPr>
          <w:delText>, and ERCOT Ancillary Service procurement requirements</w:delText>
        </w:r>
      </w:del>
      <w:r>
        <w:rPr>
          <w:rFonts w:cs="Arial"/>
        </w:rPr>
        <w:t xml:space="preserve">.  </w:t>
      </w:r>
    </w:p>
    <w:p w14:paraId="40D52FCA" w14:textId="77777777" w:rsidR="00E5114B" w:rsidRDefault="00E30630" w:rsidP="00E30630">
      <w:pPr>
        <w:pStyle w:val="List"/>
        <w:ind w:left="1440"/>
        <w:rPr>
          <w:rFonts w:cs="Arial"/>
        </w:rPr>
      </w:pPr>
      <w:r>
        <w:rPr>
          <w:rFonts w:cs="Arial"/>
        </w:rPr>
        <w:t>(a)</w:t>
      </w:r>
      <w:r>
        <w:rPr>
          <w:rFonts w:cs="Arial"/>
        </w:rPr>
        <w:tab/>
      </w:r>
      <w:r w:rsidR="00E5114B">
        <w:rPr>
          <w:rFonts w:cs="Arial"/>
        </w:rPr>
        <w:t xml:space="preserve">The bid-based </w:t>
      </w:r>
      <w:r w:rsidR="00E5114B" w:rsidRPr="00E30630">
        <w:t>revenues</w:t>
      </w:r>
      <w:r w:rsidR="00E5114B">
        <w:rPr>
          <w:rFonts w:cs="Arial"/>
        </w:rPr>
        <w:t xml:space="preserve"> include revenues from </w:t>
      </w:r>
      <w:ins w:id="1153" w:author="ERCOT" w:date="2020-01-21T21:11:00Z">
        <w:r w:rsidR="00E5114B">
          <w:rPr>
            <w:rFonts w:cs="Arial"/>
          </w:rPr>
          <w:t>A</w:t>
        </w:r>
      </w:ins>
      <w:ins w:id="1154" w:author="ERCOT" w:date="2020-02-10T11:39:00Z">
        <w:r w:rsidR="00E5114B">
          <w:rPr>
            <w:rFonts w:cs="Arial"/>
          </w:rPr>
          <w:t>SDC</w:t>
        </w:r>
      </w:ins>
      <w:ins w:id="1155" w:author="ERCOT" w:date="2020-01-21T21:11:00Z">
        <w:r w:rsidR="00E5114B">
          <w:rPr>
            <w:rFonts w:cs="Arial"/>
          </w:rPr>
          <w:t xml:space="preserve">s, </w:t>
        </w:r>
      </w:ins>
      <w:r w:rsidR="00E5114B">
        <w:rPr>
          <w:rFonts w:cs="Arial"/>
        </w:rPr>
        <w:t>DAM Energy Bids</w:t>
      </w:r>
      <w:ins w:id="1156" w:author="ERCOT" w:date="2020-02-10T11:39:00Z">
        <w:r w:rsidR="00E5114B">
          <w:rPr>
            <w:rFonts w:cs="Arial"/>
          </w:rPr>
          <w:t>,</w:t>
        </w:r>
      </w:ins>
      <w:r w:rsidR="00E5114B">
        <w:rPr>
          <w:rFonts w:cs="Arial"/>
        </w:rPr>
        <w:t xml:space="preserve"> </w:t>
      </w:r>
      <w:ins w:id="1157" w:author="ERCOT" w:date="2020-03-06T15:15:00Z">
        <w:r w:rsidR="00053232">
          <w:rPr>
            <w:rFonts w:cs="Arial"/>
          </w:rPr>
          <w:t xml:space="preserve">bid portions of Energy Bid/Offer Curves, </w:t>
        </w:r>
      </w:ins>
      <w:r w:rsidR="00E5114B">
        <w:rPr>
          <w:rFonts w:cs="Arial"/>
        </w:rPr>
        <w:t xml:space="preserve">and </w:t>
      </w:r>
      <w:r w:rsidR="00E5114B">
        <w:t>Point-to-Point</w:t>
      </w:r>
      <w:r w:rsidR="00E5114B">
        <w:rPr>
          <w:rFonts w:cs="Arial"/>
        </w:rPr>
        <w:t xml:space="preserve"> (PTP) Obligation bids. </w:t>
      </w:r>
    </w:p>
    <w:p w14:paraId="4D9725A2" w14:textId="77777777" w:rsidR="00E5114B" w:rsidRDefault="00E5114B" w:rsidP="00E5114B">
      <w:pPr>
        <w:pStyle w:val="List"/>
        <w:ind w:left="1440"/>
      </w:pPr>
      <w:r w:rsidRPr="00AA790B">
        <w:t>(b)</w:t>
      </w:r>
      <w:r w:rsidRPr="00AA790B">
        <w:tab/>
        <w:t>The offer-based costs include costs from the Startup Offer, Minimum Energy Offer, and Energy Offer Curve of any Resource that submitted a Three-Part Supply Offer, DAM Energy-Only Offers</w:t>
      </w:r>
      <w:ins w:id="1158" w:author="ERCOT" w:date="2020-02-24T13:45:00Z">
        <w:r>
          <w:t>,</w:t>
        </w:r>
      </w:ins>
      <w:r>
        <w:t xml:space="preserve"> </w:t>
      </w:r>
      <w:ins w:id="1159" w:author="ERCOT" w:date="2020-03-06T15:16:00Z">
        <w:r w:rsidR="00053232">
          <w:rPr>
            <w:rFonts w:cs="Arial"/>
          </w:rPr>
          <w:t xml:space="preserve">offer portions of Energy Bid/Offer Curves, </w:t>
        </w:r>
        <w:r w:rsidR="00053232">
          <w:t xml:space="preserve">Ancillary Service Only Offers, </w:t>
        </w:r>
      </w:ins>
      <w:r w:rsidRPr="00AA790B">
        <w:t>and Ancillary Service Offers.</w:t>
      </w:r>
      <w:r>
        <w:t xml:space="preserve">  </w:t>
      </w:r>
    </w:p>
    <w:p w14:paraId="3A8B9C1B" w14:textId="77777777" w:rsidR="00E5114B" w:rsidRDefault="00E5114B" w:rsidP="00E5114B">
      <w:pPr>
        <w:pStyle w:val="List"/>
        <w:ind w:left="1440"/>
      </w:pPr>
      <w:r>
        <w:t>(c)</w:t>
      </w:r>
      <w:r>
        <w:tab/>
        <w:t xml:space="preserve">Security constraints specified to prevent DAM solutions that would overload the elements of the ERCOT Transmission Grid include the following: </w:t>
      </w:r>
    </w:p>
    <w:p w14:paraId="18F09300" w14:textId="77777777" w:rsidR="00E5114B" w:rsidRDefault="00E5114B" w:rsidP="00E5114B">
      <w:pPr>
        <w:pStyle w:val="List"/>
        <w:ind w:left="2160"/>
      </w:pPr>
      <w:r>
        <w:t>(i)</w:t>
      </w:r>
      <w:r>
        <w:tab/>
        <w:t>Transmission constraints – transfer limits on energy flows through the ERCOT Transmission Grid, e.g., thermal or stability limits.  These limits must be satisfied by the intact network and for certain specified contingencies.  These constraints may represent:</w:t>
      </w:r>
    </w:p>
    <w:p w14:paraId="60441CA6" w14:textId="77777777" w:rsidR="00E5114B" w:rsidRDefault="00E5114B" w:rsidP="00E5114B">
      <w:pPr>
        <w:pStyle w:val="List"/>
        <w:ind w:left="2880"/>
      </w:pPr>
      <w:r>
        <w:t>(A)</w:t>
      </w:r>
      <w:r>
        <w:tab/>
        <w:t>Thermal constraints – protect Transmission Facilities against thermal overload.</w:t>
      </w:r>
    </w:p>
    <w:p w14:paraId="300BE83E" w14:textId="77777777" w:rsidR="00E5114B" w:rsidRDefault="00E5114B" w:rsidP="00E5114B">
      <w:pPr>
        <w:pStyle w:val="List"/>
        <w:ind w:left="2880"/>
      </w:pPr>
      <w:r>
        <w:t>(B)</w:t>
      </w:r>
      <w:r>
        <w:tab/>
        <w:t>Generic constraints – protect the ERCOT Transmission Grid against transient instability, dynamic stability or voltage collapse.</w:t>
      </w:r>
    </w:p>
    <w:p w14:paraId="53D9677E" w14:textId="77777777" w:rsidR="00E5114B" w:rsidRDefault="00E5114B" w:rsidP="00E5114B">
      <w:pPr>
        <w:pStyle w:val="List"/>
        <w:ind w:left="2880"/>
      </w:pPr>
      <w:r>
        <w:t>(C)</w:t>
      </w:r>
      <w:r>
        <w:tab/>
        <w:t xml:space="preserve">Power flow constraints – the energy balance at required Electrical Buses in the ERCOT Transmission Grid must be maintained.  </w:t>
      </w:r>
    </w:p>
    <w:p w14:paraId="566425DD" w14:textId="77777777" w:rsidR="00E5114B" w:rsidRDefault="00E5114B" w:rsidP="00E5114B">
      <w:pPr>
        <w:pStyle w:val="List"/>
        <w:ind w:left="2160"/>
      </w:pPr>
      <w:r>
        <w:t>(ii)</w:t>
      </w:r>
      <w:r>
        <w:tab/>
        <w:t>Resource constraints – the physical and security limits on Resources that submit Three-Part Supply Offers</w:t>
      </w:r>
      <w:ins w:id="1160" w:author="ERCOT" w:date="2020-03-06T15:16:00Z">
        <w:r w:rsidR="00053232" w:rsidRPr="00053232">
          <w:t xml:space="preserve"> </w:t>
        </w:r>
        <w:r w:rsidR="00053232">
          <w:t>or Energy Bid/Offer Curves</w:t>
        </w:r>
      </w:ins>
      <w:r>
        <w:t>:</w:t>
      </w:r>
    </w:p>
    <w:p w14:paraId="5B0D6800" w14:textId="77777777" w:rsidR="00E5114B" w:rsidRDefault="00E5114B" w:rsidP="00E5114B">
      <w:pPr>
        <w:pStyle w:val="List"/>
        <w:ind w:left="2880"/>
      </w:pPr>
      <w:r>
        <w:t>(A)</w:t>
      </w:r>
      <w:r>
        <w:tab/>
        <w:t xml:space="preserve">Resource output constraints – the Low Sustained Limit (LSL) and High Sustained Limit (HSL) of each Resource; and </w:t>
      </w:r>
    </w:p>
    <w:p w14:paraId="2C5BA43D" w14:textId="77777777" w:rsidR="00E5114B" w:rsidRDefault="00E5114B" w:rsidP="00E5114B">
      <w:pPr>
        <w:pStyle w:val="List"/>
        <w:ind w:left="2880"/>
      </w:pPr>
      <w:r>
        <w:t>(B)</w:t>
      </w:r>
      <w:r>
        <w:tab/>
        <w:t>Resource operational constraints – includes minimum run time, minimum down time, and configuration constraints.</w:t>
      </w:r>
    </w:p>
    <w:p w14:paraId="52B882A3" w14:textId="77777777" w:rsidR="00E5114B" w:rsidRDefault="00E5114B" w:rsidP="00E5114B">
      <w:pPr>
        <w:pStyle w:val="List"/>
        <w:ind w:left="2160"/>
      </w:pPr>
      <w:r>
        <w:t>(iii)</w:t>
      </w:r>
      <w:r>
        <w:tab/>
        <w:t xml:space="preserve">Other constraints – </w:t>
      </w:r>
    </w:p>
    <w:p w14:paraId="0B789630" w14:textId="76578F03" w:rsidR="00E5114B" w:rsidRDefault="00E5114B" w:rsidP="00E5114B">
      <w:pPr>
        <w:pStyle w:val="List"/>
        <w:ind w:left="2880"/>
      </w:pPr>
      <w:r>
        <w:t>(A)</w:t>
      </w:r>
      <w:r>
        <w:tab/>
        <w:t xml:space="preserve">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w:t>
      </w:r>
      <w:ins w:id="1161" w:author="ERCOT 102720" w:date="2020-09-21T10:24:00Z">
        <w:r w:rsidR="00CE48E2">
          <w:t xml:space="preserve">Resource-Specific </w:t>
        </w:r>
      </w:ins>
      <w:r w:rsidRPr="005A5BA8">
        <w:t>Ancillary Service Offers</w:t>
      </w:r>
      <w:r>
        <w:t xml:space="preserve"> are not awarded in the same Operating Hour.</w:t>
      </w:r>
    </w:p>
    <w:p w14:paraId="2C26634A" w14:textId="056946B5" w:rsidR="00E5114B" w:rsidRDefault="00E5114B" w:rsidP="00E5114B">
      <w:pPr>
        <w:pStyle w:val="List"/>
        <w:ind w:left="2880"/>
      </w:pPr>
      <w:r>
        <w:t>(B)</w:t>
      </w:r>
      <w:r>
        <w:tab/>
        <w:t xml:space="preserve">The sum of the awarded </w:t>
      </w:r>
      <w:ins w:id="1162" w:author="ERCOT 102720" w:date="2020-09-21T10:24:00Z">
        <w:r w:rsidR="00CE48E2">
          <w:t xml:space="preserve">Resource-Specific </w:t>
        </w:r>
      </w:ins>
      <w:r w:rsidRPr="005A5BA8">
        <w:t>Ancillary Service</w:t>
      </w:r>
      <w:r>
        <w:t xml:space="preserve"> </w:t>
      </w:r>
      <w:ins w:id="1163" w:author="ERCOT 102720" w:date="2020-09-21T10:24:00Z">
        <w:r w:rsidR="00CE48E2">
          <w:t xml:space="preserve">Offer </w:t>
        </w:r>
      </w:ins>
      <w:r>
        <w:t>capacities for each Resource must be within the Resource limits specified in the Current Operating Plan (COP) and Section 3.18, Resource Limits in Providing Ancillary Service, and the Resource Parameters as described in Section 3.7, Resource Parameters.</w:t>
      </w:r>
    </w:p>
    <w:p w14:paraId="57BBDC08" w14:textId="17124521" w:rsidR="00E5114B" w:rsidRDefault="00E5114B" w:rsidP="00E5114B">
      <w:pPr>
        <w:pStyle w:val="List"/>
        <w:ind w:left="2880"/>
      </w:pPr>
      <w:r>
        <w:t>(C)</w:t>
      </w:r>
      <w:r>
        <w:tab/>
        <w:t xml:space="preserve">Block </w:t>
      </w:r>
      <w:ins w:id="1164" w:author="ERCOT 102720" w:date="2020-09-21T10:24:00Z">
        <w:r w:rsidR="00CE48E2">
          <w:t xml:space="preserve">Resource-Specific </w:t>
        </w:r>
      </w:ins>
      <w:r w:rsidRPr="005A5BA8">
        <w:t>Ancillary Service Offers</w:t>
      </w:r>
      <w:r>
        <w:t xml:space="preserve"> for a Load Resource – blocks will not be cleared unless the entire quantity block can be awarded.  </w:t>
      </w:r>
      <w:r w:rsidRPr="000D693C">
        <w:t xml:space="preserve">Because block </w:t>
      </w:r>
      <w:ins w:id="1165" w:author="ERCOT 102720" w:date="2020-09-21T10:24:00Z">
        <w:r w:rsidR="00CE48E2">
          <w:t xml:space="preserve">Resource-Specific </w:t>
        </w:r>
      </w:ins>
      <w:r w:rsidRPr="005A5BA8">
        <w:t>Ancillary Service Offers</w:t>
      </w:r>
      <w:r w:rsidRPr="000D693C">
        <w:t xml:space="preserve"> cannot set the Market Clearing Price for Capacity (MCPC), a block Ancillary Service Offer may clear below the Ancillary Service Offer price for that block.</w:t>
      </w:r>
    </w:p>
    <w:p w14:paraId="5CF50A0D" w14:textId="77777777" w:rsidR="00E5114B" w:rsidRDefault="00E5114B" w:rsidP="00E5114B">
      <w:pPr>
        <w:pStyle w:val="List"/>
        <w:ind w:left="2880"/>
      </w:pPr>
      <w:r>
        <w:t>(D)</w:t>
      </w:r>
      <w:r>
        <w:tab/>
        <w:t xml:space="preserve">Block </w:t>
      </w:r>
      <w:r w:rsidRPr="000D693C">
        <w:t xml:space="preserve">DAM Energy Bids, DAM Energy-Only Offers, and </w:t>
      </w:r>
      <w:r>
        <w:t>PTP Obligation b</w:t>
      </w:r>
      <w:r w:rsidRPr="00AA790B">
        <w:t xml:space="preserve">ids – blocks will not be cleared unless the entire time </w:t>
      </w:r>
      <w:r>
        <w:t xml:space="preserve">and/or quantity </w:t>
      </w:r>
      <w:r w:rsidRPr="00AA790B">
        <w:t>block can be awarded.</w:t>
      </w:r>
      <w:r>
        <w:t xml:space="preserve">  </w:t>
      </w:r>
      <w:r w:rsidRPr="000D693C">
        <w:t>Because quantity block bids and offers cannot set the Settlement Point Price, a quantity block bid or offer may clear in a manner inconsistent with the bid or offer price for that block.</w:t>
      </w:r>
    </w:p>
    <w:p w14:paraId="3F8F8B2F" w14:textId="77777777" w:rsidR="00E5114B" w:rsidRDefault="00E5114B" w:rsidP="00E5114B">
      <w:pPr>
        <w:pStyle w:val="List"/>
        <w:ind w:left="2880"/>
      </w:pPr>
      <w:r>
        <w:t>(E)</w:t>
      </w:r>
      <w:r>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00DB6A96" w14:textId="77777777" w:rsidR="00053232" w:rsidRDefault="00053232" w:rsidP="00053232">
      <w:pPr>
        <w:pStyle w:val="List"/>
        <w:ind w:left="2880"/>
        <w:rPr>
          <w:ins w:id="1166" w:author="ERCOT" w:date="2020-03-06T15:16:00Z"/>
        </w:rPr>
      </w:pPr>
      <w:ins w:id="1167" w:author="ERCOT" w:date="2020-03-06T15:16:00Z">
        <w:r>
          <w:t>(F)</w:t>
        </w:r>
        <w:r>
          <w:tab/>
          <w:t xml:space="preserve">Energy Storage Resources (ESRs) – The energy cleared for an ESR </w:t>
        </w:r>
      </w:ins>
      <w:ins w:id="1168" w:author="ERCOT" w:date="2020-03-23T20:25:00Z">
        <w:r w:rsidR="0061141F">
          <w:t>may</w:t>
        </w:r>
      </w:ins>
      <w:ins w:id="1169" w:author="ERCOT" w:date="2020-03-06T15:16:00Z">
        <w:r>
          <w:t xml:space="preserve"> be negative, indicating purchase of energy, or positive, indicating sale of energy. </w:t>
        </w:r>
      </w:ins>
    </w:p>
    <w:p w14:paraId="7C94AE2B" w14:textId="7D35F556" w:rsidR="0040408B" w:rsidRDefault="0040408B" w:rsidP="0040408B">
      <w:pPr>
        <w:pStyle w:val="List"/>
        <w:ind w:left="1440"/>
      </w:pPr>
      <w:r>
        <w:t>(d)</w:t>
      </w:r>
      <w:r>
        <w:tab/>
        <w:t xml:space="preserve">Ancillary Service needs </w:t>
      </w:r>
      <w:ins w:id="1170" w:author="ERCOT 102720" w:date="2020-09-21T10:25:00Z">
        <w:r w:rsidR="00CE48E2">
          <w:t xml:space="preserve">will be reflected in ASDCs </w:t>
        </w:r>
      </w:ins>
      <w:r>
        <w:t>for each Ancillary Service</w:t>
      </w:r>
      <w:del w:id="1171" w:author="ERCOT 102720" w:date="2020-09-21T10:25:00Z">
        <w:r w:rsidRPr="00C0412A" w:rsidDel="00CE48E2">
          <w:delText xml:space="preserve"> </w:delText>
        </w:r>
        <w:r w:rsidDel="00CE48E2">
          <w:delText>include the needs specified in the Ancillary Service</w:delText>
        </w:r>
        <w:r w:rsidRPr="00C0412A" w:rsidDel="00CE48E2">
          <w:delText xml:space="preserve"> </w:delText>
        </w:r>
        <w:r w:rsidDel="00CE48E2">
          <w:delText>Plan that are not part of the</w:delText>
        </w:r>
      </w:del>
      <w:ins w:id="1172" w:author="ERCOT 102720" w:date="2020-09-21T10:25:00Z">
        <w:r w:rsidR="00CE48E2">
          <w:t>.</w:t>
        </w:r>
      </w:ins>
      <w:r w:rsidR="00B77F99">
        <w:t xml:space="preserve"> </w:t>
      </w:r>
      <w:ins w:id="1173" w:author="ERCOT 102720" w:date="2020-09-21T10:25:00Z">
        <w:r w:rsidR="00CE48E2">
          <w:t xml:space="preserve"> </w:t>
        </w:r>
      </w:ins>
      <w:r>
        <w:t>Self-Arranged Ancillary Service Quantit</w:t>
      </w:r>
      <w:ins w:id="1174" w:author="ERCOT 102720" w:date="2020-09-21T10:26:00Z">
        <w:r w:rsidR="00CE48E2">
          <w:t>ies will first be used to meet the ASDCs, and the remaining Ancillary Service needs are</w:t>
        </w:r>
      </w:ins>
      <w:del w:id="1175" w:author="ERCOT 102720" w:date="2020-09-21T10:25:00Z">
        <w:r w:rsidDel="00CE48E2">
          <w:delText>y</w:delText>
        </w:r>
      </w:del>
      <w:r>
        <w:t xml:space="preserve"> </w:t>
      </w:r>
      <w:del w:id="1176" w:author="ERCOT 102720" w:date="2020-09-21T10:26:00Z">
        <w:r w:rsidDel="00CE48E2">
          <w:delText xml:space="preserve">and that must be </w:delText>
        </w:r>
      </w:del>
      <w:r>
        <w:t xml:space="preserve">met from </w:t>
      </w:r>
      <w:del w:id="1177" w:author="ERCOT 102720" w:date="2020-09-21T10:26:00Z">
        <w:r w:rsidDel="00CE48E2">
          <w:delText xml:space="preserve">available DAM </w:delText>
        </w:r>
      </w:del>
      <w:r>
        <w:t>Ancillary Service Offers</w:t>
      </w:r>
      <w:ins w:id="1178" w:author="ERCOT 102720" w:date="2020-09-21T10:26:00Z">
        <w:r w:rsidR="00CE48E2">
          <w:t>, as long as the costs do not exceed the ASDC value</w:t>
        </w:r>
      </w:ins>
      <w:del w:id="1179" w:author="ERCOT 102720" w:date="2020-09-21T10:26:00Z">
        <w:r w:rsidDel="00CE48E2">
          <w:delText xml:space="preserve"> while co-optimizing with DAM Energy Offers</w:delText>
        </w:r>
      </w:del>
      <w:r>
        <w:t xml:space="preserve">.  ERCOT may not buy more of one Ancillary Service in place of the quantity of a different service.  </w:t>
      </w:r>
      <w:del w:id="1180" w:author="ERCOT 102720" w:date="2020-09-21T10:27:00Z">
        <w:r w:rsidDel="00CE48E2">
          <w:delText xml:space="preserve">See Section 4.5.2, Ancillary Service Insufficiency, for what happens if insufficient Ancillary Service Offers are received in the DAM. </w:delText>
        </w:r>
      </w:del>
    </w:p>
    <w:p w14:paraId="6EEA91DE" w14:textId="77777777" w:rsidR="00E5114B" w:rsidRDefault="00E5114B" w:rsidP="0040408B">
      <w:pPr>
        <w:pStyle w:val="BodyTextNumbered"/>
      </w:pPr>
      <w:r>
        <w:t>(5)</w:t>
      </w:r>
      <w:r>
        <w:tab/>
        <w:t>ERCOT shall determine the appropriate Load distribution factors to allocate offers, bids, and source and sink of CRRs at a Load Zone across the energized power flow buses that are modeled with Load in that Load Zone.  The non-</w:t>
      </w:r>
      <w:r w:rsidRPr="003465A5">
        <w:t>Private Use Network</w:t>
      </w:r>
      <w:r>
        <w:t xml:space="preserve"> Load distribution factors are based on historical State Estimator (SE) hourly distribution using a proxy day methodology representing anticipated weather conditions.  The </w:t>
      </w:r>
      <w:r w:rsidRPr="003465A5">
        <w:t>Private Use Network</w:t>
      </w:r>
      <w:r>
        <w:t xml:space="preserve"> Load distribution factors are based on an estimated Load value considering historical net consumption at all Private Use Networks.  If ERCOT decides, in its sole discretion, to change the Load distribution factors for reasons such as anticipated weather events or holidays, ERCOT shall select an SE hourly distribution from a proxy day reasonably reflecting the anticipated Load in the Operating Day.  ERCOT may also modify the Load distribution factors to account for predicted differences in network topology between the proxy day and Operating Day.  ERCOT shall develop a methodology, subject to Technical Advisory Committee (TAC) approval, to describe the modification of the proxy day bus-load distribution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4D4589C9" w14:textId="77777777" w:rsidTr="009970B7">
        <w:trPr>
          <w:trHeight w:val="386"/>
        </w:trPr>
        <w:tc>
          <w:tcPr>
            <w:tcW w:w="9350" w:type="dxa"/>
            <w:shd w:val="pct12" w:color="auto" w:fill="auto"/>
          </w:tcPr>
          <w:p w14:paraId="370D0981" w14:textId="77777777" w:rsidR="00B7688B" w:rsidRPr="004B32CF" w:rsidRDefault="00B7688B" w:rsidP="009970B7">
            <w:pPr>
              <w:spacing w:before="120" w:after="240"/>
              <w:rPr>
                <w:b/>
                <w:i/>
                <w:iCs/>
              </w:rPr>
            </w:pPr>
            <w:r>
              <w:rPr>
                <w:b/>
                <w:i/>
                <w:iCs/>
              </w:rPr>
              <w:t>[NPRR1004:  Replace paragraph (5</w:t>
            </w:r>
            <w:r w:rsidRPr="004B32CF">
              <w:rPr>
                <w:b/>
                <w:i/>
                <w:iCs/>
              </w:rPr>
              <w:t>) above with the following upon system implementation:]</w:t>
            </w:r>
          </w:p>
          <w:p w14:paraId="0A327880" w14:textId="77777777" w:rsidR="00B7688B" w:rsidRPr="004B32CF" w:rsidRDefault="00B7688B" w:rsidP="009970B7">
            <w:pPr>
              <w:pStyle w:val="BodyTextNumbered"/>
            </w:pPr>
            <w:r>
              <w:t>(5)</w:t>
            </w:r>
            <w:r>
              <w:tab/>
              <w:t xml:space="preserve">ERCOT shall determine the appropriate Load distribution factors to allocate offers, bids, and source and sink of PTP Obligations at a Load Zone across the energized power flow buses that are modeled with Load in that Load Zone.  </w:t>
            </w:r>
            <w:r w:rsidRPr="00471394">
              <w:t xml:space="preserve">ERCOT shall derive </w:t>
            </w:r>
            <w:r>
              <w:t>DAM</w:t>
            </w:r>
            <w:r w:rsidRPr="00471394">
              <w:t xml:space="preserve"> Load distribution factors with the set of Load distribution factors constructed in accordance with the ERCOT Load distribution factor methodology specified in paragraph (</w:t>
            </w:r>
            <w:r>
              <w:t>c</w:t>
            </w:r>
            <w:r w:rsidRPr="00471394">
              <w:t xml:space="preserve">) of Section </w:t>
            </w:r>
            <w:r>
              <w:t>3.12</w:t>
            </w:r>
            <w:r w:rsidRPr="00471394">
              <w:t xml:space="preserve">, </w:t>
            </w:r>
            <w:r>
              <w:t>Load Forecasting.  In the event the Load distribution factors are not available, the Load distribution factors for the most recent preceding Operating Day will be used.</w:t>
            </w:r>
          </w:p>
        </w:tc>
      </w:tr>
    </w:tbl>
    <w:p w14:paraId="37EAECC2" w14:textId="13FE2B19" w:rsidR="00E5114B" w:rsidRDefault="00E5114B" w:rsidP="00B7688B">
      <w:pPr>
        <w:pStyle w:val="BodyTextNumbered"/>
        <w:spacing w:before="240"/>
      </w:pPr>
      <w:r>
        <w:t>(6)</w:t>
      </w:r>
      <w:r>
        <w:tab/>
        <w:t xml:space="preserve">ERCOT shall allocate offers, bids, and source and sink of CRRs at a Hub using the distribution factors specified in the definition of that Hub in Section 3.5.2, Hub Definitions. </w:t>
      </w:r>
    </w:p>
    <w:p w14:paraId="4A8992BC" w14:textId="77777777" w:rsidR="00E5114B" w:rsidRDefault="00E5114B" w:rsidP="00E5114B">
      <w:pPr>
        <w:pStyle w:val="BodyTextNumbered"/>
      </w:pPr>
      <w:r>
        <w:t>(7)</w:t>
      </w:r>
      <w:r>
        <w:tab/>
        <w:t xml:space="preserve">A Resource that has a Three-Part Supply Offer cleared in the DAM may be eligible for Make-Whole Payment of the Startup Offer and Minimum Energy Offer submitted by the Qualified Scheduling Entity (QSE) representing the Resource under Section 4.6, DAM Settlement. </w:t>
      </w:r>
    </w:p>
    <w:p w14:paraId="1ACF2259" w14:textId="77777777" w:rsidR="00E5114B" w:rsidRDefault="00E5114B" w:rsidP="00E5114B">
      <w:pPr>
        <w:pStyle w:val="BodyTextNumbered"/>
      </w:pPr>
      <w:r>
        <w:t>(8)</w:t>
      </w:r>
      <w:r>
        <w:tab/>
        <w:t>The DAM Settlement is based on hourly MW awards and on Day-Ahead hourly Settlement Point Prices.  All PTP Options settled in the DAM are settled based on the Day-Ahead Settlement Point Prices (DASPPs).  ERCOT shall assign a Locational Marginal Price (LMP) to de-energized Electrical Buses for use in the calculation of the DASPPs by using heuristic rules applied in the following order:</w:t>
      </w:r>
    </w:p>
    <w:p w14:paraId="176560F7" w14:textId="77777777" w:rsidR="00E5114B" w:rsidRDefault="00E5114B" w:rsidP="00E5114B">
      <w:pPr>
        <w:pStyle w:val="List"/>
        <w:ind w:left="1440"/>
      </w:pPr>
      <w:r>
        <w:t>(a)</w:t>
      </w:r>
      <w:r>
        <w:tab/>
      </w:r>
      <w:r w:rsidRPr="00A6179D">
        <w:t>Use an appropriate LMP predetermined by ERCOT as applicable to a specific Electrical Bus; or if not so specified</w:t>
      </w:r>
    </w:p>
    <w:p w14:paraId="274592CA" w14:textId="77777777" w:rsidR="00E5114B" w:rsidRDefault="00E5114B" w:rsidP="00E5114B">
      <w:pPr>
        <w:pStyle w:val="List"/>
        <w:ind w:left="1440"/>
      </w:pPr>
      <w:r w:rsidRPr="00A6179D">
        <w:t>(b)</w:t>
      </w:r>
      <w:r w:rsidRPr="00A6179D">
        <w:tab/>
        <w:t>Use the following rules in order:</w:t>
      </w:r>
    </w:p>
    <w:p w14:paraId="331D058F" w14:textId="77777777" w:rsidR="00E5114B" w:rsidRDefault="00E5114B" w:rsidP="00E5114B">
      <w:pPr>
        <w:pStyle w:val="List"/>
        <w:ind w:left="2160"/>
      </w:pPr>
      <w:r>
        <w:t>(i)</w:t>
      </w:r>
      <w:r>
        <w:tab/>
        <w:t>Use average LMP for Electrical Buses within the same station having the same voltage level as the de-energized Electrical Bus, if any exist.</w:t>
      </w:r>
    </w:p>
    <w:p w14:paraId="7B6AFEEF" w14:textId="77777777" w:rsidR="00E5114B" w:rsidRDefault="00E5114B" w:rsidP="00E5114B">
      <w:pPr>
        <w:pStyle w:val="List"/>
        <w:ind w:left="2160"/>
      </w:pPr>
      <w:r>
        <w:t>(ii)</w:t>
      </w:r>
      <w:r>
        <w:tab/>
        <w:t>Use average LMP for all Electrical Buses within the same station, if any exist.</w:t>
      </w:r>
    </w:p>
    <w:p w14:paraId="52C31BAC" w14:textId="77777777" w:rsidR="00E5114B" w:rsidRPr="00C571E5" w:rsidRDefault="00E5114B" w:rsidP="00E5114B">
      <w:pPr>
        <w:pStyle w:val="BodyTextNumbered"/>
        <w:ind w:left="2160"/>
      </w:pPr>
      <w:r w:rsidRPr="00280E1C">
        <w:t>(iii)</w:t>
      </w:r>
      <w:r w:rsidRPr="00280E1C">
        <w:tab/>
        <w:t>Use S</w:t>
      </w:r>
      <w:r w:rsidRPr="00C571E5">
        <w:t>ystem Lambda.</w:t>
      </w:r>
    </w:p>
    <w:p w14:paraId="22097146" w14:textId="77777777" w:rsidR="00E5114B" w:rsidRPr="00280E1C" w:rsidRDefault="00E5114B" w:rsidP="00E5114B">
      <w:pPr>
        <w:pStyle w:val="BodyTextNumbered"/>
      </w:pPr>
      <w:r w:rsidRPr="00E010F6">
        <w:t>(9)</w:t>
      </w:r>
      <w:r w:rsidRPr="00E010F6">
        <w:tab/>
        <w:t xml:space="preserve">The Day-Ahead MCPC for each </w:t>
      </w:r>
      <w:r w:rsidRPr="00E5114B">
        <w:t xml:space="preserve">hour for each Ancillary Service is the Shadow Price for </w:t>
      </w:r>
      <w:r w:rsidRPr="00E5114B">
        <w:rPr>
          <w:rStyle w:val="msoins0"/>
          <w:u w:val="none"/>
        </w:rPr>
        <w:t xml:space="preserve">that Ancillary Service </w:t>
      </w:r>
      <w:r w:rsidRPr="00E5114B">
        <w:t>for the hour as</w:t>
      </w:r>
      <w:r w:rsidRPr="00280E1C">
        <w:t xml:space="preserve"> determined by the DAM algorithm.  </w:t>
      </w:r>
    </w:p>
    <w:p w14:paraId="5F4B5176" w14:textId="029156E5" w:rsidR="00E5114B" w:rsidDel="00CE48E2" w:rsidRDefault="00E5114B" w:rsidP="00E5114B">
      <w:pPr>
        <w:pStyle w:val="BodyTextNumbered"/>
        <w:rPr>
          <w:del w:id="1181" w:author="ERCOT 102720" w:date="2020-09-21T10:27:00Z"/>
        </w:rPr>
      </w:pPr>
      <w:del w:id="1182" w:author="ERCOT 102720" w:date="2020-09-21T10:27:00Z">
        <w:r w:rsidRPr="00280E1C" w:rsidDel="00CE48E2">
          <w:delText>(10)</w:delText>
        </w:r>
        <w:r w:rsidRPr="00280E1C" w:rsidDel="00CE48E2">
          <w:tab/>
          <w:delText>If the Day-Ahead</w:delText>
        </w:r>
        <w:r w:rsidDel="00CE48E2">
          <w:delText xml:space="preserve"> MCPC cannot be calculated by ERCOT, the Day-Ahead MCPC for the particular Ancillary Service is equal to the Day-Ahead MCPC for that Ancillary Service in the same Settlement Interval of the preceding Operating Day.</w:delText>
        </w:r>
      </w:del>
    </w:p>
    <w:p w14:paraId="6780FD32" w14:textId="1CBF5028" w:rsidR="00E5114B" w:rsidRDefault="00E5114B" w:rsidP="00E5114B">
      <w:pPr>
        <w:pStyle w:val="BodyTextNumbered"/>
      </w:pPr>
      <w:r>
        <w:t>(1</w:t>
      </w:r>
      <w:ins w:id="1183" w:author="ERCOT 102720" w:date="2020-09-21T10:27:00Z">
        <w:r w:rsidR="00CE48E2">
          <w:t>0</w:t>
        </w:r>
      </w:ins>
      <w:del w:id="1184" w:author="ERCOT 102720" w:date="2020-09-21T10:27:00Z">
        <w:r w:rsidDel="00CE48E2">
          <w:delText>1</w:delText>
        </w:r>
      </w:del>
      <w:r>
        <w:t>)</w:t>
      </w:r>
      <w:r>
        <w:tab/>
        <w:t>If the DASPPs cannot be calculated by ERCOT, all CRRs shall be settled based on Real-Time prices.  Settlements for all CRRs shall be reflected on the Real-Time Settlement Statement.</w:t>
      </w:r>
    </w:p>
    <w:p w14:paraId="5A7E657E" w14:textId="7272D484" w:rsidR="00E5114B" w:rsidRDefault="00E5114B" w:rsidP="00E5114B">
      <w:pPr>
        <w:pStyle w:val="BodyTextNumbered"/>
      </w:pPr>
      <w:r w:rsidRPr="00AB0FC2">
        <w:t>(1</w:t>
      </w:r>
      <w:ins w:id="1185" w:author="ERCOT 102720" w:date="2020-09-21T10:27:00Z">
        <w:r w:rsidR="00CE48E2">
          <w:t>1</w:t>
        </w:r>
      </w:ins>
      <w:del w:id="1186" w:author="ERCOT 102720" w:date="2020-09-21T10:27:00Z">
        <w:r w:rsidRPr="00AB0FC2" w:rsidDel="00CE48E2">
          <w:delText>2</w:delText>
        </w:r>
      </w:del>
      <w:r w:rsidRPr="00AB0FC2">
        <w:t>)</w:t>
      </w:r>
      <w:r w:rsidRPr="00AB0FC2">
        <w:tab/>
        <w:t xml:space="preserve">Constraints can exist between </w:t>
      </w:r>
      <w:ins w:id="1187" w:author="ERCOT" w:date="2020-03-06T15:17:00Z">
        <w:r w:rsidR="00053232">
          <w:t>a Resource’s</w:t>
        </w:r>
      </w:ins>
      <w:del w:id="1188" w:author="ERCOT" w:date="2020-03-06T15:17:00Z">
        <w:r w:rsidRPr="00AB0FC2" w:rsidDel="00053232">
          <w:delText>the generator</w:delText>
        </w:r>
        <w:r w:rsidRPr="008F031F" w:rsidDel="00053232">
          <w:delText>’s</w:delText>
        </w:r>
      </w:del>
      <w:r w:rsidRPr="008F031F">
        <w:t xml:space="preserve"> Resource Connectivity Node and </w:t>
      </w:r>
      <w:ins w:id="1189" w:author="ERCOT" w:date="2020-03-06T15:17:00Z">
        <w:r w:rsidR="00053232">
          <w:t>its</w:t>
        </w:r>
      </w:ins>
      <w:del w:id="1190" w:author="ERCOT" w:date="2020-03-06T15:17:00Z">
        <w:r w:rsidRPr="008F031F" w:rsidDel="00053232">
          <w:delText>the</w:delText>
        </w:r>
      </w:del>
      <w:r w:rsidRPr="008F031F">
        <w:t xml:space="preserve"> Resource Node, in which case the </w:t>
      </w:r>
      <w:r w:rsidRPr="00472EA8">
        <w:t xml:space="preserve">awarded quantity </w:t>
      </w:r>
      <w:r>
        <w:t xml:space="preserve">of energy </w:t>
      </w:r>
      <w:r w:rsidRPr="00472EA8">
        <w:t>may be inconsistent with the clearing price when the constraint between the Resource Connectivity Node and the Resource Node is binding.</w:t>
      </w:r>
    </w:p>
    <w:p w14:paraId="3E08760E" w14:textId="3A4FAF75" w:rsidR="00E5114B" w:rsidRPr="00A35CB9" w:rsidRDefault="00E5114B" w:rsidP="00E5114B">
      <w:pPr>
        <w:pStyle w:val="BodyTextNumbered"/>
      </w:pPr>
      <w:r>
        <w:t>(1</w:t>
      </w:r>
      <w:ins w:id="1191" w:author="ERCOT 102720" w:date="2020-09-21T10:27:00Z">
        <w:r w:rsidR="00CE48E2">
          <w:t>2</w:t>
        </w:r>
      </w:ins>
      <w:del w:id="1192" w:author="ERCOT 102720" w:date="2020-09-21T10:27:00Z">
        <w:r w:rsidDel="00CE48E2">
          <w:delText>3</w:delText>
        </w:r>
      </w:del>
      <w:r>
        <w:t>)</w:t>
      </w:r>
      <w:r>
        <w:tab/>
        <w:t>PTP Obligation b</w:t>
      </w:r>
      <w:r w:rsidRPr="00A35CB9">
        <w:t xml:space="preserve">ids shall not be </w:t>
      </w:r>
      <w:r>
        <w:t>awarded</w:t>
      </w:r>
      <w:r w:rsidRPr="00A35CB9">
        <w:t xml:space="preserve"> where the DAM clearing price for the PTP Obligation is g</w:t>
      </w:r>
      <w:r>
        <w:t>reater than the PTP Obligation b</w:t>
      </w:r>
      <w:r w:rsidRPr="00A35CB9">
        <w:t>id price</w:t>
      </w:r>
      <w:r>
        <w:t xml:space="preserve"> plus $0.01/MW per hour.</w:t>
      </w:r>
    </w:p>
    <w:p w14:paraId="65A5C469" w14:textId="77777777" w:rsidR="00E5114B" w:rsidRDefault="00E5114B" w:rsidP="00E5114B">
      <w:pPr>
        <w:pStyle w:val="H3"/>
      </w:pPr>
      <w:bookmarkStart w:id="1193" w:name="_Toc142108952"/>
      <w:bookmarkStart w:id="1194" w:name="_Toc142113797"/>
      <w:bookmarkStart w:id="1195" w:name="_Toc402345624"/>
      <w:bookmarkStart w:id="1196" w:name="_Toc405383907"/>
      <w:bookmarkStart w:id="1197" w:name="_Toc405537010"/>
      <w:bookmarkStart w:id="1198" w:name="_Toc440871796"/>
      <w:bookmarkStart w:id="1199" w:name="_Toc17707803"/>
      <w:commentRangeStart w:id="1200"/>
      <w:commentRangeStart w:id="1201"/>
      <w:r>
        <w:t>4.5.3</w:t>
      </w:r>
      <w:commentRangeEnd w:id="1200"/>
      <w:r w:rsidR="001216F3">
        <w:rPr>
          <w:rStyle w:val="CommentReference"/>
          <w:b w:val="0"/>
          <w:bCs w:val="0"/>
          <w:i w:val="0"/>
        </w:rPr>
        <w:commentReference w:id="1200"/>
      </w:r>
      <w:commentRangeEnd w:id="1201"/>
      <w:r w:rsidR="00AD569E">
        <w:rPr>
          <w:rStyle w:val="CommentReference"/>
          <w:b w:val="0"/>
          <w:bCs w:val="0"/>
          <w:i w:val="0"/>
        </w:rPr>
        <w:commentReference w:id="1201"/>
      </w:r>
      <w:r>
        <w:tab/>
        <w:t>Communicating DAM Results</w:t>
      </w:r>
      <w:bookmarkStart w:id="1202" w:name="_Toc90197131"/>
      <w:bookmarkStart w:id="1203" w:name="_Toc92525569"/>
      <w:bookmarkStart w:id="1204" w:name="_Toc92525949"/>
      <w:bookmarkStart w:id="1205" w:name="_Toc92533787"/>
      <w:bookmarkEnd w:id="1193"/>
      <w:bookmarkEnd w:id="1194"/>
      <w:bookmarkEnd w:id="1195"/>
      <w:bookmarkEnd w:id="1196"/>
      <w:bookmarkEnd w:id="1197"/>
      <w:bookmarkEnd w:id="1198"/>
      <w:bookmarkEnd w:id="1199"/>
    </w:p>
    <w:bookmarkEnd w:id="1202"/>
    <w:bookmarkEnd w:id="1203"/>
    <w:bookmarkEnd w:id="1204"/>
    <w:bookmarkEnd w:id="1205"/>
    <w:p w14:paraId="236CDB5E" w14:textId="77777777" w:rsidR="00E5114B" w:rsidRPr="00E64084" w:rsidRDefault="00E5114B" w:rsidP="00E5114B">
      <w:pPr>
        <w:pStyle w:val="BodyTextNumbered"/>
      </w:pPr>
      <w:r w:rsidRPr="00E64084">
        <w:t>(1)</w:t>
      </w:r>
      <w:r w:rsidRPr="00E64084">
        <w:tab/>
        <w:t xml:space="preserve">As soon as practicable, but no later than 1330 in the Day-Ahead, ERCOT shall notify the parties to each cleared DAM transaction (e.g., the buyer and the seller) of the results of the DAM as follows: </w:t>
      </w:r>
    </w:p>
    <w:p w14:paraId="22287C38" w14:textId="0B03E581" w:rsidR="00E5114B" w:rsidRPr="00E64084" w:rsidRDefault="00E5114B" w:rsidP="00E5114B">
      <w:pPr>
        <w:pStyle w:val="List"/>
        <w:ind w:left="1440"/>
      </w:pPr>
      <w:r w:rsidRPr="00E64084">
        <w:t>(a)</w:t>
      </w:r>
      <w:r w:rsidRPr="00E64084">
        <w:tab/>
        <w:t xml:space="preserve">Awarded </w:t>
      </w:r>
      <w:ins w:id="1206" w:author="ERCOT 102720" w:date="2020-09-21T10:31:00Z">
        <w:r w:rsidR="00B96380">
          <w:t xml:space="preserve">Resource-Specific </w:t>
        </w:r>
      </w:ins>
      <w:r w:rsidRPr="00E64084">
        <w:t>Ancillary Service Offers, specifying Resource, MW, Ancillary Service type, and price, for each hour of the awarded offer;</w:t>
      </w:r>
    </w:p>
    <w:p w14:paraId="7EB654D0" w14:textId="77777777" w:rsidR="00B96380" w:rsidRPr="00E64084" w:rsidRDefault="00B96380" w:rsidP="00B96380">
      <w:pPr>
        <w:pStyle w:val="List"/>
        <w:ind w:left="1440"/>
        <w:rPr>
          <w:ins w:id="1207" w:author="ERCOT 102720" w:date="2020-09-21T10:31:00Z"/>
        </w:rPr>
      </w:pPr>
      <w:ins w:id="1208" w:author="ERCOT 102720" w:date="2020-09-21T10:31:00Z">
        <w:r>
          <w:t>(b)</w:t>
        </w:r>
        <w:r>
          <w:tab/>
          <w:t>Awarded Ancillary Service Only Offers, specifying MW, Ancillary Service type, and price, for each hour of the awarded offer;</w:t>
        </w:r>
      </w:ins>
    </w:p>
    <w:p w14:paraId="0632265F" w14:textId="547E690E" w:rsidR="00E5114B" w:rsidRPr="00E64084" w:rsidRDefault="00E5114B" w:rsidP="00B96380">
      <w:pPr>
        <w:pStyle w:val="List"/>
        <w:ind w:left="1440"/>
      </w:pPr>
      <w:r w:rsidRPr="00E64084">
        <w:t>(</w:t>
      </w:r>
      <w:ins w:id="1209" w:author="ERCOT 102720" w:date="2020-09-21T10:31:00Z">
        <w:r w:rsidR="00B96380">
          <w:t>c</w:t>
        </w:r>
      </w:ins>
      <w:del w:id="1210" w:author="ERCOT 102720" w:date="2020-09-21T10:31:00Z">
        <w:r w:rsidRPr="00E64084" w:rsidDel="00B96380">
          <w:delText>b</w:delText>
        </w:r>
      </w:del>
      <w:r w:rsidRPr="00E64084">
        <w:t>)</w:t>
      </w:r>
      <w:r w:rsidRPr="00E64084">
        <w:tab/>
        <w:t xml:space="preserve">Awarded </w:t>
      </w:r>
      <w:r w:rsidRPr="00053232">
        <w:rPr>
          <w:rStyle w:val="msoins0"/>
          <w:u w:val="none"/>
        </w:rPr>
        <w:t>energy offers from Three-Part Supply Offers and from</w:t>
      </w:r>
      <w:r w:rsidRPr="00053232">
        <w:t xml:space="preserve"> DAM Energy-Only Offers, specifying </w:t>
      </w:r>
      <w:r w:rsidRPr="00270BE2">
        <w:rPr>
          <w:rStyle w:val="msoins0"/>
          <w:u w:val="none"/>
        </w:rPr>
        <w:t>Resource (except for DAM Energy-Only Offers),</w:t>
      </w:r>
      <w:r w:rsidRPr="00270BE2">
        <w:t xml:space="preserve"> MWh, Settlement Point, and Settlement Point Price, for each</w:t>
      </w:r>
      <w:r w:rsidRPr="00E64084">
        <w:t xml:space="preserve"> hour of the awarded offer;</w:t>
      </w:r>
    </w:p>
    <w:p w14:paraId="4CF6BC90" w14:textId="10911A2D" w:rsidR="00E5114B" w:rsidRPr="00E64084" w:rsidRDefault="00E5114B" w:rsidP="00E5114B">
      <w:pPr>
        <w:pStyle w:val="List"/>
        <w:ind w:left="1440"/>
      </w:pPr>
      <w:r w:rsidRPr="00E64084">
        <w:t>(</w:t>
      </w:r>
      <w:ins w:id="1211" w:author="ERCOT 102720" w:date="2020-09-21T10:31:00Z">
        <w:r w:rsidR="00B96380">
          <w:t>d</w:t>
        </w:r>
      </w:ins>
      <w:del w:id="1212" w:author="ERCOT 102720" w:date="2020-09-21T10:31:00Z">
        <w:r w:rsidRPr="00E64084" w:rsidDel="00B96380">
          <w:delText>c</w:delText>
        </w:r>
      </w:del>
      <w:r w:rsidRPr="00E64084">
        <w:t>)</w:t>
      </w:r>
      <w:r w:rsidRPr="00E64084">
        <w:tab/>
        <w:t>Awarded DAM Energy Bids, specifying MWh, Settlement Point, and Settlement Point Price for each hour of the awarded bid;</w:t>
      </w:r>
      <w:del w:id="1213" w:author="ERCOT" w:date="2020-03-06T15:18:00Z">
        <w:r w:rsidRPr="00E64084" w:rsidDel="00053232">
          <w:delText xml:space="preserve"> </w:delText>
        </w:r>
        <w:r w:rsidDel="00053232">
          <w:delText>and</w:delText>
        </w:r>
      </w:del>
    </w:p>
    <w:p w14:paraId="30ACC70A" w14:textId="29A5ECE4" w:rsidR="00053232" w:rsidRDefault="00407A80" w:rsidP="00053232">
      <w:pPr>
        <w:pStyle w:val="List"/>
        <w:ind w:left="1440"/>
        <w:rPr>
          <w:ins w:id="1214" w:author="ERCOT" w:date="2020-03-06T15:18:00Z"/>
        </w:rPr>
      </w:pPr>
      <w:ins w:id="1215" w:author="ERCOT" w:date="2020-03-06T15:18:00Z">
        <w:r>
          <w:t>(</w:t>
        </w:r>
      </w:ins>
      <w:ins w:id="1216" w:author="ERCOT 102720" w:date="2020-09-21T10:31:00Z">
        <w:r w:rsidR="00B96380">
          <w:t>e</w:t>
        </w:r>
      </w:ins>
      <w:ins w:id="1217" w:author="ERCOT" w:date="2020-03-06T15:18:00Z">
        <w:del w:id="1218" w:author="ERCOT 102720" w:date="2020-09-21T10:31:00Z">
          <w:r w:rsidDel="00B96380">
            <w:delText>d</w:delText>
          </w:r>
        </w:del>
        <w:r w:rsidR="00053232">
          <w:t>)</w:t>
        </w:r>
        <w:r w:rsidR="00053232">
          <w:tab/>
          <w:t>Awarded Energy Bid/Offer Curves, specifying Resource, MWh, Settlement Point, and Settlement Point Price, for each hour of the awarded bid/offer; and</w:t>
        </w:r>
      </w:ins>
    </w:p>
    <w:p w14:paraId="6F5CA598" w14:textId="5D7DB7AD" w:rsidR="00E5114B" w:rsidRPr="00E64084" w:rsidRDefault="00E5114B" w:rsidP="00053232">
      <w:pPr>
        <w:pStyle w:val="List"/>
        <w:ind w:left="1440"/>
      </w:pPr>
      <w:r w:rsidRPr="00E64084">
        <w:t>(</w:t>
      </w:r>
      <w:ins w:id="1219" w:author="ERCOT 102720" w:date="2020-09-21T10:32:00Z">
        <w:r w:rsidR="00B96380">
          <w:t>f</w:t>
        </w:r>
      </w:ins>
      <w:ins w:id="1220" w:author="ERCOT" w:date="2020-03-23T23:50:00Z">
        <w:del w:id="1221" w:author="ERCOT 102720" w:date="2020-09-21T10:32:00Z">
          <w:r w:rsidR="00407A80" w:rsidDel="00B96380">
            <w:delText>e</w:delText>
          </w:r>
        </w:del>
      </w:ins>
      <w:del w:id="1222" w:author="ERCOT" w:date="2020-03-23T23:50:00Z">
        <w:r w:rsidDel="00407A80">
          <w:delText>d</w:delText>
        </w:r>
      </w:del>
      <w:r w:rsidRPr="00E64084">
        <w:t>)</w:t>
      </w:r>
      <w:r w:rsidRPr="00E64084">
        <w:tab/>
        <w:t>Awarded PTP Obligation Bids, number of PTP Obligations in MW, source and sink Settlement Points, and price for each Settlement Interval of the awarded bid.</w:t>
      </w:r>
    </w:p>
    <w:p w14:paraId="5049A5B0" w14:textId="77777777" w:rsidR="00E5114B" w:rsidRPr="00E64084" w:rsidRDefault="00E5114B" w:rsidP="00E5114B">
      <w:pPr>
        <w:pStyle w:val="BodyTextNumbered"/>
      </w:pPr>
      <w:r w:rsidRPr="00E64084">
        <w:t>(2)</w:t>
      </w:r>
      <w:r w:rsidRPr="00E64084">
        <w:tab/>
        <w:t>As soon as practicable, but no later than 1330, ERCOT shall post on the MIS Public Area the hourly:</w:t>
      </w:r>
    </w:p>
    <w:p w14:paraId="34663950" w14:textId="77777777" w:rsidR="00E5114B" w:rsidRPr="00E64084" w:rsidRDefault="00E5114B" w:rsidP="00E5114B">
      <w:pPr>
        <w:pStyle w:val="List"/>
        <w:ind w:left="1440"/>
      </w:pPr>
      <w:r w:rsidRPr="00E64084">
        <w:t>(a)</w:t>
      </w:r>
      <w:r w:rsidRPr="00E64084">
        <w:tab/>
        <w:t>Day-Ahead MCPC for each type of Ancillary Service for each hour of the Operating Day;</w:t>
      </w:r>
    </w:p>
    <w:p w14:paraId="50B18CE0" w14:textId="77777777" w:rsidR="00E5114B" w:rsidRPr="00E64084" w:rsidRDefault="00E5114B" w:rsidP="00E5114B">
      <w:pPr>
        <w:pStyle w:val="List"/>
        <w:ind w:left="1440"/>
      </w:pPr>
      <w:r w:rsidRPr="00E64084">
        <w:t>(b)</w:t>
      </w:r>
      <w:r w:rsidRPr="00E64084">
        <w:tab/>
      </w:r>
      <w:r>
        <w:t xml:space="preserve">DASPPs </w:t>
      </w:r>
      <w:r w:rsidRPr="00E64084">
        <w:t xml:space="preserve">for each Settlement Point for each hour of the Operating Day; </w:t>
      </w:r>
    </w:p>
    <w:p w14:paraId="46764CE9" w14:textId="77777777" w:rsidR="00E5114B" w:rsidRPr="00E64084" w:rsidRDefault="00E5114B" w:rsidP="00E5114B">
      <w:pPr>
        <w:pStyle w:val="List"/>
        <w:ind w:left="1440"/>
      </w:pPr>
      <w:r w:rsidRPr="00E64084">
        <w:t>(c)</w:t>
      </w:r>
      <w:r w:rsidRPr="00E64084">
        <w:tab/>
        <w:t>Day-Ahead hourly LMPs for each Electrical Bus for each hour of the Operating Day;</w:t>
      </w:r>
    </w:p>
    <w:p w14:paraId="437150D3" w14:textId="77777777" w:rsidR="00E5114B" w:rsidRPr="00E64084" w:rsidRDefault="00E5114B" w:rsidP="00E5114B">
      <w:pPr>
        <w:pStyle w:val="List"/>
        <w:ind w:left="1440"/>
      </w:pPr>
      <w:r w:rsidRPr="00E64084">
        <w:t>(d)</w:t>
      </w:r>
      <w:r w:rsidRPr="00E64084">
        <w:tab/>
        <w:t xml:space="preserve">Shadow Prices for every binding constraint for each hour of the Operating Day; </w:t>
      </w:r>
    </w:p>
    <w:p w14:paraId="6D3681BF" w14:textId="24C2B669" w:rsidR="00E5114B" w:rsidRPr="00E64084" w:rsidDel="00B96380" w:rsidRDefault="00E5114B" w:rsidP="00E5114B">
      <w:pPr>
        <w:pStyle w:val="List"/>
        <w:ind w:left="1440"/>
        <w:rPr>
          <w:del w:id="1223" w:author="ERCOT 102720" w:date="2020-09-21T10:32:00Z"/>
        </w:rPr>
      </w:pPr>
      <w:del w:id="1224" w:author="ERCOT 102720" w:date="2020-09-21T10:32:00Z">
        <w:r w:rsidRPr="00E64084" w:rsidDel="00B96380">
          <w:delText>(e)</w:delText>
        </w:r>
        <w:r w:rsidRPr="00E64084" w:rsidDel="00B96380">
          <w:tab/>
          <w:delText xml:space="preserve">Quantity of total </w:delText>
        </w:r>
        <w:r w:rsidRPr="005A5BA8" w:rsidDel="00B96380">
          <w:delText>Ancillary Service Offers</w:delText>
        </w:r>
        <w:r w:rsidRPr="00E64084" w:rsidDel="00B96380">
          <w:delText xml:space="preserve"> received in the DAM, in MW by Ancillary Service type for each hour of the Operating Day;</w:delText>
        </w:r>
      </w:del>
    </w:p>
    <w:p w14:paraId="5F1C6715" w14:textId="5CDCB1A9" w:rsidR="00E5114B" w:rsidRPr="00E64084" w:rsidRDefault="00E5114B" w:rsidP="00E5114B">
      <w:pPr>
        <w:pStyle w:val="List"/>
        <w:ind w:left="1440"/>
      </w:pPr>
      <w:r>
        <w:t>(</w:t>
      </w:r>
      <w:ins w:id="1225" w:author="ERCOT 102720" w:date="2020-09-21T10:32:00Z">
        <w:r w:rsidR="00B96380">
          <w:t>e</w:t>
        </w:r>
      </w:ins>
      <w:del w:id="1226" w:author="ERCOT 102720" w:date="2020-09-21T10:32:00Z">
        <w:r w:rsidDel="00B96380">
          <w:delText>f</w:delText>
        </w:r>
      </w:del>
      <w:r>
        <w:t>)</w:t>
      </w:r>
      <w:r>
        <w:tab/>
        <w:t>E</w:t>
      </w:r>
      <w:r w:rsidRPr="00E64084">
        <w:t>nergy bought in the DAM consisting of the following:</w:t>
      </w:r>
    </w:p>
    <w:p w14:paraId="5FAB83A4" w14:textId="77777777" w:rsidR="00E5114B" w:rsidRPr="00E64084" w:rsidRDefault="00E5114B" w:rsidP="00E5114B">
      <w:pPr>
        <w:pStyle w:val="List"/>
        <w:ind w:left="2160"/>
      </w:pPr>
      <w:r w:rsidRPr="00E64084">
        <w:t>(i)</w:t>
      </w:r>
      <w:r w:rsidRPr="00E64084">
        <w:tab/>
        <w:t>The total quantity of awarded DAM Energy Bids (in MWh) bought in the DAM at each Settlement Point for each hour of the Operating Day;</w:t>
      </w:r>
      <w:del w:id="1227" w:author="ERCOT" w:date="2020-03-23T20:38:00Z">
        <w:r w:rsidRPr="00E64084" w:rsidDel="00C005DE">
          <w:delText xml:space="preserve"> </w:delText>
        </w:r>
        <w:r w:rsidDel="00C005DE">
          <w:delText>and</w:delText>
        </w:r>
      </w:del>
    </w:p>
    <w:p w14:paraId="51E623D0" w14:textId="77777777" w:rsidR="00053232" w:rsidRDefault="00E5114B" w:rsidP="00053232">
      <w:pPr>
        <w:pStyle w:val="List"/>
        <w:ind w:left="2160"/>
        <w:rPr>
          <w:ins w:id="1228" w:author="ERCOT" w:date="2020-03-06T15:18:00Z"/>
        </w:rPr>
      </w:pPr>
      <w:r w:rsidRPr="00E64084">
        <w:t>(ii)</w:t>
      </w:r>
      <w:r w:rsidRPr="00E64084">
        <w:tab/>
        <w:t>The total quantity of awarded PTP Obligation Bids (in MWh) cleared in the DAM that sink at each Settlement Point for each hour of the Operating Day</w:t>
      </w:r>
      <w:ins w:id="1229" w:author="ERCOT" w:date="2020-03-06T15:18:00Z">
        <w:r w:rsidR="00053232">
          <w:t>; and</w:t>
        </w:r>
      </w:ins>
    </w:p>
    <w:p w14:paraId="04F8B85C" w14:textId="77777777" w:rsidR="00E5114B" w:rsidRPr="00E64084" w:rsidRDefault="00053232" w:rsidP="00053232">
      <w:pPr>
        <w:pStyle w:val="List"/>
        <w:ind w:left="2160"/>
      </w:pPr>
      <w:ins w:id="1230" w:author="ERCOT" w:date="2020-03-06T15:18:00Z">
        <w:r w:rsidRPr="00E64084">
          <w:t>(ii</w:t>
        </w:r>
        <w:r>
          <w:t>i</w:t>
        </w:r>
        <w:r w:rsidRPr="00E64084">
          <w:t>)</w:t>
        </w:r>
        <w:r w:rsidRPr="00E64084">
          <w:tab/>
          <w:t xml:space="preserve">The total </w:t>
        </w:r>
        <w:r>
          <w:t xml:space="preserve">absolute value </w:t>
        </w:r>
        <w:r w:rsidRPr="00E64084">
          <w:t>quantity of award</w:t>
        </w:r>
        <w:r>
          <w:t xml:space="preserve">s to bid portions of Energy Bid/Offer Curves </w:t>
        </w:r>
        <w:r w:rsidRPr="00E64084">
          <w:t>(in MWh) cleared in the DAM at each Settlement Point for each hour of the Operating Day</w:t>
        </w:r>
      </w:ins>
      <w:r w:rsidR="00E5114B">
        <w:t xml:space="preserve">. </w:t>
      </w:r>
    </w:p>
    <w:p w14:paraId="54C55413" w14:textId="1998803B" w:rsidR="00E5114B" w:rsidRPr="00E64084" w:rsidRDefault="00E5114B" w:rsidP="00E5114B">
      <w:pPr>
        <w:pStyle w:val="List"/>
        <w:ind w:left="1440"/>
      </w:pPr>
      <w:r>
        <w:t>(</w:t>
      </w:r>
      <w:ins w:id="1231" w:author="ERCOT 102720" w:date="2020-09-21T10:32:00Z">
        <w:r w:rsidR="00B96380">
          <w:t>f</w:t>
        </w:r>
      </w:ins>
      <w:del w:id="1232" w:author="ERCOT 102720" w:date="2020-09-21T10:32:00Z">
        <w:r w:rsidDel="00B96380">
          <w:delText>g</w:delText>
        </w:r>
      </w:del>
      <w:r>
        <w:t>)</w:t>
      </w:r>
      <w:r>
        <w:tab/>
        <w:t>E</w:t>
      </w:r>
      <w:r w:rsidRPr="00E64084">
        <w:t>nergy sold in the DAM consisting of the following:</w:t>
      </w:r>
    </w:p>
    <w:p w14:paraId="31372EA6" w14:textId="77777777" w:rsidR="00E5114B" w:rsidRPr="00E64084" w:rsidRDefault="00E5114B" w:rsidP="00E5114B">
      <w:pPr>
        <w:pStyle w:val="List"/>
        <w:ind w:left="2160"/>
      </w:pPr>
      <w:r w:rsidRPr="00E64084">
        <w:t>(i)</w:t>
      </w:r>
      <w:r w:rsidRPr="00E64084">
        <w:tab/>
        <w:t>The total quantity of awarded DAM Energy Offers (in MWh), from Three-Part Supply Offers and DAM Energy Only Offers, bought in the DAM at each Settlement Point for each hour of the Operating Day;</w:t>
      </w:r>
      <w:del w:id="1233" w:author="ERCOT" w:date="2020-03-23T20:38:00Z">
        <w:r w:rsidDel="00C005DE">
          <w:delText xml:space="preserve"> and</w:delText>
        </w:r>
      </w:del>
    </w:p>
    <w:p w14:paraId="2D0576AA" w14:textId="77777777" w:rsidR="00053232" w:rsidRDefault="00E5114B" w:rsidP="00E5114B">
      <w:pPr>
        <w:pStyle w:val="List"/>
        <w:ind w:left="2160"/>
        <w:rPr>
          <w:ins w:id="1234" w:author="ERCOT" w:date="2020-03-06T15:19:00Z"/>
        </w:rPr>
      </w:pPr>
      <w:r w:rsidRPr="00E64084">
        <w:t>(ii)</w:t>
      </w:r>
      <w:r w:rsidRPr="00E64084">
        <w:tab/>
        <w:t>The total quantity of awarded PTP Obligation Bids (in MWh) cleared in the DAM that source at each Settlement Point for each hour of the Operating Day</w:t>
      </w:r>
      <w:ins w:id="1235" w:author="ERCOT" w:date="2020-03-06T15:19:00Z">
        <w:r w:rsidR="00053232">
          <w:t>;</w:t>
        </w:r>
      </w:ins>
      <w:ins w:id="1236" w:author="ERCOT" w:date="2020-03-23T20:38:00Z">
        <w:r w:rsidR="00C005DE">
          <w:t xml:space="preserve"> and</w:t>
        </w:r>
      </w:ins>
    </w:p>
    <w:p w14:paraId="45A621DD" w14:textId="77777777" w:rsidR="00E5114B" w:rsidRDefault="00053232" w:rsidP="00E5114B">
      <w:pPr>
        <w:pStyle w:val="List"/>
        <w:ind w:left="2160"/>
      </w:pPr>
      <w:ins w:id="1237" w:author="ERCOT" w:date="2020-03-06T15:19:00Z">
        <w:r w:rsidRPr="00E64084">
          <w:t>(ii</w:t>
        </w:r>
        <w:r>
          <w:t>i</w:t>
        </w:r>
        <w:r w:rsidRPr="00E64084">
          <w:t>)</w:t>
        </w:r>
        <w:r w:rsidRPr="00E64084">
          <w:tab/>
          <w:t>The total quantity of award</w:t>
        </w:r>
        <w:r>
          <w:t xml:space="preserve">s to offer portions of Energy Bid/Offer Curves </w:t>
        </w:r>
        <w:r w:rsidRPr="00E64084">
          <w:t>(in MWh) cleared in the DAM at each Settlement Point for each hour of the Operating Day</w:t>
        </w:r>
      </w:ins>
      <w:r w:rsidR="00E5114B">
        <w:t xml:space="preserve">. </w:t>
      </w:r>
    </w:p>
    <w:p w14:paraId="116DE76A" w14:textId="301681FE" w:rsidR="00E5114B" w:rsidRDefault="00E5114B" w:rsidP="00E5114B">
      <w:pPr>
        <w:pStyle w:val="List"/>
        <w:ind w:left="1440"/>
      </w:pPr>
      <w:r w:rsidRPr="00E64084">
        <w:t>(</w:t>
      </w:r>
      <w:ins w:id="1238" w:author="ERCOT 102720" w:date="2020-09-21T10:32:00Z">
        <w:r w:rsidR="00B96380">
          <w:t>g</w:t>
        </w:r>
      </w:ins>
      <w:del w:id="1239" w:author="ERCOT 102720" w:date="2020-09-21T10:32:00Z">
        <w:r w:rsidRPr="00E64084" w:rsidDel="00B96380">
          <w:delText>h</w:delText>
        </w:r>
      </w:del>
      <w:r w:rsidRPr="00E64084">
        <w:t>)</w:t>
      </w:r>
      <w:r w:rsidRPr="00E64084">
        <w:tab/>
        <w:t>Aggreg</w:t>
      </w:r>
      <w:r w:rsidRPr="00053232">
        <w:t xml:space="preserve">ated Ancillary Service Offer Curve </w:t>
      </w:r>
      <w:r w:rsidRPr="00270BE2">
        <w:rPr>
          <w:rStyle w:val="msoins0"/>
          <w:u w:val="none"/>
        </w:rPr>
        <w:t>of all Ancillary Service Offers</w:t>
      </w:r>
      <w:r w:rsidRPr="00270BE2">
        <w:t xml:space="preserve"> </w:t>
      </w:r>
      <w:ins w:id="1240" w:author="ERCOT 102720" w:date="2020-09-21T10:32:00Z">
        <w:r w:rsidR="00B96380">
          <w:t xml:space="preserve">(including both Resource-Specific Ancillary Service Offers and Ancillary Service Only Offers) </w:t>
        </w:r>
      </w:ins>
      <w:r w:rsidRPr="00E64084">
        <w:t>for each type of Ancillary Service for each hour of the Operating Day</w:t>
      </w:r>
      <w:r>
        <w:t xml:space="preserve">; </w:t>
      </w:r>
    </w:p>
    <w:p w14:paraId="405395F7" w14:textId="6A85C7A2" w:rsidR="00E5114B" w:rsidRDefault="00E5114B" w:rsidP="00E5114B">
      <w:pPr>
        <w:pStyle w:val="List"/>
        <w:ind w:left="1440"/>
      </w:pPr>
      <w:r>
        <w:t>(</w:t>
      </w:r>
      <w:ins w:id="1241" w:author="ERCOT 102720" w:date="2020-09-21T10:33:00Z">
        <w:r w:rsidR="00B96380">
          <w:t>h</w:t>
        </w:r>
      </w:ins>
      <w:del w:id="1242" w:author="ERCOT 102720" w:date="2020-09-21T10:33:00Z">
        <w:r w:rsidDel="00B96380">
          <w:delText>i</w:delText>
        </w:r>
      </w:del>
      <w:r>
        <w:t>)</w:t>
      </w:r>
      <w:r>
        <w:tab/>
        <w:t xml:space="preserve">Electrically Similar Settlement Points used during the DAM clearing process; and </w:t>
      </w:r>
    </w:p>
    <w:p w14:paraId="61ACF101" w14:textId="2948944E" w:rsidR="00E5114B" w:rsidRDefault="00E5114B" w:rsidP="00E5114B">
      <w:pPr>
        <w:pStyle w:val="BodyTextNumbered"/>
        <w:ind w:left="1440"/>
      </w:pPr>
      <w:r>
        <w:t>(</w:t>
      </w:r>
      <w:ins w:id="1243" w:author="ERCOT 102720" w:date="2020-09-21T10:33:00Z">
        <w:r w:rsidR="00B96380">
          <w:t>i</w:t>
        </w:r>
      </w:ins>
      <w:del w:id="1244" w:author="ERCOT 102720" w:date="2020-09-21T10:33:00Z">
        <w:r w:rsidDel="00B96380">
          <w:delText>j</w:delText>
        </w:r>
      </w:del>
      <w:r>
        <w:t>)</w:t>
      </w:r>
      <w:r>
        <w:tab/>
        <w:t>Settlement Points that were de-energized in the base case; and</w:t>
      </w:r>
    </w:p>
    <w:p w14:paraId="6A80863D" w14:textId="77777777" w:rsidR="00B96380" w:rsidRDefault="00E5114B" w:rsidP="00B96380">
      <w:pPr>
        <w:pStyle w:val="BodyTextNumbered"/>
        <w:ind w:left="1440"/>
        <w:rPr>
          <w:ins w:id="1245" w:author="ERCOT 102720" w:date="2020-09-21T10:33:00Z"/>
        </w:rPr>
      </w:pPr>
      <w:r>
        <w:t>(</w:t>
      </w:r>
      <w:ins w:id="1246" w:author="ERCOT 102720" w:date="2020-09-21T10:33:00Z">
        <w:r w:rsidR="00B96380">
          <w:t>j</w:t>
        </w:r>
      </w:ins>
      <w:del w:id="1247" w:author="ERCOT 102720" w:date="2020-09-21T10:33:00Z">
        <w:r w:rsidDel="00B96380">
          <w:delText>k</w:delText>
        </w:r>
      </w:del>
      <w:r>
        <w:t>)</w:t>
      </w:r>
      <w:r>
        <w:tab/>
        <w:t>System Lambda</w:t>
      </w:r>
      <w:ins w:id="1248" w:author="ERCOT 102720" w:date="2020-09-21T10:33:00Z">
        <w:r w:rsidR="00B96380">
          <w:t>; and</w:t>
        </w:r>
      </w:ins>
    </w:p>
    <w:p w14:paraId="42A6B01E" w14:textId="5FAABB95" w:rsidR="00E5114B" w:rsidRDefault="00B96380" w:rsidP="00B96380">
      <w:pPr>
        <w:pStyle w:val="BodyTextNumbered"/>
        <w:ind w:left="1440"/>
      </w:pPr>
      <w:ins w:id="1249" w:author="ERCOT 102720" w:date="2020-09-21T10:33:00Z">
        <w:r>
          <w:t xml:space="preserve">(k) </w:t>
        </w:r>
        <w:r>
          <w:tab/>
          <w:t xml:space="preserve">Ancillary Services sold in the DAM consisting of the total quantity of awarded </w:t>
        </w:r>
        <w:r>
          <w:rPr>
            <w:iCs w:val="0"/>
          </w:rPr>
          <w:t>Resource-Specific</w:t>
        </w:r>
        <w:r w:rsidRPr="00931359">
          <w:rPr>
            <w:iCs w:val="0"/>
          </w:rPr>
          <w:t xml:space="preserve"> </w:t>
        </w:r>
        <w:r>
          <w:t>Ancillary Service Offers and Ancillary Service Only Offers, for each Ancillary Service for each hour of the Operating Day</w:t>
        </w:r>
      </w:ins>
      <w:r w:rsidR="00E5114B">
        <w:t>.</w:t>
      </w:r>
    </w:p>
    <w:p w14:paraId="0FBF594D" w14:textId="77777777" w:rsidR="00E5114B" w:rsidRDefault="00E5114B" w:rsidP="00E5114B">
      <w:pPr>
        <w:pStyle w:val="BodyTextNumbered"/>
      </w:pPr>
      <w:r w:rsidRPr="00E64084">
        <w:t>(3)</w:t>
      </w:r>
      <w:r w:rsidRPr="00E64084">
        <w:tab/>
        <w:t>ERCOT shall monitor Day-Ahead MCPCs and Day-Ahead hourly LMPs for errors and if there are conditions that cause the price to be questionable, ERCOT shall notify all Market Participants that the DAM prices are under investigation as soon as practicable.</w:t>
      </w:r>
    </w:p>
    <w:p w14:paraId="3AD18FC0" w14:textId="77777777" w:rsidR="00E5114B" w:rsidRPr="008E7488" w:rsidRDefault="00E5114B" w:rsidP="00E5114B">
      <w:pPr>
        <w:pStyle w:val="BodyTextNumbered"/>
      </w:pPr>
      <w:r w:rsidRPr="008E7488">
        <w:t>(4)</w:t>
      </w:r>
      <w:r w:rsidRPr="008E7488">
        <w:tab/>
        <w:t>ERCOT shall correct prices when: (i) a market solution is determined to be invalid or (ii) invalid prices are identified in an otherwise valid market solution, unless accurate prices cannot be determined.  The following are some reasons that may cause these conditions.</w:t>
      </w:r>
    </w:p>
    <w:p w14:paraId="14849C1C" w14:textId="77777777" w:rsidR="00E5114B" w:rsidRPr="008E7488" w:rsidRDefault="00E5114B" w:rsidP="00E5114B">
      <w:pPr>
        <w:pStyle w:val="BodyTextNumbered"/>
        <w:ind w:left="1440"/>
      </w:pPr>
      <w:r w:rsidRPr="008E7488">
        <w:t>(a)</w:t>
      </w:r>
      <w:r w:rsidRPr="008E7488">
        <w:tab/>
        <w:t>Data Input error:  Missing, incomplete, or incorrect versions of one or more data elements input to the DAM application may result in an invalid market solution and/or prices.</w:t>
      </w:r>
    </w:p>
    <w:p w14:paraId="3E658C1A" w14:textId="77777777" w:rsidR="00E5114B" w:rsidRPr="008E7488" w:rsidRDefault="00E5114B" w:rsidP="00E5114B">
      <w:pPr>
        <w:pStyle w:val="BodyTextNumbered"/>
        <w:ind w:left="1440"/>
      </w:pPr>
      <w:r w:rsidRPr="008E7488">
        <w:t>(b)</w:t>
      </w:r>
      <w:r w:rsidRPr="008E7488">
        <w:tab/>
        <w:t>Software error:  Pricing errors may occur due to software implementation errors in DAM pre-processing, DAM clearing process, and/or DAM post processing.</w:t>
      </w:r>
    </w:p>
    <w:p w14:paraId="58BCA88C" w14:textId="77777777" w:rsidR="00E5114B" w:rsidRPr="00E64084" w:rsidRDefault="00E5114B" w:rsidP="00E5114B">
      <w:pPr>
        <w:pStyle w:val="BodyTextNumbered"/>
        <w:ind w:left="1440"/>
      </w:pPr>
      <w:r w:rsidRPr="001967D6">
        <w:rPr>
          <w:iCs w:val="0"/>
        </w:rPr>
        <w:t>(c)</w:t>
      </w:r>
      <w:r w:rsidRPr="008E7488">
        <w:tab/>
        <w:t>Inconsistency with these Protocols or the Public Utility Commission of Texas (PUCT) Substantive Rules:  Pricing errors may occur when specific circumstances result in prices that are in conflict with such Protocol language or the PUCT Substantive Rules.</w:t>
      </w:r>
    </w:p>
    <w:p w14:paraId="589ADA4D" w14:textId="77777777" w:rsidR="00E5114B" w:rsidRDefault="00E5114B" w:rsidP="00E5114B">
      <w:pPr>
        <w:pStyle w:val="BodyTextNumbered"/>
      </w:pPr>
      <w:r w:rsidRPr="00E64084">
        <w:t>(</w:t>
      </w:r>
      <w:r>
        <w:t>5</w:t>
      </w:r>
      <w:r w:rsidRPr="00E64084">
        <w:t>)</w:t>
      </w:r>
      <w:r w:rsidRPr="00E64084">
        <w:tab/>
        <w:t xml:space="preserve">All DAM LMPs, MCPCs, and Settlement Point Prices are final at 1000 of the </w:t>
      </w:r>
      <w:r>
        <w:t>second</w:t>
      </w:r>
      <w:r w:rsidRPr="00E64084">
        <w:t xml:space="preserve"> Business Day after the Operating Day.</w:t>
      </w:r>
    </w:p>
    <w:p w14:paraId="47B594D6" w14:textId="77777777" w:rsidR="00E5114B" w:rsidRDefault="00E5114B" w:rsidP="00E5114B">
      <w:pPr>
        <w:pStyle w:val="BodyTextNumbered"/>
        <w:ind w:left="1440"/>
      </w:pPr>
      <w:r w:rsidRPr="008E7488">
        <w:t>(a)</w:t>
      </w:r>
      <w:r w:rsidRPr="008E7488">
        <w:tab/>
        <w:t>However, after DAM LMPs, MCPCs, and Settlement Point Prices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1C1BBFEB" w14:textId="77777777" w:rsidR="00E5114B" w:rsidRDefault="00E5114B" w:rsidP="00E5114B">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6F9E5C9B" w14:textId="77777777" w:rsidR="00E5114B" w:rsidRDefault="00E5114B" w:rsidP="00E5114B">
      <w:pPr>
        <w:pStyle w:val="BodyTextNumbered"/>
        <w:ind w:left="2160"/>
      </w:pPr>
      <w:r>
        <w:t>(ii)</w:t>
      </w:r>
      <w:r>
        <w:tab/>
        <w:t>The PUCT’s authority to order price corrections when permitted to do so under other law; or</w:t>
      </w:r>
    </w:p>
    <w:p w14:paraId="29539607" w14:textId="77777777" w:rsidR="00E5114B" w:rsidRPr="008E7488" w:rsidRDefault="00E5114B" w:rsidP="00E5114B">
      <w:pPr>
        <w:pStyle w:val="BodyTextNumbered"/>
        <w:ind w:left="2160"/>
      </w:pPr>
      <w:r>
        <w:t>(iii)</w:t>
      </w:r>
      <w:r>
        <w:tab/>
        <w:t>ERCOT’s authority to grant relief to a Market Participant pursuant to the timelines specified in Section 20, Alternative Dispute Resolution Procedure.</w:t>
      </w:r>
    </w:p>
    <w:p w14:paraId="06AF5DCB" w14:textId="77777777" w:rsidR="00E5114B" w:rsidRPr="008E7488" w:rsidRDefault="00E5114B" w:rsidP="00E5114B">
      <w:pPr>
        <w:pStyle w:val="BodyTextNumbered"/>
        <w:ind w:left="1440"/>
      </w:pPr>
      <w:r w:rsidRPr="008E7488">
        <w:t>(b)</w:t>
      </w:r>
      <w:r w:rsidRPr="008E7488">
        <w:tab/>
        <w:t>The ERCOT Board may review and change DAM LMPs, MCPCs, or Settlement Point Prices if ERCOT gave timely notice to Market Participants and the ERCOT Board finds that such prices are significantly affected by an error.</w:t>
      </w:r>
    </w:p>
    <w:p w14:paraId="10ADE0A8" w14:textId="77777777" w:rsidR="00E5114B" w:rsidRDefault="00E5114B" w:rsidP="00E5114B">
      <w:pPr>
        <w:pStyle w:val="BodyTextNumbered"/>
        <w:ind w:left="1440"/>
      </w:pPr>
      <w:r w:rsidRPr="008E7488">
        <w:t>(c)</w:t>
      </w:r>
      <w:r w:rsidRPr="008E7488">
        <w:tab/>
        <w:t>In review of DAM LMPs, MCPCs, or Settlement Point Prices, the ERCOT Board may rely on the same reasons identified in paragraph (4) above to find that the prices are significantly affected by an error.</w:t>
      </w:r>
      <w:r w:rsidRPr="00E64084">
        <w:t xml:space="preserve">  </w:t>
      </w:r>
    </w:p>
    <w:p w14:paraId="79905170" w14:textId="77777777" w:rsidR="00E5114B" w:rsidRDefault="00E5114B" w:rsidP="00E5114B">
      <w:pPr>
        <w:pStyle w:val="BodyTextNumbered"/>
      </w:pPr>
      <w:r>
        <w:t>(6)</w:t>
      </w:r>
      <w:r>
        <w:tab/>
        <w:t xml:space="preserve">As soon as practicable, but no later than 1330, </w:t>
      </w:r>
      <w:r w:rsidRPr="00C90ECA">
        <w:t>ERCOT shall make available the Day</w:t>
      </w:r>
      <w:r>
        <w:t>-</w:t>
      </w:r>
      <w:r w:rsidRPr="00C90ECA">
        <w:t xml:space="preserve">Ahead Shift Factors for binding constraints in the DAM and post to the MIS </w:t>
      </w:r>
      <w:r>
        <w:t>Secure A</w:t>
      </w:r>
      <w:r w:rsidRPr="00C90ECA">
        <w:t>rea.</w:t>
      </w:r>
    </w:p>
    <w:p w14:paraId="30912FAC" w14:textId="77777777" w:rsidR="00617A46" w:rsidRPr="00617A46" w:rsidRDefault="00617A46" w:rsidP="00617A46">
      <w:pPr>
        <w:keepNext/>
        <w:widowControl w:val="0"/>
        <w:tabs>
          <w:tab w:val="left" w:pos="1260"/>
        </w:tabs>
        <w:spacing w:before="480" w:after="240"/>
        <w:ind w:left="1260" w:hanging="1260"/>
        <w:outlineLvl w:val="3"/>
        <w:rPr>
          <w:b/>
          <w:bCs/>
          <w:snapToGrid w:val="0"/>
        </w:rPr>
      </w:pPr>
      <w:bookmarkStart w:id="1250" w:name="_Toc73282796"/>
      <w:bookmarkStart w:id="1251" w:name="_Toc73868380"/>
      <w:bookmarkStart w:id="1252" w:name="_Toc75852529"/>
      <w:bookmarkStart w:id="1253" w:name="_Toc90197134"/>
      <w:bookmarkStart w:id="1254" w:name="_Toc109185129"/>
      <w:bookmarkStart w:id="1255" w:name="_Toc142108959"/>
      <w:bookmarkStart w:id="1256" w:name="_Toc142113804"/>
      <w:bookmarkStart w:id="1257" w:name="_Toc402345632"/>
      <w:bookmarkStart w:id="1258" w:name="_Toc405383915"/>
      <w:bookmarkStart w:id="1259" w:name="_Toc405537018"/>
      <w:bookmarkStart w:id="1260" w:name="_Toc440871804"/>
      <w:bookmarkStart w:id="1261" w:name="_Toc36580935"/>
      <w:bookmarkStart w:id="1262" w:name="_Toc109185131"/>
      <w:bookmarkStart w:id="1263" w:name="_Toc142108961"/>
      <w:bookmarkStart w:id="1264" w:name="_Toc142113806"/>
      <w:bookmarkStart w:id="1265" w:name="_Toc402345634"/>
      <w:bookmarkStart w:id="1266" w:name="_Toc405383917"/>
      <w:bookmarkStart w:id="1267" w:name="_Toc405537020"/>
      <w:bookmarkStart w:id="1268" w:name="_Toc440871806"/>
      <w:bookmarkStart w:id="1269" w:name="_Toc33774449"/>
      <w:r w:rsidRPr="00617A46">
        <w:rPr>
          <w:b/>
          <w:bCs/>
          <w:snapToGrid w:val="0"/>
        </w:rPr>
        <w:t>4.6.2.1</w:t>
      </w:r>
      <w:r w:rsidRPr="00617A46">
        <w:rPr>
          <w:b/>
          <w:bCs/>
          <w:snapToGrid w:val="0"/>
        </w:rPr>
        <w:tab/>
      </w:r>
      <w:bookmarkEnd w:id="1250"/>
      <w:bookmarkEnd w:id="1251"/>
      <w:bookmarkEnd w:id="1252"/>
      <w:bookmarkEnd w:id="1253"/>
      <w:r w:rsidRPr="00617A46">
        <w:rPr>
          <w:b/>
          <w:bCs/>
          <w:snapToGrid w:val="0"/>
        </w:rPr>
        <w:t>Day-Ahead Energy Payment</w:t>
      </w:r>
      <w:bookmarkEnd w:id="1254"/>
      <w:bookmarkEnd w:id="1255"/>
      <w:bookmarkEnd w:id="1256"/>
      <w:bookmarkEnd w:id="1257"/>
      <w:bookmarkEnd w:id="1258"/>
      <w:bookmarkEnd w:id="1259"/>
      <w:bookmarkEnd w:id="1260"/>
      <w:bookmarkEnd w:id="1261"/>
    </w:p>
    <w:p w14:paraId="4CDEA83C" w14:textId="77777777" w:rsidR="00617A46" w:rsidRPr="00617A46" w:rsidRDefault="00617A46" w:rsidP="00617A46">
      <w:pPr>
        <w:spacing w:after="240"/>
        <w:ind w:left="720" w:hanging="720"/>
        <w:rPr>
          <w:iCs/>
        </w:rPr>
      </w:pPr>
      <w:r w:rsidRPr="00617A46">
        <w:rPr>
          <w:iCs/>
        </w:rPr>
        <w:t>(1)</w:t>
      </w:r>
      <w:r w:rsidRPr="00617A46">
        <w:rPr>
          <w:iCs/>
        </w:rPr>
        <w:tab/>
        <w:t>The Day-Ahead Energy Payment is made for all cleared offers to sell energy in the DAM, whether through Three-Part Supply Offers</w:t>
      </w:r>
      <w:ins w:id="1270" w:author="ERCOT 061920" w:date="2020-06-15T14:59:00Z">
        <w:r w:rsidR="005D0553">
          <w:rPr>
            <w:iCs/>
          </w:rPr>
          <w:t>,</w:t>
        </w:r>
      </w:ins>
      <w:del w:id="1271" w:author="ERCOT 061920" w:date="2020-06-15T14:59:00Z">
        <w:r w:rsidRPr="00617A46" w:rsidDel="005D0553">
          <w:rPr>
            <w:iCs/>
          </w:rPr>
          <w:delText xml:space="preserve"> or</w:delText>
        </w:r>
      </w:del>
      <w:r w:rsidRPr="00617A46">
        <w:rPr>
          <w:iCs/>
        </w:rPr>
        <w:t xml:space="preserve"> DAM Energy-Only Offer Curves</w:t>
      </w:r>
      <w:ins w:id="1272" w:author="ERCOT 061920" w:date="2020-06-15T15:00:00Z">
        <w:r w:rsidR="005D0553">
          <w:rPr>
            <w:iCs/>
          </w:rPr>
          <w:t>, or</w:t>
        </w:r>
        <w:r w:rsidR="005D0553" w:rsidRPr="005D0553">
          <w:t xml:space="preserve"> </w:t>
        </w:r>
        <w:r w:rsidR="005D0553">
          <w:t>cleared sales from the offer portion of Energy Bid/Offer Curves</w:t>
        </w:r>
      </w:ins>
      <w:r w:rsidRPr="00617A46">
        <w:rPr>
          <w:iCs/>
        </w:rPr>
        <w:t>.  The payment to each Qualified Scheduling Entity (QSE) for each Settlement Point for a given hour of the Operating Day is calculated as follows:</w:t>
      </w:r>
    </w:p>
    <w:p w14:paraId="14E8DBF8"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r w:rsidRPr="00617A46">
        <w:rPr>
          <w:bCs/>
          <w:iCs/>
          <w:lang w:val="x-none" w:eastAsia="x-none"/>
        </w:rPr>
        <w:tab/>
        <w:t>=</w:t>
      </w:r>
      <w:r w:rsidRPr="00617A46">
        <w:rPr>
          <w:bCs/>
          <w:iCs/>
          <w:lang w:val="x-none" w:eastAsia="x-none"/>
        </w:rPr>
        <w:tab/>
        <w:t xml:space="preserve">(-1) * DASPP </w:t>
      </w:r>
      <w:r w:rsidRPr="00617A46">
        <w:rPr>
          <w:bCs/>
          <w:i/>
          <w:iCs/>
          <w:vertAlign w:val="subscript"/>
          <w:lang w:val="x-none" w:eastAsia="x-none"/>
        </w:rPr>
        <w:t>p</w:t>
      </w:r>
      <w:r w:rsidRPr="00617A46">
        <w:rPr>
          <w:bCs/>
          <w:iCs/>
          <w:lang w:val="x-none" w:eastAsia="x-none"/>
        </w:rPr>
        <w:t xml:space="preserve"> * DAES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p>
    <w:p w14:paraId="444B6839"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71"/>
        <w:gridCol w:w="6457"/>
      </w:tblGrid>
      <w:tr w:rsidR="00617A46" w:rsidRPr="00617A46" w14:paraId="4565E47E" w14:textId="77777777" w:rsidTr="005D0553">
        <w:trPr>
          <w:cantSplit/>
        </w:trPr>
        <w:tc>
          <w:tcPr>
            <w:tcW w:w="1528" w:type="dxa"/>
          </w:tcPr>
          <w:p w14:paraId="1BEA3637" w14:textId="77777777" w:rsidR="00617A46" w:rsidRPr="00617A46" w:rsidRDefault="00617A46" w:rsidP="00617A46">
            <w:pPr>
              <w:spacing w:after="120"/>
              <w:rPr>
                <w:b/>
                <w:iCs/>
                <w:sz w:val="20"/>
                <w:szCs w:val="20"/>
              </w:rPr>
            </w:pPr>
            <w:r w:rsidRPr="00617A46">
              <w:rPr>
                <w:b/>
                <w:iCs/>
                <w:sz w:val="20"/>
                <w:szCs w:val="20"/>
              </w:rPr>
              <w:t>Variable</w:t>
            </w:r>
          </w:p>
        </w:tc>
        <w:tc>
          <w:tcPr>
            <w:tcW w:w="871" w:type="dxa"/>
          </w:tcPr>
          <w:p w14:paraId="032E97DA" w14:textId="77777777" w:rsidR="00617A46" w:rsidRPr="00617A46" w:rsidRDefault="00617A46" w:rsidP="00617A46">
            <w:pPr>
              <w:spacing w:after="120"/>
              <w:rPr>
                <w:b/>
                <w:iCs/>
                <w:sz w:val="20"/>
                <w:szCs w:val="20"/>
              </w:rPr>
            </w:pPr>
            <w:r w:rsidRPr="00617A46">
              <w:rPr>
                <w:b/>
                <w:iCs/>
                <w:sz w:val="20"/>
                <w:szCs w:val="20"/>
              </w:rPr>
              <w:t>Unit</w:t>
            </w:r>
          </w:p>
        </w:tc>
        <w:tc>
          <w:tcPr>
            <w:tcW w:w="6457" w:type="dxa"/>
          </w:tcPr>
          <w:p w14:paraId="2D843EB1"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615519F6" w14:textId="77777777" w:rsidTr="005D0553">
        <w:trPr>
          <w:cantSplit/>
        </w:trPr>
        <w:tc>
          <w:tcPr>
            <w:tcW w:w="1528" w:type="dxa"/>
          </w:tcPr>
          <w:p w14:paraId="70FB9E98"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871" w:type="dxa"/>
          </w:tcPr>
          <w:p w14:paraId="000031D9" w14:textId="77777777" w:rsidR="00617A46" w:rsidRPr="00617A46" w:rsidRDefault="00617A46" w:rsidP="00617A46">
            <w:pPr>
              <w:spacing w:after="60"/>
              <w:rPr>
                <w:iCs/>
                <w:sz w:val="20"/>
                <w:szCs w:val="20"/>
              </w:rPr>
            </w:pPr>
            <w:r w:rsidRPr="00617A46">
              <w:rPr>
                <w:iCs/>
                <w:sz w:val="20"/>
                <w:szCs w:val="20"/>
              </w:rPr>
              <w:t>$</w:t>
            </w:r>
          </w:p>
        </w:tc>
        <w:tc>
          <w:tcPr>
            <w:tcW w:w="6457" w:type="dxa"/>
          </w:tcPr>
          <w:p w14:paraId="2284F26E"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4749AC07" w14:textId="77777777" w:rsidTr="005D0553">
        <w:trPr>
          <w:cantSplit/>
        </w:trPr>
        <w:tc>
          <w:tcPr>
            <w:tcW w:w="1528" w:type="dxa"/>
          </w:tcPr>
          <w:p w14:paraId="18D1DC3E"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71" w:type="dxa"/>
          </w:tcPr>
          <w:p w14:paraId="45FB0340" w14:textId="77777777" w:rsidR="00617A46" w:rsidRPr="00617A46" w:rsidRDefault="00617A46" w:rsidP="00617A46">
            <w:pPr>
              <w:spacing w:after="60"/>
              <w:rPr>
                <w:iCs/>
                <w:sz w:val="20"/>
                <w:szCs w:val="20"/>
              </w:rPr>
            </w:pPr>
            <w:r w:rsidRPr="00617A46">
              <w:rPr>
                <w:iCs/>
                <w:sz w:val="20"/>
                <w:szCs w:val="20"/>
              </w:rPr>
              <w:t>$/MWh</w:t>
            </w:r>
          </w:p>
        </w:tc>
        <w:tc>
          <w:tcPr>
            <w:tcW w:w="6457" w:type="dxa"/>
          </w:tcPr>
          <w:p w14:paraId="49B88817" w14:textId="77777777" w:rsidR="00617A46" w:rsidRPr="00617A46" w:rsidRDefault="00617A46" w:rsidP="00617A46">
            <w:pPr>
              <w:spacing w:after="60"/>
              <w:rPr>
                <w:b/>
                <w:i/>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w:t>
            </w:r>
          </w:p>
        </w:tc>
      </w:tr>
      <w:tr w:rsidR="00617A46" w:rsidRPr="00617A46" w14:paraId="77C4D64B" w14:textId="77777777" w:rsidTr="005D0553">
        <w:tc>
          <w:tcPr>
            <w:tcW w:w="1528" w:type="dxa"/>
          </w:tcPr>
          <w:p w14:paraId="705961EE" w14:textId="77777777" w:rsidR="00617A46" w:rsidRPr="00617A46" w:rsidRDefault="00617A46" w:rsidP="00617A46">
            <w:pPr>
              <w:spacing w:after="60"/>
              <w:rPr>
                <w:iCs/>
                <w:sz w:val="20"/>
                <w:szCs w:val="20"/>
              </w:rPr>
            </w:pPr>
            <w:r w:rsidRPr="00617A46">
              <w:rPr>
                <w:iCs/>
                <w:sz w:val="20"/>
                <w:szCs w:val="20"/>
              </w:rPr>
              <w:t xml:space="preserve">DAES </w:t>
            </w:r>
            <w:r w:rsidRPr="00617A46">
              <w:rPr>
                <w:i/>
                <w:iCs/>
                <w:sz w:val="20"/>
                <w:szCs w:val="20"/>
                <w:vertAlign w:val="subscript"/>
              </w:rPr>
              <w:t>q, p</w:t>
            </w:r>
          </w:p>
        </w:tc>
        <w:tc>
          <w:tcPr>
            <w:tcW w:w="871" w:type="dxa"/>
          </w:tcPr>
          <w:p w14:paraId="300EDC0D" w14:textId="77777777" w:rsidR="00617A46" w:rsidRPr="00617A46" w:rsidRDefault="00617A46" w:rsidP="00617A46">
            <w:pPr>
              <w:spacing w:after="60"/>
              <w:rPr>
                <w:iCs/>
                <w:sz w:val="20"/>
                <w:szCs w:val="20"/>
              </w:rPr>
            </w:pPr>
            <w:r w:rsidRPr="00617A46">
              <w:rPr>
                <w:iCs/>
                <w:sz w:val="20"/>
                <w:szCs w:val="20"/>
              </w:rPr>
              <w:t>MW</w:t>
            </w:r>
          </w:p>
        </w:tc>
        <w:tc>
          <w:tcPr>
            <w:tcW w:w="6457" w:type="dxa"/>
          </w:tcPr>
          <w:p w14:paraId="451CAA7A" w14:textId="77777777" w:rsidR="00617A46" w:rsidRPr="00617A46" w:rsidRDefault="00617A46" w:rsidP="001C45FB">
            <w:pPr>
              <w:spacing w:after="60"/>
              <w:rPr>
                <w:iCs/>
                <w:sz w:val="20"/>
                <w:szCs w:val="20"/>
              </w:rPr>
            </w:pPr>
            <w:r w:rsidRPr="00617A46">
              <w:rPr>
                <w:i/>
                <w:iCs/>
                <w:sz w:val="20"/>
                <w:szCs w:val="20"/>
              </w:rPr>
              <w:t>Day-Ahead Energy Sale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’s cleared Three-Part Supply Offers in the DAM</w:t>
            </w:r>
            <w:ins w:id="1273" w:author="ERCOT 061920" w:date="2020-06-15T15:25:00Z">
              <w:r w:rsidR="001C45FB">
                <w:rPr>
                  <w:iCs/>
                  <w:sz w:val="20"/>
                  <w:szCs w:val="20"/>
                </w:rPr>
                <w:t>,</w:t>
              </w:r>
            </w:ins>
            <w:r w:rsidRPr="00617A46">
              <w:rPr>
                <w:iCs/>
                <w:sz w:val="20"/>
                <w:szCs w:val="20"/>
              </w:rPr>
              <w:t xml:space="preserve"> </w:t>
            </w:r>
            <w:del w:id="1274" w:author="ERCOT 061920" w:date="2020-06-15T15:25:00Z">
              <w:r w:rsidRPr="00617A46" w:rsidDel="001C45FB">
                <w:rPr>
                  <w:iCs/>
                  <w:sz w:val="20"/>
                  <w:szCs w:val="20"/>
                </w:rPr>
                <w:delText xml:space="preserve">and </w:delText>
              </w:r>
            </w:del>
            <w:r w:rsidRPr="00617A46">
              <w:rPr>
                <w:iCs/>
                <w:sz w:val="20"/>
                <w:szCs w:val="20"/>
              </w:rPr>
              <w:t>cleared DAM Energy-Only Offer Curves</w:t>
            </w:r>
            <w:ins w:id="1275" w:author="ERCOT 061920" w:date="2020-06-15T15:26:00Z">
              <w:r w:rsidR="001C45FB">
                <w:rPr>
                  <w:iCs/>
                  <w:sz w:val="20"/>
                  <w:szCs w:val="20"/>
                </w:rPr>
                <w:t>,</w:t>
              </w:r>
              <w:r w:rsidR="001C45FB">
                <w:t xml:space="preserve"> </w:t>
              </w:r>
              <w:r w:rsidR="001C45FB" w:rsidRPr="001C45FB">
                <w:rPr>
                  <w:iCs/>
                  <w:sz w:val="20"/>
                  <w:szCs w:val="20"/>
                </w:rPr>
                <w:t>and cleared sales from the offer portion of Energy Bid/Offer Curves</w:t>
              </w:r>
            </w:ins>
            <w:r w:rsidRPr="00617A46">
              <w:rPr>
                <w:iCs/>
                <w:sz w:val="20"/>
                <w:szCs w:val="20"/>
              </w:rPr>
              <w:t xml:space="preserve"> at Settlement Point </w:t>
            </w:r>
            <w:r w:rsidRPr="00617A46">
              <w:rPr>
                <w:i/>
                <w:iCs/>
                <w:sz w:val="20"/>
                <w:szCs w:val="20"/>
              </w:rPr>
              <w:t>p</w:t>
            </w:r>
            <w:r w:rsidRPr="00617A46">
              <w:rPr>
                <w:iCs/>
                <w:sz w:val="20"/>
                <w:szCs w:val="20"/>
              </w:rPr>
              <w:t>, for the hour.</w:t>
            </w:r>
          </w:p>
        </w:tc>
      </w:tr>
      <w:tr w:rsidR="00617A46" w:rsidRPr="00617A46" w14:paraId="3589D9CC" w14:textId="77777777" w:rsidTr="005D0553">
        <w:trPr>
          <w:cantSplit/>
        </w:trPr>
        <w:tc>
          <w:tcPr>
            <w:tcW w:w="1528" w:type="dxa"/>
          </w:tcPr>
          <w:p w14:paraId="555E027E" w14:textId="77777777" w:rsidR="00617A46" w:rsidRPr="00617A46" w:rsidRDefault="00617A46" w:rsidP="00617A46">
            <w:pPr>
              <w:spacing w:after="60"/>
              <w:rPr>
                <w:i/>
                <w:iCs/>
                <w:sz w:val="20"/>
                <w:szCs w:val="20"/>
              </w:rPr>
            </w:pPr>
            <w:r w:rsidRPr="00617A46">
              <w:rPr>
                <w:i/>
                <w:iCs/>
                <w:sz w:val="20"/>
                <w:szCs w:val="20"/>
              </w:rPr>
              <w:t>q</w:t>
            </w:r>
          </w:p>
        </w:tc>
        <w:tc>
          <w:tcPr>
            <w:tcW w:w="871" w:type="dxa"/>
          </w:tcPr>
          <w:p w14:paraId="1292705F"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6EDA2C3"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0A9489C5" w14:textId="77777777" w:rsidTr="005D0553">
        <w:trPr>
          <w:cantSplit/>
        </w:trPr>
        <w:tc>
          <w:tcPr>
            <w:tcW w:w="1528" w:type="dxa"/>
          </w:tcPr>
          <w:p w14:paraId="0475417A" w14:textId="77777777" w:rsidR="00617A46" w:rsidRPr="00617A46" w:rsidRDefault="00617A46" w:rsidP="00617A46">
            <w:pPr>
              <w:spacing w:after="60"/>
              <w:rPr>
                <w:i/>
                <w:iCs/>
                <w:sz w:val="20"/>
                <w:szCs w:val="20"/>
              </w:rPr>
            </w:pPr>
            <w:r w:rsidRPr="00617A46">
              <w:rPr>
                <w:i/>
                <w:iCs/>
                <w:sz w:val="20"/>
                <w:szCs w:val="20"/>
              </w:rPr>
              <w:t>p</w:t>
            </w:r>
          </w:p>
        </w:tc>
        <w:tc>
          <w:tcPr>
            <w:tcW w:w="871" w:type="dxa"/>
          </w:tcPr>
          <w:p w14:paraId="215D9B0C"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F11D7E7" w14:textId="77777777" w:rsidR="00617A46" w:rsidRPr="00617A46" w:rsidRDefault="00617A46" w:rsidP="00617A46">
            <w:pPr>
              <w:spacing w:after="60"/>
              <w:rPr>
                <w:iCs/>
                <w:sz w:val="20"/>
                <w:szCs w:val="20"/>
              </w:rPr>
            </w:pPr>
            <w:r w:rsidRPr="00617A46">
              <w:rPr>
                <w:iCs/>
                <w:sz w:val="20"/>
                <w:szCs w:val="20"/>
              </w:rPr>
              <w:t>A Settlement Point.</w:t>
            </w:r>
          </w:p>
        </w:tc>
      </w:tr>
    </w:tbl>
    <w:p w14:paraId="7F75FDAA" w14:textId="77777777" w:rsidR="00617A46" w:rsidRPr="00617A46" w:rsidRDefault="00617A46" w:rsidP="00617A46">
      <w:bookmarkStart w:id="1276" w:name="_Toc73282797"/>
      <w:bookmarkStart w:id="1277" w:name="_Toc73868381"/>
      <w:bookmarkStart w:id="1278" w:name="_Toc75852532"/>
      <w:bookmarkStart w:id="1279" w:name="_Toc90197137"/>
    </w:p>
    <w:p w14:paraId="6C915E50" w14:textId="77777777" w:rsidR="00617A46" w:rsidRPr="00617A46" w:rsidRDefault="00617A46" w:rsidP="00617A46">
      <w:pPr>
        <w:spacing w:after="240"/>
        <w:ind w:left="720" w:hanging="720"/>
        <w:rPr>
          <w:iCs/>
        </w:rPr>
      </w:pPr>
      <w:r w:rsidRPr="00617A46">
        <w:rPr>
          <w:iCs/>
        </w:rPr>
        <w:t>(2)</w:t>
      </w:r>
      <w:r w:rsidRPr="00617A46">
        <w:rPr>
          <w:iCs/>
        </w:rPr>
        <w:tab/>
        <w:t>The total of the Day-Ahead Energy Payments to each QSE for the hour is calculated as follows:</w:t>
      </w:r>
    </w:p>
    <w:p w14:paraId="1FDC1122"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42092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21.9pt" o:ole="">
            <v:imagedata r:id="rId17" o:title=""/>
          </v:shape>
          <o:OLEObject Type="Embed" ProgID="Equation.3" ShapeID="_x0000_i1025" DrawAspect="Content" ObjectID="_1666502622" r:id="rId18"/>
        </w:object>
      </w:r>
      <w:r w:rsidRPr="00617A46">
        <w:rPr>
          <w:bCs/>
          <w:iCs/>
          <w:lang w:val="x-none" w:eastAsia="x-none"/>
        </w:rPr>
        <w:t xml:space="preserve">DAESAMT </w:t>
      </w:r>
      <w:r w:rsidRPr="00617A46">
        <w:rPr>
          <w:bCs/>
          <w:i/>
          <w:iCs/>
          <w:vertAlign w:val="subscript"/>
          <w:lang w:val="x-none" w:eastAsia="x-none"/>
        </w:rPr>
        <w:t>q, p</w:t>
      </w:r>
    </w:p>
    <w:p w14:paraId="588A18BF" w14:textId="77777777" w:rsidR="00617A46" w:rsidRPr="00617A46" w:rsidRDefault="00617A46" w:rsidP="00617A46">
      <w:r w:rsidRPr="00617A46">
        <w:t>The above variables are defined as follows: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691"/>
        <w:gridCol w:w="6018"/>
      </w:tblGrid>
      <w:tr w:rsidR="00617A46" w:rsidRPr="00617A46" w14:paraId="583C22F8" w14:textId="77777777" w:rsidTr="005D0553">
        <w:tc>
          <w:tcPr>
            <w:tcW w:w="2147" w:type="dxa"/>
          </w:tcPr>
          <w:p w14:paraId="44E43798" w14:textId="77777777" w:rsidR="00617A46" w:rsidRPr="00617A46" w:rsidRDefault="00617A46" w:rsidP="00617A46">
            <w:pPr>
              <w:spacing w:after="120"/>
              <w:rPr>
                <w:b/>
                <w:iCs/>
                <w:sz w:val="20"/>
                <w:szCs w:val="20"/>
              </w:rPr>
            </w:pPr>
            <w:r w:rsidRPr="00617A46">
              <w:rPr>
                <w:b/>
                <w:iCs/>
                <w:sz w:val="20"/>
                <w:szCs w:val="20"/>
              </w:rPr>
              <w:t>Variable</w:t>
            </w:r>
          </w:p>
        </w:tc>
        <w:tc>
          <w:tcPr>
            <w:tcW w:w="691" w:type="dxa"/>
          </w:tcPr>
          <w:p w14:paraId="0235A4C1" w14:textId="77777777" w:rsidR="00617A46" w:rsidRPr="00617A46" w:rsidRDefault="00617A46" w:rsidP="00617A46">
            <w:pPr>
              <w:spacing w:after="120"/>
              <w:rPr>
                <w:b/>
                <w:iCs/>
                <w:sz w:val="20"/>
                <w:szCs w:val="20"/>
              </w:rPr>
            </w:pPr>
            <w:r w:rsidRPr="00617A46">
              <w:rPr>
                <w:b/>
                <w:iCs/>
                <w:sz w:val="20"/>
                <w:szCs w:val="20"/>
              </w:rPr>
              <w:t>Unit</w:t>
            </w:r>
          </w:p>
        </w:tc>
        <w:tc>
          <w:tcPr>
            <w:tcW w:w="6018" w:type="dxa"/>
          </w:tcPr>
          <w:p w14:paraId="5EFE2E1E"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3391B5F4" w14:textId="77777777" w:rsidTr="005D0553">
        <w:tc>
          <w:tcPr>
            <w:tcW w:w="2147" w:type="dxa"/>
          </w:tcPr>
          <w:p w14:paraId="16166E6B" w14:textId="77777777" w:rsidR="00617A46" w:rsidRPr="00617A46" w:rsidRDefault="00617A46" w:rsidP="00617A46">
            <w:pPr>
              <w:spacing w:after="60"/>
              <w:rPr>
                <w:iCs/>
                <w:sz w:val="20"/>
                <w:szCs w:val="20"/>
              </w:rPr>
            </w:pPr>
            <w:r w:rsidRPr="00617A46">
              <w:rPr>
                <w:iCs/>
                <w:sz w:val="20"/>
                <w:szCs w:val="20"/>
              </w:rPr>
              <w:t>DAESAMTQSETOT</w:t>
            </w:r>
            <w:r w:rsidRPr="00617A46">
              <w:rPr>
                <w:i/>
                <w:iCs/>
                <w:sz w:val="20"/>
                <w:szCs w:val="20"/>
              </w:rPr>
              <w:t xml:space="preserve"> </w:t>
            </w:r>
            <w:r w:rsidRPr="00617A46">
              <w:rPr>
                <w:i/>
                <w:iCs/>
                <w:sz w:val="20"/>
                <w:szCs w:val="20"/>
                <w:vertAlign w:val="subscript"/>
              </w:rPr>
              <w:t>q</w:t>
            </w:r>
          </w:p>
        </w:tc>
        <w:tc>
          <w:tcPr>
            <w:tcW w:w="691" w:type="dxa"/>
          </w:tcPr>
          <w:p w14:paraId="7596CF0B" w14:textId="77777777" w:rsidR="00617A46" w:rsidRPr="00617A46" w:rsidRDefault="00617A46" w:rsidP="00617A46">
            <w:pPr>
              <w:spacing w:after="60"/>
              <w:rPr>
                <w:iCs/>
                <w:sz w:val="20"/>
                <w:szCs w:val="20"/>
              </w:rPr>
            </w:pPr>
            <w:r w:rsidRPr="00617A46">
              <w:rPr>
                <w:iCs/>
                <w:sz w:val="20"/>
                <w:szCs w:val="20"/>
              </w:rPr>
              <w:t>$</w:t>
            </w:r>
          </w:p>
        </w:tc>
        <w:tc>
          <w:tcPr>
            <w:tcW w:w="6018" w:type="dxa"/>
          </w:tcPr>
          <w:p w14:paraId="3591C079" w14:textId="77777777" w:rsidR="00617A46" w:rsidRPr="00617A46" w:rsidRDefault="00617A46" w:rsidP="00617A46">
            <w:pPr>
              <w:spacing w:after="60"/>
              <w:rPr>
                <w:iCs/>
                <w:sz w:val="20"/>
                <w:szCs w:val="20"/>
              </w:rPr>
            </w:pPr>
            <w:r w:rsidRPr="00617A46">
              <w:rPr>
                <w:i/>
                <w:iCs/>
                <w:sz w:val="20"/>
                <w:szCs w:val="20"/>
              </w:rPr>
              <w:t>Day-Ahead Energy Sale Amount QSE Total per QSE</w:t>
            </w:r>
            <w:r w:rsidRPr="00617A46">
              <w:rPr>
                <w:iCs/>
                <w:sz w:val="20"/>
                <w:szCs w:val="20"/>
              </w:rPr>
              <w:sym w:font="Symbol" w:char="F0BE"/>
            </w:r>
            <w:r w:rsidRPr="00617A46">
              <w:rPr>
                <w:iCs/>
                <w:sz w:val="20"/>
                <w:szCs w:val="20"/>
              </w:rPr>
              <w:t xml:space="preserve">The total of the payments to QSE </w:t>
            </w:r>
            <w:r w:rsidRPr="00617A46">
              <w:rPr>
                <w:i/>
                <w:iCs/>
                <w:sz w:val="20"/>
                <w:szCs w:val="20"/>
              </w:rPr>
              <w:t>q</w:t>
            </w:r>
            <w:r w:rsidRPr="00617A46">
              <w:rPr>
                <w:iCs/>
                <w:sz w:val="20"/>
                <w:szCs w:val="20"/>
              </w:rPr>
              <w:t xml:space="preserve"> for its cleared energy offers at all Settlement Points for the hour.</w:t>
            </w:r>
          </w:p>
        </w:tc>
      </w:tr>
      <w:tr w:rsidR="00617A46" w:rsidRPr="00617A46" w14:paraId="575EF555" w14:textId="77777777" w:rsidTr="005D0553">
        <w:tc>
          <w:tcPr>
            <w:tcW w:w="2147" w:type="dxa"/>
          </w:tcPr>
          <w:p w14:paraId="77FE1CDE"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691" w:type="dxa"/>
          </w:tcPr>
          <w:p w14:paraId="6AA65892" w14:textId="77777777" w:rsidR="00617A46" w:rsidRPr="00617A46" w:rsidRDefault="00617A46" w:rsidP="00617A46">
            <w:pPr>
              <w:spacing w:after="60"/>
              <w:rPr>
                <w:iCs/>
                <w:sz w:val="20"/>
                <w:szCs w:val="20"/>
              </w:rPr>
            </w:pPr>
            <w:r w:rsidRPr="00617A46">
              <w:rPr>
                <w:iCs/>
                <w:sz w:val="20"/>
                <w:szCs w:val="20"/>
              </w:rPr>
              <w:t>$</w:t>
            </w:r>
          </w:p>
        </w:tc>
        <w:tc>
          <w:tcPr>
            <w:tcW w:w="6018" w:type="dxa"/>
          </w:tcPr>
          <w:p w14:paraId="0AA0D6D9"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2D2A3E66" w14:textId="77777777" w:rsidTr="005D0553">
        <w:tc>
          <w:tcPr>
            <w:tcW w:w="2147" w:type="dxa"/>
            <w:tcBorders>
              <w:top w:val="single" w:sz="4" w:space="0" w:color="auto"/>
              <w:left w:val="single" w:sz="4" w:space="0" w:color="auto"/>
              <w:bottom w:val="single" w:sz="4" w:space="0" w:color="auto"/>
              <w:right w:val="single" w:sz="4" w:space="0" w:color="auto"/>
            </w:tcBorders>
          </w:tcPr>
          <w:p w14:paraId="70F6A80D" w14:textId="77777777" w:rsidR="00617A46" w:rsidRPr="00617A46" w:rsidRDefault="00617A46" w:rsidP="00617A46">
            <w:pPr>
              <w:spacing w:after="60"/>
              <w:rPr>
                <w:i/>
                <w:iCs/>
                <w:sz w:val="20"/>
                <w:szCs w:val="20"/>
              </w:rPr>
            </w:pPr>
            <w:r w:rsidRPr="00617A46">
              <w:rPr>
                <w:i/>
                <w:iCs/>
                <w:sz w:val="20"/>
                <w:szCs w:val="20"/>
              </w:rPr>
              <w:t>q</w:t>
            </w:r>
          </w:p>
        </w:tc>
        <w:tc>
          <w:tcPr>
            <w:tcW w:w="691" w:type="dxa"/>
            <w:tcBorders>
              <w:top w:val="single" w:sz="4" w:space="0" w:color="auto"/>
              <w:left w:val="single" w:sz="4" w:space="0" w:color="auto"/>
              <w:bottom w:val="single" w:sz="4" w:space="0" w:color="auto"/>
              <w:right w:val="single" w:sz="4" w:space="0" w:color="auto"/>
            </w:tcBorders>
          </w:tcPr>
          <w:p w14:paraId="4199E353"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47B2B082"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7655A8BC" w14:textId="77777777" w:rsidTr="005D0553">
        <w:tc>
          <w:tcPr>
            <w:tcW w:w="2147" w:type="dxa"/>
            <w:tcBorders>
              <w:top w:val="single" w:sz="4" w:space="0" w:color="auto"/>
              <w:left w:val="single" w:sz="4" w:space="0" w:color="auto"/>
              <w:bottom w:val="single" w:sz="4" w:space="0" w:color="auto"/>
              <w:right w:val="single" w:sz="4" w:space="0" w:color="auto"/>
            </w:tcBorders>
          </w:tcPr>
          <w:p w14:paraId="48A89A5B" w14:textId="77777777" w:rsidR="00617A46" w:rsidRPr="00617A46" w:rsidRDefault="00617A46" w:rsidP="00617A46">
            <w:pPr>
              <w:spacing w:after="60"/>
              <w:rPr>
                <w:i/>
                <w:iCs/>
                <w:sz w:val="20"/>
                <w:szCs w:val="20"/>
              </w:rPr>
            </w:pPr>
            <w:r w:rsidRPr="00617A46">
              <w:rPr>
                <w:i/>
                <w:iCs/>
                <w:sz w:val="20"/>
                <w:szCs w:val="20"/>
              </w:rPr>
              <w:t>p</w:t>
            </w:r>
          </w:p>
        </w:tc>
        <w:tc>
          <w:tcPr>
            <w:tcW w:w="691" w:type="dxa"/>
            <w:tcBorders>
              <w:top w:val="single" w:sz="4" w:space="0" w:color="auto"/>
              <w:left w:val="single" w:sz="4" w:space="0" w:color="auto"/>
              <w:bottom w:val="single" w:sz="4" w:space="0" w:color="auto"/>
              <w:right w:val="single" w:sz="4" w:space="0" w:color="auto"/>
            </w:tcBorders>
          </w:tcPr>
          <w:p w14:paraId="073683F5"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5170FAE3" w14:textId="77777777" w:rsidR="00617A46" w:rsidRPr="00617A46" w:rsidRDefault="00617A46" w:rsidP="00617A46">
            <w:pPr>
              <w:spacing w:after="60"/>
              <w:rPr>
                <w:iCs/>
                <w:sz w:val="20"/>
                <w:szCs w:val="20"/>
              </w:rPr>
            </w:pPr>
            <w:r w:rsidRPr="00617A46">
              <w:rPr>
                <w:iCs/>
                <w:sz w:val="20"/>
                <w:szCs w:val="20"/>
              </w:rPr>
              <w:t>A Settlement Point.</w:t>
            </w:r>
          </w:p>
        </w:tc>
      </w:tr>
    </w:tbl>
    <w:p w14:paraId="4F371F12" w14:textId="77777777" w:rsidR="00617A46" w:rsidRPr="00617A46" w:rsidRDefault="00617A46" w:rsidP="00617A46">
      <w:pPr>
        <w:keepNext/>
        <w:widowControl w:val="0"/>
        <w:tabs>
          <w:tab w:val="left" w:pos="1260"/>
        </w:tabs>
        <w:spacing w:before="480" w:after="240"/>
        <w:ind w:left="1267" w:hanging="1267"/>
        <w:outlineLvl w:val="3"/>
        <w:rPr>
          <w:b/>
          <w:bCs/>
          <w:snapToGrid w:val="0"/>
        </w:rPr>
      </w:pPr>
      <w:bookmarkStart w:id="1280" w:name="_Toc109185130"/>
      <w:bookmarkStart w:id="1281" w:name="_Toc142108960"/>
      <w:bookmarkStart w:id="1282" w:name="_Toc142113805"/>
      <w:bookmarkStart w:id="1283" w:name="_Toc402345633"/>
      <w:bookmarkStart w:id="1284" w:name="_Toc405383916"/>
      <w:bookmarkStart w:id="1285" w:name="_Toc405537019"/>
      <w:bookmarkStart w:id="1286" w:name="_Toc440871805"/>
      <w:bookmarkStart w:id="1287" w:name="_Toc36580936"/>
      <w:r w:rsidRPr="00617A46">
        <w:rPr>
          <w:b/>
          <w:bCs/>
          <w:snapToGrid w:val="0"/>
        </w:rPr>
        <w:t>4.6.2.2</w:t>
      </w:r>
      <w:r w:rsidRPr="00617A46">
        <w:rPr>
          <w:b/>
          <w:bCs/>
          <w:snapToGrid w:val="0"/>
        </w:rPr>
        <w:tab/>
      </w:r>
      <w:bookmarkEnd w:id="1276"/>
      <w:bookmarkEnd w:id="1277"/>
      <w:bookmarkEnd w:id="1278"/>
      <w:r w:rsidRPr="00617A46">
        <w:rPr>
          <w:b/>
          <w:bCs/>
          <w:snapToGrid w:val="0"/>
        </w:rPr>
        <w:t>Day-Ahead Energy Charge</w:t>
      </w:r>
      <w:bookmarkEnd w:id="1279"/>
      <w:bookmarkEnd w:id="1280"/>
      <w:bookmarkEnd w:id="1281"/>
      <w:bookmarkEnd w:id="1282"/>
      <w:bookmarkEnd w:id="1283"/>
      <w:bookmarkEnd w:id="1284"/>
      <w:bookmarkEnd w:id="1285"/>
      <w:bookmarkEnd w:id="1286"/>
      <w:bookmarkEnd w:id="1287"/>
    </w:p>
    <w:p w14:paraId="10AFC93D" w14:textId="77777777" w:rsidR="00617A46" w:rsidRPr="00617A46" w:rsidRDefault="00617A46" w:rsidP="00617A46">
      <w:pPr>
        <w:spacing w:after="240"/>
        <w:ind w:left="720" w:hanging="720"/>
        <w:rPr>
          <w:iCs/>
        </w:rPr>
      </w:pPr>
      <w:r w:rsidRPr="00617A46">
        <w:rPr>
          <w:iCs/>
        </w:rPr>
        <w:t>(1)</w:t>
      </w:r>
      <w:r w:rsidRPr="00617A46">
        <w:rPr>
          <w:iCs/>
        </w:rPr>
        <w:tab/>
        <w:t>The Day-Ahead Energy Charge is made for all cleared DAM Energy Bids</w:t>
      </w:r>
      <w:ins w:id="1288" w:author="ERCOT 061920" w:date="2020-06-15T15:26:00Z">
        <w:r w:rsidR="001C45FB" w:rsidRPr="001C45FB">
          <w:t xml:space="preserve"> </w:t>
        </w:r>
        <w:r w:rsidR="001C45FB">
          <w:t>or cleared purchases from the bid portion of Energy Bid/Offer Curves</w:t>
        </w:r>
      </w:ins>
      <w:r w:rsidRPr="00617A46">
        <w:rPr>
          <w:iCs/>
        </w:rPr>
        <w:t>.  This charge to each QSE for each Settlement Point for a given hour of the Operating Day is calculated as follows:</w:t>
      </w:r>
    </w:p>
    <w:p w14:paraId="42C7D884"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 </w:t>
      </w:r>
      <w:r w:rsidRPr="00617A46">
        <w:rPr>
          <w:bCs/>
          <w:i/>
          <w:iCs/>
          <w:vertAlign w:val="subscript"/>
          <w:lang w:val="x-none" w:eastAsia="x-none"/>
        </w:rPr>
        <w:t>q, p</w:t>
      </w:r>
      <w:r w:rsidRPr="00617A46">
        <w:rPr>
          <w:bCs/>
          <w:iCs/>
          <w:lang w:val="x-none" w:eastAsia="x-none"/>
        </w:rPr>
        <w:t xml:space="preserve"> </w:t>
      </w:r>
      <w:r w:rsidRPr="00617A46">
        <w:rPr>
          <w:bCs/>
          <w:iCs/>
          <w:lang w:val="x-none" w:eastAsia="x-none"/>
        </w:rPr>
        <w:tab/>
        <w:t>=</w:t>
      </w:r>
      <w:r w:rsidRPr="00617A46">
        <w:rPr>
          <w:bCs/>
          <w:iCs/>
          <w:lang w:val="x-none" w:eastAsia="x-none"/>
        </w:rPr>
        <w:tab/>
        <w:t xml:space="preserve">DASPP </w:t>
      </w:r>
      <w:r w:rsidRPr="00617A46">
        <w:rPr>
          <w:bCs/>
          <w:i/>
          <w:iCs/>
          <w:vertAlign w:val="subscript"/>
          <w:lang w:val="x-none" w:eastAsia="x-none"/>
        </w:rPr>
        <w:t>p</w:t>
      </w:r>
      <w:r w:rsidRPr="00617A46">
        <w:rPr>
          <w:bCs/>
          <w:iCs/>
          <w:lang w:val="x-none" w:eastAsia="x-none"/>
        </w:rPr>
        <w:t xml:space="preserve"> * DAEP </w:t>
      </w:r>
      <w:r w:rsidRPr="00617A46">
        <w:rPr>
          <w:bCs/>
          <w:i/>
          <w:iCs/>
          <w:vertAlign w:val="subscript"/>
          <w:lang w:val="x-none" w:eastAsia="x-none"/>
        </w:rPr>
        <w:t>q, p</w:t>
      </w:r>
    </w:p>
    <w:p w14:paraId="07CA1201"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39"/>
        <w:gridCol w:w="6225"/>
      </w:tblGrid>
      <w:tr w:rsidR="00617A46" w:rsidRPr="00617A46" w14:paraId="423F6BEC" w14:textId="77777777" w:rsidTr="005D0553">
        <w:trPr>
          <w:tblHeader/>
        </w:trPr>
        <w:tc>
          <w:tcPr>
            <w:tcW w:w="1528" w:type="dxa"/>
          </w:tcPr>
          <w:p w14:paraId="6E215FDE" w14:textId="77777777" w:rsidR="00617A46" w:rsidRPr="00617A46" w:rsidRDefault="00617A46" w:rsidP="00617A46">
            <w:pPr>
              <w:spacing w:after="120"/>
              <w:rPr>
                <w:b/>
                <w:iCs/>
                <w:sz w:val="20"/>
                <w:szCs w:val="20"/>
              </w:rPr>
            </w:pPr>
            <w:r w:rsidRPr="00617A46">
              <w:rPr>
                <w:b/>
                <w:iCs/>
                <w:sz w:val="20"/>
                <w:szCs w:val="20"/>
              </w:rPr>
              <w:t>Variable</w:t>
            </w:r>
          </w:p>
        </w:tc>
        <w:tc>
          <w:tcPr>
            <w:tcW w:w="839" w:type="dxa"/>
          </w:tcPr>
          <w:p w14:paraId="1167A7A2" w14:textId="77777777" w:rsidR="00617A46" w:rsidRPr="00617A46" w:rsidRDefault="00617A46" w:rsidP="00617A46">
            <w:pPr>
              <w:spacing w:after="120"/>
              <w:rPr>
                <w:b/>
                <w:iCs/>
                <w:sz w:val="20"/>
                <w:szCs w:val="20"/>
              </w:rPr>
            </w:pPr>
            <w:r w:rsidRPr="00617A46">
              <w:rPr>
                <w:b/>
                <w:iCs/>
                <w:sz w:val="20"/>
                <w:szCs w:val="20"/>
              </w:rPr>
              <w:t>Unit</w:t>
            </w:r>
          </w:p>
        </w:tc>
        <w:tc>
          <w:tcPr>
            <w:tcW w:w="6225" w:type="dxa"/>
          </w:tcPr>
          <w:p w14:paraId="5096BF8D"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49242D06" w14:textId="77777777" w:rsidTr="005D0553">
        <w:tc>
          <w:tcPr>
            <w:tcW w:w="1528" w:type="dxa"/>
          </w:tcPr>
          <w:p w14:paraId="161C2590"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9" w:type="dxa"/>
          </w:tcPr>
          <w:p w14:paraId="50D9BD35" w14:textId="77777777" w:rsidR="00617A46" w:rsidRPr="00617A46" w:rsidRDefault="00617A46" w:rsidP="00617A46">
            <w:pPr>
              <w:spacing w:after="60"/>
              <w:rPr>
                <w:iCs/>
                <w:sz w:val="20"/>
                <w:szCs w:val="20"/>
              </w:rPr>
            </w:pPr>
            <w:r w:rsidRPr="00617A46">
              <w:rPr>
                <w:iCs/>
                <w:sz w:val="20"/>
                <w:szCs w:val="20"/>
              </w:rPr>
              <w:t>$</w:t>
            </w:r>
          </w:p>
        </w:tc>
        <w:tc>
          <w:tcPr>
            <w:tcW w:w="6225" w:type="dxa"/>
          </w:tcPr>
          <w:p w14:paraId="4C3C876D" w14:textId="77777777" w:rsidR="00617A46" w:rsidRPr="00617A46" w:rsidRDefault="00617A46" w:rsidP="001C45FB">
            <w:pPr>
              <w:spacing w:after="60"/>
              <w:rPr>
                <w:iCs/>
                <w:sz w:val="20"/>
                <w:szCs w:val="20"/>
              </w:rPr>
            </w:pPr>
            <w:r w:rsidRPr="00617A46">
              <w:rPr>
                <w:i/>
                <w:iCs/>
                <w:sz w:val="20"/>
                <w:szCs w:val="20"/>
              </w:rPr>
              <w:t>Day-Ahead Energy Charge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all its cleared </w:t>
            </w:r>
            <w:del w:id="1289" w:author="ERCOT 061920" w:date="2020-06-15T15:27:00Z">
              <w:r w:rsidRPr="00617A46" w:rsidDel="001C45FB">
                <w:rPr>
                  <w:iCs/>
                  <w:sz w:val="20"/>
                  <w:szCs w:val="20"/>
                </w:rPr>
                <w:delText>DAM E</w:delText>
              </w:r>
            </w:del>
            <w:ins w:id="1290" w:author="ERCOT 061920" w:date="2020-06-15T15:27:00Z">
              <w:r w:rsidR="001C45FB">
                <w:rPr>
                  <w:iCs/>
                  <w:sz w:val="20"/>
                  <w:szCs w:val="20"/>
                </w:rPr>
                <w:t>e</w:t>
              </w:r>
            </w:ins>
            <w:r w:rsidRPr="00617A46">
              <w:rPr>
                <w:iCs/>
                <w:sz w:val="20"/>
                <w:szCs w:val="20"/>
              </w:rPr>
              <w:t xml:space="preserve">nergy </w:t>
            </w:r>
            <w:del w:id="1291" w:author="ERCOT 061920" w:date="2020-06-15T15:27:00Z">
              <w:r w:rsidRPr="00617A46" w:rsidDel="001C45FB">
                <w:rPr>
                  <w:iCs/>
                  <w:sz w:val="20"/>
                  <w:szCs w:val="20"/>
                </w:rPr>
                <w:delText>B</w:delText>
              </w:r>
            </w:del>
            <w:ins w:id="1292" w:author="ERCOT 061920" w:date="2020-06-15T15:27:00Z">
              <w:r w:rsidR="001C45FB">
                <w:rPr>
                  <w:iCs/>
                  <w:sz w:val="20"/>
                  <w:szCs w:val="20"/>
                </w:rPr>
                <w:t>b</w:t>
              </w:r>
            </w:ins>
            <w:r w:rsidRPr="00617A46">
              <w:rPr>
                <w:iCs/>
                <w:sz w:val="20"/>
                <w:szCs w:val="20"/>
              </w:rPr>
              <w:t xml:space="preserve">ids at Settlement Point </w:t>
            </w:r>
            <w:r w:rsidRPr="00617A46">
              <w:rPr>
                <w:i/>
                <w:iCs/>
                <w:sz w:val="20"/>
                <w:szCs w:val="20"/>
              </w:rPr>
              <w:t>p</w:t>
            </w:r>
            <w:r w:rsidRPr="00617A46">
              <w:rPr>
                <w:iCs/>
                <w:sz w:val="20"/>
                <w:szCs w:val="20"/>
              </w:rPr>
              <w:t xml:space="preserve"> for the hour.</w:t>
            </w:r>
          </w:p>
        </w:tc>
      </w:tr>
      <w:tr w:rsidR="00617A46" w:rsidRPr="00617A46" w14:paraId="4DF47D16" w14:textId="77777777" w:rsidTr="005D0553">
        <w:tc>
          <w:tcPr>
            <w:tcW w:w="1528" w:type="dxa"/>
          </w:tcPr>
          <w:p w14:paraId="0BE02383"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39" w:type="dxa"/>
          </w:tcPr>
          <w:p w14:paraId="30BF1462" w14:textId="77777777" w:rsidR="00617A46" w:rsidRPr="00617A46" w:rsidRDefault="00617A46" w:rsidP="00617A46">
            <w:pPr>
              <w:spacing w:after="60"/>
              <w:rPr>
                <w:iCs/>
                <w:sz w:val="20"/>
                <w:szCs w:val="20"/>
              </w:rPr>
            </w:pPr>
            <w:r w:rsidRPr="00617A46">
              <w:rPr>
                <w:iCs/>
                <w:sz w:val="20"/>
                <w:szCs w:val="20"/>
              </w:rPr>
              <w:t>$/MWh</w:t>
            </w:r>
          </w:p>
        </w:tc>
        <w:tc>
          <w:tcPr>
            <w:tcW w:w="6225" w:type="dxa"/>
          </w:tcPr>
          <w:p w14:paraId="2D7DCB7E" w14:textId="77777777" w:rsidR="00617A46" w:rsidRPr="00617A46" w:rsidRDefault="00617A46" w:rsidP="00617A46">
            <w:pPr>
              <w:spacing w:after="60"/>
              <w:rPr>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 </w:t>
            </w:r>
          </w:p>
        </w:tc>
      </w:tr>
      <w:tr w:rsidR="00617A46" w:rsidRPr="00617A46" w14:paraId="571D570D" w14:textId="77777777" w:rsidTr="005D0553">
        <w:tc>
          <w:tcPr>
            <w:tcW w:w="1528" w:type="dxa"/>
          </w:tcPr>
          <w:p w14:paraId="376F8671" w14:textId="77777777" w:rsidR="00617A46" w:rsidRPr="00617A46" w:rsidRDefault="00617A46" w:rsidP="00617A46">
            <w:pPr>
              <w:spacing w:after="60"/>
              <w:rPr>
                <w:iCs/>
                <w:sz w:val="20"/>
                <w:szCs w:val="20"/>
              </w:rPr>
            </w:pPr>
            <w:r w:rsidRPr="00617A46">
              <w:rPr>
                <w:iCs/>
                <w:sz w:val="20"/>
                <w:szCs w:val="20"/>
              </w:rPr>
              <w:t xml:space="preserve">DAEP </w:t>
            </w:r>
            <w:r w:rsidRPr="00617A46">
              <w:rPr>
                <w:i/>
                <w:iCs/>
                <w:sz w:val="20"/>
                <w:szCs w:val="20"/>
                <w:vertAlign w:val="subscript"/>
              </w:rPr>
              <w:t>q, p</w:t>
            </w:r>
          </w:p>
        </w:tc>
        <w:tc>
          <w:tcPr>
            <w:tcW w:w="839" w:type="dxa"/>
          </w:tcPr>
          <w:p w14:paraId="4C856189" w14:textId="77777777" w:rsidR="00617A46" w:rsidRPr="00617A46" w:rsidRDefault="00617A46" w:rsidP="00617A46">
            <w:pPr>
              <w:spacing w:after="60"/>
              <w:rPr>
                <w:iCs/>
                <w:sz w:val="20"/>
                <w:szCs w:val="20"/>
              </w:rPr>
            </w:pPr>
            <w:r w:rsidRPr="00617A46">
              <w:rPr>
                <w:iCs/>
                <w:sz w:val="20"/>
                <w:szCs w:val="20"/>
              </w:rPr>
              <w:t>MW</w:t>
            </w:r>
          </w:p>
        </w:tc>
        <w:tc>
          <w:tcPr>
            <w:tcW w:w="6225" w:type="dxa"/>
          </w:tcPr>
          <w:p w14:paraId="33FB9F5C" w14:textId="77777777" w:rsidR="00617A46" w:rsidRPr="00617A46" w:rsidRDefault="00617A46" w:rsidP="00617A46">
            <w:pPr>
              <w:spacing w:after="60"/>
              <w:rPr>
                <w:iCs/>
                <w:sz w:val="20"/>
                <w:szCs w:val="20"/>
              </w:rPr>
            </w:pPr>
            <w:r w:rsidRPr="00617A46">
              <w:rPr>
                <w:i/>
                <w:iCs/>
                <w:sz w:val="20"/>
                <w:szCs w:val="20"/>
              </w:rPr>
              <w:t>Day-Ahead Energy Purchase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 xml:space="preserve">’s cleared DAM Energy Bids </w:t>
            </w:r>
            <w:ins w:id="1293" w:author="ERCOT 061920" w:date="2020-06-15T15:27:00Z">
              <w:r w:rsidR="001C45FB" w:rsidRPr="001C45FB">
                <w:rPr>
                  <w:iCs/>
                  <w:sz w:val="20"/>
                  <w:szCs w:val="20"/>
                </w:rPr>
                <w:t xml:space="preserve">and cleared purchases from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03CEF87F" w14:textId="77777777" w:rsidTr="005D0553">
        <w:tc>
          <w:tcPr>
            <w:tcW w:w="1528" w:type="dxa"/>
          </w:tcPr>
          <w:p w14:paraId="1BA16444" w14:textId="77777777" w:rsidR="00617A46" w:rsidRPr="00617A46" w:rsidRDefault="00617A46" w:rsidP="00617A46">
            <w:pPr>
              <w:spacing w:after="60"/>
              <w:rPr>
                <w:i/>
                <w:iCs/>
                <w:sz w:val="20"/>
                <w:szCs w:val="20"/>
              </w:rPr>
            </w:pPr>
            <w:r w:rsidRPr="00617A46">
              <w:rPr>
                <w:i/>
                <w:iCs/>
                <w:sz w:val="20"/>
                <w:szCs w:val="20"/>
              </w:rPr>
              <w:t>q</w:t>
            </w:r>
          </w:p>
        </w:tc>
        <w:tc>
          <w:tcPr>
            <w:tcW w:w="839" w:type="dxa"/>
          </w:tcPr>
          <w:p w14:paraId="199056AD"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5159F9BF" w14:textId="77777777" w:rsidR="00617A46" w:rsidRPr="00617A46" w:rsidRDefault="00617A46" w:rsidP="00617A46">
            <w:pPr>
              <w:spacing w:after="60"/>
              <w:rPr>
                <w:i/>
                <w:iCs/>
                <w:sz w:val="20"/>
                <w:szCs w:val="20"/>
              </w:rPr>
            </w:pPr>
            <w:r w:rsidRPr="00617A46">
              <w:rPr>
                <w:iCs/>
                <w:sz w:val="20"/>
                <w:szCs w:val="20"/>
              </w:rPr>
              <w:t>A QSE.</w:t>
            </w:r>
          </w:p>
        </w:tc>
      </w:tr>
      <w:tr w:rsidR="00617A46" w:rsidRPr="00617A46" w14:paraId="5E7163AD" w14:textId="77777777" w:rsidTr="005D0553">
        <w:tc>
          <w:tcPr>
            <w:tcW w:w="1528" w:type="dxa"/>
          </w:tcPr>
          <w:p w14:paraId="361FC707" w14:textId="77777777" w:rsidR="00617A46" w:rsidRPr="00617A46" w:rsidRDefault="00617A46" w:rsidP="00617A46">
            <w:pPr>
              <w:spacing w:after="60"/>
              <w:rPr>
                <w:i/>
                <w:iCs/>
                <w:sz w:val="20"/>
                <w:szCs w:val="20"/>
              </w:rPr>
            </w:pPr>
            <w:r w:rsidRPr="00617A46">
              <w:rPr>
                <w:i/>
                <w:iCs/>
                <w:sz w:val="20"/>
                <w:szCs w:val="20"/>
              </w:rPr>
              <w:t>p</w:t>
            </w:r>
          </w:p>
        </w:tc>
        <w:tc>
          <w:tcPr>
            <w:tcW w:w="839" w:type="dxa"/>
          </w:tcPr>
          <w:p w14:paraId="7C23156E"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68FA1E83" w14:textId="77777777" w:rsidR="00617A46" w:rsidRPr="00617A46" w:rsidRDefault="00617A46" w:rsidP="00617A46">
            <w:pPr>
              <w:spacing w:after="60"/>
              <w:rPr>
                <w:i/>
                <w:iCs/>
                <w:sz w:val="20"/>
                <w:szCs w:val="20"/>
              </w:rPr>
            </w:pPr>
            <w:r w:rsidRPr="00617A46">
              <w:rPr>
                <w:iCs/>
                <w:sz w:val="20"/>
                <w:szCs w:val="20"/>
              </w:rPr>
              <w:t>A Settlement Point.</w:t>
            </w:r>
          </w:p>
        </w:tc>
      </w:tr>
    </w:tbl>
    <w:p w14:paraId="3F09C6C1" w14:textId="77777777" w:rsidR="00617A46" w:rsidRPr="00617A46" w:rsidRDefault="00617A46" w:rsidP="00617A46">
      <w:pPr>
        <w:spacing w:before="240" w:after="240"/>
        <w:ind w:left="720" w:hanging="720"/>
        <w:rPr>
          <w:iCs/>
        </w:rPr>
      </w:pPr>
      <w:r w:rsidRPr="00617A46">
        <w:rPr>
          <w:iCs/>
        </w:rPr>
        <w:t>(2)</w:t>
      </w:r>
      <w:r w:rsidRPr="00617A46">
        <w:rPr>
          <w:iCs/>
        </w:rPr>
        <w:tab/>
        <w:t>The total of the Day-Ahead Energy Charges to each QSE for the hour is calculated as follows:</w:t>
      </w:r>
    </w:p>
    <w:p w14:paraId="751AAAF5"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73B37DE1">
          <v:shape id="_x0000_i1026" type="#_x0000_t75" style="width:13.75pt;height:21.9pt" o:ole="">
            <v:imagedata r:id="rId17" o:title=""/>
          </v:shape>
          <o:OLEObject Type="Embed" ProgID="Equation.3" ShapeID="_x0000_i1026" DrawAspect="Content" ObjectID="_1666502623" r:id="rId19"/>
        </w:object>
      </w:r>
      <w:r w:rsidRPr="00617A46">
        <w:rPr>
          <w:bCs/>
          <w:iCs/>
          <w:lang w:val="x-none" w:eastAsia="x-none"/>
        </w:rPr>
        <w:t xml:space="preserve">DAEPAMT </w:t>
      </w:r>
      <w:r w:rsidRPr="00617A46">
        <w:rPr>
          <w:bCs/>
          <w:i/>
          <w:iCs/>
          <w:vertAlign w:val="subscript"/>
          <w:lang w:val="x-none" w:eastAsia="x-none"/>
        </w:rPr>
        <w:t>q, p</w:t>
      </w:r>
    </w:p>
    <w:p w14:paraId="1B1D78D6" w14:textId="77777777" w:rsidR="00617A46" w:rsidRPr="00617A46" w:rsidRDefault="00617A46" w:rsidP="00617A46">
      <w:r w:rsidRPr="00617A46">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617A46" w:rsidRPr="00617A46" w14:paraId="3DBD0187" w14:textId="77777777" w:rsidTr="005D0553">
        <w:tc>
          <w:tcPr>
            <w:tcW w:w="2165" w:type="dxa"/>
          </w:tcPr>
          <w:p w14:paraId="54B158B9" w14:textId="77777777" w:rsidR="00617A46" w:rsidRPr="00617A46" w:rsidRDefault="00617A46" w:rsidP="00617A46">
            <w:pPr>
              <w:spacing w:after="120"/>
              <w:rPr>
                <w:b/>
                <w:iCs/>
                <w:sz w:val="20"/>
                <w:szCs w:val="20"/>
              </w:rPr>
            </w:pPr>
            <w:r w:rsidRPr="00617A46">
              <w:rPr>
                <w:b/>
                <w:iCs/>
                <w:sz w:val="20"/>
                <w:szCs w:val="20"/>
              </w:rPr>
              <w:t>Variable</w:t>
            </w:r>
          </w:p>
        </w:tc>
        <w:tc>
          <w:tcPr>
            <w:tcW w:w="832" w:type="dxa"/>
          </w:tcPr>
          <w:p w14:paraId="32A586C7" w14:textId="77777777" w:rsidR="00617A46" w:rsidRPr="00617A46" w:rsidRDefault="00617A46" w:rsidP="00617A46">
            <w:pPr>
              <w:spacing w:after="120"/>
              <w:rPr>
                <w:b/>
                <w:iCs/>
                <w:sz w:val="20"/>
                <w:szCs w:val="20"/>
              </w:rPr>
            </w:pPr>
            <w:r w:rsidRPr="00617A46">
              <w:rPr>
                <w:b/>
                <w:iCs/>
                <w:sz w:val="20"/>
                <w:szCs w:val="20"/>
              </w:rPr>
              <w:t>Unit</w:t>
            </w:r>
          </w:p>
        </w:tc>
        <w:tc>
          <w:tcPr>
            <w:tcW w:w="6074" w:type="dxa"/>
          </w:tcPr>
          <w:p w14:paraId="13304468"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0494939E" w14:textId="77777777" w:rsidTr="005D0553">
        <w:tc>
          <w:tcPr>
            <w:tcW w:w="2165" w:type="dxa"/>
          </w:tcPr>
          <w:p w14:paraId="16F07748" w14:textId="77777777" w:rsidR="00617A46" w:rsidRPr="00617A46" w:rsidRDefault="00617A46" w:rsidP="00617A46">
            <w:pPr>
              <w:spacing w:after="60"/>
              <w:rPr>
                <w:iCs/>
                <w:sz w:val="20"/>
                <w:szCs w:val="20"/>
              </w:rPr>
            </w:pPr>
            <w:r w:rsidRPr="00617A46">
              <w:rPr>
                <w:iCs/>
                <w:sz w:val="20"/>
                <w:szCs w:val="20"/>
              </w:rPr>
              <w:t xml:space="preserve">DAEPAMTQSETOT </w:t>
            </w:r>
            <w:r w:rsidRPr="00617A46">
              <w:rPr>
                <w:i/>
                <w:iCs/>
                <w:sz w:val="20"/>
                <w:szCs w:val="20"/>
                <w:vertAlign w:val="subscript"/>
              </w:rPr>
              <w:t>q</w:t>
            </w:r>
          </w:p>
        </w:tc>
        <w:tc>
          <w:tcPr>
            <w:tcW w:w="832" w:type="dxa"/>
          </w:tcPr>
          <w:p w14:paraId="221CB377" w14:textId="77777777" w:rsidR="00617A46" w:rsidRPr="00617A46" w:rsidRDefault="00617A46" w:rsidP="00617A46">
            <w:pPr>
              <w:spacing w:after="60"/>
              <w:rPr>
                <w:iCs/>
                <w:sz w:val="20"/>
                <w:szCs w:val="20"/>
              </w:rPr>
            </w:pPr>
            <w:r w:rsidRPr="00617A46">
              <w:rPr>
                <w:iCs/>
                <w:sz w:val="20"/>
                <w:szCs w:val="20"/>
              </w:rPr>
              <w:t>$</w:t>
            </w:r>
          </w:p>
        </w:tc>
        <w:tc>
          <w:tcPr>
            <w:tcW w:w="6074" w:type="dxa"/>
          </w:tcPr>
          <w:p w14:paraId="421D9972" w14:textId="77777777" w:rsidR="00617A46" w:rsidRPr="00617A46" w:rsidRDefault="00617A46" w:rsidP="001C45FB">
            <w:pPr>
              <w:spacing w:after="60"/>
              <w:rPr>
                <w:iCs/>
                <w:sz w:val="20"/>
                <w:szCs w:val="20"/>
              </w:rPr>
            </w:pPr>
            <w:r w:rsidRPr="00617A46">
              <w:rPr>
                <w:i/>
                <w:iCs/>
                <w:sz w:val="20"/>
                <w:szCs w:val="20"/>
              </w:rPr>
              <w:t>Day-Ahead Energy Purchase Amount QSE Total per QSE</w:t>
            </w:r>
            <w:r w:rsidRPr="00617A46">
              <w:rPr>
                <w:iCs/>
                <w:sz w:val="20"/>
                <w:szCs w:val="20"/>
              </w:rPr>
              <w:sym w:font="Symbol" w:char="F0BE"/>
            </w:r>
            <w:r w:rsidRPr="00617A46">
              <w:rPr>
                <w:iCs/>
                <w:sz w:val="20"/>
                <w:szCs w:val="20"/>
              </w:rPr>
              <w:t xml:space="preserve">The total of the charges to QSE </w:t>
            </w:r>
            <w:r w:rsidRPr="00617A46">
              <w:rPr>
                <w:i/>
                <w:iCs/>
                <w:sz w:val="20"/>
                <w:szCs w:val="20"/>
              </w:rPr>
              <w:t>q</w:t>
            </w:r>
            <w:r w:rsidRPr="00617A46">
              <w:rPr>
                <w:iCs/>
                <w:sz w:val="20"/>
                <w:szCs w:val="20"/>
              </w:rPr>
              <w:t xml:space="preserve"> for its cleared </w:t>
            </w:r>
            <w:del w:id="1294" w:author="ERCOT 061920" w:date="2020-06-15T15:27:00Z">
              <w:r w:rsidRPr="00617A46" w:rsidDel="001C45FB">
                <w:rPr>
                  <w:iCs/>
                  <w:sz w:val="20"/>
                  <w:szCs w:val="20"/>
                </w:rPr>
                <w:delText>DAM E</w:delText>
              </w:r>
            </w:del>
            <w:ins w:id="1295" w:author="ERCOT 061920" w:date="2020-06-15T15:27:00Z">
              <w:r w:rsidR="001C45FB">
                <w:rPr>
                  <w:iCs/>
                  <w:sz w:val="20"/>
                  <w:szCs w:val="20"/>
                </w:rPr>
                <w:t>e</w:t>
              </w:r>
            </w:ins>
            <w:r w:rsidRPr="00617A46">
              <w:rPr>
                <w:iCs/>
                <w:sz w:val="20"/>
                <w:szCs w:val="20"/>
              </w:rPr>
              <w:t xml:space="preserve">nergy </w:t>
            </w:r>
            <w:del w:id="1296" w:author="ERCOT 061920" w:date="2020-06-15T15:27:00Z">
              <w:r w:rsidRPr="00617A46" w:rsidDel="001C45FB">
                <w:rPr>
                  <w:iCs/>
                  <w:sz w:val="20"/>
                  <w:szCs w:val="20"/>
                </w:rPr>
                <w:delText>B</w:delText>
              </w:r>
            </w:del>
            <w:ins w:id="1297" w:author="ERCOT 061920" w:date="2020-06-15T15:27:00Z">
              <w:r w:rsidR="001C45FB">
                <w:rPr>
                  <w:iCs/>
                  <w:sz w:val="20"/>
                  <w:szCs w:val="20"/>
                </w:rPr>
                <w:t>b</w:t>
              </w:r>
            </w:ins>
            <w:r w:rsidRPr="00617A46">
              <w:rPr>
                <w:iCs/>
                <w:sz w:val="20"/>
                <w:szCs w:val="20"/>
              </w:rPr>
              <w:t>ids at all Settlement Points for the hour.</w:t>
            </w:r>
          </w:p>
        </w:tc>
      </w:tr>
      <w:tr w:rsidR="00617A46" w:rsidRPr="00617A46" w14:paraId="2E36E569" w14:textId="77777777" w:rsidTr="005D0553">
        <w:tc>
          <w:tcPr>
            <w:tcW w:w="2165" w:type="dxa"/>
          </w:tcPr>
          <w:p w14:paraId="52EFC8C6"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2" w:type="dxa"/>
          </w:tcPr>
          <w:p w14:paraId="53F62C7E" w14:textId="77777777" w:rsidR="00617A46" w:rsidRPr="00617A46" w:rsidRDefault="00617A46" w:rsidP="00617A46">
            <w:pPr>
              <w:spacing w:after="60"/>
              <w:rPr>
                <w:iCs/>
                <w:sz w:val="20"/>
                <w:szCs w:val="20"/>
              </w:rPr>
            </w:pPr>
            <w:r w:rsidRPr="00617A46">
              <w:rPr>
                <w:iCs/>
                <w:sz w:val="20"/>
                <w:szCs w:val="20"/>
              </w:rPr>
              <w:t>$</w:t>
            </w:r>
          </w:p>
        </w:tc>
        <w:tc>
          <w:tcPr>
            <w:tcW w:w="6074" w:type="dxa"/>
          </w:tcPr>
          <w:p w14:paraId="2615D270" w14:textId="77777777" w:rsidR="00617A46" w:rsidRPr="00617A46" w:rsidRDefault="00617A46" w:rsidP="00617A46">
            <w:pPr>
              <w:spacing w:after="60"/>
              <w:rPr>
                <w:iCs/>
                <w:sz w:val="20"/>
                <w:szCs w:val="20"/>
              </w:rPr>
            </w:pPr>
            <w:r w:rsidRPr="00617A46">
              <w:rPr>
                <w:i/>
                <w:iCs/>
                <w:sz w:val="20"/>
                <w:szCs w:val="20"/>
              </w:rPr>
              <w:t>Day-Ahead Energy Purchase Amount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its cleared DAM Energy Bids </w:t>
            </w:r>
            <w:ins w:id="1298" w:author="ERCOT 061920" w:date="2020-06-15T15:28:00Z">
              <w:r w:rsidR="001C45FB">
                <w:rPr>
                  <w:iCs/>
                  <w:sz w:val="20"/>
                  <w:szCs w:val="20"/>
                </w:rPr>
                <w:t>and cleared purchases f</w:t>
              </w:r>
              <w:r w:rsidR="001C45FB" w:rsidRPr="001C45FB">
                <w:rPr>
                  <w:iCs/>
                  <w:sz w:val="20"/>
                  <w:szCs w:val="20"/>
                </w:rPr>
                <w:t>r</w:t>
              </w:r>
              <w:r w:rsidR="001C45FB">
                <w:rPr>
                  <w:iCs/>
                  <w:sz w:val="20"/>
                  <w:szCs w:val="20"/>
                </w:rPr>
                <w:t>o</w:t>
              </w:r>
              <w:r w:rsidR="001C45FB" w:rsidRPr="001C45FB">
                <w:rPr>
                  <w:iCs/>
                  <w:sz w:val="20"/>
                  <w:szCs w:val="20"/>
                </w:rPr>
                <w:t xml:space="preserve">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7B05CDDB" w14:textId="77777777" w:rsidTr="005D0553">
        <w:tc>
          <w:tcPr>
            <w:tcW w:w="2165" w:type="dxa"/>
            <w:tcBorders>
              <w:top w:val="single" w:sz="4" w:space="0" w:color="auto"/>
              <w:left w:val="single" w:sz="4" w:space="0" w:color="auto"/>
              <w:bottom w:val="single" w:sz="4" w:space="0" w:color="auto"/>
              <w:right w:val="single" w:sz="4" w:space="0" w:color="auto"/>
            </w:tcBorders>
          </w:tcPr>
          <w:p w14:paraId="0B0BB501" w14:textId="77777777" w:rsidR="00617A46" w:rsidRPr="00617A46" w:rsidRDefault="00617A46" w:rsidP="00617A46">
            <w:pPr>
              <w:spacing w:after="60"/>
              <w:rPr>
                <w:i/>
                <w:iCs/>
                <w:sz w:val="20"/>
                <w:szCs w:val="20"/>
              </w:rPr>
            </w:pPr>
            <w:r w:rsidRPr="00617A46">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B2BA241"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33FC8EFA"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4DE3906C" w14:textId="77777777" w:rsidTr="005D0553">
        <w:tc>
          <w:tcPr>
            <w:tcW w:w="2165" w:type="dxa"/>
            <w:tcBorders>
              <w:top w:val="single" w:sz="4" w:space="0" w:color="auto"/>
              <w:left w:val="single" w:sz="4" w:space="0" w:color="auto"/>
              <w:bottom w:val="single" w:sz="4" w:space="0" w:color="auto"/>
              <w:right w:val="single" w:sz="4" w:space="0" w:color="auto"/>
            </w:tcBorders>
          </w:tcPr>
          <w:p w14:paraId="28B73DE0" w14:textId="77777777" w:rsidR="00617A46" w:rsidRPr="00617A46" w:rsidRDefault="00617A46" w:rsidP="00617A46">
            <w:pPr>
              <w:spacing w:after="60"/>
              <w:rPr>
                <w:i/>
                <w:iCs/>
                <w:sz w:val="20"/>
                <w:szCs w:val="20"/>
              </w:rPr>
            </w:pPr>
            <w:r w:rsidRPr="00617A46">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18CD82D5"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1F20F1A9" w14:textId="77777777" w:rsidR="00617A46" w:rsidRPr="00617A46" w:rsidRDefault="00617A46" w:rsidP="00617A46">
            <w:pPr>
              <w:spacing w:after="60"/>
              <w:rPr>
                <w:iCs/>
                <w:sz w:val="20"/>
                <w:szCs w:val="20"/>
              </w:rPr>
            </w:pPr>
            <w:r w:rsidRPr="00617A46">
              <w:rPr>
                <w:iCs/>
                <w:sz w:val="20"/>
                <w:szCs w:val="20"/>
              </w:rPr>
              <w:t>A Settlement Point.</w:t>
            </w:r>
          </w:p>
        </w:tc>
      </w:tr>
    </w:tbl>
    <w:p w14:paraId="2E2869A2" w14:textId="77777777" w:rsidR="00761912" w:rsidRDefault="00761912" w:rsidP="00761912">
      <w:pPr>
        <w:pStyle w:val="H4"/>
        <w:spacing w:before="480"/>
        <w:ind w:left="1267" w:hanging="1267"/>
      </w:pPr>
      <w:commentRangeStart w:id="1299"/>
      <w:r>
        <w:t>4.6.2.3</w:t>
      </w:r>
      <w:commentRangeEnd w:id="1299"/>
      <w:r w:rsidR="001B6AD2">
        <w:rPr>
          <w:rStyle w:val="CommentReference"/>
          <w:b w:val="0"/>
          <w:bCs w:val="0"/>
          <w:snapToGrid/>
        </w:rPr>
        <w:commentReference w:id="1299"/>
      </w:r>
      <w:r>
        <w:tab/>
        <w:t>Day-Ahead Make-Whole Settlements</w:t>
      </w:r>
      <w:bookmarkEnd w:id="1262"/>
      <w:bookmarkEnd w:id="1263"/>
      <w:bookmarkEnd w:id="1264"/>
      <w:bookmarkEnd w:id="1265"/>
      <w:bookmarkEnd w:id="1266"/>
      <w:bookmarkEnd w:id="1267"/>
      <w:bookmarkEnd w:id="1268"/>
      <w:bookmarkEnd w:id="1269"/>
    </w:p>
    <w:p w14:paraId="5F6942FE" w14:textId="77777777" w:rsidR="00761912" w:rsidRDefault="00761912" w:rsidP="00761912">
      <w:pPr>
        <w:pStyle w:val="BodyText"/>
        <w:ind w:left="720" w:hanging="720"/>
      </w:pPr>
      <w:r>
        <w:t>(1)</w:t>
      </w:r>
      <w:r>
        <w:tab/>
        <w:t xml:space="preserve">A QSE that has a Three-Part Supply Offer cleared in the DAM is eligible for a Day-Ahead Make-Whole Payment startup cost compensation, if, for the Resource associated with the offer:  </w:t>
      </w:r>
    </w:p>
    <w:p w14:paraId="643BEDA0" w14:textId="77777777" w:rsidR="00761912" w:rsidRDefault="00761912" w:rsidP="00761912">
      <w:pPr>
        <w:pStyle w:val="BodyText"/>
        <w:ind w:left="1440" w:hanging="720"/>
      </w:pPr>
      <w:r>
        <w:t>(a)</w:t>
      </w:r>
      <w:r>
        <w:tab/>
        <w:t xml:space="preserve">The generator’s breakers were open, as indicated by a telemetered Resource status of Off-Line, for at least five minutes during the Adjustment Period for the beginning of the DAM commitment; </w:t>
      </w:r>
    </w:p>
    <w:p w14:paraId="6A180DC8" w14:textId="77777777" w:rsidR="00761912" w:rsidRDefault="00761912" w:rsidP="00761912">
      <w:pPr>
        <w:pStyle w:val="BodyText"/>
        <w:ind w:left="1440" w:hanging="720"/>
      </w:pPr>
      <w:r>
        <w:t>(b)</w:t>
      </w:r>
      <w:r>
        <w:tab/>
        <w:t xml:space="preserve">The generator’s breakers were closed, as indicated by a telemetered Resource status of On-Line, for at least one minute during the DAM commitment period; and </w:t>
      </w:r>
    </w:p>
    <w:p w14:paraId="37D598C2" w14:textId="77777777" w:rsidR="00761912" w:rsidRDefault="00761912" w:rsidP="00761912">
      <w:pPr>
        <w:pStyle w:val="BodyText"/>
        <w:ind w:left="1440" w:hanging="720"/>
      </w:pPr>
      <w:r>
        <w:t>(c)</w:t>
      </w:r>
      <w:r>
        <w:tab/>
        <w:t xml:space="preserve">The breaker open-close sequence, as indicated by the On-Line/Off-Line sequence from the telemetered Resource status, for which the QSE is eligible for startup cost compensation in the DAM or Reliability Unit Commitment (RUC) for the previous Operating Day does not qualify in meeting the criteria in items (a) and (b) above. </w:t>
      </w:r>
    </w:p>
    <w:p w14:paraId="185221EC" w14:textId="77777777" w:rsidR="00761912" w:rsidRDefault="00761912" w:rsidP="00761912">
      <w:pPr>
        <w:pStyle w:val="BodyText"/>
        <w:ind w:left="1440" w:hanging="720"/>
        <w:rPr>
          <w:szCs w:val="18"/>
        </w:rPr>
      </w:pPr>
      <w:r>
        <w:t>(d)</w:t>
      </w:r>
      <w:r>
        <w:tab/>
        <w:t>T</w:t>
      </w:r>
      <w:r>
        <w:rPr>
          <w:szCs w:val="18"/>
        </w:rPr>
        <w:t xml:space="preserve">he breaker open-close sequence for which the QSE is eligible for startup cost compensation in an earlier DAM commitment period within the same Operating Day does not qualify in meeting the criteria in items (a) and (b) above.   </w:t>
      </w:r>
    </w:p>
    <w:p w14:paraId="21EC0D3D" w14:textId="77777777" w:rsidR="00761912" w:rsidRDefault="00761912" w:rsidP="00761912">
      <w:pPr>
        <w:pStyle w:val="BodyText"/>
        <w:ind w:left="720" w:hanging="720"/>
      </w:pPr>
      <w:r>
        <w:t>(2)</w:t>
      </w:r>
      <w:r>
        <w:tab/>
        <w:t>Notwithstanding the eligibility criteria described in paragraph (1) above, a Resource will not be eligible for Day-Ahead Make-Whole Payment Startup Cost compensation if the Resource was considered by the DAM as not having a cost to start due to the DAM commitment period being contiguous with a self-committed hour, as described in   Section 4.4.9.1, Three-Part Supply Offers.</w:t>
      </w:r>
    </w:p>
    <w:p w14:paraId="77C4A0F8" w14:textId="77777777" w:rsidR="00761912" w:rsidRDefault="00761912" w:rsidP="00761912">
      <w:pPr>
        <w:pStyle w:val="BodyText"/>
        <w:ind w:left="720" w:hanging="720"/>
      </w:pPr>
      <w:r>
        <w:t>(3)</w:t>
      </w:r>
      <w:r>
        <w:tab/>
        <w:t>A QSE that has a Three-Part Supply Offer cleared in the DAM is eligible for Day-Ahead Make-Whole Payment energy cost compensation in a DAM-committed Operating Hour, if, for the Resource associated with the offer the generator’s breakers were closed</w:t>
      </w:r>
      <w:r w:rsidRPr="004B32CF">
        <w:t>, as indicated by a telemetered Resource Status of On-Line,</w:t>
      </w:r>
      <w:r>
        <w:t xml:space="preserve"> for at least one minute during the DAM-committed Operating Hour.</w:t>
      </w:r>
    </w:p>
    <w:p w14:paraId="4D6032B1" w14:textId="77777777" w:rsidR="00761912" w:rsidRDefault="00761912" w:rsidP="00761912">
      <w:pPr>
        <w:pStyle w:val="BodyText"/>
        <w:ind w:left="720" w:hanging="720"/>
      </w:pPr>
      <w:r>
        <w:t>(4)</w:t>
      </w:r>
      <w:r>
        <w:tab/>
        <w:t>The Day-Ahead Make-Whole Payment guarantees the QSE that the total payment received from the DAM for a DAM-committed Resource is not less than the total cost calculated based on the Startup Cap, the Minimum Energy Cap, and the Energy Offer Curve capped by the Energy Offer Curve Cap defined under Section 4.4.9.3.3, Energy Offer Curve Caps for Make-Whole Calculation Purposes.</w:t>
      </w:r>
    </w:p>
    <w:p w14:paraId="7E85A004" w14:textId="77777777" w:rsidR="00761912" w:rsidRDefault="00761912" w:rsidP="00761912">
      <w:pPr>
        <w:pStyle w:val="BodyText"/>
        <w:ind w:left="714" w:hanging="700"/>
      </w:pPr>
      <w:r>
        <w:t>(5)</w:t>
      </w:r>
      <w:r>
        <w:tab/>
        <w:t xml:space="preserve">If a Generation Resource is eligible for startup or energy cost compensation in the Day-Ahead Make-Whole payment, then Ancillary Service revenue from the hours committed in the DAM will be included in its make-whole calculation for that Resource. </w:t>
      </w:r>
    </w:p>
    <w:p w14:paraId="6758B2FC" w14:textId="77777777" w:rsidR="00761912" w:rsidRPr="004B32CF" w:rsidRDefault="00761912" w:rsidP="00761912">
      <w:pPr>
        <w:spacing w:after="240"/>
        <w:ind w:left="714" w:hanging="700"/>
      </w:pPr>
      <w:r w:rsidRPr="004B32CF">
        <w:t>(6)</w:t>
      </w:r>
      <w:r w:rsidRPr="004B32CF">
        <w:tab/>
        <w:t>For purposes of this Section 4.6.2.3, the telemetered Resource Status of</w:t>
      </w:r>
      <w:r w:rsidR="00973B77">
        <w:t xml:space="preserve"> OFFQS shall be considered as Off</w:t>
      </w:r>
      <w:r w:rsidRPr="004B32CF">
        <w:t>-Line.</w:t>
      </w:r>
    </w:p>
    <w:p w14:paraId="50D75F5D" w14:textId="77777777" w:rsidR="00761912" w:rsidRDefault="00761912" w:rsidP="00973B77">
      <w:pPr>
        <w:spacing w:after="240"/>
        <w:ind w:left="714" w:hanging="700"/>
        <w:rPr>
          <w:ins w:id="1300" w:author="ERCOT" w:date="2020-03-06T11:04:00Z"/>
        </w:rPr>
      </w:pPr>
      <w:ins w:id="1301" w:author="ERCOT" w:date="2020-03-06T11:04:00Z">
        <w:r>
          <w:t>(7)</w:t>
        </w:r>
        <w:r>
          <w:tab/>
          <w:t>An Energy Storage Resource</w:t>
        </w:r>
      </w:ins>
      <w:ins w:id="1302" w:author="ERCOT" w:date="2020-03-06T11:05:00Z">
        <w:r>
          <w:t xml:space="preserve"> (ESR)</w:t>
        </w:r>
      </w:ins>
      <w:ins w:id="1303" w:author="ERCOT" w:date="2020-03-06T11:04:00Z">
        <w:r>
          <w:t xml:space="preserve"> is not eligible for Day-Ahead Make-Whole Payment.</w:t>
        </w:r>
      </w:ins>
    </w:p>
    <w:p w14:paraId="71724940" w14:textId="77777777" w:rsidR="008B0CC3" w:rsidRPr="008B0CC3" w:rsidRDefault="008B0CC3" w:rsidP="008B0CC3">
      <w:pPr>
        <w:keepNext/>
        <w:tabs>
          <w:tab w:val="left" w:pos="1620"/>
        </w:tabs>
        <w:spacing w:before="120" w:after="240"/>
        <w:ind w:left="1627" w:hanging="1627"/>
        <w:outlineLvl w:val="4"/>
        <w:rPr>
          <w:b/>
          <w:bCs/>
          <w:i/>
          <w:iCs/>
          <w:szCs w:val="26"/>
        </w:rPr>
      </w:pPr>
      <w:bookmarkStart w:id="1304" w:name="_Toc402345636"/>
      <w:bookmarkStart w:id="1305" w:name="_Toc405383919"/>
      <w:bookmarkStart w:id="1306" w:name="_Toc405537022"/>
      <w:bookmarkStart w:id="1307" w:name="_Toc440871808"/>
      <w:bookmarkStart w:id="1308" w:name="_Toc36580939"/>
      <w:bookmarkStart w:id="1309" w:name="_Toc400547172"/>
      <w:bookmarkStart w:id="1310" w:name="_Toc405384277"/>
      <w:bookmarkStart w:id="1311" w:name="_Toc405543544"/>
      <w:bookmarkStart w:id="1312" w:name="_Toc428178053"/>
      <w:bookmarkStart w:id="1313" w:name="_Toc440872684"/>
      <w:bookmarkStart w:id="1314" w:name="_Toc458766229"/>
      <w:bookmarkStart w:id="1315" w:name="_Toc459292634"/>
      <w:bookmarkStart w:id="1316" w:name="_Toc9590445"/>
      <w:r w:rsidRPr="008B0CC3">
        <w:rPr>
          <w:b/>
          <w:bCs/>
          <w:i/>
          <w:iCs/>
          <w:szCs w:val="26"/>
        </w:rPr>
        <w:t>4.6.2.3.2</w:t>
      </w:r>
      <w:r w:rsidRPr="008B0CC3">
        <w:rPr>
          <w:b/>
          <w:bCs/>
          <w:i/>
          <w:iCs/>
          <w:szCs w:val="26"/>
        </w:rPr>
        <w:tab/>
        <w:t>Day-Ahead Make-Whole Charge</w:t>
      </w:r>
      <w:bookmarkEnd w:id="1304"/>
      <w:bookmarkEnd w:id="1305"/>
      <w:bookmarkEnd w:id="1306"/>
      <w:bookmarkEnd w:id="1307"/>
      <w:bookmarkEnd w:id="1308"/>
      <w:r w:rsidRPr="008B0CC3">
        <w:rPr>
          <w:b/>
          <w:bCs/>
          <w:i/>
          <w:iCs/>
          <w:szCs w:val="26"/>
        </w:rPr>
        <w:t xml:space="preserve"> </w:t>
      </w:r>
    </w:p>
    <w:p w14:paraId="48710D9E" w14:textId="77777777" w:rsidR="008B0CC3" w:rsidRPr="008B0CC3" w:rsidRDefault="008B0CC3" w:rsidP="008B0CC3">
      <w:pPr>
        <w:spacing w:before="240" w:after="240"/>
        <w:ind w:left="720" w:hanging="720"/>
        <w:rPr>
          <w:iCs/>
        </w:rPr>
      </w:pPr>
      <w:r w:rsidRPr="008B0CC3">
        <w:rPr>
          <w:iCs/>
        </w:rPr>
        <w:t>(1)</w:t>
      </w:r>
      <w:r w:rsidRPr="008B0CC3">
        <w:rPr>
          <w:iCs/>
        </w:rPr>
        <w:tab/>
        <w:t>ERCOT shall charge a Day-Ahead Make-Whole Charge to each QSE that has one or more cleared DAM Energy Bids</w:t>
      </w:r>
      <w:ins w:id="1317" w:author="ERCOT 061920" w:date="2020-06-15T15:29:00Z">
        <w:r w:rsidR="001C45FB">
          <w:t>, cleared purchases from the bid portion of Energy Bid/Offer Curves,</w:t>
        </w:r>
      </w:ins>
      <w:r w:rsidRPr="008B0CC3">
        <w:rPr>
          <w:iCs/>
        </w:rPr>
        <w:t xml:space="preserve"> and/or Point-to-Point (PTP) Obligation Bids.  </w:t>
      </w:r>
      <w:r w:rsidRPr="00B15758">
        <w:rPr>
          <w:iCs/>
        </w:rPr>
        <w:t>The Day-Ahead Make-Whole Charge for an hour is that QSE’s prorata share of the total amount of Day-Ahead Make-Whole Payments for that hour.</w:t>
      </w:r>
      <w:r w:rsidRPr="008B0CC3">
        <w:rPr>
          <w:iCs/>
        </w:rPr>
        <w:t xml:space="preserve">  The proration must be based on the ratio of the energy amount of the QSE’s cleared DAM Energy Bids</w:t>
      </w:r>
      <w:ins w:id="1318" w:author="ERCOT 061920" w:date="2020-06-15T15:30:00Z">
        <w:r w:rsidR="001C45FB">
          <w:t>, cleared purchases from the bid portion of Energy Bid/Offer Curves,</w:t>
        </w:r>
      </w:ins>
      <w:r w:rsidRPr="008B0CC3">
        <w:rPr>
          <w:iCs/>
        </w:rPr>
        <w:t xml:space="preserve"> and PTP Obligation Bids to the total energy amount of all QSEs’ cleared DAM Energy Bids</w:t>
      </w:r>
      <w:ins w:id="1319" w:author="ERCOT 061920" w:date="2020-06-15T15:30:00Z">
        <w:r w:rsidR="001C45FB">
          <w:t>, cleared purchases from the bid portion of Energy Bid/Offer Curves,</w:t>
        </w:r>
      </w:ins>
      <w:r w:rsidRPr="008B0CC3">
        <w:rPr>
          <w:iCs/>
        </w:rPr>
        <w:t xml:space="preserve"> and PTP Obligation Bids.  The Day-Ahead Make-Whole Charge to each QSE for a given hour is calculated as follows:</w:t>
      </w:r>
    </w:p>
    <w:p w14:paraId="3424397F" w14:textId="77777777" w:rsidR="008B0CC3" w:rsidRPr="008B0CC3" w:rsidRDefault="008B0CC3" w:rsidP="008B0CC3">
      <w:pPr>
        <w:tabs>
          <w:tab w:val="left" w:pos="2352"/>
          <w:tab w:val="left" w:pos="3420"/>
          <w:tab w:val="left" w:pos="3822"/>
        </w:tabs>
        <w:spacing w:after="240"/>
        <w:ind w:left="1440" w:hanging="1440"/>
        <w:rPr>
          <w:bCs/>
          <w:iCs/>
          <w:lang w:val="x-none" w:eastAsia="x-none"/>
        </w:rPr>
      </w:pPr>
      <w:r w:rsidRPr="008B0CC3">
        <w:rPr>
          <w:bCs/>
          <w:iCs/>
          <w:lang w:val="x-none" w:eastAsia="x-none"/>
        </w:rPr>
        <w:tab/>
        <w:t xml:space="preserve">LADAMWAMT </w:t>
      </w:r>
      <w:r w:rsidRPr="008B0CC3">
        <w:rPr>
          <w:bCs/>
          <w:i/>
          <w:iCs/>
          <w:vertAlign w:val="subscript"/>
          <w:lang w:val="x-none" w:eastAsia="x-none"/>
        </w:rPr>
        <w:t>q</w:t>
      </w:r>
      <w:r w:rsidRPr="008B0CC3">
        <w:rPr>
          <w:bCs/>
          <w:iCs/>
          <w:lang w:val="x-none" w:eastAsia="x-none"/>
        </w:rPr>
        <w:t xml:space="preserve"> =</w:t>
      </w:r>
      <w:r w:rsidRPr="008B0CC3">
        <w:rPr>
          <w:bCs/>
          <w:iCs/>
          <w:lang w:val="x-none" w:eastAsia="x-none"/>
        </w:rPr>
        <w:tab/>
        <w:t xml:space="preserve">(-1) * DAMWAMTTOT * DAERS </w:t>
      </w:r>
      <w:r w:rsidRPr="008B0CC3">
        <w:rPr>
          <w:bCs/>
          <w:i/>
          <w:iCs/>
          <w:vertAlign w:val="subscript"/>
          <w:lang w:val="x-none" w:eastAsia="x-none"/>
        </w:rPr>
        <w:t>q</w:t>
      </w:r>
    </w:p>
    <w:p w14:paraId="6CBE8178" w14:textId="77777777" w:rsidR="008B0CC3" w:rsidRPr="008B0CC3" w:rsidRDefault="008B0CC3" w:rsidP="008B0CC3">
      <w:pPr>
        <w:spacing w:after="240"/>
        <w:ind w:firstLine="720"/>
        <w:rPr>
          <w:iCs/>
        </w:rPr>
      </w:pPr>
      <w:r w:rsidRPr="008B0CC3">
        <w:rPr>
          <w:iCs/>
        </w:rPr>
        <w:t>Where:</w:t>
      </w:r>
    </w:p>
    <w:p w14:paraId="6379CB9B" w14:textId="77777777" w:rsidR="008B0CC3" w:rsidRPr="008B0CC3" w:rsidRDefault="008B0CC3" w:rsidP="008B0CC3">
      <w:r w:rsidRPr="008B0CC3">
        <w:tab/>
        <w:t>Day-Ahead Make-Whole Payment Total</w:t>
      </w:r>
    </w:p>
    <w:p w14:paraId="5284F29E" w14:textId="77777777" w:rsidR="008B0CC3" w:rsidRPr="008B0CC3" w:rsidRDefault="008B0CC3" w:rsidP="008B0CC3">
      <w:pPr>
        <w:tabs>
          <w:tab w:val="left" w:pos="2340"/>
          <w:tab w:val="left" w:pos="2700"/>
        </w:tabs>
        <w:spacing w:after="240"/>
        <w:ind w:left="3060" w:hanging="2340"/>
        <w:rPr>
          <w:bCs/>
          <w:i/>
          <w:iCs/>
          <w:vertAlign w:val="subscript"/>
          <w:lang w:val="x-none" w:eastAsia="x-none"/>
        </w:rPr>
      </w:pPr>
      <w:r w:rsidRPr="008B0CC3">
        <w:rPr>
          <w:bCs/>
          <w:lang w:val="x-none" w:eastAsia="x-none"/>
        </w:rPr>
        <w:t>DAMWAMTTOT</w:t>
      </w:r>
      <w:r w:rsidRPr="008B0CC3">
        <w:rPr>
          <w:bCs/>
          <w:lang w:val="x-none" w:eastAsia="x-none"/>
        </w:rPr>
        <w:tab/>
        <w:t>=</w:t>
      </w:r>
      <w:r w:rsidRPr="008B0CC3">
        <w:rPr>
          <w:bCs/>
          <w:lang w:val="x-none" w:eastAsia="x-none"/>
        </w:rPr>
        <w:tab/>
      </w:r>
      <w:r w:rsidRPr="008B0CC3">
        <w:rPr>
          <w:bCs/>
          <w:position w:val="-22"/>
          <w:lang w:val="x-none" w:eastAsia="x-none"/>
        </w:rPr>
        <w:object w:dxaOrig="220" w:dyaOrig="460" w14:anchorId="47F11195">
          <v:shape id="_x0000_i1027" type="#_x0000_t75" style="width:13.75pt;height:21.9pt" o:ole="">
            <v:imagedata r:id="rId20" o:title=""/>
          </v:shape>
          <o:OLEObject Type="Embed" ProgID="Equation.3" ShapeID="_x0000_i1027" DrawAspect="Content" ObjectID="_1666502624" r:id="rId21"/>
        </w:object>
      </w:r>
      <w:r w:rsidRPr="008B0CC3">
        <w:rPr>
          <w:bCs/>
          <w:lang w:val="x-none" w:eastAsia="x-none"/>
        </w:rPr>
        <w:t xml:space="preserve">DAMWAMTQSETOT </w:t>
      </w:r>
      <w:r w:rsidRPr="008B0CC3">
        <w:rPr>
          <w:bCs/>
          <w:i/>
          <w:iCs/>
          <w:vertAlign w:val="subscript"/>
          <w:lang w:val="x-none" w:eastAsia="x-none"/>
        </w:rPr>
        <w:t>q</w:t>
      </w:r>
    </w:p>
    <w:p w14:paraId="515C7429" w14:textId="77777777" w:rsidR="008B0CC3" w:rsidRPr="008B0CC3" w:rsidRDefault="008B0CC3" w:rsidP="008B0CC3">
      <w:r w:rsidRPr="008B0CC3">
        <w:tab/>
        <w:t>Day-Ahead Energy Purchase Ratio Share per QSE</w:t>
      </w:r>
    </w:p>
    <w:p w14:paraId="62E11DC9" w14:textId="77777777" w:rsidR="008B0CC3" w:rsidRPr="008B0CC3" w:rsidRDefault="008B0CC3" w:rsidP="008B0CC3"/>
    <w:p w14:paraId="7140A080" w14:textId="77777777" w:rsidR="008B0CC3" w:rsidRPr="008B0CC3" w:rsidRDefault="008B0CC3" w:rsidP="008B0CC3">
      <w:pPr>
        <w:tabs>
          <w:tab w:val="left" w:pos="2340"/>
          <w:tab w:val="left" w:pos="2700"/>
        </w:tabs>
        <w:spacing w:after="240"/>
        <w:ind w:left="3060" w:hanging="2340"/>
        <w:rPr>
          <w:bCs/>
          <w:lang w:val="x-none" w:eastAsia="x-none"/>
        </w:rPr>
      </w:pPr>
      <w:r w:rsidRPr="008B0CC3">
        <w:rPr>
          <w:bCs/>
          <w:lang w:val="x-none" w:eastAsia="x-none"/>
        </w:rPr>
        <w:t xml:space="preserve">DAERS </w:t>
      </w:r>
      <w:r w:rsidRPr="008B0CC3">
        <w:rPr>
          <w:bCs/>
          <w:i/>
          <w:vertAlign w:val="subscript"/>
          <w:lang w:val="x-none" w:eastAsia="x-none"/>
        </w:rPr>
        <w:t>q</w:t>
      </w:r>
      <w:r w:rsidRPr="008B0CC3">
        <w:rPr>
          <w:bCs/>
          <w:lang w:val="x-none" w:eastAsia="x-none"/>
        </w:rPr>
        <w:tab/>
        <w:t>=</w:t>
      </w:r>
      <w:r w:rsidRPr="008B0CC3">
        <w:rPr>
          <w:bCs/>
          <w:lang w:val="x-none" w:eastAsia="x-none"/>
        </w:rPr>
        <w:tab/>
        <w:t xml:space="preserve">DAE </w:t>
      </w:r>
      <w:r w:rsidRPr="008B0CC3">
        <w:rPr>
          <w:bCs/>
          <w:i/>
          <w:vertAlign w:val="subscript"/>
          <w:lang w:val="x-none" w:eastAsia="x-none"/>
        </w:rPr>
        <w:t>q</w:t>
      </w:r>
      <w:r w:rsidRPr="008B0CC3">
        <w:rPr>
          <w:bCs/>
          <w:lang w:val="x-none" w:eastAsia="x-none"/>
        </w:rPr>
        <w:t xml:space="preserve"> / DAETOT</w:t>
      </w:r>
    </w:p>
    <w:p w14:paraId="575A51B3"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DAETOT</w:t>
      </w:r>
      <w:r w:rsidRPr="008B0CC3">
        <w:rPr>
          <w:bCs/>
          <w:lang w:val="x-none" w:eastAsia="x-none"/>
        </w:rPr>
        <w:tab/>
        <w:t>=</w:t>
      </w:r>
      <w:r w:rsidRPr="008B0CC3">
        <w:rPr>
          <w:bCs/>
          <w:lang w:val="x-none" w:eastAsia="x-none"/>
        </w:rPr>
        <w:tab/>
      </w:r>
      <w:r w:rsidRPr="008B0CC3">
        <w:rPr>
          <w:bCs/>
          <w:noProof/>
          <w:position w:val="-22"/>
        </w:rPr>
        <w:drawing>
          <wp:inline distT="0" distB="0" distL="0" distR="0" wp14:anchorId="063C49E3" wp14:editId="51EB4B40">
            <wp:extent cx="1428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 </w:t>
      </w:r>
      <w:r w:rsidRPr="008B0CC3">
        <w:rPr>
          <w:bCs/>
          <w:i/>
          <w:vertAlign w:val="subscript"/>
          <w:lang w:val="x-none" w:eastAsia="x-none"/>
        </w:rPr>
        <w:t>q</w:t>
      </w:r>
    </w:p>
    <w:p w14:paraId="3EFD1BF7"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 xml:space="preserve">DAE </w:t>
      </w:r>
      <w:r w:rsidRPr="008B0CC3">
        <w:rPr>
          <w:bCs/>
          <w:i/>
          <w:vertAlign w:val="subscript"/>
          <w:lang w:val="x-none" w:eastAsia="x-none"/>
        </w:rPr>
        <w:t>q</w:t>
      </w:r>
      <w:r w:rsidRPr="008B0CC3">
        <w:rPr>
          <w:bCs/>
          <w:lang w:val="x-none" w:eastAsia="x-none"/>
        </w:rPr>
        <w:tab/>
      </w:r>
      <w:r w:rsidRPr="008B0CC3">
        <w:rPr>
          <w:bCs/>
          <w:lang w:val="x-none" w:eastAsia="x-none"/>
        </w:rPr>
        <w:tab/>
        <w:t>=</w:t>
      </w:r>
      <w:r w:rsidRPr="008B0CC3">
        <w:rPr>
          <w:bCs/>
          <w:lang w:val="x-none" w:eastAsia="x-none"/>
        </w:rPr>
        <w:tab/>
      </w:r>
      <w:r w:rsidRPr="008B0CC3">
        <w:rPr>
          <w:bCs/>
          <w:noProof/>
          <w:position w:val="-22"/>
        </w:rPr>
        <w:drawing>
          <wp:inline distT="0" distB="0" distL="0" distR="0" wp14:anchorId="4AB2C285" wp14:editId="46DD5437">
            <wp:extent cx="1428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DAEP </w:t>
      </w:r>
      <w:r w:rsidRPr="008B0CC3">
        <w:rPr>
          <w:bCs/>
          <w:i/>
          <w:vertAlign w:val="subscript"/>
          <w:lang w:val="x-none" w:eastAsia="x-none"/>
        </w:rPr>
        <w:t>q, p</w:t>
      </w:r>
      <w:r w:rsidRPr="008B0CC3">
        <w:rPr>
          <w:bCs/>
          <w:lang w:val="x-none" w:eastAsia="x-none"/>
        </w:rPr>
        <w:t xml:space="preserve"> + </w:t>
      </w:r>
      <w:r w:rsidRPr="008B0CC3">
        <w:rPr>
          <w:bCs/>
          <w:noProof/>
          <w:position w:val="-22"/>
        </w:rPr>
        <w:drawing>
          <wp:inline distT="0" distB="0" distL="0" distR="0" wp14:anchorId="33F48B09" wp14:editId="4786B5EE">
            <wp:extent cx="1428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noProof/>
          <w:position w:val="-20"/>
        </w:rPr>
        <w:drawing>
          <wp:inline distT="0" distB="0" distL="0" distR="0" wp14:anchorId="15FE4740" wp14:editId="57002948">
            <wp:extent cx="14287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8B0CC3">
        <w:rPr>
          <w:bCs/>
          <w:lang w:val="x-none" w:eastAsia="x-none"/>
        </w:rPr>
        <w:t xml:space="preserve">RTOBL </w:t>
      </w:r>
      <w:r w:rsidRPr="008B0CC3">
        <w:rPr>
          <w:bCs/>
          <w:i/>
          <w:vertAlign w:val="subscript"/>
          <w:lang w:val="x-none" w:eastAsia="x-none"/>
        </w:rPr>
        <w:t>q, (j, k)</w:t>
      </w:r>
    </w:p>
    <w:p w14:paraId="0F26A7B4" w14:textId="77777777" w:rsidR="008B0CC3" w:rsidRPr="008B0CC3" w:rsidRDefault="008B0CC3" w:rsidP="008B0CC3">
      <w:r w:rsidRPr="008B0C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640"/>
        <w:gridCol w:w="6042"/>
      </w:tblGrid>
      <w:tr w:rsidR="008B0CC3" w:rsidRPr="008B0CC3" w14:paraId="6ABF40E8" w14:textId="77777777" w:rsidTr="005D0553">
        <w:trPr>
          <w:cantSplit/>
          <w:tblHeader/>
        </w:trPr>
        <w:tc>
          <w:tcPr>
            <w:tcW w:w="1427" w:type="pct"/>
          </w:tcPr>
          <w:p w14:paraId="58FC571E" w14:textId="77777777" w:rsidR="008B0CC3" w:rsidRPr="008B0CC3" w:rsidRDefault="008B0CC3" w:rsidP="008B0CC3">
            <w:pPr>
              <w:spacing w:after="120"/>
              <w:rPr>
                <w:b/>
                <w:iCs/>
                <w:sz w:val="20"/>
                <w:szCs w:val="20"/>
              </w:rPr>
            </w:pPr>
            <w:r w:rsidRPr="008B0CC3">
              <w:rPr>
                <w:b/>
                <w:iCs/>
                <w:sz w:val="20"/>
                <w:szCs w:val="20"/>
              </w:rPr>
              <w:t>Variable</w:t>
            </w:r>
          </w:p>
        </w:tc>
        <w:tc>
          <w:tcPr>
            <w:tcW w:w="342" w:type="pct"/>
          </w:tcPr>
          <w:p w14:paraId="63A6F29D" w14:textId="77777777" w:rsidR="008B0CC3" w:rsidRPr="008B0CC3" w:rsidRDefault="008B0CC3" w:rsidP="008B0CC3">
            <w:pPr>
              <w:spacing w:after="120"/>
              <w:rPr>
                <w:b/>
                <w:iCs/>
                <w:sz w:val="20"/>
                <w:szCs w:val="20"/>
              </w:rPr>
            </w:pPr>
            <w:r w:rsidRPr="008B0CC3">
              <w:rPr>
                <w:b/>
                <w:iCs/>
                <w:sz w:val="20"/>
                <w:szCs w:val="20"/>
              </w:rPr>
              <w:t>Unit</w:t>
            </w:r>
          </w:p>
        </w:tc>
        <w:tc>
          <w:tcPr>
            <w:tcW w:w="3231" w:type="pct"/>
          </w:tcPr>
          <w:p w14:paraId="16B64D46" w14:textId="77777777" w:rsidR="008B0CC3" w:rsidRPr="008B0CC3" w:rsidRDefault="008B0CC3" w:rsidP="008B0CC3">
            <w:pPr>
              <w:spacing w:after="120"/>
              <w:rPr>
                <w:b/>
                <w:iCs/>
                <w:sz w:val="20"/>
                <w:szCs w:val="20"/>
              </w:rPr>
            </w:pPr>
            <w:r w:rsidRPr="008B0CC3">
              <w:rPr>
                <w:b/>
                <w:iCs/>
                <w:sz w:val="20"/>
                <w:szCs w:val="20"/>
              </w:rPr>
              <w:t>Definition</w:t>
            </w:r>
          </w:p>
        </w:tc>
      </w:tr>
      <w:tr w:rsidR="008B0CC3" w:rsidRPr="008B0CC3" w14:paraId="14242364" w14:textId="77777777" w:rsidTr="005D0553">
        <w:trPr>
          <w:cantSplit/>
        </w:trPr>
        <w:tc>
          <w:tcPr>
            <w:tcW w:w="1427" w:type="pct"/>
          </w:tcPr>
          <w:p w14:paraId="4629F340" w14:textId="77777777" w:rsidR="008B0CC3" w:rsidRPr="008B0CC3" w:rsidRDefault="008B0CC3" w:rsidP="008B0CC3">
            <w:pPr>
              <w:spacing w:after="60"/>
              <w:rPr>
                <w:iCs/>
                <w:sz w:val="20"/>
                <w:szCs w:val="20"/>
              </w:rPr>
            </w:pPr>
            <w:r w:rsidRPr="008B0CC3">
              <w:rPr>
                <w:iCs/>
                <w:sz w:val="20"/>
                <w:szCs w:val="20"/>
              </w:rPr>
              <w:t xml:space="preserve">LADAMWAMT </w:t>
            </w:r>
            <w:r w:rsidRPr="008B0CC3">
              <w:rPr>
                <w:i/>
                <w:iCs/>
                <w:sz w:val="20"/>
                <w:szCs w:val="20"/>
                <w:vertAlign w:val="subscript"/>
              </w:rPr>
              <w:t>q</w:t>
            </w:r>
          </w:p>
        </w:tc>
        <w:tc>
          <w:tcPr>
            <w:tcW w:w="342" w:type="pct"/>
          </w:tcPr>
          <w:p w14:paraId="5265B876" w14:textId="77777777" w:rsidR="008B0CC3" w:rsidRPr="008B0CC3" w:rsidRDefault="008B0CC3" w:rsidP="008B0CC3">
            <w:pPr>
              <w:spacing w:after="60"/>
              <w:rPr>
                <w:iCs/>
                <w:sz w:val="20"/>
                <w:szCs w:val="20"/>
              </w:rPr>
            </w:pPr>
            <w:r w:rsidRPr="008B0CC3">
              <w:rPr>
                <w:iCs/>
                <w:sz w:val="20"/>
                <w:szCs w:val="20"/>
              </w:rPr>
              <w:t>$</w:t>
            </w:r>
          </w:p>
        </w:tc>
        <w:tc>
          <w:tcPr>
            <w:tcW w:w="3231" w:type="pct"/>
          </w:tcPr>
          <w:p w14:paraId="23627B62" w14:textId="77777777" w:rsidR="008B0CC3" w:rsidRPr="008B0CC3" w:rsidRDefault="008B0CC3" w:rsidP="008B0CC3">
            <w:pPr>
              <w:spacing w:after="60"/>
              <w:rPr>
                <w:iCs/>
                <w:sz w:val="20"/>
                <w:szCs w:val="20"/>
              </w:rPr>
            </w:pPr>
            <w:r w:rsidRPr="008B0CC3">
              <w:rPr>
                <w:i/>
                <w:iCs/>
                <w:sz w:val="20"/>
                <w:szCs w:val="20"/>
              </w:rPr>
              <w:t>Day-Ahead Make-Whole Charge</w:t>
            </w:r>
            <w:r w:rsidRPr="008B0CC3">
              <w:rPr>
                <w:iCs/>
                <w:sz w:val="20"/>
                <w:szCs w:val="20"/>
              </w:rPr>
              <w:sym w:font="Symbol" w:char="F0BE"/>
            </w:r>
            <w:r w:rsidRPr="008B0CC3">
              <w:rPr>
                <w:iCs/>
                <w:sz w:val="20"/>
                <w:szCs w:val="20"/>
              </w:rPr>
              <w:t xml:space="preserve">The allocated charge to QSE </w:t>
            </w:r>
            <w:r w:rsidRPr="008B0CC3">
              <w:rPr>
                <w:i/>
                <w:iCs/>
                <w:sz w:val="20"/>
                <w:szCs w:val="20"/>
              </w:rPr>
              <w:t>q</w:t>
            </w:r>
            <w:r w:rsidRPr="008B0CC3">
              <w:rPr>
                <w:iCs/>
                <w:sz w:val="20"/>
                <w:szCs w:val="20"/>
              </w:rPr>
              <w:t xml:space="preserve"> to make whole all the eligible DAM-committed Resources for the hour.</w:t>
            </w:r>
          </w:p>
        </w:tc>
      </w:tr>
      <w:tr w:rsidR="008B0CC3" w:rsidRPr="008B0CC3" w14:paraId="3CAF7344" w14:textId="77777777" w:rsidTr="005D0553">
        <w:trPr>
          <w:cantSplit/>
        </w:trPr>
        <w:tc>
          <w:tcPr>
            <w:tcW w:w="1427" w:type="pct"/>
          </w:tcPr>
          <w:p w14:paraId="496E5D10" w14:textId="77777777" w:rsidR="008B0CC3" w:rsidRPr="008B0CC3" w:rsidRDefault="008B0CC3" w:rsidP="008B0CC3">
            <w:pPr>
              <w:spacing w:after="60"/>
              <w:rPr>
                <w:iCs/>
                <w:sz w:val="20"/>
                <w:szCs w:val="20"/>
              </w:rPr>
            </w:pPr>
            <w:r w:rsidRPr="008B0CC3">
              <w:rPr>
                <w:iCs/>
                <w:sz w:val="20"/>
                <w:szCs w:val="20"/>
              </w:rPr>
              <w:t>DAMWAMTTOT</w:t>
            </w:r>
          </w:p>
        </w:tc>
        <w:tc>
          <w:tcPr>
            <w:tcW w:w="342" w:type="pct"/>
          </w:tcPr>
          <w:p w14:paraId="29F50F52" w14:textId="77777777" w:rsidR="008B0CC3" w:rsidRPr="008B0CC3" w:rsidRDefault="008B0CC3" w:rsidP="008B0CC3">
            <w:pPr>
              <w:spacing w:after="60"/>
              <w:rPr>
                <w:iCs/>
                <w:sz w:val="20"/>
                <w:szCs w:val="20"/>
              </w:rPr>
            </w:pPr>
            <w:r w:rsidRPr="008B0CC3">
              <w:rPr>
                <w:iCs/>
                <w:sz w:val="20"/>
                <w:szCs w:val="20"/>
              </w:rPr>
              <w:t>$</w:t>
            </w:r>
          </w:p>
        </w:tc>
        <w:tc>
          <w:tcPr>
            <w:tcW w:w="3231" w:type="pct"/>
          </w:tcPr>
          <w:p w14:paraId="395994D5" w14:textId="77777777" w:rsidR="008B0CC3" w:rsidRPr="008B0CC3" w:rsidRDefault="008B0CC3" w:rsidP="008B0CC3">
            <w:pPr>
              <w:spacing w:after="60"/>
              <w:rPr>
                <w:iCs/>
                <w:sz w:val="20"/>
                <w:szCs w:val="20"/>
              </w:rPr>
            </w:pPr>
            <w:r w:rsidRPr="008B0CC3">
              <w:rPr>
                <w:i/>
                <w:iCs/>
                <w:sz w:val="20"/>
                <w:szCs w:val="20"/>
              </w:rPr>
              <w:t>Day-Ahead Make-Whole Payment Total</w:t>
            </w:r>
            <w:r w:rsidRPr="008B0CC3">
              <w:rPr>
                <w:iCs/>
                <w:sz w:val="20"/>
                <w:szCs w:val="20"/>
              </w:rPr>
              <w:sym w:font="Symbol" w:char="F0BE"/>
            </w:r>
            <w:r w:rsidRPr="008B0CC3">
              <w:rPr>
                <w:iCs/>
                <w:sz w:val="20"/>
                <w:szCs w:val="20"/>
              </w:rPr>
              <w:t>The total of the Day-Ahead Make-Whole Payments to all QSEs for all DAM-committed Resources for the hour.</w:t>
            </w:r>
          </w:p>
        </w:tc>
      </w:tr>
      <w:tr w:rsidR="008B0CC3" w:rsidRPr="008B0CC3" w14:paraId="38C25E4D" w14:textId="77777777" w:rsidTr="005D0553">
        <w:trPr>
          <w:cantSplit/>
        </w:trPr>
        <w:tc>
          <w:tcPr>
            <w:tcW w:w="1427" w:type="pct"/>
          </w:tcPr>
          <w:p w14:paraId="31E5C0E9" w14:textId="77777777" w:rsidR="008B0CC3" w:rsidRPr="008B0CC3" w:rsidRDefault="008B0CC3" w:rsidP="008B0CC3">
            <w:pPr>
              <w:spacing w:after="60"/>
              <w:rPr>
                <w:iCs/>
                <w:sz w:val="20"/>
                <w:szCs w:val="20"/>
              </w:rPr>
            </w:pPr>
            <w:r w:rsidRPr="008B0CC3">
              <w:rPr>
                <w:iCs/>
                <w:sz w:val="20"/>
                <w:szCs w:val="20"/>
              </w:rPr>
              <w:t xml:space="preserve">DAMWAMTQSETOT </w:t>
            </w:r>
            <w:r w:rsidRPr="008B0CC3">
              <w:rPr>
                <w:i/>
                <w:iCs/>
                <w:sz w:val="20"/>
                <w:szCs w:val="20"/>
                <w:vertAlign w:val="subscript"/>
              </w:rPr>
              <w:t>q</w:t>
            </w:r>
          </w:p>
        </w:tc>
        <w:tc>
          <w:tcPr>
            <w:tcW w:w="342" w:type="pct"/>
          </w:tcPr>
          <w:p w14:paraId="56266FE1" w14:textId="77777777" w:rsidR="008B0CC3" w:rsidRPr="008B0CC3" w:rsidRDefault="008B0CC3" w:rsidP="008B0CC3">
            <w:pPr>
              <w:spacing w:after="60"/>
              <w:rPr>
                <w:iCs/>
                <w:sz w:val="20"/>
                <w:szCs w:val="20"/>
              </w:rPr>
            </w:pPr>
            <w:r w:rsidRPr="008B0CC3">
              <w:rPr>
                <w:iCs/>
                <w:sz w:val="20"/>
                <w:szCs w:val="20"/>
              </w:rPr>
              <w:t>$</w:t>
            </w:r>
          </w:p>
        </w:tc>
        <w:tc>
          <w:tcPr>
            <w:tcW w:w="3231" w:type="pct"/>
          </w:tcPr>
          <w:p w14:paraId="1B9EDE49" w14:textId="77777777" w:rsidR="008B0CC3" w:rsidRPr="008B0CC3" w:rsidRDefault="008B0CC3" w:rsidP="008B0CC3">
            <w:pPr>
              <w:spacing w:after="60"/>
              <w:rPr>
                <w:iCs/>
                <w:sz w:val="20"/>
                <w:szCs w:val="20"/>
              </w:rPr>
            </w:pPr>
            <w:r w:rsidRPr="008B0CC3">
              <w:rPr>
                <w:i/>
                <w:iCs/>
                <w:sz w:val="20"/>
                <w:szCs w:val="20"/>
              </w:rPr>
              <w:t>Day-Ahead Make-Whole Payment QSE Total per QSE</w:t>
            </w:r>
            <w:r w:rsidRPr="008B0CC3">
              <w:rPr>
                <w:iCs/>
                <w:sz w:val="20"/>
                <w:szCs w:val="20"/>
              </w:rPr>
              <w:sym w:font="Symbol" w:char="F0BE"/>
            </w:r>
            <w:r w:rsidRPr="008B0CC3">
              <w:rPr>
                <w:iCs/>
                <w:sz w:val="20"/>
                <w:szCs w:val="20"/>
              </w:rPr>
              <w:t xml:space="preserve">The total of the Day-Ahead Make-Whole Payments to QSE </w:t>
            </w:r>
            <w:r w:rsidRPr="008B0CC3">
              <w:rPr>
                <w:i/>
                <w:iCs/>
                <w:sz w:val="20"/>
                <w:szCs w:val="20"/>
              </w:rPr>
              <w:t>q</w:t>
            </w:r>
            <w:r w:rsidRPr="008B0CC3">
              <w:rPr>
                <w:iCs/>
                <w:sz w:val="20"/>
                <w:szCs w:val="20"/>
              </w:rPr>
              <w:t xml:space="preserve"> for the DAM-committed Generation Resources represented by this QSE for the hour.</w:t>
            </w:r>
          </w:p>
        </w:tc>
      </w:tr>
      <w:tr w:rsidR="008B0CC3" w:rsidRPr="008B0CC3" w14:paraId="4E5C4DE1" w14:textId="77777777" w:rsidTr="005D0553">
        <w:trPr>
          <w:cantSplit/>
        </w:trPr>
        <w:tc>
          <w:tcPr>
            <w:tcW w:w="1427" w:type="pct"/>
          </w:tcPr>
          <w:p w14:paraId="13A88A44" w14:textId="77777777" w:rsidR="008B0CC3" w:rsidRPr="008B0CC3" w:rsidRDefault="008B0CC3" w:rsidP="008B0CC3">
            <w:pPr>
              <w:spacing w:after="60"/>
              <w:rPr>
                <w:iCs/>
                <w:sz w:val="20"/>
                <w:szCs w:val="20"/>
              </w:rPr>
            </w:pPr>
            <w:r w:rsidRPr="008B0CC3">
              <w:rPr>
                <w:iCs/>
                <w:sz w:val="20"/>
                <w:szCs w:val="20"/>
              </w:rPr>
              <w:t xml:space="preserve">DAERS </w:t>
            </w:r>
            <w:r w:rsidRPr="008B0CC3">
              <w:rPr>
                <w:i/>
                <w:iCs/>
                <w:sz w:val="20"/>
                <w:szCs w:val="20"/>
                <w:vertAlign w:val="subscript"/>
              </w:rPr>
              <w:t>q</w:t>
            </w:r>
          </w:p>
        </w:tc>
        <w:tc>
          <w:tcPr>
            <w:tcW w:w="342" w:type="pct"/>
          </w:tcPr>
          <w:p w14:paraId="43CD0175"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2ABDCC88" w14:textId="77777777" w:rsidR="008B0CC3" w:rsidRPr="008B0CC3" w:rsidRDefault="008B0CC3" w:rsidP="008B0CC3">
            <w:pPr>
              <w:spacing w:after="60"/>
              <w:rPr>
                <w:iCs/>
                <w:sz w:val="20"/>
                <w:szCs w:val="20"/>
              </w:rPr>
            </w:pPr>
            <w:r w:rsidRPr="008B0CC3">
              <w:rPr>
                <w:i/>
                <w:iCs/>
                <w:sz w:val="20"/>
                <w:szCs w:val="20"/>
              </w:rPr>
              <w:t>Day-Ahead Energy Purchase Ratio Share per QSE</w:t>
            </w:r>
            <w:r w:rsidRPr="008B0CC3">
              <w:rPr>
                <w:iCs/>
                <w:sz w:val="20"/>
                <w:szCs w:val="20"/>
              </w:rPr>
              <w:sym w:font="Symbol" w:char="F0BE"/>
            </w:r>
            <w:r w:rsidRPr="008B0CC3">
              <w:rPr>
                <w:iCs/>
                <w:sz w:val="20"/>
                <w:szCs w:val="20"/>
              </w:rPr>
              <w:t xml:space="preserve"> The ratio of QSE </w:t>
            </w:r>
            <w:r w:rsidRPr="008B0CC3">
              <w:rPr>
                <w:i/>
                <w:iCs/>
                <w:sz w:val="20"/>
                <w:szCs w:val="20"/>
              </w:rPr>
              <w:t>q</w:t>
            </w:r>
            <w:r w:rsidRPr="008B0CC3">
              <w:rPr>
                <w:iCs/>
                <w:sz w:val="20"/>
                <w:szCs w:val="20"/>
              </w:rPr>
              <w:t>’s total amount of energy represented by its cleared DAM Energy Bids</w:t>
            </w:r>
            <w:ins w:id="1320"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to the total amount of energy represented by all QSEs’ cleared DAM Energy Bids</w:t>
            </w:r>
            <w:ins w:id="1321"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73A8B901" w14:textId="77777777" w:rsidTr="005D0553">
        <w:trPr>
          <w:cantSplit/>
        </w:trPr>
        <w:tc>
          <w:tcPr>
            <w:tcW w:w="1427" w:type="pct"/>
          </w:tcPr>
          <w:p w14:paraId="46248DB9" w14:textId="77777777" w:rsidR="008B0CC3" w:rsidRPr="008B0CC3" w:rsidRDefault="008B0CC3" w:rsidP="008B0CC3">
            <w:pPr>
              <w:spacing w:after="60"/>
              <w:rPr>
                <w:iCs/>
                <w:sz w:val="20"/>
                <w:szCs w:val="20"/>
              </w:rPr>
            </w:pPr>
            <w:r w:rsidRPr="008B0CC3">
              <w:rPr>
                <w:iCs/>
                <w:sz w:val="20"/>
                <w:szCs w:val="20"/>
              </w:rPr>
              <w:t>DAETOT</w:t>
            </w:r>
          </w:p>
        </w:tc>
        <w:tc>
          <w:tcPr>
            <w:tcW w:w="342" w:type="pct"/>
          </w:tcPr>
          <w:p w14:paraId="035DDC03"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42CDFE7C" w14:textId="77777777" w:rsidR="008B0CC3" w:rsidRPr="008B0CC3" w:rsidRDefault="008B0CC3" w:rsidP="008B0CC3">
            <w:pPr>
              <w:spacing w:after="60"/>
              <w:rPr>
                <w:i/>
                <w:iCs/>
                <w:sz w:val="20"/>
                <w:szCs w:val="20"/>
              </w:rPr>
            </w:pPr>
            <w:r w:rsidRPr="008B0CC3">
              <w:rPr>
                <w:i/>
                <w:iCs/>
                <w:sz w:val="20"/>
                <w:szCs w:val="20"/>
              </w:rPr>
              <w:t>Day-Ahead Energy Total</w:t>
            </w:r>
            <w:r w:rsidRPr="008B0CC3">
              <w:rPr>
                <w:iCs/>
                <w:sz w:val="20"/>
                <w:szCs w:val="20"/>
              </w:rPr>
              <w:t>—The total amount of energy represented by all cleared DAM Energy Bids</w:t>
            </w:r>
            <w:ins w:id="1322" w:author="ERCOT 061920" w:date="2020-06-15T15:31:00Z">
              <w:r w:rsidR="001C45FB" w:rsidRPr="001C45FB">
                <w:rPr>
                  <w:iCs/>
                  <w:sz w:val="20"/>
                  <w:szCs w:val="20"/>
                </w:rPr>
                <w:t xml:space="preserve">, </w:t>
              </w:r>
            </w:ins>
            <w:ins w:id="1323" w:author="ERCOT 061920" w:date="2020-06-15T15:32:00Z">
              <w:r w:rsidR="001C45FB">
                <w:rPr>
                  <w:iCs/>
                  <w:sz w:val="20"/>
                  <w:szCs w:val="20"/>
                </w:rPr>
                <w:t xml:space="preserve">all </w:t>
              </w:r>
            </w:ins>
            <w:ins w:id="1324" w:author="ERCOT 061920" w:date="2020-06-15T15:31:00Z">
              <w:r w:rsidR="001C45FB" w:rsidRPr="001C45FB">
                <w:rPr>
                  <w:iCs/>
                  <w:sz w:val="20"/>
                  <w:szCs w:val="20"/>
                </w:rPr>
                <w:t>cleared purchases from the bid portion of Energy Bid/Offer Curves,</w:t>
              </w:r>
            </w:ins>
            <w:r w:rsidRPr="008B0CC3">
              <w:rPr>
                <w:iCs/>
                <w:sz w:val="20"/>
                <w:szCs w:val="20"/>
              </w:rPr>
              <w:t xml:space="preserve"> and all cleared PTP Obligation Bids for the hour.</w:t>
            </w:r>
          </w:p>
        </w:tc>
      </w:tr>
      <w:tr w:rsidR="008B0CC3" w:rsidRPr="008B0CC3" w14:paraId="1E8C0036" w14:textId="77777777" w:rsidTr="005D0553">
        <w:trPr>
          <w:cantSplit/>
        </w:trPr>
        <w:tc>
          <w:tcPr>
            <w:tcW w:w="1427" w:type="pct"/>
          </w:tcPr>
          <w:p w14:paraId="2ACE5306" w14:textId="77777777" w:rsidR="008B0CC3" w:rsidRPr="008B0CC3" w:rsidRDefault="008B0CC3" w:rsidP="008B0CC3">
            <w:pPr>
              <w:spacing w:after="60"/>
              <w:rPr>
                <w:iCs/>
                <w:sz w:val="20"/>
                <w:szCs w:val="20"/>
              </w:rPr>
            </w:pPr>
            <w:r w:rsidRPr="008B0CC3">
              <w:rPr>
                <w:iCs/>
                <w:sz w:val="20"/>
                <w:szCs w:val="20"/>
              </w:rPr>
              <w:t xml:space="preserve">DAE </w:t>
            </w:r>
            <w:r w:rsidRPr="008B0CC3">
              <w:rPr>
                <w:i/>
                <w:iCs/>
                <w:sz w:val="20"/>
                <w:szCs w:val="20"/>
                <w:vertAlign w:val="subscript"/>
              </w:rPr>
              <w:t>q</w:t>
            </w:r>
          </w:p>
        </w:tc>
        <w:tc>
          <w:tcPr>
            <w:tcW w:w="342" w:type="pct"/>
          </w:tcPr>
          <w:p w14:paraId="4853EA2A"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564B370E" w14:textId="77777777" w:rsidR="008B0CC3" w:rsidRPr="008B0CC3" w:rsidRDefault="008B0CC3" w:rsidP="008B0CC3">
            <w:pPr>
              <w:spacing w:after="60"/>
              <w:rPr>
                <w:i/>
                <w:iCs/>
                <w:sz w:val="20"/>
                <w:szCs w:val="20"/>
              </w:rPr>
            </w:pPr>
            <w:r w:rsidRPr="008B0CC3">
              <w:rPr>
                <w:i/>
                <w:iCs/>
                <w:sz w:val="20"/>
                <w:szCs w:val="20"/>
              </w:rPr>
              <w:t>Day-Ahead Energy per QSE</w:t>
            </w:r>
            <w:r w:rsidRPr="008B0CC3">
              <w:rPr>
                <w:iCs/>
                <w:sz w:val="20"/>
                <w:szCs w:val="20"/>
              </w:rPr>
              <w:t xml:space="preserve">—QSE </w:t>
            </w:r>
            <w:r w:rsidRPr="008B0CC3">
              <w:rPr>
                <w:i/>
                <w:iCs/>
                <w:sz w:val="20"/>
                <w:szCs w:val="20"/>
              </w:rPr>
              <w:t>q</w:t>
            </w:r>
            <w:r w:rsidRPr="008B0CC3">
              <w:rPr>
                <w:iCs/>
                <w:sz w:val="20"/>
                <w:szCs w:val="20"/>
              </w:rPr>
              <w:t>’s total amount of energy, represented by its cleared DAM Energy Bids</w:t>
            </w:r>
            <w:ins w:id="1325"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1ABC0E18" w14:textId="77777777" w:rsidTr="005D0553">
        <w:trPr>
          <w:cantSplit/>
        </w:trPr>
        <w:tc>
          <w:tcPr>
            <w:tcW w:w="1427" w:type="pct"/>
          </w:tcPr>
          <w:p w14:paraId="7BF0CF36" w14:textId="77777777" w:rsidR="008B0CC3" w:rsidRPr="008B0CC3" w:rsidRDefault="008B0CC3" w:rsidP="008B0CC3">
            <w:pPr>
              <w:spacing w:after="60"/>
              <w:rPr>
                <w:iCs/>
                <w:sz w:val="20"/>
                <w:szCs w:val="20"/>
              </w:rPr>
            </w:pPr>
            <w:r w:rsidRPr="008B0CC3">
              <w:rPr>
                <w:iCs/>
                <w:sz w:val="20"/>
                <w:szCs w:val="20"/>
              </w:rPr>
              <w:t xml:space="preserve">DAEP </w:t>
            </w:r>
            <w:r w:rsidRPr="008B0CC3">
              <w:rPr>
                <w:i/>
                <w:iCs/>
                <w:sz w:val="20"/>
                <w:szCs w:val="20"/>
                <w:vertAlign w:val="subscript"/>
              </w:rPr>
              <w:t>q, p</w:t>
            </w:r>
          </w:p>
        </w:tc>
        <w:tc>
          <w:tcPr>
            <w:tcW w:w="342" w:type="pct"/>
          </w:tcPr>
          <w:p w14:paraId="604A4247"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1BDD7AC8" w14:textId="77777777" w:rsidR="008B0CC3" w:rsidRPr="008B0CC3" w:rsidRDefault="008B0CC3" w:rsidP="008B0CC3">
            <w:pPr>
              <w:spacing w:after="60"/>
              <w:rPr>
                <w:i/>
                <w:iCs/>
                <w:sz w:val="20"/>
                <w:szCs w:val="20"/>
              </w:rPr>
            </w:pPr>
            <w:r w:rsidRPr="008B0CC3">
              <w:rPr>
                <w:i/>
                <w:iCs/>
                <w:sz w:val="20"/>
                <w:szCs w:val="20"/>
              </w:rPr>
              <w:t>Day-Ahead Energy Purchase per QSE per Settlement Point</w:t>
            </w:r>
            <w:r w:rsidRPr="008B0CC3">
              <w:rPr>
                <w:iCs/>
                <w:sz w:val="20"/>
                <w:szCs w:val="20"/>
              </w:rPr>
              <w:t xml:space="preserve">—The total amount of energy represented by QSE </w:t>
            </w:r>
            <w:r w:rsidRPr="008B0CC3">
              <w:rPr>
                <w:i/>
                <w:iCs/>
                <w:sz w:val="20"/>
                <w:szCs w:val="20"/>
              </w:rPr>
              <w:t>q</w:t>
            </w:r>
            <w:r w:rsidRPr="008B0CC3">
              <w:rPr>
                <w:iCs/>
                <w:sz w:val="20"/>
                <w:szCs w:val="20"/>
              </w:rPr>
              <w:t>’s cleared DAM Energy Bids</w:t>
            </w:r>
            <w:ins w:id="1326" w:author="ERCOT 061920" w:date="2020-06-15T15:33:00Z">
              <w:r w:rsidR="001C45FB">
                <w:rPr>
                  <w:iCs/>
                  <w:sz w:val="20"/>
                  <w:szCs w:val="20"/>
                </w:rPr>
                <w:t xml:space="preserve"> and</w:t>
              </w:r>
              <w:r w:rsidR="001C45FB" w:rsidRPr="001C45FB">
                <w:rPr>
                  <w:iCs/>
                  <w:sz w:val="20"/>
                  <w:szCs w:val="20"/>
                </w:rPr>
                <w:t xml:space="preserve"> cleared purchases from the bid portion of Energy Bid/Offer Curves</w:t>
              </w:r>
            </w:ins>
            <w:r w:rsidRPr="008B0CC3">
              <w:rPr>
                <w:iCs/>
                <w:sz w:val="20"/>
                <w:szCs w:val="20"/>
              </w:rPr>
              <w:t xml:space="preserve"> at the Settlement Point </w:t>
            </w:r>
            <w:r w:rsidRPr="008B0CC3">
              <w:rPr>
                <w:i/>
                <w:iCs/>
                <w:sz w:val="20"/>
                <w:szCs w:val="20"/>
              </w:rPr>
              <w:t>p</w:t>
            </w:r>
            <w:r w:rsidRPr="008B0CC3">
              <w:rPr>
                <w:iCs/>
                <w:sz w:val="20"/>
                <w:szCs w:val="20"/>
              </w:rPr>
              <w:t xml:space="preserve"> for the hour.</w:t>
            </w:r>
          </w:p>
        </w:tc>
      </w:tr>
      <w:tr w:rsidR="008B0CC3" w:rsidRPr="008B0CC3" w14:paraId="2021A80E" w14:textId="77777777" w:rsidTr="005D0553">
        <w:trPr>
          <w:cantSplit/>
        </w:trPr>
        <w:tc>
          <w:tcPr>
            <w:tcW w:w="1427" w:type="pct"/>
          </w:tcPr>
          <w:p w14:paraId="3B75747A" w14:textId="77777777" w:rsidR="008B0CC3" w:rsidRPr="008B0CC3" w:rsidRDefault="008B0CC3" w:rsidP="008B0CC3">
            <w:pPr>
              <w:spacing w:after="60"/>
              <w:rPr>
                <w:iCs/>
                <w:sz w:val="20"/>
                <w:szCs w:val="20"/>
              </w:rPr>
            </w:pPr>
            <w:r w:rsidRPr="008B0CC3">
              <w:rPr>
                <w:iCs/>
                <w:sz w:val="20"/>
                <w:szCs w:val="20"/>
              </w:rPr>
              <w:t xml:space="preserve">RTOBL </w:t>
            </w:r>
            <w:r w:rsidRPr="008B0CC3">
              <w:rPr>
                <w:i/>
                <w:iCs/>
                <w:sz w:val="20"/>
                <w:szCs w:val="20"/>
                <w:vertAlign w:val="subscript"/>
              </w:rPr>
              <w:t>q, (j, k)</w:t>
            </w:r>
          </w:p>
        </w:tc>
        <w:tc>
          <w:tcPr>
            <w:tcW w:w="342" w:type="pct"/>
          </w:tcPr>
          <w:p w14:paraId="24024A48"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06E87D75" w14:textId="77777777" w:rsidR="008B0CC3" w:rsidRPr="008B0CC3" w:rsidRDefault="008B0CC3" w:rsidP="008B0CC3">
            <w:pPr>
              <w:spacing w:after="60"/>
              <w:rPr>
                <w:i/>
                <w:iCs/>
                <w:sz w:val="20"/>
                <w:szCs w:val="20"/>
              </w:rPr>
            </w:pPr>
            <w:r w:rsidRPr="008B0CC3">
              <w:rPr>
                <w:i/>
                <w:iCs/>
                <w:sz w:val="20"/>
                <w:szCs w:val="20"/>
              </w:rPr>
              <w:t>Real-Time Obligation per QSE per pair of source and sink</w:t>
            </w:r>
            <w:r w:rsidRPr="008B0CC3">
              <w:rPr>
                <w:iCs/>
                <w:sz w:val="20"/>
                <w:szCs w:val="20"/>
              </w:rPr>
              <w:t xml:space="preserve">—The total amount of energy represented by QSE </w:t>
            </w:r>
            <w:r w:rsidRPr="008B0CC3">
              <w:rPr>
                <w:i/>
                <w:iCs/>
                <w:sz w:val="20"/>
                <w:szCs w:val="20"/>
              </w:rPr>
              <w:t>q</w:t>
            </w:r>
            <w:r w:rsidRPr="008B0CC3">
              <w:rPr>
                <w:iCs/>
                <w:sz w:val="20"/>
                <w:szCs w:val="20"/>
              </w:rPr>
              <w:t xml:space="preserve">’s cleared PTP Obligation Bids with the source </w:t>
            </w:r>
            <w:r w:rsidRPr="008B0CC3">
              <w:rPr>
                <w:i/>
                <w:iCs/>
                <w:sz w:val="20"/>
                <w:szCs w:val="20"/>
              </w:rPr>
              <w:t>j</w:t>
            </w:r>
            <w:r w:rsidRPr="008B0CC3">
              <w:rPr>
                <w:iCs/>
                <w:sz w:val="20"/>
                <w:szCs w:val="20"/>
              </w:rPr>
              <w:t xml:space="preserve"> and the sink </w:t>
            </w:r>
            <w:r w:rsidRPr="008B0CC3">
              <w:rPr>
                <w:i/>
                <w:iCs/>
                <w:sz w:val="20"/>
                <w:szCs w:val="20"/>
              </w:rPr>
              <w:t>k</w:t>
            </w:r>
            <w:r w:rsidRPr="008B0CC3">
              <w:rPr>
                <w:iCs/>
                <w:sz w:val="20"/>
                <w:szCs w:val="20"/>
              </w:rPr>
              <w:t>, for the hour.</w:t>
            </w:r>
          </w:p>
        </w:tc>
      </w:tr>
      <w:tr w:rsidR="008B0CC3" w:rsidRPr="008B0CC3" w14:paraId="19CF7ABF" w14:textId="77777777" w:rsidTr="005D0553">
        <w:trPr>
          <w:cantSplit/>
        </w:trPr>
        <w:tc>
          <w:tcPr>
            <w:tcW w:w="1427" w:type="pct"/>
          </w:tcPr>
          <w:p w14:paraId="4638DD8E" w14:textId="77777777" w:rsidR="008B0CC3" w:rsidRPr="008B0CC3" w:rsidRDefault="008B0CC3" w:rsidP="008B0CC3">
            <w:pPr>
              <w:spacing w:after="60"/>
              <w:rPr>
                <w:i/>
                <w:iCs/>
                <w:sz w:val="20"/>
                <w:szCs w:val="20"/>
              </w:rPr>
            </w:pPr>
            <w:r w:rsidRPr="008B0CC3">
              <w:rPr>
                <w:i/>
                <w:iCs/>
                <w:sz w:val="20"/>
                <w:szCs w:val="20"/>
              </w:rPr>
              <w:t>q</w:t>
            </w:r>
          </w:p>
        </w:tc>
        <w:tc>
          <w:tcPr>
            <w:tcW w:w="342" w:type="pct"/>
          </w:tcPr>
          <w:p w14:paraId="0E985A78"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05D364D2" w14:textId="77777777" w:rsidR="008B0CC3" w:rsidRPr="008B0CC3" w:rsidRDefault="008B0CC3" w:rsidP="008B0CC3">
            <w:pPr>
              <w:spacing w:after="60"/>
              <w:rPr>
                <w:b/>
                <w:i/>
                <w:iCs/>
                <w:sz w:val="20"/>
                <w:szCs w:val="20"/>
              </w:rPr>
            </w:pPr>
            <w:r w:rsidRPr="008B0CC3">
              <w:rPr>
                <w:iCs/>
                <w:sz w:val="20"/>
                <w:szCs w:val="20"/>
              </w:rPr>
              <w:t>A QSE.</w:t>
            </w:r>
          </w:p>
        </w:tc>
      </w:tr>
      <w:tr w:rsidR="008B0CC3" w:rsidRPr="008B0CC3" w14:paraId="2D8B1BFE"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7A4BC8A" w14:textId="77777777" w:rsidR="008B0CC3" w:rsidRPr="008B0CC3" w:rsidRDefault="008B0CC3" w:rsidP="008B0CC3">
            <w:pPr>
              <w:spacing w:after="60"/>
              <w:rPr>
                <w:i/>
                <w:iCs/>
                <w:sz w:val="20"/>
                <w:szCs w:val="20"/>
              </w:rPr>
            </w:pPr>
            <w:r w:rsidRPr="008B0CC3">
              <w:rPr>
                <w:i/>
                <w:iCs/>
                <w:sz w:val="20"/>
                <w:szCs w:val="20"/>
              </w:rPr>
              <w:t>p</w:t>
            </w:r>
          </w:p>
        </w:tc>
        <w:tc>
          <w:tcPr>
            <w:tcW w:w="342" w:type="pct"/>
            <w:tcBorders>
              <w:top w:val="single" w:sz="4" w:space="0" w:color="auto"/>
              <w:left w:val="single" w:sz="4" w:space="0" w:color="auto"/>
              <w:bottom w:val="single" w:sz="4" w:space="0" w:color="auto"/>
              <w:right w:val="single" w:sz="4" w:space="0" w:color="auto"/>
            </w:tcBorders>
          </w:tcPr>
          <w:p w14:paraId="15E1DB18"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149EDCD9" w14:textId="77777777" w:rsidR="008B0CC3" w:rsidRPr="008B0CC3" w:rsidRDefault="008B0CC3" w:rsidP="008B0CC3">
            <w:pPr>
              <w:spacing w:after="60"/>
              <w:rPr>
                <w:iCs/>
                <w:sz w:val="20"/>
                <w:szCs w:val="20"/>
              </w:rPr>
            </w:pPr>
            <w:r w:rsidRPr="008B0CC3">
              <w:rPr>
                <w:iCs/>
                <w:sz w:val="20"/>
                <w:szCs w:val="20"/>
              </w:rPr>
              <w:t>A Settlement Point.</w:t>
            </w:r>
          </w:p>
        </w:tc>
      </w:tr>
      <w:tr w:rsidR="008B0CC3" w:rsidRPr="008B0CC3" w14:paraId="042B5A3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CBDAABA" w14:textId="77777777" w:rsidR="008B0CC3" w:rsidRPr="008B0CC3" w:rsidRDefault="008B0CC3" w:rsidP="008B0CC3">
            <w:pPr>
              <w:spacing w:after="60"/>
              <w:rPr>
                <w:i/>
                <w:iCs/>
                <w:sz w:val="20"/>
                <w:szCs w:val="20"/>
              </w:rPr>
            </w:pPr>
            <w:r w:rsidRPr="008B0CC3">
              <w:rPr>
                <w:i/>
                <w:iCs/>
                <w:sz w:val="20"/>
                <w:szCs w:val="20"/>
              </w:rPr>
              <w:t>j</w:t>
            </w:r>
          </w:p>
        </w:tc>
        <w:tc>
          <w:tcPr>
            <w:tcW w:w="342" w:type="pct"/>
            <w:tcBorders>
              <w:top w:val="single" w:sz="4" w:space="0" w:color="auto"/>
              <w:left w:val="single" w:sz="4" w:space="0" w:color="auto"/>
              <w:bottom w:val="single" w:sz="4" w:space="0" w:color="auto"/>
              <w:right w:val="single" w:sz="4" w:space="0" w:color="auto"/>
            </w:tcBorders>
          </w:tcPr>
          <w:p w14:paraId="234B780A"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2148E2A3" w14:textId="77777777" w:rsidR="008B0CC3" w:rsidRPr="008B0CC3" w:rsidRDefault="008B0CC3" w:rsidP="008B0CC3">
            <w:pPr>
              <w:spacing w:after="60"/>
              <w:rPr>
                <w:iCs/>
                <w:sz w:val="20"/>
                <w:szCs w:val="20"/>
              </w:rPr>
            </w:pPr>
            <w:r w:rsidRPr="008B0CC3">
              <w:rPr>
                <w:iCs/>
                <w:sz w:val="20"/>
                <w:szCs w:val="20"/>
              </w:rPr>
              <w:t>A source Settlement Point.</w:t>
            </w:r>
          </w:p>
        </w:tc>
      </w:tr>
      <w:tr w:rsidR="008B0CC3" w:rsidRPr="008B0CC3" w14:paraId="195E9E8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0E319388" w14:textId="77777777" w:rsidR="008B0CC3" w:rsidRPr="008B0CC3" w:rsidRDefault="008B0CC3" w:rsidP="008B0CC3">
            <w:pPr>
              <w:spacing w:after="60"/>
              <w:rPr>
                <w:i/>
                <w:iCs/>
                <w:sz w:val="20"/>
                <w:szCs w:val="20"/>
              </w:rPr>
            </w:pPr>
            <w:r w:rsidRPr="008B0CC3">
              <w:rPr>
                <w:i/>
                <w:iCs/>
                <w:sz w:val="20"/>
                <w:szCs w:val="20"/>
              </w:rPr>
              <w:t>k</w:t>
            </w:r>
          </w:p>
        </w:tc>
        <w:tc>
          <w:tcPr>
            <w:tcW w:w="342" w:type="pct"/>
            <w:tcBorders>
              <w:top w:val="single" w:sz="4" w:space="0" w:color="auto"/>
              <w:left w:val="single" w:sz="4" w:space="0" w:color="auto"/>
              <w:bottom w:val="single" w:sz="4" w:space="0" w:color="auto"/>
              <w:right w:val="single" w:sz="4" w:space="0" w:color="auto"/>
            </w:tcBorders>
          </w:tcPr>
          <w:p w14:paraId="1EF572D1"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49428E6C" w14:textId="77777777" w:rsidR="008B0CC3" w:rsidRPr="008B0CC3" w:rsidRDefault="008B0CC3" w:rsidP="008B0CC3">
            <w:pPr>
              <w:spacing w:after="60"/>
              <w:rPr>
                <w:iCs/>
                <w:sz w:val="20"/>
                <w:szCs w:val="20"/>
              </w:rPr>
            </w:pPr>
            <w:r w:rsidRPr="008B0CC3">
              <w:rPr>
                <w:iCs/>
                <w:sz w:val="20"/>
                <w:szCs w:val="20"/>
              </w:rPr>
              <w:t>A sink Settlement Point.</w:t>
            </w:r>
          </w:p>
        </w:tc>
      </w:tr>
    </w:tbl>
    <w:p w14:paraId="5DF54E7A" w14:textId="77777777" w:rsidR="00334860" w:rsidRPr="003166ED" w:rsidRDefault="00334860" w:rsidP="00334860">
      <w:pPr>
        <w:keepNext/>
        <w:tabs>
          <w:tab w:val="left" w:pos="1080"/>
        </w:tabs>
        <w:spacing w:before="240" w:after="240"/>
        <w:ind w:left="1080" w:hanging="1080"/>
        <w:outlineLvl w:val="2"/>
        <w:rPr>
          <w:b/>
          <w:szCs w:val="20"/>
        </w:rPr>
      </w:pPr>
      <w:commentRangeStart w:id="1327"/>
      <w:commentRangeStart w:id="1328"/>
      <w:r w:rsidRPr="003166ED">
        <w:rPr>
          <w:b/>
          <w:szCs w:val="20"/>
        </w:rPr>
        <w:t>5.3</w:t>
      </w:r>
      <w:commentRangeEnd w:id="1327"/>
      <w:commentRangeEnd w:id="1328"/>
      <w:r w:rsidR="008A3794">
        <w:rPr>
          <w:rStyle w:val="CommentReference"/>
        </w:rPr>
        <w:commentReference w:id="1327"/>
      </w:r>
      <w:r w:rsidR="001B6AD2">
        <w:rPr>
          <w:rStyle w:val="CommentReference"/>
        </w:rPr>
        <w:commentReference w:id="1328"/>
      </w:r>
      <w:r w:rsidRPr="003166ED">
        <w:rPr>
          <w:b/>
          <w:szCs w:val="20"/>
        </w:rPr>
        <w:tab/>
        <w:t>ERCOT Security Sequence Responsibilities</w:t>
      </w:r>
      <w:bookmarkEnd w:id="1309"/>
      <w:bookmarkEnd w:id="1310"/>
      <w:bookmarkEnd w:id="1311"/>
      <w:bookmarkEnd w:id="1312"/>
      <w:bookmarkEnd w:id="1313"/>
      <w:bookmarkEnd w:id="1314"/>
      <w:bookmarkEnd w:id="1315"/>
      <w:bookmarkEnd w:id="1316"/>
    </w:p>
    <w:p w14:paraId="26D0948F" w14:textId="77777777" w:rsidR="00334860" w:rsidRPr="003166ED" w:rsidRDefault="00334860" w:rsidP="00334860">
      <w:pPr>
        <w:spacing w:after="240"/>
        <w:ind w:left="720" w:hanging="720"/>
        <w:rPr>
          <w:szCs w:val="20"/>
        </w:rPr>
      </w:pPr>
      <w:r w:rsidRPr="003166ED">
        <w:rPr>
          <w:szCs w:val="20"/>
        </w:rPr>
        <w:t>(1)</w:t>
      </w:r>
      <w:r w:rsidRPr="003166ED">
        <w:rPr>
          <w:szCs w:val="20"/>
        </w:rPr>
        <w:tab/>
        <w:t>ERCOT shall start the Day-Ahead Reliability Unit Commitment (DRUC) process at 1430 in the Day-Ahead.</w:t>
      </w:r>
    </w:p>
    <w:p w14:paraId="2ADFFD8E" w14:textId="77777777" w:rsidR="00334860" w:rsidRPr="003166ED" w:rsidRDefault="00334860" w:rsidP="00334860">
      <w:pPr>
        <w:spacing w:after="240"/>
        <w:ind w:left="720" w:hanging="720"/>
        <w:rPr>
          <w:szCs w:val="20"/>
        </w:rPr>
      </w:pPr>
      <w:r w:rsidRPr="003166ED">
        <w:rPr>
          <w:szCs w:val="20"/>
        </w:rPr>
        <w:t>(2)</w:t>
      </w:r>
      <w:r w:rsidRPr="003166ED">
        <w:rPr>
          <w:szCs w:val="20"/>
        </w:rPr>
        <w:tab/>
        <w:t xml:space="preserve">For each DRUC, ERCOT shall use a snapshot of Resource commitments taken at 1430 in the Day-Ahead for Reliability Unit Commitment (RUC) Settlement.  For each Hourly Reliability Unit Commitment (HRUC), ERCOT shall use a snapshot of Resource commitments from each Qualified Scheduling Entity’s (QSE’s) most recently submitted Current Operating Plan (COP) before HRUC execution for RUC Settlement.  </w:t>
      </w:r>
    </w:p>
    <w:p w14:paraId="6E0EEEA0" w14:textId="77777777" w:rsidR="00334860" w:rsidRPr="003166ED" w:rsidRDefault="00334860" w:rsidP="00334860">
      <w:pPr>
        <w:spacing w:after="240"/>
        <w:ind w:left="720" w:hanging="720"/>
        <w:rPr>
          <w:szCs w:val="20"/>
        </w:rPr>
      </w:pPr>
      <w:r w:rsidRPr="003166ED">
        <w:rPr>
          <w:szCs w:val="20"/>
        </w:rPr>
        <w:t>(3)</w:t>
      </w:r>
      <w:r w:rsidRPr="003166ED">
        <w:rPr>
          <w:szCs w:val="20"/>
        </w:rPr>
        <w:tab/>
        <w:t xml:space="preserve">For each RUC process, ERCOT shall: </w:t>
      </w:r>
    </w:p>
    <w:p w14:paraId="4DE55940" w14:textId="77777777" w:rsidR="00334860" w:rsidRPr="003166ED" w:rsidRDefault="00334860" w:rsidP="00334860">
      <w:pPr>
        <w:spacing w:after="240"/>
        <w:ind w:left="1440" w:hanging="720"/>
        <w:rPr>
          <w:szCs w:val="20"/>
        </w:rPr>
      </w:pPr>
      <w:r w:rsidRPr="003166ED">
        <w:rPr>
          <w:szCs w:val="20"/>
        </w:rPr>
        <w:t>(a)</w:t>
      </w:r>
      <w:r w:rsidRPr="003166ED">
        <w:rPr>
          <w:szCs w:val="20"/>
        </w:rPr>
        <w:tab/>
        <w:t>Execute the Security Sequence described in Section 5.5, Security Sequence, Including RUC, including:</w:t>
      </w:r>
    </w:p>
    <w:p w14:paraId="729DC018" w14:textId="77777777" w:rsidR="00334860" w:rsidRPr="003166ED" w:rsidRDefault="00334860" w:rsidP="00334860">
      <w:pPr>
        <w:spacing w:after="240"/>
        <w:ind w:left="2160" w:hanging="720"/>
        <w:rPr>
          <w:szCs w:val="20"/>
        </w:rPr>
      </w:pPr>
      <w:r w:rsidRPr="003166ED">
        <w:rPr>
          <w:szCs w:val="20"/>
        </w:rPr>
        <w:t>(i)</w:t>
      </w:r>
      <w:r w:rsidRPr="003166ED">
        <w:rPr>
          <w:szCs w:val="20"/>
        </w:rPr>
        <w:tab/>
        <w:t>Validating Three-Part Supply Offers, defined in Section 4.4.9.1, Three-Part Supply Offers</w:t>
      </w:r>
      <w:ins w:id="1329" w:author="ERCOT" w:date="2019-11-27T10:21:00Z">
        <w:r>
          <w:rPr>
            <w:szCs w:val="20"/>
          </w:rPr>
          <w:t xml:space="preserve">, </w:t>
        </w:r>
      </w:ins>
      <w:ins w:id="1330" w:author="ERCOT" w:date="2020-03-06T15:23:00Z">
        <w:r w:rsidR="00270BE2">
          <w:rPr>
            <w:szCs w:val="20"/>
          </w:rPr>
          <w:t xml:space="preserve">Energy Bid/Offer Curves, defined in Section 4.4.9.7, Energy Bid/Offer Curve, </w:t>
        </w:r>
      </w:ins>
      <w:ins w:id="1331" w:author="ERCOT" w:date="2019-11-27T10:21:00Z">
        <w:r>
          <w:rPr>
            <w:szCs w:val="20"/>
          </w:rPr>
          <w:t>and Ancillary Service Offers, defined in Section 4.4.7.2, Ancillary Service Offers</w:t>
        </w:r>
      </w:ins>
      <w:r w:rsidRPr="003166ED">
        <w:rPr>
          <w:szCs w:val="20"/>
        </w:rPr>
        <w:t>;</w:t>
      </w:r>
    </w:p>
    <w:p w14:paraId="28DF3C60" w14:textId="77777777" w:rsidR="00334860" w:rsidRPr="003166ED" w:rsidRDefault="00334860" w:rsidP="00334860">
      <w:pPr>
        <w:spacing w:after="240"/>
        <w:ind w:left="2160" w:hanging="720"/>
        <w:rPr>
          <w:szCs w:val="20"/>
        </w:rPr>
      </w:pPr>
      <w:r w:rsidRPr="003166ED">
        <w:rPr>
          <w:szCs w:val="20"/>
        </w:rPr>
        <w:t>(ii)</w:t>
      </w:r>
      <w:r w:rsidRPr="003166ED">
        <w:rPr>
          <w:szCs w:val="20"/>
        </w:rPr>
        <w:tab/>
        <w:t>Reviewing the Resource commitment recommendations made by the RUC algorithm; and</w:t>
      </w:r>
    </w:p>
    <w:p w14:paraId="171BF8D5" w14:textId="77777777" w:rsidR="00334860" w:rsidRPr="003166ED" w:rsidRDefault="00334860" w:rsidP="00334860">
      <w:pPr>
        <w:spacing w:after="240"/>
        <w:ind w:left="2160" w:hanging="720"/>
        <w:rPr>
          <w:szCs w:val="20"/>
        </w:rPr>
      </w:pPr>
      <w:r w:rsidRPr="003166ED">
        <w:rPr>
          <w:szCs w:val="20"/>
        </w:rPr>
        <w:t>(iii)</w:t>
      </w:r>
      <w:r w:rsidRPr="003166ED">
        <w:rPr>
          <w:szCs w:val="20"/>
        </w:rPr>
        <w:tab/>
        <w:t>Reviewing the list of Off-Line Available Resources having a start-up time of one hour or less;</w:t>
      </w:r>
    </w:p>
    <w:p w14:paraId="2725C192" w14:textId="77777777" w:rsidR="00334860" w:rsidRPr="003166ED" w:rsidRDefault="00334860" w:rsidP="00334860">
      <w:pPr>
        <w:spacing w:after="240"/>
        <w:ind w:left="1440" w:hanging="720"/>
        <w:rPr>
          <w:szCs w:val="20"/>
        </w:rPr>
      </w:pPr>
      <w:r w:rsidRPr="003166ED">
        <w:rPr>
          <w:iCs/>
          <w:szCs w:val="20"/>
        </w:rPr>
        <w:t>(b)</w:t>
      </w:r>
      <w:r w:rsidRPr="003166ED">
        <w:rPr>
          <w:iCs/>
          <w:szCs w:val="20"/>
        </w:rPr>
        <w:tab/>
        <w:t>Post to the Market Infor</w:t>
      </w:r>
      <w:r>
        <w:rPr>
          <w:iCs/>
          <w:szCs w:val="20"/>
        </w:rPr>
        <w:t>mation System (MIS) Secure Area</w:t>
      </w:r>
      <w:r w:rsidRPr="003166ED">
        <w:rPr>
          <w:iCs/>
          <w:szCs w:val="20"/>
        </w:rPr>
        <w:t xml:space="preserve"> all Resources that were committed or decommitted by the RUC process including verbal RUC commitments and decommitments and Weekly Reliability Unit Commitment (WRUC) instructions;</w:t>
      </w:r>
      <w:r w:rsidRPr="003166ED">
        <w:rPr>
          <w:szCs w:val="20"/>
        </w:rPr>
        <w:t xml:space="preserve"> </w:t>
      </w:r>
    </w:p>
    <w:p w14:paraId="6E7FCEBC" w14:textId="5300828B" w:rsidR="00334860" w:rsidRPr="003166ED" w:rsidRDefault="00334860" w:rsidP="00334860">
      <w:pPr>
        <w:spacing w:after="240"/>
        <w:ind w:left="1440" w:hanging="720"/>
        <w:rPr>
          <w:szCs w:val="20"/>
        </w:rPr>
      </w:pPr>
      <w:r w:rsidRPr="003166ED">
        <w:rPr>
          <w:szCs w:val="20"/>
        </w:rPr>
        <w:t>(c)</w:t>
      </w:r>
      <w:r w:rsidRPr="003166ED">
        <w:rPr>
          <w:szCs w:val="20"/>
        </w:rPr>
        <w:tab/>
        <w:t>Post to the MIS Public Area, all active and binding transmission constraints (contingency and overloaded element pair information where available</w:t>
      </w:r>
      <w:r w:rsidR="00D70846">
        <w:rPr>
          <w:szCs w:val="20"/>
        </w:rPr>
        <w:t>) used as inputs to the RUC;</w:t>
      </w:r>
    </w:p>
    <w:p w14:paraId="382AF430" w14:textId="1F0FB0FF" w:rsidR="00334860" w:rsidRDefault="00334860" w:rsidP="00334860">
      <w:pPr>
        <w:spacing w:after="240"/>
        <w:ind w:left="1440" w:hanging="720"/>
        <w:rPr>
          <w:szCs w:val="20"/>
        </w:rPr>
      </w:pPr>
      <w:r w:rsidRPr="003166ED">
        <w:rPr>
          <w:szCs w:val="20"/>
        </w:rPr>
        <w:t>(d)</w:t>
      </w:r>
      <w:r w:rsidRPr="003166ED">
        <w:rPr>
          <w:szCs w:val="20"/>
        </w:rPr>
        <w:tab/>
        <w:t>Issue Dispatch Instructions to notify each QSE of its Resou</w:t>
      </w:r>
      <w:r w:rsidR="00D70846">
        <w:rPr>
          <w:szCs w:val="20"/>
        </w:rPr>
        <w:t>rce commitments or decommitments; and</w:t>
      </w:r>
    </w:p>
    <w:p w14:paraId="559CF200" w14:textId="00FCCC3C" w:rsidR="00D70846" w:rsidRPr="003166ED" w:rsidRDefault="00D70846" w:rsidP="00334860">
      <w:pPr>
        <w:spacing w:after="240"/>
        <w:ind w:left="1440" w:hanging="720"/>
        <w:rPr>
          <w:szCs w:val="20"/>
        </w:rPr>
      </w:pPr>
      <w:r>
        <w:t>(e)</w:t>
      </w:r>
      <w:r>
        <w:tab/>
      </w:r>
      <w:r w:rsidRPr="00BC5B89">
        <w:t>Post to the</w:t>
      </w:r>
      <w:r>
        <w:t xml:space="preserve"> MIS</w:t>
      </w:r>
      <w:r w:rsidRPr="00BC5B89">
        <w:t xml:space="preserve"> S</w:t>
      </w:r>
      <w:r>
        <w:t xml:space="preserve">ecure Area all Resources that were </w:t>
      </w:r>
      <w:r w:rsidRPr="00BC5B89">
        <w:t>committed by the RUC process</w:t>
      </w:r>
      <w:r>
        <w:t>,</w:t>
      </w:r>
      <w:r w:rsidRPr="00BC5B89">
        <w:t xml:space="preserve"> including verbal RUC commitments</w:t>
      </w:r>
      <w:r>
        <w:t>,</w:t>
      </w:r>
      <w:r w:rsidRPr="00BC5B89">
        <w:t xml:space="preserve"> </w:t>
      </w:r>
      <w:r>
        <w:t>but were subsequently cancelled by the ERCOT Operator.</w:t>
      </w:r>
    </w:p>
    <w:p w14:paraId="677229B8" w14:textId="77777777" w:rsidR="00334860" w:rsidRPr="003166ED" w:rsidRDefault="00334860" w:rsidP="00334860">
      <w:pPr>
        <w:spacing w:before="240" w:after="240"/>
        <w:ind w:left="720" w:hanging="720"/>
        <w:rPr>
          <w:szCs w:val="20"/>
        </w:rPr>
      </w:pPr>
      <w:r w:rsidRPr="003166ED">
        <w:rPr>
          <w:szCs w:val="20"/>
        </w:rPr>
        <w:t>(4)</w:t>
      </w:r>
      <w:r w:rsidRPr="003166ED">
        <w:rPr>
          <w:szCs w:val="20"/>
        </w:rPr>
        <w:tab/>
        <w:t>ERCOT shall provide each QSE with the information necessary to pre-validate their data for DRUC and HRUC, including publishing validation rules for offers, bids, and trades.</w:t>
      </w:r>
    </w:p>
    <w:p w14:paraId="21B75A60" w14:textId="77777777" w:rsidR="00334860" w:rsidRPr="003166ED" w:rsidRDefault="00334860" w:rsidP="00334860">
      <w:pPr>
        <w:keepNext/>
        <w:tabs>
          <w:tab w:val="left" w:pos="900"/>
        </w:tabs>
        <w:spacing w:before="240" w:after="240"/>
        <w:ind w:left="900" w:hanging="900"/>
        <w:outlineLvl w:val="1"/>
        <w:rPr>
          <w:b/>
          <w:szCs w:val="20"/>
        </w:rPr>
      </w:pPr>
      <w:bookmarkStart w:id="1332" w:name="_Toc400547173"/>
      <w:bookmarkStart w:id="1333" w:name="_Toc405384278"/>
      <w:bookmarkStart w:id="1334" w:name="_Toc405543545"/>
      <w:bookmarkStart w:id="1335" w:name="_Toc428178054"/>
      <w:bookmarkStart w:id="1336" w:name="_Toc440872685"/>
      <w:bookmarkStart w:id="1337" w:name="_Toc458766230"/>
      <w:bookmarkStart w:id="1338" w:name="_Toc459292635"/>
      <w:bookmarkStart w:id="1339" w:name="_Toc9590446"/>
      <w:commentRangeStart w:id="1340"/>
      <w:commentRangeStart w:id="1341"/>
      <w:r w:rsidRPr="003166ED">
        <w:rPr>
          <w:b/>
          <w:szCs w:val="20"/>
        </w:rPr>
        <w:t>5.4</w:t>
      </w:r>
      <w:commentRangeEnd w:id="1340"/>
      <w:r w:rsidR="001B6AD2">
        <w:rPr>
          <w:rStyle w:val="CommentReference"/>
        </w:rPr>
        <w:commentReference w:id="1340"/>
      </w:r>
      <w:commentRangeEnd w:id="1341"/>
      <w:r w:rsidR="008A3794">
        <w:rPr>
          <w:rStyle w:val="CommentReference"/>
        </w:rPr>
        <w:commentReference w:id="1341"/>
      </w:r>
      <w:r w:rsidRPr="003166ED">
        <w:rPr>
          <w:b/>
          <w:szCs w:val="20"/>
        </w:rPr>
        <w:tab/>
        <w:t>QSE Security Sequence Responsibilities</w:t>
      </w:r>
      <w:bookmarkEnd w:id="1332"/>
      <w:bookmarkEnd w:id="1333"/>
      <w:bookmarkEnd w:id="1334"/>
      <w:bookmarkEnd w:id="1335"/>
      <w:bookmarkEnd w:id="1336"/>
      <w:bookmarkEnd w:id="1337"/>
      <w:bookmarkEnd w:id="1338"/>
      <w:bookmarkEnd w:id="1339"/>
    </w:p>
    <w:p w14:paraId="1212E93F" w14:textId="77777777" w:rsidR="00334860" w:rsidRPr="003166ED" w:rsidRDefault="00334860" w:rsidP="00334860">
      <w:pPr>
        <w:spacing w:after="240"/>
        <w:rPr>
          <w:iCs/>
          <w:szCs w:val="20"/>
        </w:rPr>
      </w:pPr>
      <w:r w:rsidRPr="003166ED">
        <w:rPr>
          <w:iCs/>
          <w:szCs w:val="20"/>
        </w:rPr>
        <w:t>(1)</w:t>
      </w:r>
      <w:r w:rsidRPr="003166ED">
        <w:rPr>
          <w:iCs/>
          <w:szCs w:val="20"/>
        </w:rPr>
        <w:tab/>
        <w:t xml:space="preserve">During the Security Sequence, each Qualified Scheduling Entity (QSE) must: </w:t>
      </w:r>
    </w:p>
    <w:p w14:paraId="7A8ADD97" w14:textId="77777777" w:rsidR="00334860" w:rsidRPr="003166ED" w:rsidRDefault="00334860" w:rsidP="00334860">
      <w:pPr>
        <w:spacing w:after="240"/>
        <w:ind w:left="1440" w:hanging="720"/>
        <w:rPr>
          <w:szCs w:val="20"/>
        </w:rPr>
      </w:pPr>
      <w:r w:rsidRPr="003166ED">
        <w:rPr>
          <w:szCs w:val="20"/>
        </w:rPr>
        <w:t>(a)</w:t>
      </w:r>
      <w:r w:rsidRPr="003166ED">
        <w:rPr>
          <w:szCs w:val="20"/>
        </w:rPr>
        <w:tab/>
        <w:t>Submit its Current Operating Plan (COP) and update its COP as required in Section 3.9, Current Operating Plan (COP);</w:t>
      </w:r>
    </w:p>
    <w:p w14:paraId="3C63E38A" w14:textId="77777777" w:rsidR="00334860" w:rsidRPr="003166ED" w:rsidRDefault="00334860" w:rsidP="00334860">
      <w:pPr>
        <w:spacing w:after="240"/>
        <w:ind w:left="1440" w:hanging="720"/>
        <w:rPr>
          <w:szCs w:val="20"/>
        </w:rPr>
      </w:pPr>
      <w:r w:rsidRPr="003166ED">
        <w:rPr>
          <w:szCs w:val="20"/>
        </w:rPr>
        <w:t>(b)</w:t>
      </w:r>
      <w:r w:rsidRPr="003166ED">
        <w:rPr>
          <w:szCs w:val="20"/>
        </w:rPr>
        <w:tab/>
        <w:t>Submit any Three-Part Supply Offers</w:t>
      </w:r>
      <w:ins w:id="1342" w:author="ERCOT" w:date="2020-03-06T15:23:00Z">
        <w:r w:rsidR="00270BE2">
          <w:rPr>
            <w:szCs w:val="20"/>
          </w:rPr>
          <w:t>, Energy Bid/Offer Curves,</w:t>
        </w:r>
      </w:ins>
      <w:ins w:id="1343" w:author="ERCOT" w:date="2019-11-14T15:20:00Z">
        <w:r>
          <w:rPr>
            <w:szCs w:val="20"/>
          </w:rPr>
          <w:t xml:space="preserve"> and Ancillary Service Offers</w:t>
        </w:r>
      </w:ins>
      <w:r w:rsidRPr="003166ED">
        <w:rPr>
          <w:szCs w:val="20"/>
        </w:rPr>
        <w:t xml:space="preserve"> before: </w:t>
      </w:r>
    </w:p>
    <w:p w14:paraId="5F1CFE5F" w14:textId="77777777" w:rsidR="00334860" w:rsidRPr="003166ED" w:rsidRDefault="00334860" w:rsidP="00334860">
      <w:pPr>
        <w:spacing w:after="240"/>
        <w:ind w:left="2160" w:hanging="720"/>
        <w:rPr>
          <w:szCs w:val="20"/>
        </w:rPr>
      </w:pPr>
      <w:r w:rsidRPr="003166ED">
        <w:rPr>
          <w:szCs w:val="20"/>
        </w:rPr>
        <w:t>(i)</w:t>
      </w:r>
      <w:r w:rsidRPr="003166ED">
        <w:rPr>
          <w:szCs w:val="20"/>
        </w:rPr>
        <w:tab/>
        <w:t xml:space="preserve">1000 in the Day-Ahead for the Day-Ahead Market (DAM) and Day-Ahead Reliability Unit Commitment (DRUC) being run in that Day-Ahead, if the QSE wants the offer to be used in  those DAM and DRUC processes; and </w:t>
      </w:r>
    </w:p>
    <w:p w14:paraId="76576929" w14:textId="77777777" w:rsidR="00334860" w:rsidRPr="003166ED" w:rsidRDefault="00334860" w:rsidP="00334860">
      <w:pPr>
        <w:spacing w:after="240"/>
        <w:ind w:left="2160" w:hanging="720"/>
        <w:rPr>
          <w:szCs w:val="20"/>
        </w:rPr>
      </w:pPr>
      <w:r w:rsidRPr="003166ED">
        <w:rPr>
          <w:szCs w:val="20"/>
        </w:rPr>
        <w:t>(ii)</w:t>
      </w:r>
      <w:r w:rsidRPr="003166ED">
        <w:rPr>
          <w:szCs w:val="20"/>
        </w:rPr>
        <w:tab/>
        <w:t xml:space="preserve">The end of the Adjustment Period for each Hourly Reliability Unit Commitment (HRUC), if the QSE wants the offer to be used in the HRUC process;  </w:t>
      </w:r>
    </w:p>
    <w:p w14:paraId="126A4441" w14:textId="77777777" w:rsidR="00334860" w:rsidRPr="003166ED" w:rsidRDefault="00334860" w:rsidP="00334860">
      <w:pPr>
        <w:spacing w:after="240"/>
        <w:ind w:left="1440" w:hanging="720"/>
        <w:rPr>
          <w:szCs w:val="20"/>
        </w:rPr>
      </w:pPr>
      <w:r w:rsidRPr="003166ED">
        <w:rPr>
          <w:szCs w:val="20"/>
        </w:rPr>
        <w:t>(c)</w:t>
      </w:r>
      <w:r w:rsidRPr="003166ED">
        <w:rPr>
          <w:szCs w:val="20"/>
        </w:rPr>
        <w:tab/>
        <w:t xml:space="preserve">Submit any Capacity Trades before 1430 in the Day-Ahead for the DRUC and before the end of the Adjustment Period for each HRUC, if the QSE wants those Capacity Trades included in the calculation of Reliability Unit Commitment (RUC) Settlement; </w:t>
      </w:r>
    </w:p>
    <w:p w14:paraId="11C93CEB" w14:textId="7D3EBE3F" w:rsidR="00334860" w:rsidRPr="003166ED" w:rsidRDefault="00334860" w:rsidP="00334860">
      <w:pPr>
        <w:spacing w:after="240"/>
        <w:ind w:left="1440" w:hanging="720"/>
        <w:rPr>
          <w:szCs w:val="20"/>
        </w:rPr>
      </w:pPr>
      <w:r w:rsidRPr="003166ED">
        <w:rPr>
          <w:szCs w:val="20"/>
        </w:rPr>
        <w:t>(d)</w:t>
      </w:r>
      <w:r w:rsidRPr="003166ED">
        <w:rPr>
          <w:szCs w:val="20"/>
        </w:rPr>
        <w:tab/>
        <w:t>Submit any Energy Trades</w:t>
      </w:r>
      <w:ins w:id="1344" w:author="ERCOT 102720" w:date="2020-09-21T10:39:00Z">
        <w:r w:rsidR="008C6FA1">
          <w:rPr>
            <w:szCs w:val="20"/>
          </w:rPr>
          <w:t>, Ancillary Service Trades,</w:t>
        </w:r>
      </w:ins>
      <w:r w:rsidRPr="003166ED">
        <w:rPr>
          <w:szCs w:val="20"/>
        </w:rPr>
        <w:t xml:space="preserve"> and Direct Current Tie (DC Tie) Schedules corresponding to Electronic Tags (e-Tags) before 1430 in the Day-Ahead for the DRUC and by the end of the Adjustment Period for each HRUC; if the QSE wants those Energy Trades and DC Tie Schedules included in the calculation of RUC Settlement;</w:t>
      </w:r>
    </w:p>
    <w:p w14:paraId="7032CBE6" w14:textId="6B1563D5" w:rsidR="00334860" w:rsidRPr="003166ED" w:rsidRDefault="00334860" w:rsidP="00334860">
      <w:pPr>
        <w:spacing w:after="240"/>
        <w:ind w:left="1440" w:hanging="720"/>
        <w:rPr>
          <w:szCs w:val="20"/>
        </w:rPr>
      </w:pPr>
      <w:r w:rsidRPr="003166ED">
        <w:rPr>
          <w:szCs w:val="20"/>
        </w:rPr>
        <w:t>(e)</w:t>
      </w:r>
      <w:r w:rsidRPr="003166ED">
        <w:rPr>
          <w:szCs w:val="20"/>
        </w:rPr>
        <w:tab/>
        <w:t>Submit an updated COP before 1430 in the Day-Ahead</w:t>
      </w:r>
      <w:del w:id="1345" w:author="ERCOT 102720" w:date="2020-09-21T10:39:00Z">
        <w:r w:rsidRPr="003166ED" w:rsidDel="008C6FA1">
          <w:rPr>
            <w:szCs w:val="20"/>
          </w:rPr>
          <w:delText xml:space="preserve"> that shows the specific Resources that will be used to supply the QSE’s Ancillary Service Supply Responsibility</w:delText>
        </w:r>
      </w:del>
      <w:r w:rsidRPr="003166ED">
        <w:rPr>
          <w:szCs w:val="20"/>
        </w:rPr>
        <w:t xml:space="preserve">; and  </w:t>
      </w:r>
    </w:p>
    <w:p w14:paraId="67C53029" w14:textId="77777777" w:rsidR="00731BD0" w:rsidRDefault="00334860" w:rsidP="00334860">
      <w:pPr>
        <w:spacing w:after="240"/>
        <w:ind w:left="1440" w:hanging="720"/>
        <w:rPr>
          <w:szCs w:val="20"/>
        </w:rPr>
      </w:pPr>
      <w:r w:rsidRPr="003166ED">
        <w:rPr>
          <w:szCs w:val="20"/>
        </w:rPr>
        <w:t>(f)</w:t>
      </w:r>
      <w:r w:rsidRPr="003166ED">
        <w:rPr>
          <w:szCs w:val="20"/>
        </w:rPr>
        <w:tab/>
        <w:t>Acknowledge receipt of Resource commitment or decommitment Dispatch Instructions by submitting an updated COP.</w:t>
      </w:r>
    </w:p>
    <w:p w14:paraId="12D58D9B" w14:textId="77777777" w:rsidR="005C0D82" w:rsidRPr="005C0D82" w:rsidRDefault="005C0D82" w:rsidP="005C0D82">
      <w:pPr>
        <w:keepNext/>
        <w:tabs>
          <w:tab w:val="left" w:pos="1080"/>
        </w:tabs>
        <w:spacing w:before="240" w:after="240"/>
        <w:ind w:left="1080" w:hanging="1080"/>
        <w:outlineLvl w:val="2"/>
        <w:rPr>
          <w:b/>
          <w:i/>
          <w:szCs w:val="20"/>
          <w:lang w:val="x-none" w:eastAsia="x-none"/>
        </w:rPr>
      </w:pPr>
      <w:bookmarkStart w:id="1346" w:name="_Toc74113614"/>
      <w:bookmarkStart w:id="1347" w:name="_Toc88017245"/>
      <w:bookmarkStart w:id="1348" w:name="_Toc101091055"/>
      <w:bookmarkStart w:id="1349" w:name="_Toc400547186"/>
      <w:bookmarkStart w:id="1350" w:name="_Toc405384291"/>
      <w:bookmarkStart w:id="1351" w:name="_Toc405543558"/>
      <w:bookmarkStart w:id="1352" w:name="_Toc428178067"/>
      <w:bookmarkStart w:id="1353" w:name="_Toc440872698"/>
      <w:bookmarkStart w:id="1354" w:name="_Toc458766243"/>
      <w:bookmarkStart w:id="1355" w:name="_Toc459292648"/>
      <w:bookmarkStart w:id="1356" w:name="_Toc9590459"/>
      <w:commentRangeStart w:id="1357"/>
      <w:r w:rsidRPr="005C0D82">
        <w:rPr>
          <w:b/>
          <w:i/>
          <w:szCs w:val="20"/>
          <w:lang w:val="x-none" w:eastAsia="x-none"/>
        </w:rPr>
        <w:t>5.7.1</w:t>
      </w:r>
      <w:commentRangeEnd w:id="1357"/>
      <w:r w:rsidR="001B6AD2">
        <w:rPr>
          <w:rStyle w:val="CommentReference"/>
        </w:rPr>
        <w:commentReference w:id="1357"/>
      </w:r>
      <w:r w:rsidRPr="005C0D82">
        <w:rPr>
          <w:b/>
          <w:i/>
          <w:szCs w:val="20"/>
          <w:lang w:val="x-none" w:eastAsia="x-none"/>
        </w:rPr>
        <w:tab/>
        <w:t>RUC Make-Whole Payment</w:t>
      </w:r>
      <w:bookmarkEnd w:id="1346"/>
      <w:bookmarkEnd w:id="1347"/>
      <w:bookmarkEnd w:id="1348"/>
      <w:bookmarkEnd w:id="1349"/>
      <w:bookmarkEnd w:id="1350"/>
      <w:bookmarkEnd w:id="1351"/>
      <w:bookmarkEnd w:id="1352"/>
      <w:bookmarkEnd w:id="1353"/>
      <w:bookmarkEnd w:id="1354"/>
      <w:bookmarkEnd w:id="1355"/>
      <w:bookmarkEnd w:id="1356"/>
    </w:p>
    <w:p w14:paraId="25A63EB0" w14:textId="77777777" w:rsidR="005C0D82" w:rsidRPr="005C0D82" w:rsidRDefault="005C0D82" w:rsidP="005C0D82">
      <w:pPr>
        <w:spacing w:after="240"/>
        <w:ind w:left="720" w:hanging="720"/>
        <w:rPr>
          <w:szCs w:val="20"/>
        </w:rPr>
      </w:pPr>
      <w:r w:rsidRPr="005C0D82">
        <w:rPr>
          <w:szCs w:val="20"/>
        </w:rPr>
        <w:t>(1)</w:t>
      </w:r>
      <w:r w:rsidRPr="005C0D82">
        <w:rPr>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w:t>
      </w:r>
      <w:ins w:id="1358" w:author="ERCOT" w:date="2020-02-10T13:40:00Z">
        <w:r w:rsidRPr="005C0D82">
          <w:rPr>
            <w:szCs w:val="20"/>
          </w:rPr>
          <w:t xml:space="preserve">  </w:t>
        </w:r>
        <w:r w:rsidRPr="005C0D82">
          <w:t xml:space="preserve">ERCOT </w:t>
        </w:r>
      </w:ins>
      <w:ins w:id="1359" w:author="ERCOT" w:date="2020-02-26T10:43:00Z">
        <w:r w:rsidRPr="005C0D82">
          <w:t>shall</w:t>
        </w:r>
      </w:ins>
      <w:ins w:id="1360" w:author="ERCOT" w:date="2020-02-10T13:40:00Z">
        <w:r w:rsidRPr="005C0D82">
          <w:t xml:space="preserve"> not calculate</w:t>
        </w:r>
      </w:ins>
      <w:ins w:id="1361" w:author="ERCOT" w:date="2020-03-23T20:48:00Z">
        <w:r w:rsidR="00D233ED">
          <w:t xml:space="preserve"> or pay</w:t>
        </w:r>
      </w:ins>
      <w:ins w:id="1362" w:author="ERCOT" w:date="2020-02-10T13:40:00Z">
        <w:r w:rsidRPr="005C0D82">
          <w:t xml:space="preserve"> a RUC Make-Whole Payment for an Energy Storage Resource (ESR). </w:t>
        </w:r>
      </w:ins>
    </w:p>
    <w:p w14:paraId="75BFB56F" w14:textId="77777777" w:rsidR="005C0D82" w:rsidRPr="005C0D82" w:rsidRDefault="005C0D82" w:rsidP="005C0D82">
      <w:pPr>
        <w:spacing w:after="240"/>
        <w:ind w:left="720" w:hanging="720"/>
        <w:rPr>
          <w:szCs w:val="20"/>
        </w:rPr>
      </w:pPr>
      <w:r w:rsidRPr="005C0D82">
        <w:rPr>
          <w:szCs w:val="20"/>
        </w:rPr>
        <w:t>(2)</w:t>
      </w:r>
      <w:r w:rsidRPr="005C0D82">
        <w:rPr>
          <w:szCs w:val="20"/>
        </w:rPr>
        <w:tab/>
        <w:t>ERCOT shall pay to the Qualified Scheduling Entity (QSE) for the Resource a Make-Whole Payment if the RUC Guarantee calculated in Section 5.7.1.1, RUC Guarantee, is greater than the sum of:</w:t>
      </w:r>
    </w:p>
    <w:p w14:paraId="56A058D0" w14:textId="77777777" w:rsidR="005C0D82" w:rsidRPr="005C0D82" w:rsidRDefault="005C0D82" w:rsidP="005C0D82">
      <w:pPr>
        <w:spacing w:after="240"/>
        <w:ind w:left="1440" w:hanging="720"/>
        <w:rPr>
          <w:szCs w:val="20"/>
        </w:rPr>
      </w:pPr>
      <w:bookmarkStart w:id="1363" w:name="_Toc106616860"/>
      <w:r w:rsidRPr="005C0D82">
        <w:rPr>
          <w:szCs w:val="20"/>
        </w:rPr>
        <w:t>(a)</w:t>
      </w:r>
      <w:r w:rsidRPr="005C0D82">
        <w:rPr>
          <w:szCs w:val="20"/>
        </w:rPr>
        <w:tab/>
        <w:t>RUC Minimum-Energy Revenue calculated in Section 5.7.1.2, RUC Minimum-Energy Revenue;</w:t>
      </w:r>
    </w:p>
    <w:p w14:paraId="607BF635"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Low Sustained Limited (LSL) during RUC-Committed Hours calculated in Section 5.7.1.3, Revenue Less Cost Above LSL During RUC-Committed Hours; and</w:t>
      </w:r>
      <w:bookmarkEnd w:id="1363"/>
      <w:r w:rsidRPr="005C0D82">
        <w:rPr>
          <w:szCs w:val="20"/>
        </w:rPr>
        <w:t xml:space="preserve"> </w:t>
      </w:r>
    </w:p>
    <w:p w14:paraId="0EA13682" w14:textId="77777777" w:rsidR="005C0D82" w:rsidRPr="005C0D82" w:rsidRDefault="005C0D82" w:rsidP="005C0D82">
      <w:pPr>
        <w:spacing w:after="240"/>
        <w:ind w:left="1440" w:hanging="720"/>
        <w:rPr>
          <w:szCs w:val="20"/>
        </w:rPr>
      </w:pPr>
      <w:bookmarkStart w:id="1364" w:name="_Toc106616861"/>
      <w:r w:rsidRPr="005C0D82">
        <w:rPr>
          <w:szCs w:val="20"/>
        </w:rPr>
        <w:t>(c)</w:t>
      </w:r>
      <w:r w:rsidRPr="005C0D82">
        <w:rPr>
          <w:szCs w:val="20"/>
        </w:rPr>
        <w:tab/>
        <w:t>Revenue less cost during QSE Clawback Intervals calculated in Section 5.7.1.4, Revenue Less Cost During QSE Clawback Intervals.</w:t>
      </w:r>
      <w:bookmarkEnd w:id="1364"/>
      <w:r w:rsidRPr="005C0D82">
        <w:rPr>
          <w:szCs w:val="20"/>
        </w:rPr>
        <w:t xml:space="preserve"> </w:t>
      </w:r>
    </w:p>
    <w:p w14:paraId="59B4D83D" w14:textId="77777777" w:rsidR="005C0D82" w:rsidRPr="005C0D82" w:rsidRDefault="005C0D82" w:rsidP="005C0D82">
      <w:pPr>
        <w:spacing w:after="240"/>
        <w:ind w:left="720" w:hanging="720"/>
        <w:rPr>
          <w:szCs w:val="20"/>
        </w:rPr>
      </w:pPr>
      <w:r w:rsidRPr="005C0D82">
        <w:rPr>
          <w:szCs w:val="20"/>
        </w:rPr>
        <w:t>(3)</w:t>
      </w:r>
      <w:r w:rsidRPr="005C0D82">
        <w:rPr>
          <w:szCs w:val="20"/>
        </w:rPr>
        <w:tab/>
        <w:t>The RUC Make-Whole Payment to the QSE for each RUC-committed Resource, including Reliability Must-Run (RMR) Units, for each RUC-Committed Hour in an Operating Day is calculated as follows:</w:t>
      </w:r>
    </w:p>
    <w:p w14:paraId="09D89326" w14:textId="77777777" w:rsidR="005C0D82" w:rsidRPr="005C0D82" w:rsidRDefault="005C0D82" w:rsidP="005C0D82">
      <w:pPr>
        <w:tabs>
          <w:tab w:val="left" w:pos="2340"/>
          <w:tab w:val="left" w:pos="2880"/>
        </w:tabs>
        <w:spacing w:after="240"/>
        <w:ind w:left="3067" w:hanging="2347"/>
        <w:rPr>
          <w:bCs/>
          <w:i/>
          <w:vertAlign w:val="subscript"/>
          <w:lang w:val="x-none" w:eastAsia="x-none"/>
        </w:rPr>
      </w:pPr>
      <w:r w:rsidRPr="005C0D82">
        <w:rPr>
          <w:bCs/>
          <w:lang w:val="x-none" w:eastAsia="x-none"/>
        </w:rPr>
        <w:t>RUCMWAMT</w:t>
      </w:r>
      <w:r w:rsidRPr="005C0D82">
        <w:rPr>
          <w:bCs/>
          <w:i/>
          <w:vertAlign w:val="subscript"/>
          <w:lang w:val="x-none" w:eastAsia="x-none"/>
        </w:rPr>
        <w:t>q,r,h</w:t>
      </w:r>
      <w:r w:rsidRPr="005C0D82">
        <w:rPr>
          <w:bCs/>
          <w:lang w:val="x-none" w:eastAsia="x-none"/>
        </w:rPr>
        <w:tab/>
        <w:t>=</w:t>
      </w:r>
      <w:r w:rsidRPr="005C0D82">
        <w:rPr>
          <w:bCs/>
          <w:lang w:val="x-none" w:eastAsia="x-none"/>
        </w:rPr>
        <w:tab/>
        <w:t>(-1) * Max (0, RUCG</w:t>
      </w:r>
      <w:r w:rsidRPr="005C0D82">
        <w:rPr>
          <w:bCs/>
          <w:i/>
          <w:vertAlign w:val="subscript"/>
          <w:lang w:val="x-none" w:eastAsia="x-none"/>
        </w:rPr>
        <w:t>q,r,d</w:t>
      </w:r>
      <w:r w:rsidRPr="005C0D82">
        <w:rPr>
          <w:bCs/>
          <w:lang w:val="x-none" w:eastAsia="x-none"/>
        </w:rPr>
        <w:t xml:space="preserve"> – RUCMEREV</w:t>
      </w:r>
      <w:r w:rsidRPr="005C0D82">
        <w:rPr>
          <w:bCs/>
          <w:i/>
          <w:vertAlign w:val="subscript"/>
          <w:lang w:val="x-none" w:eastAsia="x-none"/>
        </w:rPr>
        <w:t>q,r,d</w:t>
      </w:r>
      <w:r w:rsidRPr="005C0D82">
        <w:rPr>
          <w:bCs/>
          <w:lang w:val="x-none" w:eastAsia="x-none"/>
        </w:rPr>
        <w:t xml:space="preserve"> – RUCEXRR</w:t>
      </w:r>
      <w:r w:rsidRPr="005C0D82">
        <w:rPr>
          <w:bCs/>
          <w:i/>
          <w:vertAlign w:val="subscript"/>
          <w:lang w:val="x-none" w:eastAsia="x-none"/>
        </w:rPr>
        <w:t>q,r,d</w:t>
      </w:r>
      <w:r w:rsidRPr="005C0D82">
        <w:rPr>
          <w:bCs/>
          <w:lang w:val="x-none" w:eastAsia="x-none"/>
        </w:rPr>
        <w:t xml:space="preserve"> – RUCEXRQC</w:t>
      </w:r>
      <w:r w:rsidRPr="005C0D82">
        <w:rPr>
          <w:bCs/>
          <w:i/>
          <w:vertAlign w:val="subscript"/>
          <w:lang w:val="x-none" w:eastAsia="x-none"/>
        </w:rPr>
        <w:t>q,r,d</w:t>
      </w:r>
      <w:r w:rsidRPr="005C0D82">
        <w:rPr>
          <w:bCs/>
          <w:lang w:val="x-none" w:eastAsia="x-none"/>
        </w:rPr>
        <w:t>) / RUCHR</w:t>
      </w:r>
      <w:r w:rsidRPr="005C0D82">
        <w:rPr>
          <w:bCs/>
          <w:i/>
          <w:vertAlign w:val="subscript"/>
          <w:lang w:val="x-none" w:eastAsia="x-none"/>
        </w:rPr>
        <w:t>q,r,d</w:t>
      </w:r>
    </w:p>
    <w:p w14:paraId="5491DD5D" w14:textId="77777777" w:rsidR="005C0D82" w:rsidRPr="005C0D82" w:rsidRDefault="005C0D82" w:rsidP="005C0D82">
      <w:pPr>
        <w:spacing w:before="120"/>
        <w:rPr>
          <w:iCs/>
          <w:szCs w:val="20"/>
        </w:rPr>
      </w:pPr>
      <w:r w:rsidRPr="005C0D82">
        <w:rPr>
          <w:iCs/>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9"/>
        <w:gridCol w:w="761"/>
        <w:gridCol w:w="6672"/>
      </w:tblGrid>
      <w:tr w:rsidR="005C0D82" w:rsidRPr="005C0D82" w14:paraId="28CFBD7C" w14:textId="77777777" w:rsidTr="005307B4">
        <w:trPr>
          <w:cantSplit/>
          <w:tblHeader/>
        </w:trPr>
        <w:tc>
          <w:tcPr>
            <w:tcW w:w="1026" w:type="pct"/>
          </w:tcPr>
          <w:p w14:paraId="7AE61A57" w14:textId="77777777" w:rsidR="005C0D82" w:rsidRPr="005C0D82" w:rsidRDefault="005C0D82" w:rsidP="005C0D82">
            <w:pPr>
              <w:spacing w:after="120"/>
              <w:rPr>
                <w:b/>
                <w:iCs/>
                <w:sz w:val="20"/>
                <w:szCs w:val="20"/>
              </w:rPr>
            </w:pPr>
            <w:r w:rsidRPr="005C0D82">
              <w:rPr>
                <w:b/>
                <w:iCs/>
                <w:sz w:val="20"/>
                <w:szCs w:val="20"/>
              </w:rPr>
              <w:t>Variable</w:t>
            </w:r>
          </w:p>
        </w:tc>
        <w:tc>
          <w:tcPr>
            <w:tcW w:w="407" w:type="pct"/>
          </w:tcPr>
          <w:p w14:paraId="688D6879" w14:textId="77777777" w:rsidR="005C0D82" w:rsidRPr="005C0D82" w:rsidRDefault="005C0D82" w:rsidP="005C0D82">
            <w:pPr>
              <w:spacing w:after="120"/>
              <w:jc w:val="center"/>
              <w:rPr>
                <w:b/>
                <w:iCs/>
                <w:sz w:val="20"/>
                <w:szCs w:val="20"/>
              </w:rPr>
            </w:pPr>
            <w:r w:rsidRPr="005C0D82">
              <w:rPr>
                <w:b/>
                <w:iCs/>
                <w:sz w:val="20"/>
                <w:szCs w:val="20"/>
              </w:rPr>
              <w:t>Unit</w:t>
            </w:r>
          </w:p>
        </w:tc>
        <w:tc>
          <w:tcPr>
            <w:tcW w:w="3567" w:type="pct"/>
          </w:tcPr>
          <w:p w14:paraId="13EDE751"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5A43EA84" w14:textId="77777777" w:rsidTr="005307B4">
        <w:trPr>
          <w:cantSplit/>
        </w:trPr>
        <w:tc>
          <w:tcPr>
            <w:tcW w:w="1026" w:type="pct"/>
          </w:tcPr>
          <w:p w14:paraId="44A4F438" w14:textId="77777777" w:rsidR="005C0D82" w:rsidRPr="005C0D82" w:rsidRDefault="005C0D82" w:rsidP="005C0D82">
            <w:pPr>
              <w:spacing w:after="60"/>
              <w:rPr>
                <w:iCs/>
                <w:sz w:val="20"/>
                <w:szCs w:val="20"/>
              </w:rPr>
            </w:pPr>
            <w:r w:rsidRPr="005C0D82">
              <w:rPr>
                <w:iCs/>
                <w:sz w:val="20"/>
                <w:szCs w:val="20"/>
              </w:rPr>
              <w:t>RUCMWAMT</w:t>
            </w:r>
            <w:r w:rsidRPr="005C0D82">
              <w:rPr>
                <w:i/>
                <w:iCs/>
                <w:sz w:val="20"/>
                <w:szCs w:val="20"/>
                <w:vertAlign w:val="subscript"/>
              </w:rPr>
              <w:t>q,r,h</w:t>
            </w:r>
          </w:p>
        </w:tc>
        <w:tc>
          <w:tcPr>
            <w:tcW w:w="407" w:type="pct"/>
          </w:tcPr>
          <w:p w14:paraId="0739EEB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54870126" w14:textId="77777777" w:rsidR="005C0D82" w:rsidRPr="005C0D82" w:rsidRDefault="005C0D82" w:rsidP="005C0D82">
            <w:pPr>
              <w:spacing w:after="60"/>
              <w:rPr>
                <w:iCs/>
                <w:sz w:val="20"/>
                <w:szCs w:val="20"/>
              </w:rPr>
            </w:pPr>
            <w:r w:rsidRPr="005C0D82">
              <w:rPr>
                <w:i/>
                <w:iCs/>
                <w:sz w:val="20"/>
                <w:szCs w:val="20"/>
              </w:rPr>
              <w:t>RUC Make-Whole Payment</w:t>
            </w:r>
            <w:r w:rsidRPr="005C0D82">
              <w:rPr>
                <w:iCs/>
                <w:sz w:val="20"/>
                <w:szCs w:val="20"/>
              </w:rPr>
              <w:t xml:space="preserve">—The RUC Make-Whole Payment to the QSE for Resource </w:t>
            </w:r>
            <w:r w:rsidRPr="005C0D82">
              <w:rPr>
                <w:i/>
                <w:iCs/>
                <w:sz w:val="20"/>
                <w:szCs w:val="20"/>
              </w:rPr>
              <w:t>r</w:t>
            </w:r>
            <w:r w:rsidRPr="005C0D82">
              <w:rPr>
                <w:iCs/>
                <w:sz w:val="20"/>
                <w:szCs w:val="20"/>
              </w:rPr>
              <w:t>, for each RUC-Committed Hour of the Operating Day.  When one or more Combined Cycle Generation Resources are committed by RUC, payment is made to the Combined Cycle Train for all RUC-committed Combined Cycle Generation Resources.</w:t>
            </w:r>
          </w:p>
        </w:tc>
      </w:tr>
      <w:tr w:rsidR="005C0D82" w:rsidRPr="005C0D82" w14:paraId="293A685F" w14:textId="77777777" w:rsidTr="005307B4">
        <w:trPr>
          <w:cantSplit/>
        </w:trPr>
        <w:tc>
          <w:tcPr>
            <w:tcW w:w="1026" w:type="pct"/>
          </w:tcPr>
          <w:p w14:paraId="7A88B060" w14:textId="77777777" w:rsidR="005C0D82" w:rsidRPr="005C0D82" w:rsidRDefault="005C0D82" w:rsidP="005C0D82">
            <w:pPr>
              <w:spacing w:after="60"/>
              <w:rPr>
                <w:iCs/>
                <w:sz w:val="20"/>
                <w:szCs w:val="20"/>
              </w:rPr>
            </w:pPr>
            <w:r w:rsidRPr="005C0D82">
              <w:rPr>
                <w:iCs/>
                <w:sz w:val="20"/>
                <w:szCs w:val="20"/>
              </w:rPr>
              <w:t>RUCG</w:t>
            </w:r>
            <w:r w:rsidRPr="005C0D82">
              <w:rPr>
                <w:i/>
                <w:iCs/>
                <w:sz w:val="20"/>
                <w:szCs w:val="20"/>
                <w:vertAlign w:val="subscript"/>
              </w:rPr>
              <w:t>q,r,d</w:t>
            </w:r>
          </w:p>
        </w:tc>
        <w:tc>
          <w:tcPr>
            <w:tcW w:w="407" w:type="pct"/>
          </w:tcPr>
          <w:p w14:paraId="68E35EB0"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75B4840A" w14:textId="77777777" w:rsidR="005C0D82" w:rsidRPr="005C0D82" w:rsidRDefault="005C0D82" w:rsidP="005C0D82">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during all RUC-Committed Hours, for the Operating Day.  See Section 5.7.1.1.  When one or more Combined Cycle Generation Resources are committed by RUC, guaranteed costs are calculated for the Combined Cycle Train for all RUC-committed Combined Cycle Generation Resources.</w:t>
            </w:r>
          </w:p>
        </w:tc>
      </w:tr>
      <w:tr w:rsidR="005C0D82" w:rsidRPr="005C0D82" w14:paraId="53DFE35B" w14:textId="77777777" w:rsidTr="005307B4">
        <w:trPr>
          <w:cantSplit/>
        </w:trPr>
        <w:tc>
          <w:tcPr>
            <w:tcW w:w="1026" w:type="pct"/>
          </w:tcPr>
          <w:p w14:paraId="40C2DE5A" w14:textId="77777777" w:rsidR="005C0D82" w:rsidRPr="005C0D82" w:rsidRDefault="005C0D82" w:rsidP="005C0D82">
            <w:pPr>
              <w:spacing w:after="60"/>
              <w:rPr>
                <w:iCs/>
                <w:sz w:val="20"/>
                <w:szCs w:val="20"/>
              </w:rPr>
            </w:pPr>
            <w:r w:rsidRPr="005C0D82">
              <w:rPr>
                <w:iCs/>
                <w:sz w:val="20"/>
                <w:szCs w:val="20"/>
              </w:rPr>
              <w:t>RUCMEREV</w:t>
            </w:r>
            <w:r w:rsidRPr="005C0D82">
              <w:rPr>
                <w:i/>
                <w:iCs/>
                <w:sz w:val="20"/>
                <w:szCs w:val="20"/>
                <w:vertAlign w:val="subscript"/>
              </w:rPr>
              <w:t>q,r,d</w:t>
            </w:r>
          </w:p>
        </w:tc>
        <w:tc>
          <w:tcPr>
            <w:tcW w:w="407" w:type="pct"/>
          </w:tcPr>
          <w:p w14:paraId="0ED8F45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3423938A" w14:textId="77777777" w:rsidR="005C0D82" w:rsidRPr="005C0D82" w:rsidRDefault="005C0D82" w:rsidP="005C0D82">
            <w:pPr>
              <w:spacing w:after="60"/>
              <w:rPr>
                <w:iCs/>
                <w:sz w:val="20"/>
                <w:szCs w:val="20"/>
              </w:rPr>
            </w:pPr>
            <w:r w:rsidRPr="005C0D82">
              <w:rPr>
                <w:i/>
                <w:iCs/>
                <w:sz w:val="20"/>
                <w:szCs w:val="20"/>
              </w:rPr>
              <w:t>RUC Minimum-Energy Revenue</w:t>
            </w:r>
            <w:r w:rsidRPr="005C0D82">
              <w:rPr>
                <w:iCs/>
                <w:sz w:val="20"/>
                <w:szCs w:val="20"/>
              </w:rPr>
              <w:t xml:space="preserve">—The sum of the energy revenues for Resource </w:t>
            </w:r>
            <w:r w:rsidRPr="005C0D82">
              <w:rPr>
                <w:i/>
                <w:iCs/>
                <w:sz w:val="20"/>
                <w:szCs w:val="20"/>
              </w:rPr>
              <w:t>r</w:t>
            </w:r>
            <w:r w:rsidRPr="005C0D82">
              <w:rPr>
                <w:iCs/>
                <w:sz w:val="20"/>
                <w:szCs w:val="20"/>
              </w:rPr>
              <w:t>’s generation up to LSL during all RUC-Committed Hours, for the Operating Day.  See Section 5.7.1.2.  When one or more Combined Cycle Generation Resources are committed by RUC, minimum-energy revenue is calculated for the Combined Cycle Train for all RUC-committed Combined Cycle Generation Resources.</w:t>
            </w:r>
          </w:p>
        </w:tc>
      </w:tr>
      <w:tr w:rsidR="005C0D82" w:rsidRPr="005C0D82" w14:paraId="638A30C9" w14:textId="77777777" w:rsidTr="005307B4">
        <w:trPr>
          <w:cantSplit/>
        </w:trPr>
        <w:tc>
          <w:tcPr>
            <w:tcW w:w="1026" w:type="pct"/>
          </w:tcPr>
          <w:p w14:paraId="4F220C2C" w14:textId="77777777" w:rsidR="005C0D82" w:rsidRPr="005C0D82" w:rsidRDefault="005C0D82" w:rsidP="005C0D82">
            <w:pPr>
              <w:spacing w:after="60"/>
              <w:rPr>
                <w:iCs/>
                <w:sz w:val="20"/>
                <w:szCs w:val="20"/>
              </w:rPr>
            </w:pPr>
            <w:r w:rsidRPr="005C0D82">
              <w:rPr>
                <w:iCs/>
                <w:sz w:val="20"/>
                <w:szCs w:val="20"/>
              </w:rPr>
              <w:t>RUCEXRR</w:t>
            </w:r>
            <w:r w:rsidRPr="005C0D82">
              <w:rPr>
                <w:i/>
                <w:iCs/>
                <w:sz w:val="20"/>
                <w:szCs w:val="20"/>
                <w:vertAlign w:val="subscript"/>
              </w:rPr>
              <w:t>q,r,d</w:t>
            </w:r>
          </w:p>
        </w:tc>
        <w:tc>
          <w:tcPr>
            <w:tcW w:w="407" w:type="pct"/>
          </w:tcPr>
          <w:p w14:paraId="6839E65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1045DF0A" w14:textId="77777777" w:rsidR="005C0D82" w:rsidRPr="005C0D82" w:rsidRDefault="005C0D82" w:rsidP="005C0D82">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operating above its LSL less the cost during all RUC-Committed Hours, for the Operating Day.  See Section 5.7.1.3.  When one or more Combined Cycle Generation Resources are committed by RUC, revenue less cost above LSL is calculated for the Combined Cycle Train for all RUC-committed Combined Cycle Generation Resources.</w:t>
            </w:r>
          </w:p>
        </w:tc>
      </w:tr>
      <w:tr w:rsidR="005C0D82" w:rsidRPr="005C0D82" w14:paraId="1AD4045C" w14:textId="77777777" w:rsidTr="005307B4">
        <w:trPr>
          <w:cantSplit/>
        </w:trPr>
        <w:tc>
          <w:tcPr>
            <w:tcW w:w="1026" w:type="pct"/>
          </w:tcPr>
          <w:p w14:paraId="477E8B07" w14:textId="77777777" w:rsidR="005C0D82" w:rsidRPr="005C0D82" w:rsidRDefault="005C0D82" w:rsidP="005C0D82">
            <w:pPr>
              <w:spacing w:after="60"/>
              <w:rPr>
                <w:iCs/>
                <w:sz w:val="20"/>
                <w:szCs w:val="20"/>
              </w:rPr>
            </w:pPr>
            <w:r w:rsidRPr="005C0D82">
              <w:rPr>
                <w:iCs/>
                <w:sz w:val="20"/>
                <w:szCs w:val="20"/>
              </w:rPr>
              <w:t>RUCEXRQC</w:t>
            </w:r>
            <w:r w:rsidRPr="005C0D82">
              <w:rPr>
                <w:i/>
                <w:iCs/>
                <w:sz w:val="20"/>
                <w:szCs w:val="20"/>
                <w:vertAlign w:val="subscript"/>
              </w:rPr>
              <w:t>q,r,d</w:t>
            </w:r>
          </w:p>
        </w:tc>
        <w:tc>
          <w:tcPr>
            <w:tcW w:w="407" w:type="pct"/>
          </w:tcPr>
          <w:p w14:paraId="5CA8569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410FEBC0" w14:textId="77777777" w:rsidR="005C0D82" w:rsidRPr="005C0D82" w:rsidRDefault="005C0D82" w:rsidP="005C0D82">
            <w:pPr>
              <w:spacing w:after="60"/>
              <w:rPr>
                <w:iCs/>
                <w:sz w:val="20"/>
                <w:szCs w:val="20"/>
              </w:rPr>
            </w:pPr>
            <w:r w:rsidRPr="005C0D82">
              <w:rPr>
                <w:i/>
                <w:iCs/>
                <w:sz w:val="20"/>
                <w:szCs w:val="20"/>
              </w:rPr>
              <w:t>Revenue Less Cost During QSE 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less the cost during all QSE Clawback Intervals, for the Operating Day.  See Section 5.7.1.4.  When one or more Combined Cycle Generation Resources are committed by RUC, revenue less cost during QSE Clawback Intervals is calculated for the Combined Cycle Train for all Combined Cycle Generation Resources earning revenue in QSE Clawback Intervals.</w:t>
            </w:r>
          </w:p>
        </w:tc>
      </w:tr>
      <w:tr w:rsidR="005C0D82" w:rsidRPr="005C0D82" w14:paraId="1796B077" w14:textId="77777777" w:rsidTr="005307B4">
        <w:trPr>
          <w:cantSplit/>
        </w:trPr>
        <w:tc>
          <w:tcPr>
            <w:tcW w:w="1026" w:type="pct"/>
          </w:tcPr>
          <w:p w14:paraId="52B80E92" w14:textId="77777777" w:rsidR="005C0D82" w:rsidRPr="005C0D82" w:rsidRDefault="005C0D82" w:rsidP="005C0D82">
            <w:pPr>
              <w:spacing w:after="60"/>
              <w:rPr>
                <w:iCs/>
                <w:sz w:val="20"/>
                <w:szCs w:val="20"/>
              </w:rPr>
            </w:pPr>
            <w:r w:rsidRPr="005C0D82">
              <w:rPr>
                <w:iCs/>
                <w:sz w:val="20"/>
                <w:szCs w:val="20"/>
              </w:rPr>
              <w:t>RUCHR</w:t>
            </w:r>
            <w:r w:rsidRPr="005C0D82">
              <w:rPr>
                <w:i/>
                <w:iCs/>
                <w:sz w:val="20"/>
                <w:szCs w:val="20"/>
                <w:vertAlign w:val="subscript"/>
              </w:rPr>
              <w:t>q,r,d</w:t>
            </w:r>
          </w:p>
        </w:tc>
        <w:tc>
          <w:tcPr>
            <w:tcW w:w="407" w:type="pct"/>
          </w:tcPr>
          <w:p w14:paraId="7A13C603"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3A04C29" w14:textId="77777777" w:rsidR="005C0D82" w:rsidRPr="005C0D82" w:rsidRDefault="005C0D82" w:rsidP="005C0D82">
            <w:pPr>
              <w:spacing w:after="60"/>
              <w:rPr>
                <w:iCs/>
                <w:sz w:val="20"/>
                <w:szCs w:val="20"/>
              </w:rPr>
            </w:pPr>
            <w:r w:rsidRPr="005C0D82">
              <w:rPr>
                <w:iCs/>
                <w:sz w:val="20"/>
                <w:szCs w:val="20"/>
              </w:rPr>
              <w:t xml:space="preserve">RUC Hour—The total number of RUC-Committed Hours, for Resource </w:t>
            </w:r>
            <w:r w:rsidRPr="005C0D82">
              <w:rPr>
                <w:i/>
                <w:iCs/>
                <w:sz w:val="20"/>
                <w:szCs w:val="20"/>
              </w:rPr>
              <w:t>r</w:t>
            </w:r>
            <w:r w:rsidRPr="005C0D82">
              <w:rPr>
                <w:iCs/>
                <w:sz w:val="20"/>
                <w:szCs w:val="20"/>
              </w:rPr>
              <w:t xml:space="preserve"> for the Operating Day.  When one or more Combined Cycle Generation Resources are committed by RUC, the total number of RUC-Committed Hours is calculated for the Combined Cycle Train for all RUC-committed Combined Cycle Generation Resources.</w:t>
            </w:r>
          </w:p>
        </w:tc>
      </w:tr>
      <w:tr w:rsidR="005C0D82" w:rsidRPr="005C0D82" w14:paraId="523E3F31" w14:textId="77777777" w:rsidTr="005307B4">
        <w:trPr>
          <w:cantSplit/>
        </w:trPr>
        <w:tc>
          <w:tcPr>
            <w:tcW w:w="1026" w:type="pct"/>
          </w:tcPr>
          <w:p w14:paraId="0AFC8A78" w14:textId="77777777" w:rsidR="005C0D82" w:rsidRPr="005C0D82" w:rsidRDefault="005C0D82" w:rsidP="005C0D82">
            <w:pPr>
              <w:spacing w:after="60"/>
              <w:rPr>
                <w:iCs/>
                <w:sz w:val="20"/>
                <w:szCs w:val="20"/>
              </w:rPr>
            </w:pPr>
            <w:r w:rsidRPr="005C0D82">
              <w:rPr>
                <w:i/>
                <w:iCs/>
                <w:sz w:val="20"/>
                <w:szCs w:val="20"/>
              </w:rPr>
              <w:t>q</w:t>
            </w:r>
          </w:p>
        </w:tc>
        <w:tc>
          <w:tcPr>
            <w:tcW w:w="407" w:type="pct"/>
          </w:tcPr>
          <w:p w14:paraId="1558CAC7"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0A67FC14"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7EE9062D" w14:textId="77777777" w:rsidTr="005307B4">
        <w:trPr>
          <w:cantSplit/>
        </w:trPr>
        <w:tc>
          <w:tcPr>
            <w:tcW w:w="1026" w:type="pct"/>
          </w:tcPr>
          <w:p w14:paraId="390B0FEC" w14:textId="77777777" w:rsidR="005C0D82" w:rsidRPr="005C0D82" w:rsidRDefault="005C0D82" w:rsidP="005C0D82">
            <w:pPr>
              <w:spacing w:after="60"/>
              <w:rPr>
                <w:iCs/>
                <w:sz w:val="20"/>
                <w:szCs w:val="20"/>
              </w:rPr>
            </w:pPr>
            <w:r w:rsidRPr="005C0D82">
              <w:rPr>
                <w:i/>
                <w:iCs/>
                <w:sz w:val="20"/>
                <w:szCs w:val="20"/>
              </w:rPr>
              <w:t>r</w:t>
            </w:r>
          </w:p>
        </w:tc>
        <w:tc>
          <w:tcPr>
            <w:tcW w:w="407" w:type="pct"/>
          </w:tcPr>
          <w:p w14:paraId="786E9165"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4CCC687" w14:textId="77777777" w:rsidR="005C0D82" w:rsidRPr="005C0D82" w:rsidRDefault="005C0D82" w:rsidP="005C0D82">
            <w:pPr>
              <w:spacing w:after="60"/>
              <w:rPr>
                <w:iCs/>
                <w:sz w:val="20"/>
                <w:szCs w:val="20"/>
              </w:rPr>
            </w:pPr>
            <w:r w:rsidRPr="005C0D82">
              <w:rPr>
                <w:iCs/>
                <w:sz w:val="20"/>
                <w:szCs w:val="20"/>
              </w:rPr>
              <w:t>A RUC-committed Generation Resource.</w:t>
            </w:r>
          </w:p>
        </w:tc>
      </w:tr>
      <w:tr w:rsidR="005C0D82" w:rsidRPr="005C0D82" w14:paraId="7A2A6F38" w14:textId="77777777" w:rsidTr="005307B4">
        <w:trPr>
          <w:cantSplit/>
        </w:trPr>
        <w:tc>
          <w:tcPr>
            <w:tcW w:w="1026" w:type="pct"/>
          </w:tcPr>
          <w:p w14:paraId="4C9EE415" w14:textId="77777777" w:rsidR="005C0D82" w:rsidRPr="005C0D82" w:rsidRDefault="005C0D82" w:rsidP="005C0D82">
            <w:pPr>
              <w:spacing w:after="60"/>
              <w:rPr>
                <w:iCs/>
                <w:sz w:val="20"/>
                <w:szCs w:val="20"/>
              </w:rPr>
            </w:pPr>
            <w:r w:rsidRPr="005C0D82">
              <w:rPr>
                <w:i/>
                <w:iCs/>
                <w:sz w:val="20"/>
                <w:szCs w:val="20"/>
              </w:rPr>
              <w:t>d</w:t>
            </w:r>
          </w:p>
        </w:tc>
        <w:tc>
          <w:tcPr>
            <w:tcW w:w="407" w:type="pct"/>
          </w:tcPr>
          <w:p w14:paraId="06A0DDA9"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46462AD" w14:textId="77777777" w:rsidR="005C0D82" w:rsidRPr="005C0D82" w:rsidRDefault="005C0D82" w:rsidP="005C0D82">
            <w:pPr>
              <w:spacing w:after="60"/>
              <w:rPr>
                <w:iCs/>
                <w:sz w:val="20"/>
                <w:szCs w:val="20"/>
              </w:rPr>
            </w:pPr>
            <w:r w:rsidRPr="005C0D82">
              <w:rPr>
                <w:iCs/>
                <w:sz w:val="20"/>
                <w:szCs w:val="20"/>
              </w:rPr>
              <w:t>An Operating Day containing the RUC-commitment.</w:t>
            </w:r>
          </w:p>
        </w:tc>
      </w:tr>
      <w:tr w:rsidR="005C0D82" w:rsidRPr="005C0D82" w14:paraId="5DB743F8" w14:textId="77777777" w:rsidTr="005307B4">
        <w:trPr>
          <w:cantSplit/>
        </w:trPr>
        <w:tc>
          <w:tcPr>
            <w:tcW w:w="1026" w:type="pct"/>
          </w:tcPr>
          <w:p w14:paraId="48F9B885" w14:textId="77777777" w:rsidR="005C0D82" w:rsidRPr="005C0D82" w:rsidRDefault="005C0D82" w:rsidP="005C0D82">
            <w:pPr>
              <w:spacing w:after="60"/>
              <w:rPr>
                <w:iCs/>
                <w:sz w:val="20"/>
                <w:szCs w:val="20"/>
              </w:rPr>
            </w:pPr>
            <w:r w:rsidRPr="005C0D82">
              <w:rPr>
                <w:i/>
                <w:iCs/>
                <w:sz w:val="20"/>
                <w:szCs w:val="20"/>
              </w:rPr>
              <w:t>h</w:t>
            </w:r>
          </w:p>
        </w:tc>
        <w:tc>
          <w:tcPr>
            <w:tcW w:w="407" w:type="pct"/>
          </w:tcPr>
          <w:p w14:paraId="2F28A5DA"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56F6660" w14:textId="77777777" w:rsidR="005C0D82" w:rsidRPr="005C0D82" w:rsidRDefault="005C0D82" w:rsidP="005C0D82">
            <w:pPr>
              <w:spacing w:after="60"/>
              <w:rPr>
                <w:iCs/>
                <w:sz w:val="20"/>
                <w:szCs w:val="20"/>
              </w:rPr>
            </w:pPr>
            <w:r w:rsidRPr="005C0D82">
              <w:rPr>
                <w:iCs/>
                <w:sz w:val="20"/>
                <w:szCs w:val="20"/>
              </w:rPr>
              <w:t>An hour in the RUC-commitment period.</w:t>
            </w:r>
          </w:p>
        </w:tc>
      </w:tr>
    </w:tbl>
    <w:p w14:paraId="5AB76BCA" w14:textId="77777777" w:rsidR="005C0D82" w:rsidRPr="005C0D82" w:rsidRDefault="005C0D82" w:rsidP="005C0D82">
      <w:pPr>
        <w:spacing w:after="240"/>
      </w:pPr>
    </w:p>
    <w:p w14:paraId="4F153F3C"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1365" w:name="_Toc400547190"/>
      <w:bookmarkStart w:id="1366" w:name="_Toc405384295"/>
      <w:bookmarkStart w:id="1367" w:name="_Toc405543562"/>
      <w:bookmarkStart w:id="1368" w:name="_Toc428178071"/>
      <w:bookmarkStart w:id="1369" w:name="_Toc440872702"/>
      <w:bookmarkStart w:id="1370" w:name="_Toc458766247"/>
      <w:bookmarkStart w:id="1371" w:name="_Toc459292652"/>
      <w:bookmarkStart w:id="1372" w:name="_Toc9590463"/>
      <w:bookmarkStart w:id="1373" w:name="_Toc74113618"/>
      <w:bookmarkStart w:id="1374" w:name="_Toc101091056"/>
      <w:bookmarkStart w:id="1375" w:name="_Toc88017249"/>
      <w:r w:rsidRPr="004C1AE9">
        <w:rPr>
          <w:b/>
          <w:bCs/>
          <w:snapToGrid w:val="0"/>
          <w:szCs w:val="20"/>
        </w:rPr>
        <w:t>5.7.1.3</w:t>
      </w:r>
      <w:r w:rsidRPr="004C1AE9">
        <w:rPr>
          <w:b/>
          <w:bCs/>
          <w:snapToGrid w:val="0"/>
          <w:szCs w:val="20"/>
        </w:rPr>
        <w:tab/>
        <w:t>Revenue Less Cost Above LSL During RUC-Committed Hours</w:t>
      </w:r>
    </w:p>
    <w:p w14:paraId="7D27D070"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operating above its LSL less the cost based on the Resource’s Energy Offer Curve capped by the Energy Offer Curve Cap (as described in Sections 4.4.9.3, Energy Offer Curve, and 4.4.9.3.3, Energy Offer Curve Caps for Make-Whole Calculation Purposes) or proxy Energy Offer Curve described in Section 6.5.7.3, Security Constrained Economic Dispatch, as applicable, during all RUC-Committed Hours of the Operating Day is Revenue Less Cost Above LSL During RUC-Committed Hours.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09DE43BD" w14:textId="77777777" w:rsidTr="0088075C">
        <w:trPr>
          <w:trHeight w:val="656"/>
        </w:trPr>
        <w:tc>
          <w:tcPr>
            <w:tcW w:w="9350" w:type="dxa"/>
            <w:shd w:val="pct12" w:color="auto" w:fill="auto"/>
          </w:tcPr>
          <w:p w14:paraId="7B744B40"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3777CC1D" w14:textId="77777777" w:rsidR="004C1AE9" w:rsidRPr="004C1AE9" w:rsidRDefault="004C1AE9" w:rsidP="004C1AE9">
            <w:pPr>
              <w:spacing w:after="240"/>
              <w:ind w:left="720" w:hanging="720"/>
              <w:rPr>
                <w:iCs/>
              </w:rPr>
            </w:pPr>
            <w:r w:rsidRPr="004C1AE9">
              <w:rPr>
                <w:iCs/>
              </w:rPr>
              <w:t>(1)</w:t>
            </w:r>
            <w:r w:rsidRPr="004C1AE9">
              <w:rPr>
                <w:iCs/>
              </w:rPr>
              <w:tab/>
              <w:t>The total revenue for a Resource operating above its LSL less the cost based on the Energy Offer Curve Cost Cap (as described in Section 4.4.9.3.3, Energy Offer Curve Cost Caps) during all RUC-Committed Hours of the Operating Day is Revenue Less Cost Above LSL During RUC-Committed Hours.</w:t>
            </w:r>
          </w:p>
        </w:tc>
      </w:tr>
    </w:tbl>
    <w:p w14:paraId="2ED95CEA" w14:textId="77777777" w:rsidR="004C1AE9" w:rsidRPr="004C1AE9" w:rsidRDefault="004C1AE9" w:rsidP="004C1AE9">
      <w:pPr>
        <w:spacing w:before="240" w:after="240"/>
        <w:ind w:left="720" w:hanging="720"/>
        <w:rPr>
          <w:iCs/>
        </w:rPr>
      </w:pPr>
      <w:r w:rsidRPr="004C1AE9">
        <w:rPr>
          <w:iCs/>
        </w:rPr>
        <w:t>(2)</w:t>
      </w:r>
      <w:r w:rsidRPr="004C1AE9">
        <w:rPr>
          <w:iCs/>
        </w:rPr>
        <w:tab/>
        <w:t xml:space="preserve">The LSL and RTAIEC used to calculate </w:t>
      </w:r>
      <w:r w:rsidRPr="004C1AE9">
        <w:t>Revenue Less Cost Above LSL During RUC-Committed Hours</w:t>
      </w:r>
      <w:r w:rsidRPr="004C1AE9">
        <w:rPr>
          <w:iCs/>
        </w:rPr>
        <w:t xml:space="preserve"> for a Combined Cycle Train are the LSL and RTAIEC that correspond to the Combined Cycle Generation Resource, within the Combined Cycle Train, that is RUC-committed for the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6F2374AC" w14:textId="77777777" w:rsidTr="0088075C">
        <w:trPr>
          <w:trHeight w:val="1205"/>
        </w:trPr>
        <w:tc>
          <w:tcPr>
            <w:tcW w:w="9350" w:type="dxa"/>
            <w:shd w:val="pct12" w:color="auto" w:fill="auto"/>
          </w:tcPr>
          <w:p w14:paraId="63CE39C6" w14:textId="77777777" w:rsidR="004C1AE9" w:rsidRPr="004C1AE9" w:rsidRDefault="004C1AE9" w:rsidP="004C1AE9">
            <w:pPr>
              <w:spacing w:after="240"/>
              <w:rPr>
                <w:b/>
                <w:i/>
                <w:iCs/>
              </w:rPr>
            </w:pPr>
            <w:r w:rsidRPr="004C1AE9">
              <w:rPr>
                <w:b/>
                <w:i/>
                <w:iCs/>
              </w:rPr>
              <w:t>[NPRR971:  Replace paragraph (2) above with the following upon system implementation:]</w:t>
            </w:r>
          </w:p>
          <w:p w14:paraId="798B46AE"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LSL used to calculate </w:t>
            </w:r>
            <w:r w:rsidRPr="004C1AE9">
              <w:rPr>
                <w:szCs w:val="20"/>
              </w:rPr>
              <w:t>Revenue Less Cost Above LSL During RUC-Committed Hours</w:t>
            </w:r>
            <w:r w:rsidRPr="004C1AE9">
              <w:rPr>
                <w:iCs/>
                <w:szCs w:val="20"/>
              </w:rPr>
              <w:t xml:space="preserve"> for a Combined Cycle Train is the LSL that corresponds to the Combined Cycle Generation Resource, within the Combined Cycle Train, that is RUC-committed for the hour.</w:t>
            </w:r>
          </w:p>
        </w:tc>
      </w:tr>
    </w:tbl>
    <w:p w14:paraId="3E3FE73E" w14:textId="77777777" w:rsidR="004C1AE9" w:rsidRPr="004C1AE9" w:rsidRDefault="004C1AE9" w:rsidP="004C1AE9">
      <w:pPr>
        <w:spacing w:before="240" w:after="240"/>
        <w:ind w:left="720" w:hanging="720"/>
        <w:rPr>
          <w:iCs/>
          <w:szCs w:val="20"/>
        </w:rPr>
      </w:pPr>
      <w:bookmarkStart w:id="1376" w:name="_Toc400547191"/>
      <w:bookmarkStart w:id="1377" w:name="_Toc405384296"/>
      <w:bookmarkStart w:id="1378" w:name="_Toc405543563"/>
      <w:bookmarkStart w:id="1379" w:name="_Toc428178072"/>
      <w:bookmarkStart w:id="1380" w:name="_Toc440872703"/>
      <w:bookmarkStart w:id="1381" w:name="_Toc458766248"/>
      <w:bookmarkStart w:id="1382" w:name="_Toc459292653"/>
      <w:bookmarkStart w:id="1383" w:name="_Toc9590464"/>
      <w:bookmarkEnd w:id="1365"/>
      <w:bookmarkEnd w:id="1366"/>
      <w:bookmarkEnd w:id="1367"/>
      <w:bookmarkEnd w:id="1368"/>
      <w:bookmarkEnd w:id="1369"/>
      <w:bookmarkEnd w:id="1370"/>
      <w:bookmarkEnd w:id="1371"/>
      <w:bookmarkEnd w:id="1372"/>
      <w:r w:rsidRPr="004C1AE9">
        <w:rPr>
          <w:szCs w:val="20"/>
        </w:rPr>
        <w:t>(3)</w:t>
      </w:r>
      <w:r w:rsidRPr="004C1AE9">
        <w:rPr>
          <w:szCs w:val="20"/>
        </w:rPr>
        <w:tab/>
        <w:t xml:space="preserve">For each RUC-committed Resource, </w:t>
      </w:r>
      <w:r w:rsidRPr="004C1AE9">
        <w:rPr>
          <w:iCs/>
          <w:szCs w:val="20"/>
        </w:rPr>
        <w:t>Revenue Less Cost Above LSL During RUC-Committed Hours</w:t>
      </w:r>
      <w:r w:rsidRPr="004C1AE9">
        <w:rPr>
          <w:szCs w:val="20"/>
        </w:rPr>
        <w:t xml:space="preserve"> is calculated as follows:</w:t>
      </w:r>
    </w:p>
    <w:p w14:paraId="3496F9A2" w14:textId="77777777" w:rsidR="004C1AE9" w:rsidRPr="004C1AE9" w:rsidRDefault="004C1AE9" w:rsidP="004C1AE9">
      <w:pPr>
        <w:tabs>
          <w:tab w:val="left" w:pos="2340"/>
          <w:tab w:val="left" w:pos="2880"/>
        </w:tabs>
        <w:spacing w:after="240"/>
        <w:ind w:left="3067" w:hanging="2347"/>
        <w:rPr>
          <w:bCs/>
          <w:i/>
          <w:vertAlign w:val="subscript"/>
          <w:lang w:val="it-IT" w:eastAsia="x-none"/>
        </w:rPr>
      </w:pPr>
      <w:r w:rsidRPr="004C1AE9">
        <w:rPr>
          <w:bCs/>
          <w:lang w:val="x-none" w:eastAsia="x-none"/>
        </w:rPr>
        <w:t>RUCEXRR</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d</w:t>
      </w:r>
      <w:r w:rsidRPr="004C1AE9">
        <w:rPr>
          <w:bCs/>
          <w:lang w:val="x-none" w:eastAsia="x-none"/>
        </w:rPr>
        <w:t xml:space="preserve">   =   Max {0, </w:t>
      </w:r>
      <w:r w:rsidRPr="004C1AE9">
        <w:rPr>
          <w:bCs/>
          <w:position w:val="-20"/>
          <w:lang w:val="x-none" w:eastAsia="x-none"/>
        </w:rPr>
        <w:object w:dxaOrig="220" w:dyaOrig="440" w14:anchorId="12C9917A">
          <v:shape id="_x0000_i1028" type="#_x0000_t75" style="width:13.75pt;height:21.9pt" o:ole="">
            <v:imagedata r:id="rId26" o:title=""/>
          </v:shape>
          <o:OLEObject Type="Embed" ProgID="Equation.3" ShapeID="_x0000_i1028" DrawAspect="Content" ObjectID="_1666502625" r:id="rId27"/>
        </w:object>
      </w:r>
      <w:r w:rsidRPr="004C1AE9">
        <w:rPr>
          <w:bCs/>
          <w:lang w:val="x-none" w:eastAsia="x-none"/>
        </w:rPr>
        <w:t>[</w:t>
      </w:r>
      <w:r w:rsidRPr="004C1AE9">
        <w:rPr>
          <w:bCs/>
          <w:iCs/>
        </w:rPr>
        <w:t xml:space="preserve">RUCEXRR96 </w:t>
      </w:r>
      <w:r w:rsidRPr="004C1AE9">
        <w:rPr>
          <w:bCs/>
          <w:i/>
          <w:vertAlign w:val="subscript"/>
          <w:lang w:val="it-IT" w:eastAsia="x-none"/>
        </w:rPr>
        <w:t>q, r, i</w:t>
      </w:r>
      <w:r w:rsidRPr="004C1AE9">
        <w:rPr>
          <w:bCs/>
          <w:lang w:val="x-none" w:eastAsia="x-none"/>
        </w:rPr>
        <w:t>]}</w:t>
      </w:r>
    </w:p>
    <w:p w14:paraId="1EF399F7" w14:textId="77777777" w:rsidR="004C1AE9" w:rsidRPr="004C1AE9" w:rsidRDefault="004C1AE9" w:rsidP="004C1AE9">
      <w:pPr>
        <w:spacing w:after="240"/>
        <w:ind w:left="1440" w:hanging="720"/>
        <w:rPr>
          <w:szCs w:val="20"/>
        </w:rPr>
      </w:pPr>
      <w:r w:rsidRPr="004C1AE9">
        <w:rPr>
          <w:szCs w:val="20"/>
        </w:rPr>
        <w:t>Where,</w:t>
      </w:r>
    </w:p>
    <w:p w14:paraId="0266519B"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2A55559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r>
      <w:ins w:id="1384" w:author="ERCOT 1027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26C24B9E"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6DBC63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xml:space="preserve">+ (-1) * EMREAMT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3850E3D5"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RTAIEC</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7F0738FD" w14:textId="77777777" w:rsidTr="0088075C">
        <w:trPr>
          <w:trHeight w:val="566"/>
        </w:trPr>
        <w:tc>
          <w:tcPr>
            <w:tcW w:w="9350" w:type="dxa"/>
            <w:shd w:val="pct12" w:color="auto" w:fill="auto"/>
          </w:tcPr>
          <w:p w14:paraId="12413BC5" w14:textId="77777777" w:rsidR="004C1AE9" w:rsidRPr="004C1AE9" w:rsidRDefault="004C1AE9" w:rsidP="004C1AE9">
            <w:pPr>
              <w:spacing w:after="240"/>
              <w:rPr>
                <w:b/>
                <w:i/>
                <w:iCs/>
                <w:szCs w:val="20"/>
              </w:rPr>
            </w:pPr>
            <w:r w:rsidRPr="004C1AE9">
              <w:rPr>
                <w:b/>
                <w:i/>
                <w:iCs/>
                <w:szCs w:val="20"/>
              </w:rPr>
              <w:t>[NPRR971:  Replace the formula “RUCEXRR96</w:t>
            </w:r>
            <w:r w:rsidRPr="004C1AE9">
              <w:rPr>
                <w:i/>
                <w:szCs w:val="20"/>
                <w:vertAlign w:val="subscript"/>
              </w:rPr>
              <w:t xml:space="preserve"> </w:t>
            </w:r>
            <w:r w:rsidRPr="004C1AE9">
              <w:rPr>
                <w:b/>
                <w:i/>
                <w:iCs/>
                <w:szCs w:val="20"/>
                <w:vertAlign w:val="subscript"/>
              </w:rPr>
              <w:t>q, r, i</w:t>
            </w:r>
            <w:r w:rsidRPr="004C1AE9">
              <w:rPr>
                <w:b/>
                <w:i/>
                <w:iCs/>
                <w:szCs w:val="20"/>
              </w:rPr>
              <w:t>” above with the following upon system implementation:]</w:t>
            </w:r>
          </w:p>
          <w:p w14:paraId="6B9EC2CA"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44A3B180"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ins w:id="1385" w:author="ERCOT 1027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56DD478D"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20ED414"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(-1) * EMREAMT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0DEAAD4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RTEOCOST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c>
      </w:tr>
    </w:tbl>
    <w:p w14:paraId="532246D5" w14:textId="77777777" w:rsidR="004C1AE9" w:rsidRPr="004C1AE9" w:rsidRDefault="004C1AE9" w:rsidP="004C1AE9">
      <w:pPr>
        <w:tabs>
          <w:tab w:val="left" w:pos="1170"/>
        </w:tabs>
        <w:spacing w:before="240" w:line="360" w:lineRule="auto"/>
        <w:ind w:left="2700" w:hanging="1980"/>
        <w:rPr>
          <w:ins w:id="1386" w:author="ERCOT 102720" w:date="2019-11-27T11:35:00Z"/>
          <w:lang w:val="pt-BR"/>
        </w:rPr>
      </w:pPr>
      <w:ins w:id="1387" w:author="ERCOT 102720" w:date="2019-11-27T11:35:00Z">
        <w:r w:rsidRPr="004C1AE9">
          <w:rPr>
            <w:lang w:val="pt-BR"/>
          </w:rPr>
          <w:t xml:space="preserve">Where, </w:t>
        </w:r>
      </w:ins>
    </w:p>
    <w:p w14:paraId="65043C35" w14:textId="77777777" w:rsidR="004C1AE9" w:rsidRPr="004C1AE9" w:rsidRDefault="004C1AE9" w:rsidP="004C1AE9">
      <w:pPr>
        <w:spacing w:after="240"/>
        <w:ind w:left="2497" w:hanging="1777"/>
        <w:rPr>
          <w:ins w:id="1388" w:author="ERCOT 102720" w:date="2019-12-31T09:08:00Z"/>
          <w:iCs/>
          <w:lang w:val="it-IT"/>
        </w:rPr>
      </w:pPr>
      <w:ins w:id="1389" w:author="ERCOT 102720" w:date="2019-12-31T09:08:00Z">
        <w:r w:rsidRPr="004C1AE9">
          <w:rPr>
            <w:iCs/>
          </w:rPr>
          <w:t>R</w:t>
        </w:r>
      </w:ins>
      <w:ins w:id="1390" w:author="ERCOT 102720" w:date="2019-11-27T11:35: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q, r, i</w:t>
        </w:r>
      </w:ins>
      <w:ins w:id="1391" w:author="ERCOT 102720" w:date="2019-12-31T09:08:00Z">
        <w:r w:rsidRPr="004C1AE9">
          <w:rPr>
            <w:i/>
            <w:vertAlign w:val="subscript"/>
            <w:lang w:val="it-IT"/>
          </w:rPr>
          <w:t xml:space="preserve"> </w:t>
        </w:r>
        <w:r w:rsidRPr="004C1AE9">
          <w:rPr>
            <w:i/>
            <w:lang w:val="it-IT"/>
          </w:rPr>
          <w:t xml:space="preserve">+  </w:t>
        </w:r>
        <w:r w:rsidRPr="004C1AE9">
          <w:rPr>
            <w:iCs/>
            <w:lang w:val="it-IT"/>
          </w:rPr>
          <w:t>RTNSREV</w:t>
        </w:r>
        <w:r w:rsidRPr="004C1AE9">
          <w:rPr>
            <w:i/>
            <w:iCs/>
            <w:lang w:val="it-IT"/>
          </w:rPr>
          <w:t xml:space="preserve"> </w:t>
        </w:r>
        <w:r w:rsidRPr="004C1AE9">
          <w:rPr>
            <w:i/>
            <w:iCs/>
            <w:vertAlign w:val="subscript"/>
            <w:lang w:val="it-IT"/>
          </w:rPr>
          <w:t>q, r, i</w:t>
        </w:r>
      </w:ins>
    </w:p>
    <w:p w14:paraId="6E86AD7E" w14:textId="77777777" w:rsidR="004C1AE9" w:rsidRPr="004C1AE9" w:rsidRDefault="004C1AE9" w:rsidP="004C1AE9">
      <w:pPr>
        <w:spacing w:before="240"/>
        <w:rPr>
          <w:bCs/>
          <w:iCs/>
        </w:rPr>
      </w:pPr>
      <w:r w:rsidRPr="004C1AE9">
        <w:rPr>
          <w:szCs w:val="20"/>
        </w:rPr>
        <w:t>The above variables are defined as follows:</w:t>
      </w:r>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28"/>
        <w:gridCol w:w="871"/>
        <w:gridCol w:w="6743"/>
      </w:tblGrid>
      <w:tr w:rsidR="004C1AE9" w:rsidRPr="004C1AE9" w14:paraId="5E224683" w14:textId="77777777" w:rsidTr="0088075C">
        <w:trPr>
          <w:cantSplit/>
          <w:tblHeader/>
        </w:trPr>
        <w:tc>
          <w:tcPr>
            <w:tcW w:w="881" w:type="pct"/>
          </w:tcPr>
          <w:p w14:paraId="3FBABEB9" w14:textId="77777777" w:rsidR="004C1AE9" w:rsidRPr="004C1AE9" w:rsidRDefault="004C1AE9" w:rsidP="004C1AE9">
            <w:pPr>
              <w:spacing w:after="120"/>
              <w:rPr>
                <w:b/>
                <w:iCs/>
                <w:sz w:val="20"/>
                <w:szCs w:val="20"/>
              </w:rPr>
            </w:pPr>
            <w:r w:rsidRPr="004C1AE9">
              <w:rPr>
                <w:b/>
                <w:iCs/>
                <w:sz w:val="20"/>
                <w:szCs w:val="20"/>
              </w:rPr>
              <w:t>Variable</w:t>
            </w:r>
          </w:p>
        </w:tc>
        <w:tc>
          <w:tcPr>
            <w:tcW w:w="471" w:type="pct"/>
          </w:tcPr>
          <w:p w14:paraId="7A339419" w14:textId="77777777" w:rsidR="004C1AE9" w:rsidRPr="004C1AE9" w:rsidRDefault="004C1AE9" w:rsidP="004C1AE9">
            <w:pPr>
              <w:spacing w:after="120"/>
              <w:jc w:val="center"/>
              <w:rPr>
                <w:b/>
                <w:iCs/>
                <w:sz w:val="20"/>
                <w:szCs w:val="20"/>
              </w:rPr>
            </w:pPr>
            <w:r w:rsidRPr="004C1AE9">
              <w:rPr>
                <w:b/>
                <w:iCs/>
                <w:sz w:val="20"/>
                <w:szCs w:val="20"/>
              </w:rPr>
              <w:t>Unit</w:t>
            </w:r>
          </w:p>
        </w:tc>
        <w:tc>
          <w:tcPr>
            <w:tcW w:w="3648" w:type="pct"/>
          </w:tcPr>
          <w:p w14:paraId="27C57B92"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F193039" w14:textId="77777777" w:rsidTr="0088075C">
        <w:trPr>
          <w:cantSplit/>
        </w:trPr>
        <w:tc>
          <w:tcPr>
            <w:tcW w:w="881" w:type="pct"/>
          </w:tcPr>
          <w:p w14:paraId="63F7EB73" w14:textId="77777777" w:rsidR="004C1AE9" w:rsidRPr="004C1AE9" w:rsidRDefault="004C1AE9" w:rsidP="004C1AE9">
            <w:pPr>
              <w:spacing w:after="60"/>
              <w:rPr>
                <w:iCs/>
                <w:sz w:val="20"/>
                <w:szCs w:val="20"/>
              </w:rPr>
            </w:pPr>
            <w:r w:rsidRPr="004C1AE9">
              <w:rPr>
                <w:iCs/>
                <w:sz w:val="20"/>
                <w:szCs w:val="20"/>
              </w:rPr>
              <w:t xml:space="preserve">RUCEXRR </w:t>
            </w:r>
            <w:r w:rsidRPr="004C1AE9">
              <w:rPr>
                <w:i/>
                <w:iCs/>
                <w:sz w:val="20"/>
                <w:szCs w:val="20"/>
                <w:vertAlign w:val="subscript"/>
              </w:rPr>
              <w:t>q, r, d</w:t>
            </w:r>
          </w:p>
        </w:tc>
        <w:tc>
          <w:tcPr>
            <w:tcW w:w="471" w:type="pct"/>
          </w:tcPr>
          <w:p w14:paraId="39108F24"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B50354A" w14:textId="77777777" w:rsidR="004C1AE9" w:rsidRPr="004C1AE9" w:rsidRDefault="004C1AE9" w:rsidP="004C1AE9">
            <w:pPr>
              <w:spacing w:after="60"/>
              <w:rPr>
                <w:iCs/>
                <w:sz w:val="20"/>
                <w:szCs w:val="20"/>
              </w:rPr>
            </w:pPr>
            <w:r w:rsidRPr="004C1AE9">
              <w:rPr>
                <w:i/>
                <w:iCs/>
                <w:sz w:val="20"/>
                <w:szCs w:val="20"/>
              </w:rPr>
              <w:t>Revenue Less Cost Above LSL During RUC-Committed Hours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Operating Day </w:t>
            </w:r>
            <w:r w:rsidRPr="004C1AE9">
              <w:rPr>
                <w:i/>
                <w:iCs/>
                <w:sz w:val="20"/>
                <w:szCs w:val="20"/>
              </w:rPr>
              <w:t>d</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DF6825A" w14:textId="77777777" w:rsidTr="0088075C">
        <w:trPr>
          <w:cantSplit/>
        </w:trPr>
        <w:tc>
          <w:tcPr>
            <w:tcW w:w="881" w:type="pct"/>
          </w:tcPr>
          <w:p w14:paraId="645BDA77" w14:textId="77777777" w:rsidR="004C1AE9" w:rsidRPr="004C1AE9" w:rsidRDefault="004C1AE9" w:rsidP="004C1AE9">
            <w:pPr>
              <w:spacing w:after="60"/>
              <w:rPr>
                <w:iCs/>
                <w:sz w:val="20"/>
                <w:szCs w:val="20"/>
              </w:rPr>
            </w:pPr>
            <w:r w:rsidRPr="004C1AE9">
              <w:rPr>
                <w:iCs/>
                <w:sz w:val="20"/>
                <w:szCs w:val="20"/>
              </w:rPr>
              <w:t xml:space="preserve">RUCEXRR96 </w:t>
            </w:r>
            <w:r w:rsidRPr="004C1AE9">
              <w:rPr>
                <w:i/>
                <w:iCs/>
                <w:sz w:val="20"/>
                <w:szCs w:val="20"/>
                <w:vertAlign w:val="subscript"/>
              </w:rPr>
              <w:t>q, r, i</w:t>
            </w:r>
          </w:p>
        </w:tc>
        <w:tc>
          <w:tcPr>
            <w:tcW w:w="471" w:type="pct"/>
          </w:tcPr>
          <w:p w14:paraId="32D8E651"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6087828" w14:textId="77777777" w:rsidR="004C1AE9" w:rsidRPr="004C1AE9" w:rsidRDefault="004C1AE9" w:rsidP="004C1AE9">
            <w:pPr>
              <w:spacing w:after="60"/>
              <w:rPr>
                <w:i/>
                <w:iCs/>
                <w:sz w:val="20"/>
                <w:szCs w:val="20"/>
              </w:rPr>
            </w:pPr>
            <w:r w:rsidRPr="004C1AE9">
              <w:rPr>
                <w:i/>
                <w:iCs/>
                <w:sz w:val="20"/>
                <w:szCs w:val="20"/>
              </w:rPr>
              <w:t>Revenue Less Cost Above LSL During RUC-Committed Hours by interval</w:t>
            </w:r>
            <w:r w:rsidRPr="004C1AE9">
              <w:rPr>
                <w:iCs/>
                <w:sz w:val="20"/>
                <w:szCs w:val="20"/>
              </w:rPr>
              <w:t xml:space="preserve">—The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Settlement Interval </w:t>
            </w:r>
            <w:r w:rsidRPr="004C1AE9">
              <w:rPr>
                <w:i/>
                <w:iCs/>
                <w:sz w:val="20"/>
                <w:szCs w:val="20"/>
              </w:rPr>
              <w:t>i</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7E62DD1" w14:textId="77777777" w:rsidTr="0088075C">
        <w:trPr>
          <w:cantSplit/>
        </w:trPr>
        <w:tc>
          <w:tcPr>
            <w:tcW w:w="881" w:type="pct"/>
          </w:tcPr>
          <w:p w14:paraId="04F39F26"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1" w:type="pct"/>
          </w:tcPr>
          <w:p w14:paraId="112D303A"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0D9FD61F"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Resource Node Settlement Point </w:t>
            </w:r>
            <w:r w:rsidRPr="004C1AE9">
              <w:rPr>
                <w:i/>
                <w:iCs/>
                <w:sz w:val="20"/>
                <w:szCs w:val="20"/>
              </w:rPr>
              <w:t>p</w:t>
            </w:r>
            <w:r w:rsidRPr="004C1AE9">
              <w:rPr>
                <w:iCs/>
                <w:sz w:val="20"/>
                <w:szCs w:val="20"/>
              </w:rPr>
              <w:t xml:space="preserve"> for the Settlement Interval </w:t>
            </w:r>
            <w:r w:rsidRPr="004C1AE9">
              <w:rPr>
                <w:i/>
                <w:iCs/>
                <w:sz w:val="20"/>
                <w:szCs w:val="20"/>
              </w:rPr>
              <w:t>i</w:t>
            </w:r>
            <w:r w:rsidRPr="004C1AE9">
              <w:rPr>
                <w:iCs/>
                <w:sz w:val="20"/>
                <w:szCs w:val="20"/>
              </w:rPr>
              <w:t>.</w:t>
            </w:r>
          </w:p>
        </w:tc>
      </w:tr>
      <w:tr w:rsidR="004C1AE9" w:rsidRPr="004C1AE9" w14:paraId="4DF607A6" w14:textId="77777777" w:rsidTr="0088075C">
        <w:trPr>
          <w:cantSplit/>
        </w:trPr>
        <w:tc>
          <w:tcPr>
            <w:tcW w:w="881" w:type="pct"/>
          </w:tcPr>
          <w:p w14:paraId="64787A7F" w14:textId="77777777" w:rsidR="004C1AE9" w:rsidRPr="004C1AE9" w:rsidRDefault="004C1AE9" w:rsidP="004C1AE9">
            <w:pPr>
              <w:spacing w:after="60"/>
              <w:rPr>
                <w:iCs/>
                <w:sz w:val="20"/>
                <w:szCs w:val="20"/>
              </w:rPr>
            </w:pPr>
            <w:r w:rsidRPr="004C1AE9">
              <w:rPr>
                <w:iCs/>
                <w:sz w:val="20"/>
                <w:szCs w:val="20"/>
              </w:rPr>
              <w:t xml:space="preserve">RTAIEC </w:t>
            </w:r>
            <w:r w:rsidRPr="004C1AE9">
              <w:rPr>
                <w:i/>
                <w:iCs/>
                <w:sz w:val="20"/>
                <w:szCs w:val="20"/>
                <w:vertAlign w:val="subscript"/>
              </w:rPr>
              <w:t>q, r, i</w:t>
            </w:r>
          </w:p>
        </w:tc>
        <w:tc>
          <w:tcPr>
            <w:tcW w:w="471" w:type="pct"/>
          </w:tcPr>
          <w:p w14:paraId="7D005697"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1106D3BF"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sym w:font="Symbol" w:char="F0BE"/>
            </w:r>
            <w:r w:rsidRPr="004C1AE9">
              <w:rPr>
                <w:iCs/>
                <w:sz w:val="20"/>
                <w:szCs w:val="20"/>
              </w:rPr>
              <w:t xml:space="preserve">The average incremental energy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4.6.5, Calculation of “Average Incremental Energy Cost” (AIEC).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3E34537"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16"/>
            </w:tblGrid>
            <w:tr w:rsidR="004C1AE9" w:rsidRPr="004C1AE9" w14:paraId="749E00C0" w14:textId="77777777" w:rsidTr="0088075C">
              <w:trPr>
                <w:trHeight w:val="1205"/>
              </w:trPr>
              <w:tc>
                <w:tcPr>
                  <w:tcW w:w="9350" w:type="dxa"/>
                  <w:shd w:val="pct12" w:color="auto" w:fill="auto"/>
                </w:tcPr>
                <w:p w14:paraId="72904D29" w14:textId="77777777" w:rsidR="004C1AE9" w:rsidRPr="004C1AE9" w:rsidRDefault="004C1AE9" w:rsidP="004C1AE9">
                  <w:pPr>
                    <w:spacing w:after="240"/>
                    <w:rPr>
                      <w:b/>
                      <w:i/>
                      <w:iCs/>
                      <w:szCs w:val="20"/>
                    </w:rPr>
                  </w:pPr>
                  <w:r w:rsidRPr="004C1AE9">
                    <w:rPr>
                      <w:b/>
                      <w:i/>
                      <w:iCs/>
                      <w:szCs w:val="20"/>
                    </w:rPr>
                    <w:t xml:space="preserve">[NPRR971:  Replace the variable “RTAIEC </w:t>
                  </w:r>
                  <w:r w:rsidRPr="004C1AE9">
                    <w:rPr>
                      <w:b/>
                      <w:i/>
                      <w:iCs/>
                      <w:szCs w:val="20"/>
                      <w:vertAlign w:val="subscript"/>
                    </w:rPr>
                    <w:t>q, r, i</w:t>
                  </w:r>
                  <w:r w:rsidRPr="004C1AE9">
                    <w:rPr>
                      <w:b/>
                      <w:i/>
                      <w:iCs/>
                      <w:szCs w:val="20"/>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840"/>
                    <w:gridCol w:w="6465"/>
                  </w:tblGrid>
                  <w:tr w:rsidR="004C1AE9" w:rsidRPr="004C1AE9" w14:paraId="168F1348" w14:textId="77777777" w:rsidTr="0088075C">
                    <w:trPr>
                      <w:cantSplit/>
                    </w:trPr>
                    <w:tc>
                      <w:tcPr>
                        <w:tcW w:w="877" w:type="pct"/>
                      </w:tcPr>
                      <w:p w14:paraId="24ED0047"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33306A4D"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36AE2E3"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9E36B74" w14:textId="77777777" w:rsidR="004C1AE9" w:rsidRPr="004C1AE9" w:rsidRDefault="004C1AE9" w:rsidP="004C1AE9">
                  <w:pPr>
                    <w:spacing w:after="240"/>
                    <w:ind w:left="720" w:hanging="720"/>
                    <w:rPr>
                      <w:szCs w:val="20"/>
                    </w:rPr>
                  </w:pPr>
                </w:p>
              </w:tc>
            </w:tr>
          </w:tbl>
          <w:p w14:paraId="6C8FCE1E" w14:textId="77777777" w:rsidR="004C1AE9" w:rsidRPr="004C1AE9" w:rsidRDefault="004C1AE9" w:rsidP="004C1AE9">
            <w:pPr>
              <w:spacing w:after="60"/>
              <w:rPr>
                <w:i/>
                <w:iCs/>
                <w:sz w:val="20"/>
                <w:szCs w:val="20"/>
              </w:rPr>
            </w:pPr>
          </w:p>
        </w:tc>
      </w:tr>
      <w:tr w:rsidR="004C1AE9" w:rsidRPr="004C1AE9" w14:paraId="4A8434E6" w14:textId="77777777" w:rsidTr="0088075C">
        <w:trPr>
          <w:cantSplit/>
        </w:trPr>
        <w:tc>
          <w:tcPr>
            <w:tcW w:w="881" w:type="pct"/>
          </w:tcPr>
          <w:p w14:paraId="20E3339D"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1" w:type="pct"/>
          </w:tcPr>
          <w:p w14:paraId="473FBF56"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739C3402"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metered generation of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9FC99A2" w14:textId="77777777" w:rsidTr="0088075C">
        <w:trPr>
          <w:cantSplit/>
        </w:trPr>
        <w:tc>
          <w:tcPr>
            <w:tcW w:w="881" w:type="pct"/>
          </w:tcPr>
          <w:p w14:paraId="4CEE4547"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471" w:type="pct"/>
          </w:tcPr>
          <w:p w14:paraId="6BE499F2" w14:textId="77777777" w:rsidR="004C1AE9" w:rsidRPr="004C1AE9" w:rsidRDefault="004C1AE9" w:rsidP="004C1AE9">
            <w:pPr>
              <w:spacing w:after="60"/>
              <w:jc w:val="center"/>
              <w:rPr>
                <w:iCs/>
                <w:sz w:val="20"/>
                <w:szCs w:val="20"/>
              </w:rPr>
            </w:pPr>
            <w:r w:rsidRPr="004C1AE9">
              <w:rPr>
                <w:iCs/>
                <w:sz w:val="20"/>
                <w:szCs w:val="20"/>
              </w:rPr>
              <w:t>MW</w:t>
            </w:r>
          </w:p>
        </w:tc>
        <w:tc>
          <w:tcPr>
            <w:tcW w:w="3648" w:type="pct"/>
          </w:tcPr>
          <w:p w14:paraId="3BF2BAFF"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w:t>
            </w:r>
          </w:p>
        </w:tc>
      </w:tr>
      <w:tr w:rsidR="004C1AE9" w:rsidRPr="004C1AE9" w14:paraId="3B10C4C2" w14:textId="77777777" w:rsidTr="0088075C">
        <w:trPr>
          <w:cantSplit/>
          <w:ins w:id="1392" w:author="ERCOT 102720" w:date="2020-06-14T08:50:00Z"/>
        </w:trPr>
        <w:tc>
          <w:tcPr>
            <w:tcW w:w="881" w:type="pct"/>
          </w:tcPr>
          <w:p w14:paraId="1A9EC341" w14:textId="77777777" w:rsidR="004C1AE9" w:rsidRPr="004C1AE9" w:rsidRDefault="004C1AE9" w:rsidP="004C1AE9">
            <w:pPr>
              <w:spacing w:after="60"/>
              <w:rPr>
                <w:ins w:id="1393" w:author="ERCOT 102720" w:date="2020-06-14T08:50:00Z"/>
                <w:iCs/>
                <w:sz w:val="20"/>
                <w:szCs w:val="20"/>
              </w:rPr>
            </w:pPr>
            <w:ins w:id="1394" w:author="ERCOT 102720" w:date="2020-06-14T08:50:00Z">
              <w:r w:rsidRPr="004C1AE9">
                <w:rPr>
                  <w:sz w:val="20"/>
                  <w:szCs w:val="20"/>
                </w:rPr>
                <w:t>R</w:t>
              </w:r>
            </w:ins>
            <w:ins w:id="1395" w:author="ERCOT 102720" w:date="2020-06-14T08:51:00Z">
              <w:r w:rsidRPr="004C1AE9">
                <w:rPr>
                  <w:sz w:val="20"/>
                  <w:szCs w:val="20"/>
                </w:rPr>
                <w:t xml:space="preserve">TASREV </w:t>
              </w:r>
              <w:r w:rsidRPr="004C1AE9">
                <w:rPr>
                  <w:i/>
                  <w:iCs/>
                  <w:sz w:val="20"/>
                  <w:szCs w:val="20"/>
                  <w:vertAlign w:val="subscript"/>
                </w:rPr>
                <w:t>q, r, i</w:t>
              </w:r>
            </w:ins>
          </w:p>
        </w:tc>
        <w:tc>
          <w:tcPr>
            <w:tcW w:w="471" w:type="pct"/>
          </w:tcPr>
          <w:p w14:paraId="57B56190" w14:textId="77777777" w:rsidR="004C1AE9" w:rsidRPr="004C1AE9" w:rsidRDefault="004C1AE9" w:rsidP="004C1AE9">
            <w:pPr>
              <w:spacing w:after="60"/>
              <w:jc w:val="center"/>
              <w:rPr>
                <w:ins w:id="1396" w:author="ERCOT 102720" w:date="2020-06-14T08:50:00Z"/>
                <w:iCs/>
                <w:sz w:val="20"/>
                <w:szCs w:val="20"/>
              </w:rPr>
            </w:pPr>
            <w:ins w:id="1397" w:author="ERCOT 102720" w:date="2020-06-14T08:50:00Z">
              <w:r w:rsidRPr="004C1AE9">
                <w:rPr>
                  <w:iCs/>
                  <w:sz w:val="20"/>
                  <w:szCs w:val="20"/>
                </w:rPr>
                <w:t>$</w:t>
              </w:r>
            </w:ins>
          </w:p>
        </w:tc>
        <w:tc>
          <w:tcPr>
            <w:tcW w:w="3648" w:type="pct"/>
          </w:tcPr>
          <w:p w14:paraId="646CC00E" w14:textId="77777777" w:rsidR="004C1AE9" w:rsidRPr="004C1AE9" w:rsidRDefault="004C1AE9" w:rsidP="004C1AE9">
            <w:pPr>
              <w:spacing w:after="60"/>
              <w:rPr>
                <w:ins w:id="1398" w:author="ERCOT 102720" w:date="2020-06-14T08:50:00Z"/>
                <w:i/>
                <w:iCs/>
                <w:sz w:val="20"/>
                <w:szCs w:val="20"/>
              </w:rPr>
            </w:pPr>
            <w:ins w:id="1399" w:author="ERCOT 102720" w:date="2020-06-14T08:50:00Z">
              <w:r w:rsidRPr="004C1AE9">
                <w:rPr>
                  <w:i/>
                  <w:iCs/>
                  <w:sz w:val="20"/>
                  <w:szCs w:val="20"/>
                </w:rPr>
                <w:t>R</w:t>
              </w:r>
            </w:ins>
            <w:ins w:id="1400" w:author="ERCOT 102720" w:date="2020-06-14T08:51:00Z">
              <w:r w:rsidRPr="004C1AE9">
                <w:rPr>
                  <w:i/>
                  <w:iCs/>
                  <w:sz w:val="20"/>
                  <w:szCs w:val="20"/>
                </w:rPr>
                <w:t>eal-Time Ancillary Service Revenue</w:t>
              </w:r>
              <w:r w:rsidRPr="004C1AE9">
                <w:rPr>
                  <w:iCs/>
                  <w:sz w:val="20"/>
                  <w:szCs w:val="20"/>
                </w:rPr>
                <w:t xml:space="preserve"> —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69BF702" w14:textId="77777777" w:rsidTr="0088075C">
        <w:trPr>
          <w:cantSplit/>
          <w:ins w:id="1401" w:author="ERCOT 102720" w:date="2020-06-14T08:50:00Z"/>
        </w:trPr>
        <w:tc>
          <w:tcPr>
            <w:tcW w:w="881" w:type="pct"/>
          </w:tcPr>
          <w:p w14:paraId="0D5920FE" w14:textId="77777777" w:rsidR="004C1AE9" w:rsidRPr="004C1AE9" w:rsidRDefault="004C1AE9" w:rsidP="004C1AE9">
            <w:pPr>
              <w:spacing w:after="60"/>
              <w:rPr>
                <w:ins w:id="1402" w:author="ERCOT 102720" w:date="2020-06-14T08:50:00Z"/>
                <w:iCs/>
                <w:sz w:val="20"/>
                <w:szCs w:val="20"/>
              </w:rPr>
            </w:pPr>
            <w:ins w:id="1403" w:author="ERCOT 102720" w:date="2020-06-14T08:50:00Z">
              <w:r w:rsidRPr="004C1AE9">
                <w:rPr>
                  <w:iCs/>
                  <w:sz w:val="20"/>
                  <w:szCs w:val="20"/>
                </w:rPr>
                <w:t>R</w:t>
              </w:r>
            </w:ins>
            <w:ins w:id="1404" w:author="ERCOT 102720" w:date="2020-06-14T08:51:00Z">
              <w:r w:rsidRPr="004C1AE9">
                <w:rPr>
                  <w:iCs/>
                  <w:sz w:val="20"/>
                  <w:szCs w:val="20"/>
                </w:rPr>
                <w:t xml:space="preserve">TRUREV </w:t>
              </w:r>
              <w:r w:rsidRPr="004C1AE9">
                <w:rPr>
                  <w:i/>
                  <w:iCs/>
                  <w:sz w:val="20"/>
                  <w:szCs w:val="20"/>
                  <w:vertAlign w:val="subscript"/>
                </w:rPr>
                <w:t>q, r, i</w:t>
              </w:r>
            </w:ins>
          </w:p>
        </w:tc>
        <w:tc>
          <w:tcPr>
            <w:tcW w:w="471" w:type="pct"/>
          </w:tcPr>
          <w:p w14:paraId="2F5373EF" w14:textId="77777777" w:rsidR="004C1AE9" w:rsidRPr="004C1AE9" w:rsidRDefault="004C1AE9" w:rsidP="004C1AE9">
            <w:pPr>
              <w:spacing w:after="60"/>
              <w:jc w:val="center"/>
              <w:rPr>
                <w:ins w:id="1405" w:author="ERCOT 102720" w:date="2020-06-14T08:50:00Z"/>
                <w:iCs/>
                <w:sz w:val="20"/>
                <w:szCs w:val="20"/>
              </w:rPr>
            </w:pPr>
            <w:ins w:id="1406" w:author="ERCOT 102720" w:date="2020-06-14T08:50:00Z">
              <w:r w:rsidRPr="004C1AE9">
                <w:rPr>
                  <w:iCs/>
                  <w:sz w:val="20"/>
                  <w:szCs w:val="20"/>
                </w:rPr>
                <w:t>$</w:t>
              </w:r>
            </w:ins>
          </w:p>
        </w:tc>
        <w:tc>
          <w:tcPr>
            <w:tcW w:w="3648" w:type="pct"/>
          </w:tcPr>
          <w:p w14:paraId="2F93727D" w14:textId="77777777" w:rsidR="004C1AE9" w:rsidRPr="004C1AE9" w:rsidRDefault="004C1AE9" w:rsidP="004C1AE9">
            <w:pPr>
              <w:spacing w:after="60"/>
              <w:rPr>
                <w:ins w:id="1407" w:author="ERCOT 102720" w:date="2020-06-14T08:50:00Z"/>
                <w:i/>
                <w:iCs/>
                <w:sz w:val="20"/>
                <w:szCs w:val="20"/>
              </w:rPr>
            </w:pPr>
            <w:ins w:id="1408" w:author="ERCOT 102720" w:date="2020-06-14T08:50:00Z">
              <w:r w:rsidRPr="004C1AE9">
                <w:rPr>
                  <w:i/>
                  <w:iCs/>
                  <w:sz w:val="20"/>
                  <w:szCs w:val="20"/>
                </w:rPr>
                <w:t>R</w:t>
              </w:r>
            </w:ins>
            <w:ins w:id="1409" w:author="ERCOT 102720" w:date="2020-06-14T08:51:00Z">
              <w:r w:rsidRPr="004C1AE9">
                <w:rPr>
                  <w:i/>
                  <w:iCs/>
                  <w:sz w:val="20"/>
                  <w:szCs w:val="20"/>
                </w:rPr>
                <w:t xml:space="preserve">eal-Time Reg-Up Revenue </w:t>
              </w:r>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845E75C" w14:textId="77777777" w:rsidTr="0088075C">
        <w:trPr>
          <w:cantSplit/>
          <w:ins w:id="1410" w:author="ERCOT 102720" w:date="2020-06-14T08:51:00Z"/>
        </w:trPr>
        <w:tc>
          <w:tcPr>
            <w:tcW w:w="881" w:type="pct"/>
          </w:tcPr>
          <w:p w14:paraId="685FDA25" w14:textId="77777777" w:rsidR="004C1AE9" w:rsidRPr="004C1AE9" w:rsidRDefault="004C1AE9" w:rsidP="004C1AE9">
            <w:pPr>
              <w:spacing w:after="60"/>
              <w:rPr>
                <w:ins w:id="1411" w:author="ERCOT 102720" w:date="2020-06-14T08:51:00Z"/>
                <w:iCs/>
                <w:sz w:val="20"/>
                <w:szCs w:val="20"/>
              </w:rPr>
            </w:pPr>
            <w:ins w:id="1412" w:author="ERCOT 102720" w:date="2020-06-14T08:51:00Z">
              <w:r w:rsidRPr="004C1AE9">
                <w:rPr>
                  <w:iCs/>
                  <w:sz w:val="20"/>
                  <w:szCs w:val="20"/>
                </w:rPr>
                <w:t xml:space="preserve">RTRDREV </w:t>
              </w:r>
              <w:r w:rsidRPr="004C1AE9">
                <w:rPr>
                  <w:i/>
                  <w:iCs/>
                  <w:sz w:val="20"/>
                  <w:szCs w:val="20"/>
                  <w:vertAlign w:val="subscript"/>
                </w:rPr>
                <w:t>q, r, i</w:t>
              </w:r>
            </w:ins>
          </w:p>
        </w:tc>
        <w:tc>
          <w:tcPr>
            <w:tcW w:w="471" w:type="pct"/>
          </w:tcPr>
          <w:p w14:paraId="4040B627" w14:textId="77777777" w:rsidR="004C1AE9" w:rsidRPr="004C1AE9" w:rsidRDefault="004C1AE9" w:rsidP="004C1AE9">
            <w:pPr>
              <w:spacing w:after="60"/>
              <w:jc w:val="center"/>
              <w:rPr>
                <w:ins w:id="1413" w:author="ERCOT 102720" w:date="2020-06-14T08:51:00Z"/>
                <w:iCs/>
                <w:sz w:val="20"/>
                <w:szCs w:val="20"/>
              </w:rPr>
            </w:pPr>
            <w:ins w:id="1414" w:author="ERCOT 102720" w:date="2020-06-14T08:51:00Z">
              <w:r w:rsidRPr="004C1AE9">
                <w:rPr>
                  <w:iCs/>
                  <w:sz w:val="20"/>
                  <w:szCs w:val="20"/>
                </w:rPr>
                <w:t>$</w:t>
              </w:r>
            </w:ins>
          </w:p>
        </w:tc>
        <w:tc>
          <w:tcPr>
            <w:tcW w:w="3648" w:type="pct"/>
          </w:tcPr>
          <w:p w14:paraId="0D98C18D" w14:textId="77777777" w:rsidR="004C1AE9" w:rsidRPr="004C1AE9" w:rsidRDefault="004C1AE9" w:rsidP="004C1AE9">
            <w:pPr>
              <w:spacing w:after="60"/>
              <w:rPr>
                <w:ins w:id="1415" w:author="ERCOT 102720" w:date="2020-06-14T08:51:00Z"/>
                <w:i/>
                <w:iCs/>
                <w:sz w:val="20"/>
                <w:szCs w:val="20"/>
              </w:rPr>
            </w:pPr>
            <w:ins w:id="1416" w:author="ERCOT 102720" w:date="2020-06-14T08:51:00Z">
              <w:r w:rsidRPr="004C1AE9">
                <w:rPr>
                  <w:i/>
                  <w:iCs/>
                  <w:sz w:val="20"/>
                  <w:szCs w:val="20"/>
                </w:rPr>
                <w:t xml:space="preserve">Real-Time Reg-Down Revenue </w:t>
              </w:r>
              <w:r w:rsidRPr="004C1AE9">
                <w:rPr>
                  <w:iCs/>
                  <w:sz w:val="20"/>
                  <w:szCs w:val="20"/>
                </w:rPr>
                <w:t xml:space="preserve">— The Real-Time Reg-Down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DC6DC8" w14:textId="77777777" w:rsidTr="0088075C">
        <w:trPr>
          <w:cantSplit/>
          <w:ins w:id="1417" w:author="ERCOT 102720" w:date="2020-06-14T08:50:00Z"/>
        </w:trPr>
        <w:tc>
          <w:tcPr>
            <w:tcW w:w="881" w:type="pct"/>
          </w:tcPr>
          <w:p w14:paraId="6CC9838B" w14:textId="77777777" w:rsidR="004C1AE9" w:rsidRPr="004C1AE9" w:rsidRDefault="004C1AE9" w:rsidP="004C1AE9">
            <w:pPr>
              <w:spacing w:after="60"/>
              <w:rPr>
                <w:ins w:id="1418" w:author="ERCOT 102720" w:date="2020-06-14T08:50:00Z"/>
                <w:iCs/>
                <w:sz w:val="20"/>
                <w:szCs w:val="20"/>
              </w:rPr>
            </w:pPr>
            <w:ins w:id="1419" w:author="ERCOT 102720" w:date="2020-06-14T08:50:00Z">
              <w:r w:rsidRPr="004C1AE9">
                <w:rPr>
                  <w:iCs/>
                  <w:sz w:val="20"/>
                  <w:szCs w:val="20"/>
                </w:rPr>
                <w:t>R</w:t>
              </w:r>
            </w:ins>
            <w:ins w:id="1420" w:author="ERCOT 102720" w:date="2020-06-14T08:51:00Z">
              <w:r w:rsidRPr="004C1AE9">
                <w:rPr>
                  <w:iCs/>
                  <w:sz w:val="20"/>
                  <w:szCs w:val="20"/>
                </w:rPr>
                <w:t xml:space="preserve">TRRREV </w:t>
              </w:r>
              <w:r w:rsidRPr="004C1AE9">
                <w:rPr>
                  <w:i/>
                  <w:iCs/>
                  <w:sz w:val="20"/>
                  <w:szCs w:val="20"/>
                  <w:vertAlign w:val="subscript"/>
                </w:rPr>
                <w:t>q, r, i</w:t>
              </w:r>
            </w:ins>
          </w:p>
        </w:tc>
        <w:tc>
          <w:tcPr>
            <w:tcW w:w="471" w:type="pct"/>
          </w:tcPr>
          <w:p w14:paraId="09C86482" w14:textId="77777777" w:rsidR="004C1AE9" w:rsidRPr="004C1AE9" w:rsidRDefault="004C1AE9" w:rsidP="004C1AE9">
            <w:pPr>
              <w:spacing w:after="60"/>
              <w:jc w:val="center"/>
              <w:rPr>
                <w:ins w:id="1421" w:author="ERCOT 102720" w:date="2020-06-14T08:50:00Z"/>
                <w:iCs/>
                <w:sz w:val="20"/>
                <w:szCs w:val="20"/>
              </w:rPr>
            </w:pPr>
            <w:ins w:id="1422" w:author="ERCOT 102720" w:date="2020-06-14T08:50:00Z">
              <w:r w:rsidRPr="004C1AE9">
                <w:rPr>
                  <w:iCs/>
                  <w:sz w:val="20"/>
                  <w:szCs w:val="20"/>
                </w:rPr>
                <w:t>$</w:t>
              </w:r>
            </w:ins>
          </w:p>
        </w:tc>
        <w:tc>
          <w:tcPr>
            <w:tcW w:w="3648" w:type="pct"/>
          </w:tcPr>
          <w:p w14:paraId="67C49030" w14:textId="77777777" w:rsidR="004C1AE9" w:rsidRPr="004C1AE9" w:rsidRDefault="004C1AE9" w:rsidP="004C1AE9">
            <w:pPr>
              <w:spacing w:after="60"/>
              <w:rPr>
                <w:ins w:id="1423" w:author="ERCOT 102720" w:date="2020-06-14T08:50:00Z"/>
                <w:i/>
                <w:iCs/>
                <w:sz w:val="20"/>
                <w:szCs w:val="20"/>
              </w:rPr>
            </w:pPr>
            <w:ins w:id="1424" w:author="ERCOT 102720" w:date="2020-06-14T08:50:00Z">
              <w:r w:rsidRPr="004C1AE9">
                <w:rPr>
                  <w:i/>
                  <w:iCs/>
                  <w:sz w:val="20"/>
                  <w:szCs w:val="20"/>
                </w:rPr>
                <w:t>R</w:t>
              </w:r>
            </w:ins>
            <w:ins w:id="1425" w:author="ERCOT 102720" w:date="2020-06-14T08:51:00Z">
              <w:r w:rsidRPr="004C1AE9">
                <w:rPr>
                  <w:i/>
                  <w:iCs/>
                  <w:sz w:val="20"/>
                  <w:szCs w:val="20"/>
                </w:rPr>
                <w:t xml:space="preserve">eal-Time Responsive Reserve Revenue </w:t>
              </w:r>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ECD7A91" w14:textId="77777777" w:rsidTr="0088075C">
        <w:trPr>
          <w:cantSplit/>
          <w:ins w:id="1426" w:author="ERCOT 102720" w:date="2020-06-14T08:50:00Z"/>
        </w:trPr>
        <w:tc>
          <w:tcPr>
            <w:tcW w:w="881" w:type="pct"/>
          </w:tcPr>
          <w:p w14:paraId="756C8485" w14:textId="77777777" w:rsidR="004C1AE9" w:rsidRPr="004C1AE9" w:rsidRDefault="004C1AE9" w:rsidP="004C1AE9">
            <w:pPr>
              <w:spacing w:after="60"/>
              <w:rPr>
                <w:ins w:id="1427" w:author="ERCOT 102720" w:date="2020-06-14T08:50:00Z"/>
                <w:iCs/>
                <w:sz w:val="20"/>
                <w:szCs w:val="20"/>
              </w:rPr>
            </w:pPr>
            <w:ins w:id="1428" w:author="ERCOT 102720" w:date="2020-06-14T08:50:00Z">
              <w:r w:rsidRPr="004C1AE9">
                <w:rPr>
                  <w:iCs/>
                  <w:sz w:val="20"/>
                  <w:szCs w:val="20"/>
                </w:rPr>
                <w:t>R</w:t>
              </w:r>
            </w:ins>
            <w:ins w:id="1429" w:author="ERCOT 102720" w:date="2020-06-14T08:51:00Z">
              <w:r w:rsidRPr="004C1AE9">
                <w:rPr>
                  <w:iCs/>
                  <w:sz w:val="20"/>
                  <w:szCs w:val="20"/>
                </w:rPr>
                <w:t xml:space="preserve">TNSREV </w:t>
              </w:r>
              <w:r w:rsidRPr="004C1AE9">
                <w:rPr>
                  <w:i/>
                  <w:iCs/>
                  <w:sz w:val="20"/>
                  <w:szCs w:val="20"/>
                  <w:vertAlign w:val="subscript"/>
                </w:rPr>
                <w:t>q, r, i</w:t>
              </w:r>
            </w:ins>
          </w:p>
        </w:tc>
        <w:tc>
          <w:tcPr>
            <w:tcW w:w="471" w:type="pct"/>
          </w:tcPr>
          <w:p w14:paraId="5F24CDB0" w14:textId="77777777" w:rsidR="004C1AE9" w:rsidRPr="004C1AE9" w:rsidRDefault="004C1AE9" w:rsidP="004C1AE9">
            <w:pPr>
              <w:spacing w:after="60"/>
              <w:jc w:val="center"/>
              <w:rPr>
                <w:ins w:id="1430" w:author="ERCOT 102720" w:date="2020-06-14T08:50:00Z"/>
                <w:iCs/>
                <w:sz w:val="20"/>
                <w:szCs w:val="20"/>
              </w:rPr>
            </w:pPr>
            <w:ins w:id="1431" w:author="ERCOT 102720" w:date="2020-06-14T08:50:00Z">
              <w:r w:rsidRPr="004C1AE9">
                <w:rPr>
                  <w:iCs/>
                  <w:sz w:val="20"/>
                  <w:szCs w:val="20"/>
                </w:rPr>
                <w:t>$</w:t>
              </w:r>
            </w:ins>
          </w:p>
        </w:tc>
        <w:tc>
          <w:tcPr>
            <w:tcW w:w="3648" w:type="pct"/>
          </w:tcPr>
          <w:p w14:paraId="21F3BE05" w14:textId="77777777" w:rsidR="004C1AE9" w:rsidRPr="004C1AE9" w:rsidRDefault="004C1AE9" w:rsidP="004C1AE9">
            <w:pPr>
              <w:spacing w:after="60"/>
              <w:rPr>
                <w:ins w:id="1432" w:author="ERCOT 102720" w:date="2020-06-14T08:50:00Z"/>
                <w:i/>
                <w:iCs/>
                <w:sz w:val="20"/>
                <w:szCs w:val="20"/>
              </w:rPr>
            </w:pPr>
            <w:ins w:id="1433" w:author="ERCOT 102720" w:date="2020-06-14T08:50:00Z">
              <w:r w:rsidRPr="004C1AE9">
                <w:rPr>
                  <w:i/>
                  <w:iCs/>
                  <w:sz w:val="20"/>
                  <w:szCs w:val="20"/>
                </w:rPr>
                <w:t>R</w:t>
              </w:r>
            </w:ins>
            <w:ins w:id="1434" w:author="ERCOT 102720" w:date="2020-06-14T08:51:00Z">
              <w:r w:rsidRPr="004C1AE9">
                <w:rPr>
                  <w:i/>
                  <w:iCs/>
                  <w:sz w:val="20"/>
                  <w:szCs w:val="20"/>
                </w:rPr>
                <w:t xml:space="preserve">eal-Time Non-Spin Revenue </w:t>
              </w:r>
              <w:r w:rsidRPr="004C1AE9">
                <w:rPr>
                  <w:iCs/>
                  <w:sz w:val="20"/>
                  <w:szCs w:val="20"/>
                </w:rPr>
                <w:t xml:space="preserve">— The Real-Time Non-Spin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96FCF34" w14:textId="77777777" w:rsidTr="0088075C">
        <w:trPr>
          <w:cantSplit/>
          <w:ins w:id="1435" w:author="ERCOT 102720" w:date="2020-06-14T08:50:00Z"/>
        </w:trPr>
        <w:tc>
          <w:tcPr>
            <w:tcW w:w="881" w:type="pct"/>
          </w:tcPr>
          <w:p w14:paraId="4BE3E1B8" w14:textId="77777777" w:rsidR="004C1AE9" w:rsidRPr="004C1AE9" w:rsidRDefault="004C1AE9" w:rsidP="004C1AE9">
            <w:pPr>
              <w:spacing w:after="60"/>
              <w:rPr>
                <w:ins w:id="1436" w:author="ERCOT 102720" w:date="2020-06-14T08:50:00Z"/>
                <w:iCs/>
                <w:sz w:val="20"/>
                <w:szCs w:val="20"/>
              </w:rPr>
            </w:pPr>
            <w:ins w:id="1437" w:author="ERCOT 102720" w:date="2020-06-14T08:50:00Z">
              <w:r w:rsidRPr="004C1AE9">
                <w:rPr>
                  <w:iCs/>
                  <w:sz w:val="20"/>
                  <w:szCs w:val="20"/>
                </w:rPr>
                <w:t>R</w:t>
              </w:r>
            </w:ins>
            <w:ins w:id="1438" w:author="ERCOT 102720" w:date="2020-06-14T08:51:00Z">
              <w:r w:rsidRPr="004C1AE9">
                <w:rPr>
                  <w:iCs/>
                  <w:sz w:val="20"/>
                  <w:szCs w:val="20"/>
                </w:rPr>
                <w:t xml:space="preserve">TECRREV </w:t>
              </w:r>
              <w:r w:rsidRPr="004C1AE9">
                <w:rPr>
                  <w:i/>
                  <w:iCs/>
                  <w:sz w:val="20"/>
                  <w:szCs w:val="20"/>
                  <w:vertAlign w:val="subscript"/>
                </w:rPr>
                <w:t>q, r, i</w:t>
              </w:r>
            </w:ins>
          </w:p>
        </w:tc>
        <w:tc>
          <w:tcPr>
            <w:tcW w:w="471" w:type="pct"/>
          </w:tcPr>
          <w:p w14:paraId="00572FE8" w14:textId="77777777" w:rsidR="004C1AE9" w:rsidRPr="004C1AE9" w:rsidRDefault="004C1AE9" w:rsidP="004C1AE9">
            <w:pPr>
              <w:spacing w:after="60"/>
              <w:jc w:val="center"/>
              <w:rPr>
                <w:ins w:id="1439" w:author="ERCOT 102720" w:date="2020-06-14T08:50:00Z"/>
                <w:iCs/>
                <w:sz w:val="20"/>
                <w:szCs w:val="20"/>
              </w:rPr>
            </w:pPr>
            <w:ins w:id="1440" w:author="ERCOT 102720" w:date="2020-06-14T08:50:00Z">
              <w:r w:rsidRPr="004C1AE9">
                <w:rPr>
                  <w:iCs/>
                  <w:sz w:val="20"/>
                  <w:szCs w:val="20"/>
                </w:rPr>
                <w:t>$</w:t>
              </w:r>
            </w:ins>
          </w:p>
        </w:tc>
        <w:tc>
          <w:tcPr>
            <w:tcW w:w="3648" w:type="pct"/>
          </w:tcPr>
          <w:p w14:paraId="2BD58583" w14:textId="77777777" w:rsidR="004C1AE9" w:rsidRPr="004C1AE9" w:rsidRDefault="004C1AE9" w:rsidP="004C1AE9">
            <w:pPr>
              <w:spacing w:after="60"/>
              <w:rPr>
                <w:ins w:id="1441" w:author="ERCOT 102720" w:date="2020-06-14T08:50:00Z"/>
                <w:i/>
                <w:iCs/>
                <w:sz w:val="20"/>
                <w:szCs w:val="20"/>
              </w:rPr>
            </w:pPr>
            <w:ins w:id="1442" w:author="ERCOT 102720" w:date="2020-06-14T08:51:00Z">
              <w:r w:rsidRPr="004C1AE9">
                <w:rPr>
                  <w:i/>
                  <w:iCs/>
                  <w:sz w:val="20"/>
                  <w:szCs w:val="20"/>
                </w:rPr>
                <w:t xml:space="preserve">Real-Time ERCOT Contingency Reserve Service Revenue </w:t>
              </w:r>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315BE17" w14:textId="77777777" w:rsidTr="0088075C">
        <w:trPr>
          <w:cantSplit/>
        </w:trPr>
        <w:tc>
          <w:tcPr>
            <w:tcW w:w="881" w:type="pct"/>
          </w:tcPr>
          <w:p w14:paraId="116CD33D"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71" w:type="pct"/>
          </w:tcPr>
          <w:p w14:paraId="16F07A5E"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22932C43" w14:textId="77777777" w:rsidR="004C1AE9" w:rsidRPr="004C1AE9" w:rsidRDefault="004C1AE9" w:rsidP="004C1AE9">
            <w:pPr>
              <w:spacing w:after="60"/>
              <w:rPr>
                <w:i/>
                <w:iCs/>
                <w:sz w:val="20"/>
                <w:szCs w:val="20"/>
              </w:rPr>
            </w:pPr>
            <w:r w:rsidRPr="004C1AE9">
              <w:rPr>
                <w:i/>
                <w:iCs/>
                <w:sz w:val="20"/>
                <w:szCs w:val="20"/>
              </w:rPr>
              <w:t>Voltage Support Service VAr Amount</w:t>
            </w:r>
            <w:del w:id="1443" w:author="ERCOT 102720" w:date="2020-06-14T08:50:00Z">
              <w:r w:rsidRPr="004C1AE9" w:rsidDel="000B4AC4">
                <w:rPr>
                  <w:i/>
                  <w:iCs/>
                  <w:sz w:val="20"/>
                  <w:szCs w:val="20"/>
                </w:rPr>
                <w:delText xml:space="preserve"> by interval</w:delText>
              </w:r>
            </w:del>
            <w:r w:rsidRPr="004C1AE9">
              <w:rPr>
                <w:iCs/>
                <w:sz w:val="20"/>
                <w:szCs w:val="20"/>
              </w:rPr>
              <w:t xml:space="preserve">—The payment to the QSE </w:t>
            </w:r>
            <w:r w:rsidRPr="004C1AE9">
              <w:rPr>
                <w:i/>
                <w:iCs/>
                <w:sz w:val="20"/>
                <w:szCs w:val="20"/>
              </w:rPr>
              <w:t>q</w:t>
            </w:r>
            <w:r w:rsidRPr="004C1AE9">
              <w:rPr>
                <w:iCs/>
                <w:sz w:val="20"/>
                <w:szCs w:val="20"/>
              </w:rPr>
              <w:t xml:space="preserve"> for the Voltage Support Service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1AB96588" w14:textId="77777777" w:rsidTr="0088075C">
        <w:trPr>
          <w:cantSplit/>
        </w:trPr>
        <w:tc>
          <w:tcPr>
            <w:tcW w:w="881" w:type="pct"/>
          </w:tcPr>
          <w:p w14:paraId="742A3139"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1" w:type="pct"/>
          </w:tcPr>
          <w:p w14:paraId="11AF52BF"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0E061752" w14:textId="77777777" w:rsidR="004C1AE9" w:rsidRPr="004C1AE9" w:rsidRDefault="004C1AE9" w:rsidP="004C1AE9">
            <w:pPr>
              <w:spacing w:after="60"/>
              <w:rPr>
                <w:i/>
                <w:iCs/>
                <w:sz w:val="20"/>
                <w:szCs w:val="20"/>
              </w:rPr>
            </w:pPr>
            <w:r w:rsidRPr="004C1AE9">
              <w:rPr>
                <w:i/>
                <w:iCs/>
                <w:sz w:val="20"/>
                <w:szCs w:val="20"/>
              </w:rPr>
              <w:t>Voltage Support Service Energy Amount</w:t>
            </w:r>
            <w:del w:id="1444" w:author="ERCOT 102720" w:date="2020-06-14T08:50:00Z">
              <w:r w:rsidRPr="004C1AE9" w:rsidDel="000B4AC4">
                <w:rPr>
                  <w:i/>
                  <w:iCs/>
                  <w:sz w:val="20"/>
                  <w:szCs w:val="20"/>
                </w:rPr>
                <w:delText xml:space="preserve"> by interval</w:delText>
              </w:r>
            </w:del>
            <w:r w:rsidRPr="004C1AE9">
              <w:rPr>
                <w:iCs/>
                <w:sz w:val="20"/>
                <w:szCs w:val="20"/>
              </w:rPr>
              <w:t>—The lost opportunity payment to the QSE</w:t>
            </w:r>
            <w:r w:rsidRPr="004C1AE9">
              <w:rPr>
                <w:i/>
                <w:iCs/>
                <w:sz w:val="20"/>
                <w:szCs w:val="20"/>
              </w:rPr>
              <w:t xml:space="preserve"> q</w:t>
            </w:r>
            <w:r w:rsidRPr="004C1AE9">
              <w:rPr>
                <w:iCs/>
                <w:sz w:val="20"/>
                <w:szCs w:val="20"/>
              </w:rPr>
              <w:t xml:space="preserv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Payment for emergency energy is made to the Combined Cycle Train.</w:t>
            </w:r>
          </w:p>
        </w:tc>
      </w:tr>
      <w:tr w:rsidR="004C1AE9" w:rsidRPr="004C1AE9" w14:paraId="23DDA287" w14:textId="77777777" w:rsidTr="0088075C">
        <w:trPr>
          <w:cantSplit/>
        </w:trPr>
        <w:tc>
          <w:tcPr>
            <w:tcW w:w="881" w:type="pct"/>
          </w:tcPr>
          <w:p w14:paraId="5578C37C"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i</w:t>
            </w:r>
          </w:p>
        </w:tc>
        <w:tc>
          <w:tcPr>
            <w:tcW w:w="471" w:type="pct"/>
          </w:tcPr>
          <w:p w14:paraId="14F044EA"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609088D1" w14:textId="77777777" w:rsidR="004C1AE9" w:rsidRPr="004C1AE9" w:rsidRDefault="004C1AE9" w:rsidP="004C1AE9">
            <w:pPr>
              <w:spacing w:after="60"/>
              <w:rPr>
                <w:i/>
                <w:iCs/>
                <w:sz w:val="20"/>
                <w:szCs w:val="20"/>
              </w:rPr>
            </w:pPr>
            <w:r w:rsidRPr="004C1AE9">
              <w:rPr>
                <w:i/>
                <w:iCs/>
                <w:sz w:val="20"/>
                <w:szCs w:val="20"/>
              </w:rPr>
              <w:t>Emergency Energy Amount</w:t>
            </w:r>
            <w:del w:id="1445" w:author="ERCOT 102720" w:date="2020-06-14T08:50:00Z">
              <w:r w:rsidRPr="004C1AE9" w:rsidDel="000B4AC4">
                <w:rPr>
                  <w:i/>
                  <w:iCs/>
                  <w:sz w:val="20"/>
                  <w:szCs w:val="20"/>
                </w:rPr>
                <w:delText xml:space="preserve"> by interval</w:delText>
              </w:r>
            </w:del>
            <w:r w:rsidRPr="004C1AE9">
              <w:rPr>
                <w:iCs/>
                <w:sz w:val="20"/>
                <w:szCs w:val="20"/>
              </w:rPr>
              <w:t>—The payment to the QSE</w:t>
            </w:r>
            <w:r w:rsidRPr="004C1AE9">
              <w:rPr>
                <w:i/>
                <w:iCs/>
                <w:sz w:val="20"/>
                <w:szCs w:val="20"/>
              </w:rPr>
              <w:t xml:space="preserve"> q</w:t>
            </w:r>
            <w:r w:rsidRPr="004C1AE9">
              <w:rPr>
                <w:iCs/>
                <w:sz w:val="20"/>
                <w:szCs w:val="20"/>
              </w:rPr>
              <w:t xml:space="preserve"> as additional compensation for the additional energy </w:t>
            </w:r>
            <w:ins w:id="1446" w:author="ERCOT 102720" w:date="2020-07-20T11:29:00Z">
              <w:r w:rsidRPr="004C1AE9">
                <w:rPr>
                  <w:iCs/>
                  <w:sz w:val="20"/>
                  <w:szCs w:val="20"/>
                </w:rPr>
                <w:t xml:space="preserve">or Ancillary Services </w:t>
              </w:r>
            </w:ins>
            <w:r w:rsidRPr="004C1AE9">
              <w:rPr>
                <w:iCs/>
                <w:sz w:val="20"/>
                <w:szCs w:val="20"/>
              </w:rPr>
              <w:t xml:space="preserve">produced </w:t>
            </w:r>
            <w:ins w:id="1447" w:author="ERCOT 102720" w:date="2020-09-08T14:54:00Z">
              <w:r w:rsidRPr="004C1AE9">
                <w:rPr>
                  <w:iCs/>
                  <w:sz w:val="20"/>
                  <w:szCs w:val="20"/>
                </w:rPr>
                <w:t xml:space="preserve">or consumed </w:t>
              </w:r>
            </w:ins>
            <w:r w:rsidRPr="004C1AE9">
              <w:rPr>
                <w:iCs/>
                <w:sz w:val="20"/>
                <w:szCs w:val="20"/>
              </w:rPr>
              <w:t xml:space="preserve">by the </w:t>
            </w:r>
            <w:del w:id="1448" w:author="ERCOT 102720" w:date="2020-09-07T15:31: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449" w:author="ERCOT 102720" w:date="2020-09-07T15:31:00Z">
              <w:r w:rsidRPr="004C1AE9">
                <w:rPr>
                  <w:iCs/>
                  <w:sz w:val="20"/>
                  <w:szCs w:val="20"/>
                </w:rPr>
                <w:t>Operations Settlement</w:t>
              </w:r>
            </w:ins>
            <w:del w:id="1450" w:author="ERCOT 102720" w:date="2020-09-07T15:31:00Z">
              <w:r w:rsidRPr="004C1AE9" w:rsidDel="00763F93">
                <w:rPr>
                  <w:iCs/>
                  <w:sz w:val="20"/>
                  <w:szCs w:val="20"/>
                </w:rPr>
                <w:delText>Power Increase Directed by ERCOT</w:delText>
              </w:r>
            </w:del>
            <w:r w:rsidRPr="004C1AE9">
              <w:rPr>
                <w:iCs/>
                <w:sz w:val="20"/>
                <w:szCs w:val="20"/>
              </w:rPr>
              <w:t>.  Payment for emergency energy is made to the Combined Cycle Train.</w:t>
            </w:r>
          </w:p>
        </w:tc>
      </w:tr>
      <w:tr w:rsidR="004C1AE9" w:rsidRPr="004C1AE9" w14:paraId="62F38967" w14:textId="77777777" w:rsidTr="0088075C">
        <w:trPr>
          <w:cantSplit/>
        </w:trPr>
        <w:tc>
          <w:tcPr>
            <w:tcW w:w="881" w:type="pct"/>
          </w:tcPr>
          <w:p w14:paraId="08B0DE67" w14:textId="77777777" w:rsidR="004C1AE9" w:rsidRPr="004C1AE9" w:rsidRDefault="004C1AE9" w:rsidP="004C1AE9">
            <w:pPr>
              <w:spacing w:after="60"/>
              <w:rPr>
                <w:iCs/>
                <w:sz w:val="20"/>
                <w:szCs w:val="20"/>
              </w:rPr>
            </w:pPr>
            <w:r w:rsidRPr="004C1AE9">
              <w:rPr>
                <w:i/>
                <w:iCs/>
                <w:sz w:val="20"/>
                <w:szCs w:val="20"/>
              </w:rPr>
              <w:t>q</w:t>
            </w:r>
          </w:p>
        </w:tc>
        <w:tc>
          <w:tcPr>
            <w:tcW w:w="471" w:type="pct"/>
          </w:tcPr>
          <w:p w14:paraId="0450C23B"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2937F66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BB2E8DD" w14:textId="77777777" w:rsidTr="0088075C">
        <w:trPr>
          <w:cantSplit/>
        </w:trPr>
        <w:tc>
          <w:tcPr>
            <w:tcW w:w="881" w:type="pct"/>
          </w:tcPr>
          <w:p w14:paraId="33EB2E07" w14:textId="77777777" w:rsidR="004C1AE9" w:rsidRPr="004C1AE9" w:rsidRDefault="004C1AE9" w:rsidP="004C1AE9">
            <w:pPr>
              <w:spacing w:after="60"/>
              <w:rPr>
                <w:iCs/>
                <w:sz w:val="20"/>
                <w:szCs w:val="20"/>
              </w:rPr>
            </w:pPr>
            <w:r w:rsidRPr="004C1AE9">
              <w:rPr>
                <w:i/>
                <w:iCs/>
                <w:sz w:val="20"/>
                <w:szCs w:val="20"/>
              </w:rPr>
              <w:t>r</w:t>
            </w:r>
          </w:p>
        </w:tc>
        <w:tc>
          <w:tcPr>
            <w:tcW w:w="471" w:type="pct"/>
          </w:tcPr>
          <w:p w14:paraId="605194D0"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34C6DA56"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2A951E38" w14:textId="77777777" w:rsidTr="0088075C">
        <w:trPr>
          <w:cantSplit/>
        </w:trPr>
        <w:tc>
          <w:tcPr>
            <w:tcW w:w="881" w:type="pct"/>
          </w:tcPr>
          <w:p w14:paraId="299C3509" w14:textId="77777777" w:rsidR="004C1AE9" w:rsidRPr="004C1AE9" w:rsidRDefault="004C1AE9" w:rsidP="004C1AE9">
            <w:pPr>
              <w:spacing w:after="60"/>
              <w:rPr>
                <w:iCs/>
                <w:sz w:val="20"/>
                <w:szCs w:val="20"/>
              </w:rPr>
            </w:pPr>
            <w:r w:rsidRPr="004C1AE9">
              <w:rPr>
                <w:i/>
                <w:iCs/>
                <w:sz w:val="20"/>
                <w:szCs w:val="20"/>
              </w:rPr>
              <w:t>d</w:t>
            </w:r>
          </w:p>
        </w:tc>
        <w:tc>
          <w:tcPr>
            <w:tcW w:w="471" w:type="pct"/>
          </w:tcPr>
          <w:p w14:paraId="68AB706F"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14054E2F"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467B577D" w14:textId="77777777" w:rsidTr="0088075C">
        <w:trPr>
          <w:cantSplit/>
        </w:trPr>
        <w:tc>
          <w:tcPr>
            <w:tcW w:w="881" w:type="pct"/>
          </w:tcPr>
          <w:p w14:paraId="35B50636" w14:textId="77777777" w:rsidR="004C1AE9" w:rsidRPr="004C1AE9" w:rsidRDefault="004C1AE9" w:rsidP="004C1AE9">
            <w:pPr>
              <w:spacing w:after="60"/>
              <w:rPr>
                <w:i/>
                <w:iCs/>
                <w:sz w:val="20"/>
                <w:szCs w:val="20"/>
              </w:rPr>
            </w:pPr>
            <w:r w:rsidRPr="004C1AE9">
              <w:rPr>
                <w:i/>
                <w:iCs/>
                <w:sz w:val="20"/>
                <w:szCs w:val="20"/>
              </w:rPr>
              <w:t>p</w:t>
            </w:r>
          </w:p>
        </w:tc>
        <w:tc>
          <w:tcPr>
            <w:tcW w:w="471" w:type="pct"/>
          </w:tcPr>
          <w:p w14:paraId="7CBC2479"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58D03482"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04994C8B" w14:textId="77777777" w:rsidTr="0088075C">
        <w:trPr>
          <w:cantSplit/>
        </w:trPr>
        <w:tc>
          <w:tcPr>
            <w:tcW w:w="881" w:type="pct"/>
          </w:tcPr>
          <w:p w14:paraId="04D81E58" w14:textId="77777777" w:rsidR="004C1AE9" w:rsidRPr="004C1AE9" w:rsidRDefault="004C1AE9" w:rsidP="004C1AE9">
            <w:pPr>
              <w:spacing w:after="60"/>
              <w:rPr>
                <w:i/>
                <w:iCs/>
                <w:sz w:val="20"/>
                <w:szCs w:val="20"/>
              </w:rPr>
            </w:pPr>
            <w:r w:rsidRPr="004C1AE9">
              <w:rPr>
                <w:i/>
                <w:iCs/>
                <w:sz w:val="20"/>
                <w:szCs w:val="20"/>
              </w:rPr>
              <w:t>i</w:t>
            </w:r>
          </w:p>
        </w:tc>
        <w:tc>
          <w:tcPr>
            <w:tcW w:w="471" w:type="pct"/>
          </w:tcPr>
          <w:p w14:paraId="7210D7D4"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0B34D342" w14:textId="77777777" w:rsidR="004C1AE9" w:rsidRPr="004C1AE9" w:rsidRDefault="004C1AE9" w:rsidP="004C1AE9">
            <w:pPr>
              <w:spacing w:after="60"/>
              <w:rPr>
                <w:iCs/>
                <w:sz w:val="20"/>
                <w:szCs w:val="20"/>
              </w:rPr>
            </w:pPr>
            <w:r w:rsidRPr="004C1AE9">
              <w:rPr>
                <w:iCs/>
                <w:sz w:val="20"/>
                <w:szCs w:val="20"/>
              </w:rPr>
              <w:t>A 15-minute Settlement Interval within the hour that includes a RUC instruction.</w:t>
            </w:r>
          </w:p>
        </w:tc>
      </w:tr>
    </w:tbl>
    <w:p w14:paraId="081A2181" w14:textId="77777777" w:rsidR="004C1AE9" w:rsidRPr="004C1AE9" w:rsidRDefault="004C1AE9" w:rsidP="004C1AE9">
      <w:pPr>
        <w:keepNext/>
        <w:widowControl w:val="0"/>
        <w:tabs>
          <w:tab w:val="left" w:pos="1260"/>
        </w:tabs>
        <w:spacing w:before="240" w:after="240"/>
        <w:ind w:left="1260" w:hanging="1260"/>
        <w:outlineLvl w:val="3"/>
        <w:rPr>
          <w:b/>
          <w:bCs/>
          <w:snapToGrid w:val="0"/>
          <w:szCs w:val="20"/>
        </w:rPr>
      </w:pPr>
      <w:r w:rsidRPr="004C1AE9">
        <w:rPr>
          <w:b/>
          <w:bCs/>
          <w:snapToGrid w:val="0"/>
          <w:szCs w:val="20"/>
        </w:rPr>
        <w:t>5.7.1.4</w:t>
      </w:r>
      <w:r w:rsidRPr="004C1AE9">
        <w:rPr>
          <w:b/>
          <w:bCs/>
          <w:snapToGrid w:val="0"/>
          <w:szCs w:val="20"/>
        </w:rPr>
        <w:tab/>
        <w:t>Revenue Less Cost During QSE Clawback Intervals</w:t>
      </w:r>
    </w:p>
    <w:p w14:paraId="6D83FD65"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less the cost based on the Resource’s Energy Offer Curve capped by the Energy Offer Curve Cap (as described in Sections 4.4.9.3, Energy Offer Curve, and 4.4.9.3.3, Energy Offer Curve Caps for Make-Whole Calculation Purposes) or proxy Energy Offer </w:t>
      </w:r>
      <w:r w:rsidRPr="004C1AE9">
        <w:t>Curve</w:t>
      </w:r>
      <w:r w:rsidRPr="004C1AE9">
        <w:rPr>
          <w:iCs/>
        </w:rPr>
        <w:t xml:space="preserve"> described in Section 6.5.7.3, Security Constrained Economic Dispatch, as applicable, during all QSE Clawback Intervals of the Operating Day is Revenue Less Cost During QSE-Clawback Intervals.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B0918E2" w14:textId="77777777" w:rsidTr="0088075C">
        <w:trPr>
          <w:trHeight w:val="1205"/>
        </w:trPr>
        <w:tc>
          <w:tcPr>
            <w:tcW w:w="9350" w:type="dxa"/>
            <w:shd w:val="pct12" w:color="auto" w:fill="auto"/>
          </w:tcPr>
          <w:p w14:paraId="7B9CF9FC"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502F20C5" w14:textId="77777777" w:rsidR="004C1AE9" w:rsidRPr="004C1AE9" w:rsidRDefault="004C1AE9" w:rsidP="004C1AE9">
            <w:pPr>
              <w:spacing w:after="240"/>
              <w:ind w:left="720" w:hanging="720"/>
              <w:rPr>
                <w:iCs/>
              </w:rPr>
            </w:pPr>
            <w:r w:rsidRPr="004C1AE9">
              <w:rPr>
                <w:iCs/>
              </w:rPr>
              <w:t>(1)</w:t>
            </w:r>
            <w:r w:rsidRPr="004C1AE9">
              <w:rPr>
                <w:iCs/>
              </w:rPr>
              <w:tab/>
              <w:t>The total revenue for a Resource less the cost based on the Energy Offer Curve Cost Cap as described in Section 4.4.9.3.3, Energy Offer Curve Cost Caps, during all QSE Clawback Intervals of the Operating Day is Revenue Less Cost During QSE-Clawback Intervals.</w:t>
            </w:r>
          </w:p>
        </w:tc>
      </w:tr>
    </w:tbl>
    <w:p w14:paraId="670C5E7B" w14:textId="77777777" w:rsidR="004C1AE9" w:rsidRPr="004C1AE9" w:rsidRDefault="004C1AE9" w:rsidP="004C1AE9">
      <w:pPr>
        <w:spacing w:before="240" w:after="240"/>
        <w:ind w:left="720" w:hanging="720"/>
        <w:rPr>
          <w:iCs/>
        </w:rPr>
      </w:pPr>
      <w:r w:rsidRPr="004C1AE9">
        <w:rPr>
          <w:iCs/>
        </w:rPr>
        <w:t>(2)</w:t>
      </w:r>
      <w:r w:rsidRPr="004C1AE9">
        <w:rPr>
          <w:iCs/>
        </w:rPr>
        <w:tab/>
        <w:t xml:space="preserve">The MEPR, LSL, and RTAIEC used to calculate </w:t>
      </w:r>
      <w:r w:rsidRPr="004C1AE9">
        <w:t>Revenue Less Cost During QSE Clawback Intervals</w:t>
      </w:r>
      <w:r w:rsidRPr="004C1AE9">
        <w:rPr>
          <w:iCs/>
        </w:rPr>
        <w:t xml:space="preserve"> for a Combined Cycle Train is the MEPR, LSL, and RTAIEC that corresponds to the Combined Cycle Generation Resource, within a Combined Cycle Train, that operates in Real-Time for the QSE Clawback Interval.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200DB411" w14:textId="77777777" w:rsidTr="0088075C">
        <w:trPr>
          <w:trHeight w:val="1205"/>
        </w:trPr>
        <w:tc>
          <w:tcPr>
            <w:tcW w:w="9350" w:type="dxa"/>
            <w:shd w:val="pct12" w:color="auto" w:fill="auto"/>
          </w:tcPr>
          <w:p w14:paraId="6091805B" w14:textId="77777777" w:rsidR="004C1AE9" w:rsidRPr="004C1AE9" w:rsidRDefault="004C1AE9" w:rsidP="004C1AE9">
            <w:pPr>
              <w:spacing w:after="240"/>
              <w:rPr>
                <w:b/>
                <w:i/>
                <w:iCs/>
              </w:rPr>
            </w:pPr>
            <w:r w:rsidRPr="004C1AE9">
              <w:rPr>
                <w:b/>
                <w:i/>
                <w:iCs/>
              </w:rPr>
              <w:t>[NPRR971:  Replace paragraph (2) above with the following upon system implementation:]</w:t>
            </w:r>
          </w:p>
          <w:p w14:paraId="48F5FD92"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MEPR and LSL used to calculate </w:t>
            </w:r>
            <w:r w:rsidRPr="004C1AE9">
              <w:rPr>
                <w:szCs w:val="20"/>
              </w:rPr>
              <w:t>Revenue Less Cost During QSE Clawback Intervals</w:t>
            </w:r>
            <w:r w:rsidRPr="004C1AE9">
              <w:rPr>
                <w:iCs/>
                <w:szCs w:val="20"/>
              </w:rPr>
              <w:t xml:space="preserve"> for a Combined Cycle Train is the MEPR and LSL that corresponds to the Combined Cycle Generation Resource, within a Combined Cycle Train, that operates in Real-Time for the QSE Clawback Interval.</w:t>
            </w:r>
          </w:p>
        </w:tc>
      </w:tr>
    </w:tbl>
    <w:p w14:paraId="48C1A47A" w14:textId="77777777" w:rsidR="004C1AE9" w:rsidRPr="004C1AE9" w:rsidRDefault="004C1AE9" w:rsidP="004C1AE9">
      <w:pPr>
        <w:spacing w:before="240" w:after="240"/>
        <w:ind w:left="720" w:hanging="720"/>
        <w:rPr>
          <w:iCs/>
        </w:rPr>
      </w:pPr>
      <w:r w:rsidRPr="004C1AE9">
        <w:rPr>
          <w:iCs/>
        </w:rPr>
        <w:t>(3)</w:t>
      </w:r>
      <w:r w:rsidRPr="004C1AE9">
        <w:rPr>
          <w:iCs/>
        </w:rPr>
        <w:tab/>
        <w:t xml:space="preserve">For each QSE Clawback Interval, </w:t>
      </w:r>
      <w:r w:rsidRPr="004C1AE9">
        <w:t>Revenue Less Cost During QSE Clawback Intervals</w:t>
      </w:r>
      <w:r w:rsidRPr="004C1AE9">
        <w:rPr>
          <w:iCs/>
        </w:rPr>
        <w:t xml:space="preserve"> is calculated as follows:</w:t>
      </w:r>
    </w:p>
    <w:p w14:paraId="47CFADEB" w14:textId="77777777" w:rsidR="004C1AE9" w:rsidRPr="004C1AE9" w:rsidRDefault="004C1AE9" w:rsidP="004C1AE9">
      <w:pPr>
        <w:tabs>
          <w:tab w:val="left" w:pos="2340"/>
          <w:tab w:val="left" w:pos="2700"/>
        </w:tabs>
        <w:spacing w:after="240"/>
        <w:ind w:left="3240" w:hanging="2520"/>
        <w:rPr>
          <w:b/>
          <w:bCs/>
        </w:rPr>
      </w:pPr>
      <w:r w:rsidRPr="004C1AE9">
        <w:rPr>
          <w:b/>
        </w:rPr>
        <w:t xml:space="preserve">RUCEXRQC </w:t>
      </w:r>
      <w:r w:rsidRPr="004C1AE9">
        <w:rPr>
          <w:b/>
          <w:i/>
          <w:vertAlign w:val="subscript"/>
        </w:rPr>
        <w:t>q, r, d</w:t>
      </w:r>
      <w:r w:rsidRPr="004C1AE9">
        <w:rPr>
          <w:b/>
        </w:rPr>
        <w:tab/>
      </w:r>
      <w:r w:rsidRPr="004C1AE9">
        <w:rPr>
          <w:b/>
        </w:rPr>
        <w:tab/>
        <w:t>=</w:t>
      </w:r>
      <w:r w:rsidRPr="004C1AE9">
        <w:rPr>
          <w:b/>
        </w:rPr>
        <w:tab/>
        <w:t xml:space="preserve">Max </w:t>
      </w:r>
      <w:r w:rsidRPr="004C1AE9">
        <w:rPr>
          <w:b/>
          <w:sz w:val="28"/>
          <w:szCs w:val="28"/>
        </w:rPr>
        <w:t>{</w:t>
      </w:r>
      <w:r w:rsidRPr="004C1AE9">
        <w:rPr>
          <w:b/>
        </w:rPr>
        <w:t xml:space="preserve">0, </w:t>
      </w:r>
      <w:r w:rsidRPr="004C1AE9">
        <w:rPr>
          <w:b/>
          <w:noProof/>
          <w:position w:val="-20"/>
        </w:rPr>
        <w:drawing>
          <wp:inline distT="0" distB="0" distL="0" distR="0" wp14:anchorId="109F6422" wp14:editId="4DD13807">
            <wp:extent cx="131445" cy="285115"/>
            <wp:effectExtent l="0" t="0" r="190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 cy="285115"/>
                    </a:xfrm>
                    <a:prstGeom prst="rect">
                      <a:avLst/>
                    </a:prstGeom>
                    <a:noFill/>
                    <a:ln>
                      <a:noFill/>
                    </a:ln>
                  </pic:spPr>
                </pic:pic>
              </a:graphicData>
            </a:graphic>
          </wp:inline>
        </w:drawing>
      </w:r>
      <w:r w:rsidRPr="004C1AE9">
        <w:rPr>
          <w:b/>
        </w:rPr>
        <w:t xml:space="preserve">[(RTSPP </w:t>
      </w:r>
      <w:r w:rsidRPr="004C1AE9">
        <w:rPr>
          <w:b/>
          <w:i/>
          <w:vertAlign w:val="subscript"/>
        </w:rPr>
        <w:t>p, i</w:t>
      </w:r>
      <w:r w:rsidRPr="004C1AE9">
        <w:rPr>
          <w:b/>
        </w:rPr>
        <w:t xml:space="preserve"> * RTMG </w:t>
      </w:r>
      <w:r w:rsidRPr="004C1AE9">
        <w:rPr>
          <w:b/>
          <w:i/>
          <w:vertAlign w:val="subscript"/>
        </w:rPr>
        <w:t>q, r, i</w:t>
      </w:r>
      <w:r w:rsidRPr="004C1AE9">
        <w:rPr>
          <w:b/>
        </w:rPr>
        <w:t>)</w:t>
      </w:r>
      <w:r w:rsidRPr="004C1AE9">
        <w:rPr>
          <w:b/>
          <w:bCs/>
        </w:rPr>
        <w:t xml:space="preserve"> </w:t>
      </w:r>
    </w:p>
    <w:p w14:paraId="054FE2CC" w14:textId="77777777" w:rsidR="004C1AE9" w:rsidRPr="004C1AE9" w:rsidRDefault="004C1AE9" w:rsidP="004C1AE9">
      <w:pPr>
        <w:tabs>
          <w:tab w:val="left" w:pos="2340"/>
          <w:tab w:val="left" w:pos="3240"/>
        </w:tabs>
        <w:spacing w:after="240"/>
        <w:ind w:left="3240" w:hanging="2520"/>
        <w:rPr>
          <w:ins w:id="1451" w:author="ERCOT 102720" w:date="2019-12-06T12:59:00Z"/>
          <w:b/>
          <w:bCs/>
        </w:rPr>
      </w:pPr>
      <w:ins w:id="1452" w:author="ERCOT 102720" w:date="2019-12-06T12:59:00Z">
        <w:r w:rsidRPr="004C1AE9">
          <w:rPr>
            <w:b/>
            <w:bCs/>
            <w:lang w:val="pt-BR"/>
          </w:rPr>
          <w:tab/>
        </w:r>
        <w:r w:rsidRPr="004C1AE9">
          <w:rPr>
            <w:b/>
            <w:bCs/>
            <w:lang w:val="pt-BR"/>
          </w:rPr>
          <w:tab/>
          <w:t xml:space="preserve">+ </w:t>
        </w:r>
      </w:ins>
      <w:ins w:id="1453" w:author="ERCOT 102720" w:date="2019-12-06T13:00:00Z">
        <w:r w:rsidRPr="004C1AE9">
          <w:rPr>
            <w:b/>
            <w:bCs/>
            <w:lang w:val="pt-BR"/>
          </w:rPr>
          <w:t>RTASREV</w:t>
        </w:r>
      </w:ins>
      <w:ins w:id="1454" w:author="ERCOT 102720" w:date="2019-12-06T12:59:00Z">
        <w:r w:rsidRPr="004C1AE9">
          <w:rPr>
            <w:b/>
            <w:bCs/>
            <w:i/>
            <w:vertAlign w:val="subscript"/>
          </w:rPr>
          <w:t>q,</w:t>
        </w:r>
      </w:ins>
      <w:ins w:id="1455" w:author="ERCOT 102720" w:date="2020-01-07T13:50:00Z">
        <w:r w:rsidRPr="004C1AE9">
          <w:rPr>
            <w:b/>
            <w:bCs/>
            <w:i/>
            <w:vertAlign w:val="subscript"/>
          </w:rPr>
          <w:t xml:space="preserve"> </w:t>
        </w:r>
      </w:ins>
      <w:ins w:id="1456" w:author="ERCOT 102720" w:date="2019-12-06T12:59:00Z">
        <w:r w:rsidRPr="004C1AE9">
          <w:rPr>
            <w:b/>
            <w:bCs/>
            <w:i/>
            <w:vertAlign w:val="subscript"/>
          </w:rPr>
          <w:t>r,</w:t>
        </w:r>
      </w:ins>
      <w:ins w:id="1457" w:author="ERCOT 102720" w:date="2020-01-07T13:50:00Z">
        <w:r w:rsidRPr="004C1AE9">
          <w:rPr>
            <w:b/>
            <w:bCs/>
            <w:i/>
            <w:vertAlign w:val="subscript"/>
          </w:rPr>
          <w:t xml:space="preserve"> </w:t>
        </w:r>
      </w:ins>
      <w:ins w:id="1458" w:author="ERCOT 102720" w:date="2019-12-06T12:59:00Z">
        <w:r w:rsidRPr="004C1AE9">
          <w:rPr>
            <w:b/>
            <w:bCs/>
            <w:i/>
            <w:vertAlign w:val="subscript"/>
          </w:rPr>
          <w:t>i</w:t>
        </w:r>
      </w:ins>
    </w:p>
    <w:p w14:paraId="64BC5817"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(VSSVARAMT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rPr>
        <w:t xml:space="preserve"> + VSSEAMT</w:t>
      </w:r>
      <w:r w:rsidRPr="004C1AE9">
        <w:rPr>
          <w:b/>
          <w:bCs/>
          <w:lang w:val="it-IT"/>
        </w:rPr>
        <w:t xml:space="preserve">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lang w:val="pt-BR"/>
        </w:rPr>
        <w:t>)</w:t>
      </w:r>
    </w:p>
    <w:p w14:paraId="288C5C19"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EMREAMT </w:t>
      </w:r>
      <w:r w:rsidRPr="004C1AE9">
        <w:rPr>
          <w:b/>
          <w:bCs/>
          <w:i/>
          <w:vertAlign w:val="subscript"/>
        </w:rPr>
        <w:t>q, r, i</w:t>
      </w:r>
    </w:p>
    <w:p w14:paraId="2BB5FA95"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xml:space="preserve">– [MEPR </w:t>
      </w:r>
      <w:r w:rsidRPr="004C1AE9">
        <w:rPr>
          <w:b/>
          <w:bCs/>
          <w:i/>
          <w:vertAlign w:val="subscript"/>
        </w:rPr>
        <w:t>q, r, i</w:t>
      </w:r>
      <w:r w:rsidRPr="004C1AE9">
        <w:rPr>
          <w:b/>
          <w:bCs/>
        </w:rPr>
        <w:t xml:space="preserve"> * Min (RTMG </w:t>
      </w:r>
      <w:r w:rsidRPr="004C1AE9">
        <w:rPr>
          <w:b/>
          <w:bCs/>
          <w:i/>
          <w:vertAlign w:val="subscript"/>
        </w:rPr>
        <w:t>q, r, i</w:t>
      </w:r>
      <w:r w:rsidRPr="004C1AE9">
        <w:rPr>
          <w:b/>
          <w:bCs/>
        </w:rPr>
        <w:t xml:space="preserve">, (LSL </w:t>
      </w:r>
      <w:r w:rsidRPr="004C1AE9">
        <w:rPr>
          <w:b/>
          <w:bCs/>
          <w:i/>
          <w:vertAlign w:val="subscript"/>
        </w:rPr>
        <w:t>q, r, i</w:t>
      </w:r>
      <w:r w:rsidRPr="004C1AE9">
        <w:rPr>
          <w:b/>
          <w:bCs/>
        </w:rPr>
        <w:t xml:space="preserve"> * (¼)))] </w:t>
      </w:r>
    </w:p>
    <w:p w14:paraId="7F5AF540"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w:t>
      </w:r>
      <w:r w:rsidRPr="004C1AE9">
        <w:t xml:space="preserve">RTAIEC </w:t>
      </w:r>
      <w:r w:rsidRPr="004C1AE9">
        <w:rPr>
          <w:b/>
          <w:bCs/>
          <w:i/>
          <w:vertAlign w:val="subscript"/>
        </w:rPr>
        <w:t>q, r, i</w:t>
      </w:r>
      <w:r w:rsidRPr="004C1AE9">
        <w:rPr>
          <w:b/>
          <w:bCs/>
        </w:rPr>
        <w:t xml:space="preserve"> * Max (0, RTMG </w:t>
      </w:r>
      <w:r w:rsidRPr="004C1AE9">
        <w:rPr>
          <w:b/>
          <w:bCs/>
          <w:i/>
          <w:vertAlign w:val="subscript"/>
        </w:rPr>
        <w:t>q, r, i</w:t>
      </w:r>
      <w:r w:rsidRPr="004C1AE9">
        <w:rPr>
          <w:b/>
          <w:bCs/>
        </w:rPr>
        <w:t xml:space="preserve"> – (LSL </w:t>
      </w:r>
      <w:r w:rsidRPr="004C1AE9">
        <w:rPr>
          <w:b/>
          <w:bCs/>
          <w:i/>
          <w:vertAlign w:val="subscript"/>
        </w:rPr>
        <w:t>q, r, i</w:t>
      </w:r>
      <w:r w:rsidRPr="004C1AE9">
        <w:rPr>
          <w:b/>
          <w:bCs/>
        </w:rPr>
        <w:t xml:space="preserve"> * (¼)))]]</w:t>
      </w:r>
      <w:r w:rsidRPr="004C1AE9">
        <w:rPr>
          <w:b/>
          <w:bCs/>
          <w:sz w:val="28"/>
          <w:szCs w:val="28"/>
        </w:rPr>
        <w:t>}</w:t>
      </w:r>
      <w:r w:rsidRPr="004C1AE9">
        <w:rPr>
          <w:b/>
          <w:bCs/>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2A7629C" w14:textId="77777777" w:rsidTr="0088075C">
        <w:trPr>
          <w:trHeight w:val="1205"/>
        </w:trPr>
        <w:tc>
          <w:tcPr>
            <w:tcW w:w="9350" w:type="dxa"/>
            <w:shd w:val="pct12" w:color="auto" w:fill="auto"/>
          </w:tcPr>
          <w:p w14:paraId="5F7F9142" w14:textId="77777777" w:rsidR="004C1AE9" w:rsidRPr="004C1AE9" w:rsidRDefault="004C1AE9" w:rsidP="004C1AE9">
            <w:pPr>
              <w:spacing w:after="240"/>
              <w:rPr>
                <w:b/>
                <w:i/>
                <w:iCs/>
              </w:rPr>
            </w:pPr>
            <w:r w:rsidRPr="004C1AE9">
              <w:rPr>
                <w:b/>
                <w:i/>
                <w:iCs/>
              </w:rPr>
              <w:t xml:space="preserve">[NPRR971:  Replace the formula “RUCEXRQC </w:t>
            </w:r>
            <w:r w:rsidRPr="004C1AE9">
              <w:rPr>
                <w:b/>
                <w:i/>
                <w:iCs/>
                <w:vertAlign w:val="subscript"/>
              </w:rPr>
              <w:t>q, r, d</w:t>
            </w:r>
            <w:r w:rsidRPr="004C1AE9">
              <w:rPr>
                <w:b/>
                <w:i/>
                <w:iCs/>
              </w:rPr>
              <w:t>” above with the following upon system implementation:]</w:t>
            </w:r>
          </w:p>
          <w:p w14:paraId="3BF4784E" w14:textId="77777777" w:rsidR="004C1AE9" w:rsidRPr="004C1AE9" w:rsidRDefault="004C1AE9" w:rsidP="004C1AE9">
            <w:pPr>
              <w:tabs>
                <w:tab w:val="left" w:pos="2340"/>
                <w:tab w:val="left" w:pos="2700"/>
              </w:tabs>
              <w:spacing w:after="240"/>
              <w:ind w:left="3240" w:hanging="2520"/>
              <w:rPr>
                <w:b/>
                <w:bCs/>
              </w:rPr>
            </w:pPr>
            <w:r w:rsidRPr="004C1AE9">
              <w:t xml:space="preserve">RUCEXRQC </w:t>
            </w:r>
            <w:r w:rsidRPr="004C1AE9">
              <w:rPr>
                <w:i/>
                <w:vertAlign w:val="subscript"/>
              </w:rPr>
              <w:t>q, r, d</w:t>
            </w:r>
            <w:r w:rsidRPr="004C1AE9">
              <w:tab/>
              <w:t xml:space="preserve">=  Max </w:t>
            </w:r>
            <w:r w:rsidRPr="004C1AE9">
              <w:rPr>
                <w:sz w:val="28"/>
                <w:szCs w:val="28"/>
              </w:rPr>
              <w:t>{</w:t>
            </w:r>
            <w:r w:rsidRPr="004C1AE9">
              <w:t xml:space="preserve">0, </w:t>
            </w:r>
            <w:r w:rsidRPr="004C1AE9">
              <w:rPr>
                <w:position w:val="-20"/>
              </w:rPr>
              <w:object w:dxaOrig="220" w:dyaOrig="440" w14:anchorId="59DEB010">
                <v:shape id="_x0000_i1029" type="#_x0000_t75" style="width:8.15pt;height:21.9pt" o:ole="">
                  <v:imagedata r:id="rId29" o:title=""/>
                </v:shape>
                <o:OLEObject Type="Embed" ProgID="Equation.3" ShapeID="_x0000_i1029" DrawAspect="Content" ObjectID="_1666502626" r:id="rId30"/>
              </w:object>
            </w:r>
            <w:r w:rsidRPr="004C1AE9">
              <w:t xml:space="preserve">[(RTSPP </w:t>
            </w:r>
            <w:r w:rsidRPr="004C1AE9">
              <w:rPr>
                <w:i/>
                <w:vertAlign w:val="subscript"/>
              </w:rPr>
              <w:t>p, i</w:t>
            </w:r>
            <w:r w:rsidRPr="004C1AE9">
              <w:t xml:space="preserve"> * RTMG </w:t>
            </w:r>
            <w:r w:rsidRPr="004C1AE9">
              <w:rPr>
                <w:i/>
                <w:vertAlign w:val="subscript"/>
              </w:rPr>
              <w:t>q, r, i</w:t>
            </w:r>
            <w:r w:rsidRPr="004C1AE9">
              <w:t>)</w:t>
            </w:r>
            <w:r w:rsidRPr="004C1AE9">
              <w:rPr>
                <w:b/>
                <w:bCs/>
              </w:rPr>
              <w:t xml:space="preserve"> </w:t>
            </w:r>
          </w:p>
          <w:p w14:paraId="2CB80E52" w14:textId="77777777" w:rsidR="004C1AE9" w:rsidRPr="004C1AE9" w:rsidRDefault="004C1AE9" w:rsidP="004C1AE9">
            <w:pPr>
              <w:tabs>
                <w:tab w:val="left" w:pos="2340"/>
                <w:tab w:val="left" w:pos="3240"/>
              </w:tabs>
              <w:spacing w:after="240"/>
              <w:ind w:left="3240" w:hanging="2520"/>
              <w:rPr>
                <w:ins w:id="1459" w:author="ERCOT 102720" w:date="2019-12-06T12:59:00Z"/>
                <w:b/>
                <w:bCs/>
              </w:rPr>
            </w:pPr>
            <w:ins w:id="1460" w:author="ERCOT 102720" w:date="2019-12-06T12:59:00Z">
              <w:r w:rsidRPr="004C1AE9">
                <w:rPr>
                  <w:b/>
                  <w:bCs/>
                  <w:lang w:val="pt-BR"/>
                </w:rPr>
                <w:tab/>
              </w:r>
            </w:ins>
            <w:ins w:id="1461" w:author="ERCOT 102720" w:date="2020-03-02T16:03:00Z">
              <w:r w:rsidRPr="004C1AE9">
                <w:rPr>
                  <w:b/>
                  <w:bCs/>
                  <w:lang w:val="pt-BR"/>
                </w:rPr>
                <w:t xml:space="preserve">          </w:t>
              </w:r>
            </w:ins>
            <w:ins w:id="1462" w:author="ERCOT 102720" w:date="2019-12-06T12:59:00Z">
              <w:r w:rsidRPr="004C1AE9">
                <w:rPr>
                  <w:b/>
                  <w:bCs/>
                  <w:lang w:val="pt-BR"/>
                </w:rPr>
                <w:t xml:space="preserve">+ </w:t>
              </w:r>
            </w:ins>
            <w:ins w:id="1463" w:author="ERCOT 102720" w:date="2019-12-06T13:00:00Z">
              <w:r w:rsidRPr="004C1AE9">
                <w:rPr>
                  <w:b/>
                  <w:bCs/>
                  <w:lang w:val="pt-BR"/>
                </w:rPr>
                <w:t>RTASREV</w:t>
              </w:r>
            </w:ins>
            <w:ins w:id="1464" w:author="ERCOT 102720" w:date="2019-12-06T12:59:00Z">
              <w:r w:rsidRPr="004C1AE9">
                <w:rPr>
                  <w:b/>
                  <w:bCs/>
                  <w:i/>
                  <w:vertAlign w:val="subscript"/>
                </w:rPr>
                <w:t>q,</w:t>
              </w:r>
            </w:ins>
            <w:ins w:id="1465" w:author="ERCOT 102720" w:date="2020-01-07T13:50:00Z">
              <w:r w:rsidRPr="004C1AE9">
                <w:rPr>
                  <w:b/>
                  <w:bCs/>
                  <w:i/>
                  <w:vertAlign w:val="subscript"/>
                </w:rPr>
                <w:t xml:space="preserve"> </w:t>
              </w:r>
            </w:ins>
            <w:ins w:id="1466" w:author="ERCOT 102720" w:date="2019-12-06T12:59:00Z">
              <w:r w:rsidRPr="004C1AE9">
                <w:rPr>
                  <w:b/>
                  <w:bCs/>
                  <w:i/>
                  <w:vertAlign w:val="subscript"/>
                </w:rPr>
                <w:t>r,</w:t>
              </w:r>
            </w:ins>
            <w:ins w:id="1467" w:author="ERCOT 102720" w:date="2020-01-07T13:50:00Z">
              <w:r w:rsidRPr="004C1AE9">
                <w:rPr>
                  <w:b/>
                  <w:bCs/>
                  <w:i/>
                  <w:vertAlign w:val="subscript"/>
                </w:rPr>
                <w:t xml:space="preserve"> </w:t>
              </w:r>
            </w:ins>
            <w:ins w:id="1468" w:author="ERCOT 102720" w:date="2019-12-06T12:59:00Z">
              <w:r w:rsidRPr="004C1AE9">
                <w:rPr>
                  <w:b/>
                  <w:bCs/>
                  <w:i/>
                  <w:vertAlign w:val="subscript"/>
                </w:rPr>
                <w:t>i</w:t>
              </w:r>
            </w:ins>
          </w:p>
          <w:p w14:paraId="2C0A2C4B" w14:textId="77777777" w:rsidR="004C1AE9" w:rsidRPr="004C1AE9" w:rsidRDefault="004C1AE9" w:rsidP="004C1AE9">
            <w:pPr>
              <w:tabs>
                <w:tab w:val="left" w:pos="2340"/>
                <w:tab w:val="left" w:pos="3420"/>
              </w:tabs>
              <w:spacing w:after="240"/>
              <w:ind w:left="2970" w:hanging="2250"/>
              <w:rPr>
                <w:bCs/>
                <w:lang w:val="pt-BR"/>
              </w:rPr>
            </w:pPr>
            <w:r w:rsidRPr="004C1AE9">
              <w:rPr>
                <w:bCs/>
              </w:rPr>
              <w:tab/>
              <w:t xml:space="preserve">          + (-1) * (VSSVARAMT </w:t>
            </w:r>
            <w:r w:rsidRPr="004C1AE9">
              <w:rPr>
                <w:bCs/>
                <w:i/>
                <w:vertAlign w:val="subscript"/>
              </w:rPr>
              <w:t>q, r, i</w:t>
            </w:r>
            <w:r w:rsidRPr="004C1AE9">
              <w:rPr>
                <w:bCs/>
              </w:rPr>
              <w:t xml:space="preserve"> + </w:t>
            </w:r>
            <w:r w:rsidRPr="004C1AE9">
              <w:rPr>
                <w:bCs/>
                <w:lang w:val="pt-BR"/>
              </w:rPr>
              <w:t xml:space="preserve">VSSEAMT </w:t>
            </w:r>
            <w:r w:rsidRPr="004C1AE9">
              <w:rPr>
                <w:bCs/>
                <w:i/>
                <w:vertAlign w:val="subscript"/>
              </w:rPr>
              <w:t>q, r, i</w:t>
            </w:r>
            <w:r w:rsidRPr="004C1AE9">
              <w:rPr>
                <w:bCs/>
                <w:lang w:val="pt-BR"/>
              </w:rPr>
              <w:t>)</w:t>
            </w:r>
          </w:p>
          <w:p w14:paraId="1D51FE2F" w14:textId="77777777" w:rsidR="004C1AE9" w:rsidRPr="004C1AE9" w:rsidRDefault="004C1AE9" w:rsidP="004C1AE9">
            <w:pPr>
              <w:tabs>
                <w:tab w:val="left" w:pos="2340"/>
                <w:tab w:val="left" w:pos="3420"/>
              </w:tabs>
              <w:spacing w:after="240"/>
              <w:ind w:left="2970" w:hanging="2250"/>
              <w:rPr>
                <w:bCs/>
              </w:rPr>
            </w:pPr>
            <w:r w:rsidRPr="004C1AE9">
              <w:rPr>
                <w:bCs/>
              </w:rPr>
              <w:tab/>
              <w:t xml:space="preserve">         + (-1) * EMREAMT </w:t>
            </w:r>
            <w:r w:rsidRPr="004C1AE9">
              <w:rPr>
                <w:bCs/>
                <w:i/>
                <w:vertAlign w:val="subscript"/>
              </w:rPr>
              <w:t>q, r, i</w:t>
            </w:r>
          </w:p>
          <w:p w14:paraId="6D9108BE" w14:textId="77777777" w:rsidR="004C1AE9" w:rsidRPr="004C1AE9" w:rsidRDefault="004C1AE9" w:rsidP="004C1AE9">
            <w:pPr>
              <w:tabs>
                <w:tab w:val="left" w:pos="2340"/>
                <w:tab w:val="left" w:pos="3420"/>
              </w:tabs>
              <w:spacing w:after="240"/>
              <w:ind w:left="2970" w:hanging="2250"/>
              <w:rPr>
                <w:bCs/>
              </w:rPr>
            </w:pPr>
            <w:r w:rsidRPr="004C1AE9">
              <w:rPr>
                <w:bCs/>
              </w:rPr>
              <w:tab/>
              <w:t xml:space="preserve">         – [MEPR </w:t>
            </w:r>
            <w:r w:rsidRPr="004C1AE9">
              <w:rPr>
                <w:bCs/>
                <w:i/>
                <w:vertAlign w:val="subscript"/>
              </w:rPr>
              <w:t>q, r, i</w:t>
            </w:r>
            <w:r w:rsidRPr="004C1AE9">
              <w:rPr>
                <w:bCs/>
              </w:rPr>
              <w:t xml:space="preserve"> * Min (RTMG </w:t>
            </w:r>
            <w:r w:rsidRPr="004C1AE9">
              <w:rPr>
                <w:bCs/>
                <w:i/>
                <w:vertAlign w:val="subscript"/>
              </w:rPr>
              <w:t>q, r, i</w:t>
            </w:r>
            <w:r w:rsidRPr="004C1AE9">
              <w:rPr>
                <w:bCs/>
              </w:rPr>
              <w:t xml:space="preserve">, (LSL </w:t>
            </w:r>
            <w:r w:rsidRPr="004C1AE9">
              <w:rPr>
                <w:bCs/>
                <w:i/>
                <w:vertAlign w:val="subscript"/>
              </w:rPr>
              <w:t>q, r, i</w:t>
            </w:r>
            <w:r w:rsidRPr="004C1AE9">
              <w:rPr>
                <w:bCs/>
              </w:rPr>
              <w:t xml:space="preserve"> * (¼)))] </w:t>
            </w:r>
          </w:p>
          <w:p w14:paraId="70095FA6" w14:textId="77777777" w:rsidR="004C1AE9" w:rsidRPr="004C1AE9" w:rsidRDefault="004C1AE9" w:rsidP="004C1AE9">
            <w:pPr>
              <w:tabs>
                <w:tab w:val="left" w:pos="2340"/>
                <w:tab w:val="left" w:pos="2880"/>
              </w:tabs>
              <w:spacing w:after="240"/>
              <w:ind w:left="3067" w:hanging="2347"/>
              <w:rPr>
                <w:bCs/>
              </w:rPr>
            </w:pPr>
            <w:r w:rsidRPr="004C1AE9">
              <w:rPr>
                <w:bCs/>
              </w:rPr>
              <w:tab/>
            </w:r>
            <w:r w:rsidRPr="004C1AE9">
              <w:rPr>
                <w:bCs/>
              </w:rPr>
              <w:tab/>
              <w:t xml:space="preserve">– [RTEOCOST </w:t>
            </w:r>
            <w:r w:rsidRPr="004C1AE9">
              <w:rPr>
                <w:bCs/>
                <w:i/>
                <w:vertAlign w:val="subscript"/>
              </w:rPr>
              <w:t>q, r, i</w:t>
            </w:r>
            <w:r w:rsidRPr="004C1AE9">
              <w:rPr>
                <w:bCs/>
              </w:rPr>
              <w:t xml:space="preserve"> * Max (0,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w:t>
            </w:r>
            <w:r w:rsidRPr="004C1AE9">
              <w:rPr>
                <w:bCs/>
                <w:sz w:val="28"/>
                <w:szCs w:val="28"/>
              </w:rPr>
              <w:t>}</w:t>
            </w:r>
            <w:r w:rsidRPr="004C1AE9">
              <w:rPr>
                <w:bCs/>
              </w:rPr>
              <w:t xml:space="preserve">  </w:t>
            </w:r>
          </w:p>
        </w:tc>
      </w:tr>
    </w:tbl>
    <w:p w14:paraId="5A7EC586" w14:textId="77777777" w:rsidR="004C1AE9" w:rsidRPr="004C1AE9" w:rsidRDefault="004C1AE9" w:rsidP="004C1AE9">
      <w:pPr>
        <w:tabs>
          <w:tab w:val="left" w:pos="2340"/>
          <w:tab w:val="left" w:pos="3420"/>
        </w:tabs>
        <w:spacing w:before="240" w:after="240"/>
        <w:ind w:left="3420" w:hanging="2700"/>
        <w:rPr>
          <w:bCs/>
        </w:rPr>
      </w:pPr>
      <w:r w:rsidRPr="004C1AE9">
        <w:rPr>
          <w:bCs/>
          <w:iCs/>
        </w:rPr>
        <w:t xml:space="preserve">If the QSE submitted a validated Three-Part Supply Offer for the Resource, </w:t>
      </w:r>
    </w:p>
    <w:p w14:paraId="4C6C9120"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Then, </w:t>
      </w:r>
      <w:r w:rsidRPr="004C1AE9">
        <w:rPr>
          <w:bCs/>
          <w:iCs/>
        </w:rPr>
        <w:tab/>
      </w:r>
      <w:r w:rsidRPr="004C1AE9">
        <w:rPr>
          <w:bCs/>
          <w:iCs/>
        </w:rPr>
        <w:tab/>
        <w:t xml:space="preserve">MEPR </w:t>
      </w:r>
      <w:r w:rsidRPr="004C1AE9">
        <w:rPr>
          <w:bCs/>
          <w:i/>
          <w:vertAlign w:val="subscript"/>
        </w:rPr>
        <w:t>q, r, i</w:t>
      </w:r>
      <w:r w:rsidRPr="004C1AE9">
        <w:rPr>
          <w:bCs/>
          <w:iCs/>
        </w:rPr>
        <w:tab/>
        <w:t>=</w:t>
      </w:r>
      <w:r w:rsidRPr="004C1AE9">
        <w:rPr>
          <w:bCs/>
          <w:iCs/>
        </w:rPr>
        <w:tab/>
        <w:t xml:space="preserve">Min (MEO </w:t>
      </w:r>
      <w:r w:rsidRPr="004C1AE9">
        <w:rPr>
          <w:bCs/>
          <w:i/>
          <w:vertAlign w:val="subscript"/>
        </w:rPr>
        <w:t>q, r, i</w:t>
      </w:r>
      <w:r w:rsidRPr="004C1AE9">
        <w:rPr>
          <w:bCs/>
        </w:rPr>
        <w:t xml:space="preserve">, </w:t>
      </w:r>
      <w:r w:rsidRPr="004C1AE9">
        <w:rPr>
          <w:bCs/>
          <w:iCs/>
        </w:rPr>
        <w:t xml:space="preserve">MECAP </w:t>
      </w:r>
      <w:r w:rsidRPr="004C1AE9">
        <w:rPr>
          <w:bCs/>
          <w:i/>
          <w:vertAlign w:val="subscript"/>
        </w:rPr>
        <w:t>q, r, i</w:t>
      </w:r>
      <w:r w:rsidRPr="004C1AE9">
        <w:rPr>
          <w:bCs/>
        </w:rPr>
        <w:t>)</w:t>
      </w:r>
    </w:p>
    <w:p w14:paraId="7C086498"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Otherwise, </w:t>
      </w:r>
      <w:r w:rsidRPr="004C1AE9">
        <w:rPr>
          <w:bCs/>
          <w:iCs/>
        </w:rPr>
        <w:tab/>
        <w:t xml:space="preserve">MEPR </w:t>
      </w:r>
      <w:r w:rsidRPr="004C1AE9">
        <w:rPr>
          <w:bCs/>
          <w:i/>
          <w:vertAlign w:val="subscript"/>
        </w:rPr>
        <w:t>q, r, i</w:t>
      </w:r>
      <w:r w:rsidRPr="004C1AE9">
        <w:rPr>
          <w:bCs/>
          <w:iCs/>
        </w:rPr>
        <w:t xml:space="preserve"> </w:t>
      </w:r>
      <w:r w:rsidRPr="004C1AE9">
        <w:rPr>
          <w:bCs/>
          <w:iCs/>
        </w:rPr>
        <w:tab/>
        <w:t xml:space="preserve">= </w:t>
      </w:r>
      <w:r w:rsidRPr="004C1AE9">
        <w:rPr>
          <w:bCs/>
          <w:iCs/>
        </w:rPr>
        <w:tab/>
        <w:t xml:space="preserve">MECAP </w:t>
      </w:r>
      <w:r w:rsidRPr="004C1AE9">
        <w:rPr>
          <w:bCs/>
          <w:i/>
          <w:vertAlign w:val="subscript"/>
        </w:rPr>
        <w:t>q, r, i</w:t>
      </w:r>
    </w:p>
    <w:p w14:paraId="6908119A" w14:textId="77777777" w:rsidR="004C1AE9" w:rsidRPr="004C1AE9" w:rsidRDefault="004C1AE9" w:rsidP="004C1AE9">
      <w:pPr>
        <w:tabs>
          <w:tab w:val="left" w:pos="2340"/>
          <w:tab w:val="left" w:pos="3420"/>
        </w:tabs>
        <w:spacing w:after="240"/>
        <w:ind w:left="3420" w:hanging="2700"/>
        <w:rPr>
          <w:bCs/>
        </w:rPr>
      </w:pPr>
      <w:r w:rsidRPr="004C1AE9">
        <w:rPr>
          <w:bCs/>
          <w:iCs/>
        </w:rPr>
        <w:t>If ERCOT has approved verifiable minimum-energy costs for the Resource,</w:t>
      </w:r>
    </w:p>
    <w:p w14:paraId="759840D8" w14:textId="77777777" w:rsidR="004C1AE9" w:rsidRPr="004C1AE9" w:rsidRDefault="004C1AE9" w:rsidP="004C1AE9">
      <w:pPr>
        <w:tabs>
          <w:tab w:val="left" w:pos="2340"/>
          <w:tab w:val="left" w:pos="3420"/>
        </w:tabs>
        <w:spacing w:after="240"/>
        <w:ind w:left="3420" w:hanging="2700"/>
        <w:rPr>
          <w:bCs/>
        </w:rPr>
      </w:pPr>
      <w:r w:rsidRPr="004C1AE9">
        <w:rPr>
          <w:bCs/>
          <w:iCs/>
        </w:rPr>
        <w:tab/>
        <w:t>Then,</w:t>
      </w:r>
      <w:r w:rsidRPr="004C1AE9">
        <w:rPr>
          <w:bCs/>
          <w:iCs/>
        </w:rPr>
        <w:tab/>
      </w:r>
      <w:r w:rsidRPr="004C1AE9">
        <w:rPr>
          <w:bCs/>
          <w:iCs/>
        </w:rPr>
        <w:tab/>
        <w:t xml:space="preserve">MECAP </w:t>
      </w:r>
      <w:r w:rsidRPr="004C1AE9">
        <w:rPr>
          <w:bCs/>
          <w:i/>
          <w:vertAlign w:val="subscript"/>
        </w:rPr>
        <w:t>q, r, i</w:t>
      </w:r>
      <w:r w:rsidRPr="004C1AE9">
        <w:rPr>
          <w:bCs/>
          <w:iCs/>
        </w:rPr>
        <w:tab/>
        <w:t>=</w:t>
      </w:r>
      <w:r w:rsidRPr="004C1AE9">
        <w:rPr>
          <w:bCs/>
          <w:iCs/>
        </w:rPr>
        <w:tab/>
        <w:t xml:space="preserve">verifiable minimum-energy costs </w:t>
      </w:r>
      <w:r w:rsidRPr="004C1AE9">
        <w:rPr>
          <w:bCs/>
          <w:i/>
          <w:vertAlign w:val="subscript"/>
        </w:rPr>
        <w:t>q, r, i</w:t>
      </w:r>
    </w:p>
    <w:p w14:paraId="6CFCA0FE" w14:textId="77777777" w:rsidR="004C1AE9" w:rsidRPr="004C1AE9" w:rsidRDefault="004C1AE9" w:rsidP="004C1AE9">
      <w:pPr>
        <w:tabs>
          <w:tab w:val="left" w:pos="2340"/>
          <w:tab w:val="left" w:pos="3420"/>
        </w:tabs>
        <w:spacing w:after="240"/>
        <w:ind w:left="3420" w:hanging="2700"/>
        <w:rPr>
          <w:bCs/>
          <w:i/>
          <w:vertAlign w:val="subscript"/>
        </w:rPr>
      </w:pPr>
      <w:r w:rsidRPr="004C1AE9">
        <w:rPr>
          <w:bCs/>
          <w:iCs/>
        </w:rPr>
        <w:tab/>
        <w:t xml:space="preserve">Otherwise, </w:t>
      </w:r>
      <w:r w:rsidRPr="004C1AE9">
        <w:rPr>
          <w:bCs/>
          <w:iCs/>
        </w:rPr>
        <w:tab/>
        <w:t xml:space="preserve">MECAP </w:t>
      </w:r>
      <w:r w:rsidRPr="004C1AE9">
        <w:rPr>
          <w:bCs/>
          <w:i/>
          <w:vertAlign w:val="subscript"/>
        </w:rPr>
        <w:t>q, r, i</w:t>
      </w:r>
      <w:r w:rsidRPr="004C1AE9">
        <w:rPr>
          <w:bCs/>
          <w:iCs/>
        </w:rPr>
        <w:tab/>
        <w:t xml:space="preserve">= </w:t>
      </w:r>
      <w:r w:rsidRPr="004C1AE9">
        <w:rPr>
          <w:bCs/>
          <w:iCs/>
        </w:rPr>
        <w:tab/>
        <w:t xml:space="preserve">RCGMEC </w:t>
      </w:r>
      <w:r w:rsidRPr="004C1AE9">
        <w:rPr>
          <w:bCs/>
          <w:i/>
          <w:vertAlign w:val="subscript"/>
        </w:rPr>
        <w:t>i</w:t>
      </w:r>
    </w:p>
    <w:p w14:paraId="32B91A4C" w14:textId="77777777" w:rsidR="004C1AE9" w:rsidRPr="004C1AE9" w:rsidRDefault="004C1AE9" w:rsidP="004C1AE9">
      <w:pPr>
        <w:tabs>
          <w:tab w:val="left" w:pos="1170"/>
        </w:tabs>
        <w:spacing w:line="360" w:lineRule="auto"/>
        <w:ind w:left="2700" w:hanging="1980"/>
        <w:rPr>
          <w:ins w:id="1469" w:author="ERCOT 102720" w:date="2019-11-27T11:17:00Z"/>
          <w:lang w:val="pt-BR"/>
        </w:rPr>
      </w:pPr>
      <w:ins w:id="1470" w:author="ERCOT 102720" w:date="2019-11-27T11:17:00Z">
        <w:r w:rsidRPr="004C1AE9">
          <w:rPr>
            <w:lang w:val="pt-BR"/>
          </w:rPr>
          <w:t xml:space="preserve">Where, </w:t>
        </w:r>
      </w:ins>
    </w:p>
    <w:p w14:paraId="0232B05A" w14:textId="77777777" w:rsidR="004C1AE9" w:rsidRPr="004C1AE9" w:rsidRDefault="004C1AE9" w:rsidP="004C1AE9">
      <w:pPr>
        <w:spacing w:after="240"/>
        <w:ind w:left="2520" w:hanging="1800"/>
        <w:rPr>
          <w:ins w:id="1471" w:author="ERCOT 102720" w:date="2019-12-31T09:09:00Z"/>
          <w:iCs/>
          <w:sz w:val="20"/>
          <w:szCs w:val="20"/>
          <w:lang w:val="pt-BR"/>
        </w:rPr>
      </w:pPr>
      <w:ins w:id="1472" w:author="ERCOT 102720" w:date="2019-12-31T09:09:00Z">
        <w:r w:rsidRPr="004C1AE9">
          <w:rPr>
            <w:iCs/>
          </w:rPr>
          <w:t>R</w:t>
        </w:r>
      </w:ins>
      <w:ins w:id="1473" w:author="ERCOT 102720" w:date="2019-11-27T11:17: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 xml:space="preserve">q, r, i </w:t>
        </w:r>
      </w:ins>
      <w:ins w:id="1474" w:author="ERCOT 102720" w:date="2019-12-31T09:09:00Z">
        <w:r w:rsidRPr="004C1AE9">
          <w:rPr>
            <w:i/>
            <w:vertAlign w:val="subscript"/>
            <w:lang w:val="it-IT"/>
          </w:rPr>
          <w:t xml:space="preserve"> </w:t>
        </w:r>
        <w:r w:rsidRPr="004C1AE9">
          <w:rPr>
            <w:i/>
            <w:lang w:val="it-IT"/>
          </w:rPr>
          <w:t xml:space="preserve">+  </w:t>
        </w:r>
        <w:r w:rsidRPr="004C1AE9">
          <w:rPr>
            <w:iCs/>
          </w:rPr>
          <w:t>RTNSREV</w:t>
        </w:r>
        <w:r w:rsidRPr="004C1AE9">
          <w:rPr>
            <w:iCs/>
            <w:sz w:val="20"/>
            <w:szCs w:val="20"/>
          </w:rPr>
          <w:t xml:space="preserve"> </w:t>
        </w:r>
        <w:r w:rsidRPr="004C1AE9">
          <w:rPr>
            <w:i/>
            <w:iCs/>
            <w:vertAlign w:val="subscript"/>
            <w:lang w:val="pt-BR"/>
          </w:rPr>
          <w:t>q, r, i</w:t>
        </w:r>
      </w:ins>
    </w:p>
    <w:p w14:paraId="6DA41EE5" w14:textId="77777777" w:rsidR="004C1AE9" w:rsidRPr="004C1AE9" w:rsidRDefault="004C1AE9" w:rsidP="004C1AE9">
      <w:pPr>
        <w:rPr>
          <w:bCs/>
        </w:rPr>
      </w:pPr>
      <w:r w:rsidRPr="004C1AE9">
        <w:rPr>
          <w:iCs/>
        </w:rPr>
        <w:t>The above variables are defined as follows:</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55"/>
        <w:gridCol w:w="895"/>
        <w:gridCol w:w="6888"/>
      </w:tblGrid>
      <w:tr w:rsidR="004C1AE9" w:rsidRPr="004C1AE9" w14:paraId="3586F5C8" w14:textId="77777777" w:rsidTr="0088075C">
        <w:trPr>
          <w:cantSplit/>
          <w:tblHeader/>
        </w:trPr>
        <w:tc>
          <w:tcPr>
            <w:tcW w:w="877" w:type="pct"/>
          </w:tcPr>
          <w:p w14:paraId="4C422BDB" w14:textId="77777777" w:rsidR="004C1AE9" w:rsidRPr="004C1AE9" w:rsidRDefault="004C1AE9" w:rsidP="004C1AE9">
            <w:pPr>
              <w:spacing w:after="240"/>
              <w:rPr>
                <w:b/>
                <w:iCs/>
                <w:sz w:val="20"/>
                <w:szCs w:val="20"/>
              </w:rPr>
            </w:pPr>
            <w:r w:rsidRPr="004C1AE9">
              <w:rPr>
                <w:b/>
                <w:iCs/>
                <w:sz w:val="20"/>
                <w:szCs w:val="20"/>
              </w:rPr>
              <w:t>Variable</w:t>
            </w:r>
          </w:p>
        </w:tc>
        <w:tc>
          <w:tcPr>
            <w:tcW w:w="474" w:type="pct"/>
          </w:tcPr>
          <w:p w14:paraId="21995A49" w14:textId="77777777" w:rsidR="004C1AE9" w:rsidRPr="004C1AE9" w:rsidRDefault="004C1AE9" w:rsidP="004C1AE9">
            <w:pPr>
              <w:spacing w:after="240"/>
              <w:jc w:val="center"/>
              <w:rPr>
                <w:b/>
                <w:iCs/>
                <w:sz w:val="20"/>
                <w:szCs w:val="20"/>
              </w:rPr>
            </w:pPr>
            <w:r w:rsidRPr="004C1AE9">
              <w:rPr>
                <w:b/>
                <w:iCs/>
                <w:sz w:val="20"/>
                <w:szCs w:val="20"/>
              </w:rPr>
              <w:t>Unit</w:t>
            </w:r>
          </w:p>
        </w:tc>
        <w:tc>
          <w:tcPr>
            <w:tcW w:w="3649" w:type="pct"/>
          </w:tcPr>
          <w:p w14:paraId="13296150"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C6B4CF3" w14:textId="77777777" w:rsidTr="0088075C">
        <w:trPr>
          <w:cantSplit/>
        </w:trPr>
        <w:tc>
          <w:tcPr>
            <w:tcW w:w="877" w:type="pct"/>
          </w:tcPr>
          <w:p w14:paraId="158FCA95" w14:textId="77777777" w:rsidR="004C1AE9" w:rsidRPr="004C1AE9" w:rsidRDefault="004C1AE9" w:rsidP="004C1AE9">
            <w:pPr>
              <w:spacing w:after="60"/>
              <w:rPr>
                <w:iCs/>
                <w:sz w:val="20"/>
                <w:szCs w:val="20"/>
              </w:rPr>
            </w:pPr>
            <w:r w:rsidRPr="004C1AE9">
              <w:rPr>
                <w:iCs/>
                <w:sz w:val="20"/>
                <w:szCs w:val="20"/>
              </w:rPr>
              <w:t xml:space="preserve">RUCEXRQC </w:t>
            </w:r>
            <w:r w:rsidRPr="004C1AE9">
              <w:rPr>
                <w:i/>
                <w:iCs/>
                <w:sz w:val="20"/>
                <w:szCs w:val="20"/>
                <w:vertAlign w:val="subscript"/>
              </w:rPr>
              <w:t>q, r, d</w:t>
            </w:r>
          </w:p>
        </w:tc>
        <w:tc>
          <w:tcPr>
            <w:tcW w:w="474" w:type="pct"/>
          </w:tcPr>
          <w:p w14:paraId="485B7033"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76EC2599" w14:textId="77777777" w:rsidR="004C1AE9" w:rsidRPr="004C1AE9" w:rsidRDefault="004C1AE9" w:rsidP="004C1AE9">
            <w:pPr>
              <w:spacing w:after="60"/>
              <w:rPr>
                <w:iCs/>
                <w:sz w:val="20"/>
                <w:szCs w:val="20"/>
              </w:rPr>
            </w:pPr>
            <w:r w:rsidRPr="004C1AE9">
              <w:rPr>
                <w:i/>
                <w:iCs/>
                <w:sz w:val="20"/>
                <w:szCs w:val="20"/>
              </w:rPr>
              <w:t>Revenue Less Cost During QSE-Clawback Intervals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less the cost during all QSE-Clawback Intervals for the Operating Day.  When one or more Combined Cycle Generation Resources are committed by RUC, Revenue Less Cost During QSE-Clawback Intervals is calculated for the Combined Cycle Train for all Combined Cycle Generation Resources earning revenue in QSE-Clawback Intervals.</w:t>
            </w:r>
          </w:p>
        </w:tc>
      </w:tr>
      <w:tr w:rsidR="004C1AE9" w:rsidRPr="004C1AE9" w14:paraId="3683A62E" w14:textId="77777777" w:rsidTr="0088075C">
        <w:trPr>
          <w:cantSplit/>
        </w:trPr>
        <w:tc>
          <w:tcPr>
            <w:tcW w:w="877" w:type="pct"/>
          </w:tcPr>
          <w:p w14:paraId="1B73F58C"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4" w:type="pct"/>
          </w:tcPr>
          <w:p w14:paraId="4A9FCB95"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51F728"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Settlement Point for the Settlement Interval </w:t>
            </w:r>
            <w:r w:rsidRPr="004C1AE9">
              <w:rPr>
                <w:i/>
                <w:iCs/>
                <w:sz w:val="20"/>
                <w:szCs w:val="20"/>
              </w:rPr>
              <w:t>i</w:t>
            </w:r>
            <w:r w:rsidRPr="004C1AE9">
              <w:rPr>
                <w:iCs/>
                <w:sz w:val="20"/>
                <w:szCs w:val="20"/>
              </w:rPr>
              <w:t>.</w:t>
            </w:r>
          </w:p>
        </w:tc>
      </w:tr>
      <w:tr w:rsidR="004C1AE9" w:rsidRPr="004C1AE9" w14:paraId="1BBC6206" w14:textId="77777777" w:rsidTr="0088075C">
        <w:trPr>
          <w:cantSplit/>
        </w:trPr>
        <w:tc>
          <w:tcPr>
            <w:tcW w:w="877" w:type="pct"/>
          </w:tcPr>
          <w:p w14:paraId="738AF4DF" w14:textId="77777777" w:rsidR="004C1AE9" w:rsidRPr="004C1AE9" w:rsidRDefault="004C1AE9" w:rsidP="004C1AE9">
            <w:pPr>
              <w:spacing w:after="60"/>
              <w:rPr>
                <w:iCs/>
                <w:sz w:val="20"/>
                <w:szCs w:val="20"/>
              </w:rPr>
            </w:pPr>
            <w:r w:rsidRPr="004C1AE9">
              <w:rPr>
                <w:iCs/>
                <w:sz w:val="20"/>
                <w:szCs w:val="20"/>
              </w:rPr>
              <w:t xml:space="preserve">MEPR </w:t>
            </w:r>
            <w:r w:rsidRPr="004C1AE9">
              <w:rPr>
                <w:i/>
                <w:iCs/>
                <w:sz w:val="20"/>
                <w:szCs w:val="20"/>
                <w:vertAlign w:val="subscript"/>
              </w:rPr>
              <w:t>q, r, i</w:t>
            </w:r>
          </w:p>
        </w:tc>
        <w:tc>
          <w:tcPr>
            <w:tcW w:w="474" w:type="pct"/>
          </w:tcPr>
          <w:p w14:paraId="34E0F7C3"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58DCB48" w14:textId="77777777" w:rsidR="004C1AE9" w:rsidRPr="004C1AE9" w:rsidRDefault="004C1AE9" w:rsidP="004C1AE9">
            <w:pPr>
              <w:spacing w:after="60"/>
              <w:rPr>
                <w:iCs/>
                <w:sz w:val="20"/>
                <w:szCs w:val="20"/>
              </w:rPr>
            </w:pPr>
            <w:r w:rsidRPr="004C1AE9">
              <w:rPr>
                <w:i/>
                <w:iCs/>
                <w:sz w:val="20"/>
                <w:szCs w:val="20"/>
              </w:rPr>
              <w:t>Minimum-Energy Price</w:t>
            </w:r>
            <w:r w:rsidRPr="004C1AE9">
              <w:rPr>
                <w:iCs/>
                <w:sz w:val="20"/>
                <w:szCs w:val="20"/>
              </w:rPr>
              <w:t xml:space="preserve">—The Settlement price for Resource </w:t>
            </w:r>
            <w:r w:rsidRPr="004C1AE9">
              <w:rPr>
                <w:i/>
                <w:iCs/>
                <w:sz w:val="20"/>
                <w:szCs w:val="20"/>
              </w:rPr>
              <w:t xml:space="preserve">r </w:t>
            </w:r>
            <w:r w:rsidRPr="004C1AE9">
              <w:rPr>
                <w:iCs/>
                <w:sz w:val="20"/>
                <w:szCs w:val="20"/>
              </w:rPr>
              <w:t xml:space="preserve">for minimum energy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22ACA2A" w14:textId="77777777" w:rsidTr="0088075C">
        <w:trPr>
          <w:cantSplit/>
        </w:trPr>
        <w:tc>
          <w:tcPr>
            <w:tcW w:w="877" w:type="pct"/>
          </w:tcPr>
          <w:p w14:paraId="250943FE" w14:textId="77777777" w:rsidR="004C1AE9" w:rsidRPr="004C1AE9" w:rsidRDefault="004C1AE9" w:rsidP="004C1AE9">
            <w:pPr>
              <w:spacing w:after="60"/>
              <w:rPr>
                <w:iCs/>
                <w:sz w:val="20"/>
                <w:szCs w:val="20"/>
              </w:rPr>
            </w:pPr>
            <w:r w:rsidRPr="004C1AE9">
              <w:rPr>
                <w:iCs/>
                <w:sz w:val="20"/>
                <w:szCs w:val="20"/>
              </w:rPr>
              <w:t xml:space="preserve">MEO </w:t>
            </w:r>
            <w:r w:rsidRPr="004C1AE9">
              <w:rPr>
                <w:i/>
                <w:iCs/>
                <w:sz w:val="20"/>
                <w:szCs w:val="20"/>
                <w:vertAlign w:val="subscript"/>
              </w:rPr>
              <w:t>q, r, i</w:t>
            </w:r>
          </w:p>
        </w:tc>
        <w:tc>
          <w:tcPr>
            <w:tcW w:w="474" w:type="pct"/>
          </w:tcPr>
          <w:p w14:paraId="6F822982"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7F4FF1" w14:textId="77777777" w:rsidR="004C1AE9" w:rsidRPr="004C1AE9" w:rsidRDefault="004C1AE9" w:rsidP="004C1AE9">
            <w:pPr>
              <w:spacing w:after="60"/>
              <w:rPr>
                <w:iCs/>
                <w:sz w:val="20"/>
                <w:szCs w:val="20"/>
              </w:rPr>
            </w:pPr>
            <w:r w:rsidRPr="004C1AE9">
              <w:rPr>
                <w:i/>
                <w:iCs/>
                <w:sz w:val="20"/>
                <w:szCs w:val="20"/>
              </w:rPr>
              <w:t>Minimum-Energy Offer</w:t>
            </w:r>
            <w:r w:rsidRPr="004C1AE9">
              <w:rPr>
                <w:iCs/>
                <w:sz w:val="20"/>
                <w:szCs w:val="20"/>
              </w:rPr>
              <w:t xml:space="preserve">—Represents an offer for the costs incurred by Resource </w:t>
            </w:r>
            <w:r w:rsidRPr="004C1AE9">
              <w:rPr>
                <w:i/>
                <w:iCs/>
                <w:sz w:val="20"/>
                <w:szCs w:val="20"/>
              </w:rPr>
              <w:t xml:space="preserve">r </w:t>
            </w:r>
            <w:r w:rsidRPr="004C1AE9">
              <w:rPr>
                <w:iCs/>
                <w:sz w:val="20"/>
                <w:szCs w:val="20"/>
              </w:rPr>
              <w:t xml:space="preserve">in producing energy at the Resource’s LSL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F5B234A" w14:textId="77777777" w:rsidTr="0088075C">
        <w:trPr>
          <w:cantSplit/>
        </w:trPr>
        <w:tc>
          <w:tcPr>
            <w:tcW w:w="877" w:type="pct"/>
          </w:tcPr>
          <w:p w14:paraId="3E9A593E" w14:textId="77777777" w:rsidR="004C1AE9" w:rsidRPr="004C1AE9" w:rsidRDefault="004C1AE9" w:rsidP="004C1AE9">
            <w:pPr>
              <w:spacing w:after="60"/>
              <w:rPr>
                <w:iCs/>
                <w:sz w:val="20"/>
                <w:szCs w:val="20"/>
              </w:rPr>
            </w:pPr>
            <w:r w:rsidRPr="004C1AE9">
              <w:rPr>
                <w:iCs/>
                <w:sz w:val="20"/>
                <w:szCs w:val="20"/>
              </w:rPr>
              <w:t xml:space="preserve">MECAP </w:t>
            </w:r>
            <w:r w:rsidRPr="004C1AE9">
              <w:rPr>
                <w:i/>
                <w:iCs/>
                <w:sz w:val="20"/>
                <w:szCs w:val="20"/>
                <w:vertAlign w:val="subscript"/>
              </w:rPr>
              <w:t>q, r, i</w:t>
            </w:r>
          </w:p>
        </w:tc>
        <w:tc>
          <w:tcPr>
            <w:tcW w:w="474" w:type="pct"/>
          </w:tcPr>
          <w:p w14:paraId="425E6AE7"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B38066C" w14:textId="77777777" w:rsidR="004C1AE9" w:rsidRPr="004C1AE9" w:rsidRDefault="004C1AE9" w:rsidP="004C1AE9">
            <w:pPr>
              <w:spacing w:after="60"/>
              <w:rPr>
                <w:i/>
                <w:iCs/>
                <w:sz w:val="20"/>
                <w:szCs w:val="20"/>
              </w:rPr>
            </w:pPr>
            <w:r w:rsidRPr="004C1AE9">
              <w:rPr>
                <w:i/>
                <w:iCs/>
                <w:sz w:val="20"/>
                <w:szCs w:val="20"/>
              </w:rPr>
              <w:t>Minimum-Energy Cap</w:t>
            </w:r>
            <w:r w:rsidRPr="004C1AE9">
              <w:rPr>
                <w:iCs/>
                <w:sz w:val="20"/>
                <w:szCs w:val="20"/>
              </w:rPr>
              <w:t xml:space="preserve">—The amount used for Resource </w:t>
            </w:r>
            <w:r w:rsidRPr="004C1AE9">
              <w:rPr>
                <w:i/>
                <w:iCs/>
                <w:sz w:val="20"/>
                <w:szCs w:val="20"/>
              </w:rPr>
              <w:t xml:space="preserve">r </w:t>
            </w:r>
            <w:r w:rsidRPr="004C1AE9">
              <w:rPr>
                <w:iCs/>
                <w:sz w:val="20"/>
                <w:szCs w:val="20"/>
              </w:rPr>
              <w:t xml:space="preserve">for minimum-energy costs.  The minimum cost is the Resource Category Minimum-Energy Generic Cap (RCGMEC) unless ERCOT has approved verifiable unit-specific minimum energy costs for that Resource, in which case the Minimum-Energy Cap is the verifiable unit-specific minimum energy cost.  See Section 5.6.1, Verifiable Costs, for more information on verifiable costs.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7783A493" w14:textId="77777777" w:rsidTr="0088075C">
        <w:trPr>
          <w:cantSplit/>
        </w:trPr>
        <w:tc>
          <w:tcPr>
            <w:tcW w:w="877" w:type="pct"/>
          </w:tcPr>
          <w:p w14:paraId="1665C7B8" w14:textId="77777777" w:rsidR="004C1AE9" w:rsidRPr="004C1AE9" w:rsidRDefault="004C1AE9" w:rsidP="004C1AE9">
            <w:pPr>
              <w:spacing w:after="60"/>
              <w:rPr>
                <w:iCs/>
                <w:sz w:val="20"/>
                <w:szCs w:val="20"/>
              </w:rPr>
            </w:pPr>
            <w:r w:rsidRPr="004C1AE9">
              <w:rPr>
                <w:iCs/>
                <w:sz w:val="20"/>
                <w:szCs w:val="20"/>
              </w:rPr>
              <w:t xml:space="preserve">RCGMEC </w:t>
            </w:r>
            <w:r w:rsidRPr="004C1AE9">
              <w:rPr>
                <w:i/>
                <w:iCs/>
                <w:sz w:val="20"/>
                <w:szCs w:val="20"/>
                <w:vertAlign w:val="subscript"/>
              </w:rPr>
              <w:t xml:space="preserve">i  </w:t>
            </w:r>
          </w:p>
        </w:tc>
        <w:tc>
          <w:tcPr>
            <w:tcW w:w="474" w:type="pct"/>
          </w:tcPr>
          <w:p w14:paraId="59AB9ECE"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27F831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—The Resource Category Generic Minimum-Energy Cost cap for the category of the Resource, according to Section 4.4.9.2.3, Startup Offer and Minimum-Energy Offer Generic Caps, for the Operating Day.</w:t>
            </w:r>
          </w:p>
        </w:tc>
      </w:tr>
      <w:tr w:rsidR="004C1AE9" w:rsidRPr="004C1AE9" w14:paraId="35D7F50E" w14:textId="77777777" w:rsidTr="0088075C">
        <w:trPr>
          <w:cantSplit/>
        </w:trPr>
        <w:tc>
          <w:tcPr>
            <w:tcW w:w="877" w:type="pct"/>
          </w:tcPr>
          <w:p w14:paraId="104D86B4" w14:textId="77777777" w:rsidR="004C1AE9" w:rsidRPr="004C1AE9" w:rsidRDefault="004C1AE9" w:rsidP="004C1AE9">
            <w:pPr>
              <w:spacing w:after="60"/>
              <w:rPr>
                <w:iCs/>
                <w:sz w:val="20"/>
                <w:szCs w:val="20"/>
              </w:rPr>
            </w:pPr>
            <w:r w:rsidRPr="004C1AE9">
              <w:rPr>
                <w:iCs/>
                <w:sz w:val="20"/>
                <w:szCs w:val="20"/>
              </w:rPr>
              <w:t xml:space="preserve">RTAIEC </w:t>
            </w:r>
            <w:r w:rsidRPr="004C1AE9">
              <w:rPr>
                <w:i/>
                <w:iCs/>
                <w:sz w:val="20"/>
                <w:szCs w:val="20"/>
                <w:vertAlign w:val="subscript"/>
              </w:rPr>
              <w:t>q, r, i</w:t>
            </w:r>
          </w:p>
        </w:tc>
        <w:tc>
          <w:tcPr>
            <w:tcW w:w="474" w:type="pct"/>
          </w:tcPr>
          <w:p w14:paraId="09355F11"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5F8CC114"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t xml:space="preserve"> - The average incremental energy cost for Resource </w:t>
            </w:r>
            <w:r w:rsidRPr="004C1AE9">
              <w:rPr>
                <w:i/>
                <w:iCs/>
                <w:sz w:val="20"/>
                <w:szCs w:val="20"/>
              </w:rPr>
              <w:t>r</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i</w:t>
            </w:r>
            <w:r w:rsidRPr="004C1AE9">
              <w:rPr>
                <w:iCs/>
                <w:sz w:val="20"/>
                <w:szCs w:val="20"/>
              </w:rPr>
              <w:t xml:space="preserve">.  See Section 4.6.5, Calculation of “Average Incremental Energy Cost” (AIEC).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5BC318"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12"/>
            </w:tblGrid>
            <w:tr w:rsidR="004C1AE9" w:rsidRPr="004C1AE9" w14:paraId="2F3E3DC6" w14:textId="77777777" w:rsidTr="0088075C">
              <w:trPr>
                <w:trHeight w:val="1205"/>
              </w:trPr>
              <w:tc>
                <w:tcPr>
                  <w:tcW w:w="9350" w:type="dxa"/>
                  <w:shd w:val="pct12" w:color="auto" w:fill="auto"/>
                </w:tcPr>
                <w:p w14:paraId="38E0FD4B" w14:textId="77777777" w:rsidR="004C1AE9" w:rsidRPr="004C1AE9" w:rsidRDefault="004C1AE9" w:rsidP="004C1AE9">
                  <w:pPr>
                    <w:spacing w:after="240"/>
                    <w:rPr>
                      <w:b/>
                      <w:i/>
                      <w:iCs/>
                    </w:rPr>
                  </w:pPr>
                  <w:r w:rsidRPr="004C1AE9">
                    <w:rPr>
                      <w:b/>
                      <w:i/>
                      <w:iCs/>
                    </w:rPr>
                    <w:t xml:space="preserve">[NPRR971:  Replace the variable “RTAIEC </w:t>
                  </w:r>
                  <w:r w:rsidRPr="004C1AE9">
                    <w:rPr>
                      <w:b/>
                      <w:i/>
                      <w:iCs/>
                      <w:vertAlign w:val="subscript"/>
                    </w:rPr>
                    <w:t>q, r, i</w:t>
                  </w:r>
                  <w:r w:rsidRPr="004C1AE9">
                    <w:rPr>
                      <w:b/>
                      <w:i/>
                      <w:iCs/>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88"/>
                    <w:gridCol w:w="859"/>
                    <w:gridCol w:w="6609"/>
                  </w:tblGrid>
                  <w:tr w:rsidR="004C1AE9" w:rsidRPr="004C1AE9" w14:paraId="7AC8F74F" w14:textId="77777777" w:rsidTr="0088075C">
                    <w:trPr>
                      <w:cantSplit/>
                    </w:trPr>
                    <w:tc>
                      <w:tcPr>
                        <w:tcW w:w="877" w:type="pct"/>
                      </w:tcPr>
                      <w:p w14:paraId="2A61EC9B"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09BEBF4B"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75BD5092"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AC47EB9" w14:textId="77777777" w:rsidR="004C1AE9" w:rsidRPr="004C1AE9" w:rsidRDefault="004C1AE9" w:rsidP="004C1AE9">
                  <w:pPr>
                    <w:spacing w:after="240"/>
                    <w:ind w:left="720" w:hanging="720"/>
                    <w:rPr>
                      <w:iCs/>
                      <w:szCs w:val="20"/>
                    </w:rPr>
                  </w:pPr>
                </w:p>
              </w:tc>
            </w:tr>
          </w:tbl>
          <w:p w14:paraId="01D4A21C" w14:textId="77777777" w:rsidR="004C1AE9" w:rsidRPr="004C1AE9" w:rsidRDefault="004C1AE9" w:rsidP="004C1AE9">
            <w:pPr>
              <w:spacing w:after="60"/>
              <w:rPr>
                <w:i/>
                <w:iCs/>
                <w:sz w:val="20"/>
                <w:szCs w:val="20"/>
              </w:rPr>
            </w:pPr>
          </w:p>
        </w:tc>
      </w:tr>
      <w:tr w:rsidR="004C1AE9" w:rsidRPr="004C1AE9" w14:paraId="016F3EA2" w14:textId="77777777" w:rsidTr="0088075C">
        <w:trPr>
          <w:cantSplit/>
        </w:trPr>
        <w:tc>
          <w:tcPr>
            <w:tcW w:w="877" w:type="pct"/>
          </w:tcPr>
          <w:p w14:paraId="3C584F08"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4" w:type="pct"/>
          </w:tcPr>
          <w:p w14:paraId="22DCB22F"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07AC8B78"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Resource </w:t>
            </w:r>
            <w:r w:rsidRPr="004C1AE9">
              <w:rPr>
                <w:i/>
                <w:iCs/>
                <w:sz w:val="20"/>
                <w:szCs w:val="20"/>
              </w:rPr>
              <w:t>r</w:t>
            </w:r>
            <w:r w:rsidRPr="004C1AE9">
              <w:rPr>
                <w:iCs/>
                <w:sz w:val="20"/>
                <w:szCs w:val="20"/>
              </w:rPr>
              <w:t xml:space="preserve">’s metered generation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D755234" w14:textId="77777777" w:rsidTr="0088075C">
        <w:trPr>
          <w:cantSplit/>
          <w:trHeight w:val="975"/>
        </w:trPr>
        <w:tc>
          <w:tcPr>
            <w:tcW w:w="877" w:type="pct"/>
          </w:tcPr>
          <w:p w14:paraId="23C27DA2"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474" w:type="pct"/>
          </w:tcPr>
          <w:p w14:paraId="775A6CD7" w14:textId="77777777" w:rsidR="004C1AE9" w:rsidRPr="004C1AE9" w:rsidRDefault="004C1AE9" w:rsidP="004C1AE9">
            <w:pPr>
              <w:spacing w:after="60"/>
              <w:jc w:val="center"/>
              <w:rPr>
                <w:iCs/>
                <w:sz w:val="20"/>
                <w:szCs w:val="20"/>
              </w:rPr>
            </w:pPr>
            <w:r w:rsidRPr="004C1AE9">
              <w:rPr>
                <w:iCs/>
                <w:sz w:val="20"/>
                <w:szCs w:val="20"/>
              </w:rPr>
              <w:t>MW</w:t>
            </w:r>
          </w:p>
        </w:tc>
        <w:tc>
          <w:tcPr>
            <w:tcW w:w="3649" w:type="pct"/>
          </w:tcPr>
          <w:p w14:paraId="630E7A43"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518CB042" w14:textId="77777777" w:rsidTr="0088075C">
        <w:trPr>
          <w:cantSplit/>
          <w:ins w:id="1475" w:author="ERCOT 102720" w:date="2020-01-07T13:52:00Z"/>
        </w:trPr>
        <w:tc>
          <w:tcPr>
            <w:tcW w:w="877" w:type="pct"/>
          </w:tcPr>
          <w:p w14:paraId="58DF6404" w14:textId="77777777" w:rsidR="004C1AE9" w:rsidRPr="004C1AE9" w:rsidRDefault="004C1AE9" w:rsidP="004C1AE9">
            <w:pPr>
              <w:spacing w:after="60"/>
              <w:rPr>
                <w:ins w:id="1476" w:author="ERCOT 102720" w:date="2020-01-07T13:52:00Z"/>
                <w:iCs/>
                <w:sz w:val="20"/>
                <w:szCs w:val="20"/>
              </w:rPr>
            </w:pPr>
            <w:ins w:id="1477" w:author="ERCOT 102720" w:date="2020-01-07T13:52:00Z">
              <w:r w:rsidRPr="004C1AE9">
                <w:rPr>
                  <w:sz w:val="20"/>
                  <w:szCs w:val="20"/>
                </w:rPr>
                <w:t xml:space="preserve">RTASREV </w:t>
              </w:r>
              <w:r w:rsidRPr="004C1AE9">
                <w:rPr>
                  <w:i/>
                  <w:iCs/>
                  <w:sz w:val="20"/>
                  <w:szCs w:val="20"/>
                  <w:vertAlign w:val="subscript"/>
                </w:rPr>
                <w:t>q, r, i</w:t>
              </w:r>
            </w:ins>
          </w:p>
        </w:tc>
        <w:tc>
          <w:tcPr>
            <w:tcW w:w="474" w:type="pct"/>
          </w:tcPr>
          <w:p w14:paraId="0D0CC01A" w14:textId="77777777" w:rsidR="004C1AE9" w:rsidRPr="004C1AE9" w:rsidRDefault="004C1AE9" w:rsidP="004C1AE9">
            <w:pPr>
              <w:spacing w:after="60"/>
              <w:jc w:val="center"/>
              <w:rPr>
                <w:ins w:id="1478" w:author="ERCOT 102720" w:date="2020-01-07T13:52:00Z"/>
                <w:iCs/>
                <w:sz w:val="20"/>
                <w:szCs w:val="20"/>
              </w:rPr>
            </w:pPr>
            <w:ins w:id="1479" w:author="ERCOT 102720" w:date="2020-01-07T13:52:00Z">
              <w:r w:rsidRPr="004C1AE9">
                <w:rPr>
                  <w:iCs/>
                  <w:sz w:val="20"/>
                  <w:szCs w:val="20"/>
                </w:rPr>
                <w:t>$</w:t>
              </w:r>
            </w:ins>
          </w:p>
        </w:tc>
        <w:tc>
          <w:tcPr>
            <w:tcW w:w="3649" w:type="pct"/>
          </w:tcPr>
          <w:p w14:paraId="3D326655" w14:textId="77777777" w:rsidR="004C1AE9" w:rsidRPr="004C1AE9" w:rsidRDefault="004C1AE9" w:rsidP="004C1AE9">
            <w:pPr>
              <w:spacing w:after="60"/>
              <w:rPr>
                <w:ins w:id="1480" w:author="ERCOT 102720" w:date="2020-01-07T13:52:00Z"/>
                <w:iCs/>
                <w:sz w:val="20"/>
                <w:szCs w:val="20"/>
              </w:rPr>
            </w:pPr>
            <w:ins w:id="1481" w:author="ERCOT 102720" w:date="2020-01-07T13:52:00Z">
              <w:r w:rsidRPr="004C1AE9">
                <w:rPr>
                  <w:i/>
                  <w:iCs/>
                  <w:sz w:val="20"/>
                  <w:szCs w:val="20"/>
                </w:rPr>
                <w:t>Real-Time Ancillary Service Revenue</w:t>
              </w:r>
            </w:ins>
            <w:ins w:id="1482" w:author="ERCOT 102720" w:date="2020-01-21T08:07:00Z">
              <w:r w:rsidRPr="004C1AE9">
                <w:rPr>
                  <w:i/>
                  <w:iCs/>
                  <w:sz w:val="20"/>
                  <w:szCs w:val="20"/>
                </w:rPr>
                <w:t xml:space="preserve"> </w:t>
              </w:r>
            </w:ins>
            <w:ins w:id="1483" w:author="ERCOT 102720" w:date="2020-01-07T13:52:00Z">
              <w:r w:rsidRPr="004C1AE9">
                <w:rPr>
                  <w:iCs/>
                  <w:sz w:val="20"/>
                  <w:szCs w:val="20"/>
                </w:rPr>
                <w:t xml:space="preserve">—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484" w:author="ERCOT 102720" w:date="2020-02-10T14:42:00Z">
              <w:r w:rsidRPr="004C1AE9">
                <w:rPr>
                  <w:iCs/>
                  <w:sz w:val="20"/>
                  <w:szCs w:val="20"/>
                </w:rPr>
                <w:t>I</w:t>
              </w:r>
            </w:ins>
            <w:ins w:id="1485"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2E5FBD" w14:textId="77777777" w:rsidTr="0088075C">
        <w:trPr>
          <w:cantSplit/>
          <w:ins w:id="1486" w:author="ERCOT 102720" w:date="2020-01-07T13:52:00Z"/>
        </w:trPr>
        <w:tc>
          <w:tcPr>
            <w:tcW w:w="877" w:type="pct"/>
          </w:tcPr>
          <w:p w14:paraId="1D52A49A" w14:textId="77777777" w:rsidR="004C1AE9" w:rsidRPr="004C1AE9" w:rsidRDefault="004C1AE9" w:rsidP="004C1AE9">
            <w:pPr>
              <w:spacing w:after="60"/>
              <w:rPr>
                <w:ins w:id="1487" w:author="ERCOT 102720" w:date="2020-01-07T13:52:00Z"/>
                <w:iCs/>
                <w:sz w:val="20"/>
                <w:szCs w:val="20"/>
              </w:rPr>
            </w:pPr>
            <w:ins w:id="1488" w:author="ERCOT 102720" w:date="2020-01-07T13:52:00Z">
              <w:r w:rsidRPr="004C1AE9">
                <w:rPr>
                  <w:iCs/>
                  <w:sz w:val="20"/>
                  <w:szCs w:val="20"/>
                </w:rPr>
                <w:t xml:space="preserve">RTRUREV </w:t>
              </w:r>
              <w:r w:rsidRPr="004C1AE9">
                <w:rPr>
                  <w:i/>
                  <w:iCs/>
                  <w:sz w:val="20"/>
                  <w:szCs w:val="20"/>
                  <w:vertAlign w:val="subscript"/>
                </w:rPr>
                <w:t>q, r, i</w:t>
              </w:r>
            </w:ins>
          </w:p>
        </w:tc>
        <w:tc>
          <w:tcPr>
            <w:tcW w:w="474" w:type="pct"/>
          </w:tcPr>
          <w:p w14:paraId="06816C82" w14:textId="77777777" w:rsidR="004C1AE9" w:rsidRPr="004C1AE9" w:rsidRDefault="004C1AE9" w:rsidP="004C1AE9">
            <w:pPr>
              <w:spacing w:after="60"/>
              <w:jc w:val="center"/>
              <w:rPr>
                <w:ins w:id="1489" w:author="ERCOT 102720" w:date="2020-01-07T13:52:00Z"/>
                <w:iCs/>
                <w:sz w:val="20"/>
                <w:szCs w:val="20"/>
              </w:rPr>
            </w:pPr>
            <w:ins w:id="1490" w:author="ERCOT 102720" w:date="2020-01-07T13:52:00Z">
              <w:r w:rsidRPr="004C1AE9">
                <w:rPr>
                  <w:iCs/>
                  <w:sz w:val="20"/>
                  <w:szCs w:val="20"/>
                </w:rPr>
                <w:t>$</w:t>
              </w:r>
            </w:ins>
          </w:p>
        </w:tc>
        <w:tc>
          <w:tcPr>
            <w:tcW w:w="3649" w:type="pct"/>
          </w:tcPr>
          <w:p w14:paraId="2E2C726C" w14:textId="77777777" w:rsidR="004C1AE9" w:rsidRPr="004C1AE9" w:rsidRDefault="004C1AE9" w:rsidP="004C1AE9">
            <w:pPr>
              <w:spacing w:after="60"/>
              <w:rPr>
                <w:ins w:id="1491" w:author="ERCOT 102720" w:date="2020-01-07T13:52:00Z"/>
                <w:iCs/>
                <w:sz w:val="20"/>
                <w:szCs w:val="20"/>
              </w:rPr>
            </w:pPr>
            <w:ins w:id="1492" w:author="ERCOT 102720" w:date="2020-01-07T13:52:00Z">
              <w:r w:rsidRPr="004C1AE9">
                <w:rPr>
                  <w:i/>
                  <w:iCs/>
                  <w:sz w:val="20"/>
                  <w:szCs w:val="20"/>
                </w:rPr>
                <w:t>Real-Time Reg-Up Revenue</w:t>
              </w:r>
            </w:ins>
            <w:ins w:id="1493" w:author="ERCOT 102720" w:date="2020-01-21T08:08:00Z">
              <w:r w:rsidRPr="004C1AE9">
                <w:rPr>
                  <w:i/>
                  <w:iCs/>
                  <w:sz w:val="20"/>
                  <w:szCs w:val="20"/>
                </w:rPr>
                <w:t xml:space="preserve"> </w:t>
              </w:r>
            </w:ins>
            <w:ins w:id="1494" w:author="ERCOT 102720" w:date="2020-01-07T13:52:00Z">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495" w:author="ERCOT 102720" w:date="2020-02-10T14:42:00Z">
              <w:r w:rsidRPr="004C1AE9">
                <w:rPr>
                  <w:iCs/>
                  <w:sz w:val="20"/>
                  <w:szCs w:val="20"/>
                </w:rPr>
                <w:t>I</w:t>
              </w:r>
            </w:ins>
            <w:ins w:id="1496"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Real-Time Ancillary Service Imbalance Payment or Charge.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653D903" w14:textId="77777777" w:rsidTr="0088075C">
        <w:trPr>
          <w:cantSplit/>
          <w:ins w:id="1497" w:author="ERCOT 102720" w:date="2020-01-07T13:52:00Z"/>
        </w:trPr>
        <w:tc>
          <w:tcPr>
            <w:tcW w:w="877" w:type="pct"/>
          </w:tcPr>
          <w:p w14:paraId="601BD2F0" w14:textId="77777777" w:rsidR="004C1AE9" w:rsidRPr="004C1AE9" w:rsidRDefault="004C1AE9" w:rsidP="004C1AE9">
            <w:pPr>
              <w:spacing w:after="60"/>
              <w:rPr>
                <w:ins w:id="1498" w:author="ERCOT 102720" w:date="2020-01-07T13:52:00Z"/>
                <w:iCs/>
                <w:sz w:val="20"/>
                <w:szCs w:val="20"/>
              </w:rPr>
            </w:pPr>
            <w:ins w:id="1499" w:author="ERCOT 102720" w:date="2020-01-07T13:52:00Z">
              <w:r w:rsidRPr="004C1AE9">
                <w:rPr>
                  <w:iCs/>
                  <w:sz w:val="20"/>
                  <w:szCs w:val="20"/>
                </w:rPr>
                <w:t xml:space="preserve">RTRDREV </w:t>
              </w:r>
              <w:r w:rsidRPr="004C1AE9">
                <w:rPr>
                  <w:i/>
                  <w:iCs/>
                  <w:sz w:val="20"/>
                  <w:szCs w:val="20"/>
                  <w:vertAlign w:val="subscript"/>
                </w:rPr>
                <w:t>q, r, i</w:t>
              </w:r>
            </w:ins>
          </w:p>
        </w:tc>
        <w:tc>
          <w:tcPr>
            <w:tcW w:w="474" w:type="pct"/>
          </w:tcPr>
          <w:p w14:paraId="26783601" w14:textId="77777777" w:rsidR="004C1AE9" w:rsidRPr="004C1AE9" w:rsidRDefault="004C1AE9" w:rsidP="004C1AE9">
            <w:pPr>
              <w:spacing w:after="60"/>
              <w:jc w:val="center"/>
              <w:rPr>
                <w:ins w:id="1500" w:author="ERCOT 102720" w:date="2020-01-07T13:52:00Z"/>
                <w:iCs/>
                <w:sz w:val="20"/>
                <w:szCs w:val="20"/>
              </w:rPr>
            </w:pPr>
            <w:ins w:id="1501" w:author="ERCOT 102720" w:date="2020-01-07T13:52:00Z">
              <w:r w:rsidRPr="004C1AE9">
                <w:rPr>
                  <w:iCs/>
                  <w:sz w:val="20"/>
                  <w:szCs w:val="20"/>
                </w:rPr>
                <w:t>$</w:t>
              </w:r>
            </w:ins>
          </w:p>
        </w:tc>
        <w:tc>
          <w:tcPr>
            <w:tcW w:w="3649" w:type="pct"/>
          </w:tcPr>
          <w:p w14:paraId="6CBC7EA8" w14:textId="77777777" w:rsidR="004C1AE9" w:rsidRPr="004C1AE9" w:rsidRDefault="004C1AE9" w:rsidP="004C1AE9">
            <w:pPr>
              <w:spacing w:after="60"/>
              <w:rPr>
                <w:ins w:id="1502" w:author="ERCOT 102720" w:date="2020-01-07T13:52:00Z"/>
                <w:iCs/>
                <w:sz w:val="20"/>
                <w:szCs w:val="20"/>
              </w:rPr>
            </w:pPr>
            <w:ins w:id="1503" w:author="ERCOT 102720" w:date="2020-01-07T13:52:00Z">
              <w:r w:rsidRPr="004C1AE9">
                <w:rPr>
                  <w:i/>
                  <w:iCs/>
                  <w:sz w:val="20"/>
                  <w:szCs w:val="20"/>
                </w:rPr>
                <w:t>Real-Time Reg-Down Revenue</w:t>
              </w:r>
            </w:ins>
            <w:ins w:id="1504" w:author="ERCOT 102720" w:date="2020-01-21T08:08:00Z">
              <w:r w:rsidRPr="004C1AE9">
                <w:rPr>
                  <w:i/>
                  <w:iCs/>
                  <w:sz w:val="20"/>
                  <w:szCs w:val="20"/>
                </w:rPr>
                <w:t xml:space="preserve"> </w:t>
              </w:r>
            </w:ins>
            <w:ins w:id="1505" w:author="ERCOT 102720" w:date="2020-01-07T13:52:00Z">
              <w:r w:rsidRPr="004C1AE9">
                <w:rPr>
                  <w:iCs/>
                  <w:sz w:val="20"/>
                  <w:szCs w:val="20"/>
                </w:rPr>
                <w:t>— The Real-Time Reg-D</w:t>
              </w:r>
            </w:ins>
            <w:ins w:id="1506" w:author="ERCOT 102720" w:date="2020-01-08T12:50:00Z">
              <w:r w:rsidRPr="004C1AE9">
                <w:rPr>
                  <w:iCs/>
                  <w:sz w:val="20"/>
                  <w:szCs w:val="20"/>
                </w:rPr>
                <w:t>ow</w:t>
              </w:r>
            </w:ins>
            <w:ins w:id="1507" w:author="ERCOT 102720" w:date="2020-01-07T13:52:00Z">
              <w:r w:rsidRPr="004C1AE9">
                <w:rPr>
                  <w:iCs/>
                  <w:sz w:val="20"/>
                  <w:szCs w:val="20"/>
                </w:rPr>
                <w:t xml:space="preserve">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508" w:author="ERCOT 102720" w:date="2020-02-10T14:42:00Z">
              <w:r w:rsidRPr="004C1AE9">
                <w:rPr>
                  <w:iCs/>
                  <w:sz w:val="20"/>
                  <w:szCs w:val="20"/>
                </w:rPr>
                <w:t>I</w:t>
              </w:r>
            </w:ins>
            <w:ins w:id="1509"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AA0E3BD" w14:textId="77777777" w:rsidTr="0088075C">
        <w:trPr>
          <w:cantSplit/>
          <w:ins w:id="1510" w:author="ERCOT 102720" w:date="2020-01-07T13:52:00Z"/>
        </w:trPr>
        <w:tc>
          <w:tcPr>
            <w:tcW w:w="877" w:type="pct"/>
          </w:tcPr>
          <w:p w14:paraId="29B903CF" w14:textId="77777777" w:rsidR="004C1AE9" w:rsidRPr="004C1AE9" w:rsidRDefault="004C1AE9" w:rsidP="004C1AE9">
            <w:pPr>
              <w:spacing w:after="60"/>
              <w:rPr>
                <w:ins w:id="1511" w:author="ERCOT 102720" w:date="2020-01-07T13:52:00Z"/>
                <w:iCs/>
                <w:sz w:val="20"/>
                <w:szCs w:val="20"/>
              </w:rPr>
            </w:pPr>
            <w:ins w:id="1512" w:author="ERCOT 102720" w:date="2020-01-07T13:52:00Z">
              <w:r w:rsidRPr="004C1AE9">
                <w:rPr>
                  <w:iCs/>
                  <w:sz w:val="20"/>
                  <w:szCs w:val="20"/>
                </w:rPr>
                <w:t xml:space="preserve">RTRRREV </w:t>
              </w:r>
              <w:r w:rsidRPr="004C1AE9">
                <w:rPr>
                  <w:i/>
                  <w:iCs/>
                  <w:sz w:val="20"/>
                  <w:szCs w:val="20"/>
                  <w:vertAlign w:val="subscript"/>
                </w:rPr>
                <w:t>q, r, i</w:t>
              </w:r>
            </w:ins>
          </w:p>
        </w:tc>
        <w:tc>
          <w:tcPr>
            <w:tcW w:w="474" w:type="pct"/>
          </w:tcPr>
          <w:p w14:paraId="39D3ED1F" w14:textId="77777777" w:rsidR="004C1AE9" w:rsidRPr="004C1AE9" w:rsidRDefault="004C1AE9" w:rsidP="004C1AE9">
            <w:pPr>
              <w:spacing w:after="60"/>
              <w:jc w:val="center"/>
              <w:rPr>
                <w:ins w:id="1513" w:author="ERCOT 102720" w:date="2020-01-07T13:52:00Z"/>
                <w:iCs/>
                <w:sz w:val="20"/>
                <w:szCs w:val="20"/>
              </w:rPr>
            </w:pPr>
            <w:ins w:id="1514" w:author="ERCOT 102720" w:date="2020-01-07T13:52:00Z">
              <w:r w:rsidRPr="004C1AE9">
                <w:rPr>
                  <w:iCs/>
                  <w:sz w:val="20"/>
                  <w:szCs w:val="20"/>
                </w:rPr>
                <w:t>$</w:t>
              </w:r>
            </w:ins>
          </w:p>
        </w:tc>
        <w:tc>
          <w:tcPr>
            <w:tcW w:w="3649" w:type="pct"/>
          </w:tcPr>
          <w:p w14:paraId="123C9EB3" w14:textId="77777777" w:rsidR="004C1AE9" w:rsidRPr="004C1AE9" w:rsidRDefault="004C1AE9" w:rsidP="004C1AE9">
            <w:pPr>
              <w:spacing w:after="60"/>
              <w:rPr>
                <w:ins w:id="1515" w:author="ERCOT 102720" w:date="2020-01-07T13:52:00Z"/>
                <w:iCs/>
                <w:sz w:val="20"/>
                <w:szCs w:val="20"/>
              </w:rPr>
            </w:pPr>
            <w:ins w:id="1516" w:author="ERCOT 102720" w:date="2020-01-07T13:52:00Z">
              <w:r w:rsidRPr="004C1AE9">
                <w:rPr>
                  <w:i/>
                  <w:iCs/>
                  <w:sz w:val="20"/>
                  <w:szCs w:val="20"/>
                </w:rPr>
                <w:t>Real-Time Responsive Reserve Revenue</w:t>
              </w:r>
            </w:ins>
            <w:ins w:id="1517" w:author="ERCOT 102720" w:date="2020-01-21T08:08:00Z">
              <w:r w:rsidRPr="004C1AE9">
                <w:rPr>
                  <w:i/>
                  <w:iCs/>
                  <w:sz w:val="20"/>
                  <w:szCs w:val="20"/>
                </w:rPr>
                <w:t xml:space="preserve"> </w:t>
              </w:r>
            </w:ins>
            <w:ins w:id="1518" w:author="ERCOT 102720" w:date="2020-01-07T13:52:00Z">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519" w:author="ERCOT 102720" w:date="2020-02-10T14:42:00Z">
              <w:r w:rsidRPr="004C1AE9">
                <w:rPr>
                  <w:iCs/>
                  <w:sz w:val="20"/>
                  <w:szCs w:val="20"/>
                </w:rPr>
                <w:t>I</w:t>
              </w:r>
            </w:ins>
            <w:ins w:id="1520"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FADCD8" w14:textId="77777777" w:rsidTr="0088075C">
        <w:trPr>
          <w:cantSplit/>
          <w:ins w:id="1521" w:author="ERCOT 102720" w:date="2020-01-07T13:52:00Z"/>
        </w:trPr>
        <w:tc>
          <w:tcPr>
            <w:tcW w:w="877" w:type="pct"/>
          </w:tcPr>
          <w:p w14:paraId="494D91AA" w14:textId="77777777" w:rsidR="004C1AE9" w:rsidRPr="004C1AE9" w:rsidRDefault="004C1AE9" w:rsidP="004C1AE9">
            <w:pPr>
              <w:spacing w:after="60"/>
              <w:rPr>
                <w:ins w:id="1522" w:author="ERCOT 102720" w:date="2020-01-07T13:52:00Z"/>
                <w:iCs/>
                <w:sz w:val="20"/>
                <w:szCs w:val="20"/>
              </w:rPr>
            </w:pPr>
            <w:ins w:id="1523" w:author="ERCOT 102720" w:date="2020-01-07T13:52:00Z">
              <w:r w:rsidRPr="004C1AE9">
                <w:rPr>
                  <w:iCs/>
                  <w:sz w:val="20"/>
                  <w:szCs w:val="20"/>
                </w:rPr>
                <w:t xml:space="preserve">RTNSREV </w:t>
              </w:r>
              <w:r w:rsidRPr="004C1AE9">
                <w:rPr>
                  <w:i/>
                  <w:iCs/>
                  <w:sz w:val="20"/>
                  <w:szCs w:val="20"/>
                  <w:vertAlign w:val="subscript"/>
                </w:rPr>
                <w:t>q, r, i</w:t>
              </w:r>
            </w:ins>
          </w:p>
        </w:tc>
        <w:tc>
          <w:tcPr>
            <w:tcW w:w="474" w:type="pct"/>
          </w:tcPr>
          <w:p w14:paraId="3FDA15F4" w14:textId="77777777" w:rsidR="004C1AE9" w:rsidRPr="004C1AE9" w:rsidRDefault="004C1AE9" w:rsidP="004C1AE9">
            <w:pPr>
              <w:spacing w:after="60"/>
              <w:jc w:val="center"/>
              <w:rPr>
                <w:ins w:id="1524" w:author="ERCOT 102720" w:date="2020-01-07T13:52:00Z"/>
                <w:iCs/>
                <w:sz w:val="20"/>
                <w:szCs w:val="20"/>
              </w:rPr>
            </w:pPr>
            <w:ins w:id="1525" w:author="ERCOT 102720" w:date="2020-01-07T13:52:00Z">
              <w:r w:rsidRPr="004C1AE9">
                <w:rPr>
                  <w:iCs/>
                  <w:sz w:val="20"/>
                  <w:szCs w:val="20"/>
                </w:rPr>
                <w:t>$</w:t>
              </w:r>
            </w:ins>
          </w:p>
        </w:tc>
        <w:tc>
          <w:tcPr>
            <w:tcW w:w="3649" w:type="pct"/>
          </w:tcPr>
          <w:p w14:paraId="2C88FA66" w14:textId="77777777" w:rsidR="004C1AE9" w:rsidRPr="004C1AE9" w:rsidRDefault="004C1AE9" w:rsidP="004C1AE9">
            <w:pPr>
              <w:spacing w:after="60"/>
              <w:rPr>
                <w:ins w:id="1526" w:author="ERCOT 102720" w:date="2020-01-07T13:52:00Z"/>
                <w:iCs/>
                <w:sz w:val="20"/>
                <w:szCs w:val="20"/>
              </w:rPr>
            </w:pPr>
            <w:ins w:id="1527" w:author="ERCOT 102720" w:date="2020-01-07T13:52:00Z">
              <w:r w:rsidRPr="004C1AE9">
                <w:rPr>
                  <w:i/>
                  <w:iCs/>
                  <w:sz w:val="20"/>
                  <w:szCs w:val="20"/>
                </w:rPr>
                <w:t>Real-Time Non-Spin Revenue</w:t>
              </w:r>
            </w:ins>
            <w:ins w:id="1528" w:author="ERCOT 102720" w:date="2020-01-21T08:08:00Z">
              <w:r w:rsidRPr="004C1AE9">
                <w:rPr>
                  <w:i/>
                  <w:iCs/>
                  <w:sz w:val="20"/>
                  <w:szCs w:val="20"/>
                </w:rPr>
                <w:t xml:space="preserve"> </w:t>
              </w:r>
            </w:ins>
            <w:ins w:id="1529" w:author="ERCOT 102720" w:date="2020-01-07T13:52:00Z">
              <w:r w:rsidRPr="004C1AE9">
                <w:rPr>
                  <w:iCs/>
                  <w:sz w:val="20"/>
                  <w:szCs w:val="20"/>
                </w:rPr>
                <w:t>— The Real-Time N</w:t>
              </w:r>
            </w:ins>
            <w:ins w:id="1530" w:author="ERCOT 102720" w:date="2020-01-08T12:52:00Z">
              <w:r w:rsidRPr="004C1AE9">
                <w:rPr>
                  <w:iCs/>
                  <w:sz w:val="20"/>
                  <w:szCs w:val="20"/>
                </w:rPr>
                <w:t>on-</w:t>
              </w:r>
            </w:ins>
            <w:ins w:id="1531" w:author="ERCOT 102720" w:date="2020-01-07T13:52:00Z">
              <w:r w:rsidRPr="004C1AE9">
                <w:rPr>
                  <w:iCs/>
                  <w:sz w:val="20"/>
                  <w:szCs w:val="20"/>
                </w:rPr>
                <w:t>S</w:t>
              </w:r>
            </w:ins>
            <w:ins w:id="1532" w:author="ERCOT 102720" w:date="2020-01-08T12:52:00Z">
              <w:r w:rsidRPr="004C1AE9">
                <w:rPr>
                  <w:iCs/>
                  <w:sz w:val="20"/>
                  <w:szCs w:val="20"/>
                </w:rPr>
                <w:t>pin</w:t>
              </w:r>
            </w:ins>
            <w:ins w:id="1533" w:author="ERCOT 102720" w:date="2020-01-07T13:52:00Z">
              <w:r w:rsidRPr="004C1AE9">
                <w:rPr>
                  <w:iCs/>
                  <w:sz w:val="20"/>
                  <w:szCs w:val="20"/>
                </w:rPr>
                <w:t xml:space="preserv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534" w:author="ERCOT 102720" w:date="2020-02-10T14:42:00Z">
              <w:r w:rsidRPr="004C1AE9">
                <w:rPr>
                  <w:iCs/>
                  <w:sz w:val="20"/>
                  <w:szCs w:val="20"/>
                </w:rPr>
                <w:t>I</w:t>
              </w:r>
            </w:ins>
            <w:ins w:id="1535"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A305335" w14:textId="77777777" w:rsidTr="0088075C">
        <w:trPr>
          <w:cantSplit/>
          <w:ins w:id="1536" w:author="ERCOT 102720" w:date="2020-01-07T13:52:00Z"/>
        </w:trPr>
        <w:tc>
          <w:tcPr>
            <w:tcW w:w="877" w:type="pct"/>
          </w:tcPr>
          <w:p w14:paraId="3BF71061" w14:textId="77777777" w:rsidR="004C1AE9" w:rsidRPr="004C1AE9" w:rsidRDefault="004C1AE9" w:rsidP="004C1AE9">
            <w:pPr>
              <w:spacing w:after="60"/>
              <w:rPr>
                <w:ins w:id="1537" w:author="ERCOT 102720" w:date="2020-01-07T13:52:00Z"/>
                <w:iCs/>
                <w:sz w:val="20"/>
                <w:szCs w:val="20"/>
              </w:rPr>
            </w:pPr>
            <w:ins w:id="1538" w:author="ERCOT 102720" w:date="2020-01-07T13:52:00Z">
              <w:r w:rsidRPr="004C1AE9">
                <w:rPr>
                  <w:iCs/>
                  <w:sz w:val="20"/>
                  <w:szCs w:val="20"/>
                </w:rPr>
                <w:t xml:space="preserve">RTECRREV </w:t>
              </w:r>
              <w:r w:rsidRPr="004C1AE9">
                <w:rPr>
                  <w:i/>
                  <w:iCs/>
                  <w:sz w:val="20"/>
                  <w:szCs w:val="20"/>
                  <w:vertAlign w:val="subscript"/>
                </w:rPr>
                <w:t>q, r, i</w:t>
              </w:r>
            </w:ins>
          </w:p>
        </w:tc>
        <w:tc>
          <w:tcPr>
            <w:tcW w:w="474" w:type="pct"/>
          </w:tcPr>
          <w:p w14:paraId="103C1EC6" w14:textId="77777777" w:rsidR="004C1AE9" w:rsidRPr="004C1AE9" w:rsidRDefault="004C1AE9" w:rsidP="004C1AE9">
            <w:pPr>
              <w:spacing w:after="60"/>
              <w:jc w:val="center"/>
              <w:rPr>
                <w:ins w:id="1539" w:author="ERCOT 102720" w:date="2020-01-07T13:52:00Z"/>
                <w:iCs/>
                <w:sz w:val="20"/>
                <w:szCs w:val="20"/>
              </w:rPr>
            </w:pPr>
            <w:ins w:id="1540" w:author="ERCOT 102720" w:date="2020-01-07T13:52:00Z">
              <w:r w:rsidRPr="004C1AE9">
                <w:rPr>
                  <w:iCs/>
                  <w:sz w:val="20"/>
                  <w:szCs w:val="20"/>
                </w:rPr>
                <w:t>$</w:t>
              </w:r>
            </w:ins>
          </w:p>
        </w:tc>
        <w:tc>
          <w:tcPr>
            <w:tcW w:w="3649" w:type="pct"/>
          </w:tcPr>
          <w:p w14:paraId="6D755AFB" w14:textId="77777777" w:rsidR="004C1AE9" w:rsidRPr="004C1AE9" w:rsidRDefault="004C1AE9" w:rsidP="004C1AE9">
            <w:pPr>
              <w:spacing w:after="60"/>
              <w:rPr>
                <w:ins w:id="1541" w:author="ERCOT 102720" w:date="2020-01-07T13:52:00Z"/>
                <w:iCs/>
                <w:sz w:val="20"/>
                <w:szCs w:val="20"/>
              </w:rPr>
            </w:pPr>
            <w:ins w:id="1542" w:author="ERCOT 102720" w:date="2020-01-07T13:52:00Z">
              <w:r w:rsidRPr="004C1AE9">
                <w:rPr>
                  <w:i/>
                  <w:iCs/>
                  <w:sz w:val="20"/>
                  <w:szCs w:val="20"/>
                </w:rPr>
                <w:t>Real-Time ERCOT Contingency Reserve Service Revenue</w:t>
              </w:r>
            </w:ins>
            <w:ins w:id="1543" w:author="ERCOT 102720" w:date="2020-01-21T08:08:00Z">
              <w:r w:rsidRPr="004C1AE9">
                <w:rPr>
                  <w:i/>
                  <w:iCs/>
                  <w:sz w:val="20"/>
                  <w:szCs w:val="20"/>
                </w:rPr>
                <w:t xml:space="preserve"> </w:t>
              </w:r>
            </w:ins>
            <w:ins w:id="1544" w:author="ERCOT 102720" w:date="2020-01-07T13:52:00Z">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545" w:author="ERCOT 102720" w:date="2020-02-10T14:42:00Z">
              <w:r w:rsidRPr="004C1AE9">
                <w:rPr>
                  <w:iCs/>
                  <w:sz w:val="20"/>
                  <w:szCs w:val="20"/>
                </w:rPr>
                <w:t>I</w:t>
              </w:r>
            </w:ins>
            <w:ins w:id="1546"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60397BBF" w14:textId="77777777" w:rsidTr="0088075C">
        <w:trPr>
          <w:cantSplit/>
        </w:trPr>
        <w:tc>
          <w:tcPr>
            <w:tcW w:w="877" w:type="pct"/>
          </w:tcPr>
          <w:p w14:paraId="3AF4F431"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74" w:type="pct"/>
          </w:tcPr>
          <w:p w14:paraId="6248D0C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1E7DEEA9" w14:textId="77777777" w:rsidR="004C1AE9" w:rsidRPr="004C1AE9" w:rsidRDefault="004C1AE9" w:rsidP="004C1AE9">
            <w:pPr>
              <w:spacing w:after="60"/>
              <w:rPr>
                <w:i/>
                <w:iCs/>
                <w:sz w:val="20"/>
                <w:szCs w:val="20"/>
              </w:rPr>
            </w:pPr>
            <w:r w:rsidRPr="004C1AE9">
              <w:rPr>
                <w:i/>
                <w:iCs/>
                <w:sz w:val="20"/>
                <w:szCs w:val="20"/>
              </w:rPr>
              <w:t>Voltage Support Service VAr Amount</w:t>
            </w:r>
            <w:del w:id="1547" w:author="ERCOT 102720" w:date="2020-01-08T12:52:00Z">
              <w:r w:rsidRPr="004C1AE9" w:rsidDel="004E172B">
                <w:rPr>
                  <w:i/>
                  <w:iCs/>
                  <w:sz w:val="20"/>
                  <w:szCs w:val="20"/>
                </w:rPr>
                <w:delText xml:space="preserve"> by interval</w:delText>
              </w:r>
            </w:del>
            <w:r w:rsidRPr="004C1AE9">
              <w:rPr>
                <w:iCs/>
                <w:sz w:val="20"/>
                <w:szCs w:val="20"/>
              </w:rPr>
              <w:t xml:space="preserve">—The payment to the QSE for the VSS provided by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60745B38" w14:textId="77777777" w:rsidTr="0088075C">
        <w:trPr>
          <w:cantSplit/>
        </w:trPr>
        <w:tc>
          <w:tcPr>
            <w:tcW w:w="877" w:type="pct"/>
          </w:tcPr>
          <w:p w14:paraId="184D2AA0"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4" w:type="pct"/>
          </w:tcPr>
          <w:p w14:paraId="6369069A"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4F2F30EA" w14:textId="77777777" w:rsidR="004C1AE9" w:rsidRPr="004C1AE9" w:rsidRDefault="004C1AE9" w:rsidP="004C1AE9">
            <w:pPr>
              <w:spacing w:after="60"/>
              <w:rPr>
                <w:i/>
                <w:iCs/>
                <w:sz w:val="20"/>
                <w:szCs w:val="20"/>
              </w:rPr>
            </w:pPr>
            <w:r w:rsidRPr="004C1AE9">
              <w:rPr>
                <w:i/>
                <w:iCs/>
                <w:sz w:val="20"/>
                <w:szCs w:val="20"/>
              </w:rPr>
              <w:t>Voltage Support Service Energy Amount</w:t>
            </w:r>
            <w:del w:id="1548" w:author="ERCOT 102720" w:date="2020-01-08T12:52:00Z">
              <w:r w:rsidRPr="004C1AE9" w:rsidDel="004E172B">
                <w:rPr>
                  <w:i/>
                  <w:iCs/>
                  <w:sz w:val="20"/>
                  <w:szCs w:val="20"/>
                </w:rPr>
                <w:delText xml:space="preserve"> by interval</w:delText>
              </w:r>
            </w:del>
            <w:r w:rsidRPr="004C1AE9">
              <w:rPr>
                <w:iCs/>
                <w:sz w:val="20"/>
                <w:szCs w:val="20"/>
              </w:rPr>
              <w:t xml:space="preserve">—The lost opportunity payment to the QSE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xml:space="preserve">.  See Section 6.6.7.1.  Payment for VSS is made to the Combined Cycle Train.  </w:t>
            </w:r>
          </w:p>
        </w:tc>
      </w:tr>
      <w:tr w:rsidR="004C1AE9" w:rsidRPr="004C1AE9" w14:paraId="70A9BD71" w14:textId="77777777" w:rsidTr="0088075C">
        <w:trPr>
          <w:cantSplit/>
        </w:trPr>
        <w:tc>
          <w:tcPr>
            <w:tcW w:w="877" w:type="pct"/>
          </w:tcPr>
          <w:p w14:paraId="6ADC67DB"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i</w:t>
            </w:r>
          </w:p>
        </w:tc>
        <w:tc>
          <w:tcPr>
            <w:tcW w:w="474" w:type="pct"/>
          </w:tcPr>
          <w:p w14:paraId="248927B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3CC51B01" w14:textId="77777777" w:rsidR="004C1AE9" w:rsidRPr="004C1AE9" w:rsidRDefault="004C1AE9" w:rsidP="004C1AE9">
            <w:pPr>
              <w:spacing w:after="60"/>
              <w:rPr>
                <w:i/>
                <w:iCs/>
                <w:sz w:val="20"/>
                <w:szCs w:val="20"/>
              </w:rPr>
            </w:pPr>
            <w:r w:rsidRPr="004C1AE9">
              <w:rPr>
                <w:i/>
                <w:iCs/>
                <w:sz w:val="20"/>
                <w:szCs w:val="20"/>
              </w:rPr>
              <w:t>Emergency Energy Amount</w:t>
            </w:r>
            <w:del w:id="1549" w:author="ERCOT 102720" w:date="2020-01-08T12:53:00Z">
              <w:r w:rsidRPr="004C1AE9" w:rsidDel="004E172B">
                <w:rPr>
                  <w:i/>
                  <w:iCs/>
                  <w:sz w:val="20"/>
                  <w:szCs w:val="20"/>
                </w:rPr>
                <w:delText xml:space="preserve"> by interval</w:delText>
              </w:r>
            </w:del>
            <w:r w:rsidRPr="004C1AE9">
              <w:rPr>
                <w:iCs/>
                <w:sz w:val="20"/>
                <w:szCs w:val="20"/>
              </w:rPr>
              <w:t xml:space="preserve">—The payment to the QSE as additional compensation for the additional energy </w:t>
            </w:r>
            <w:ins w:id="1550" w:author="ERCOT 102720" w:date="2020-07-20T11:29:00Z">
              <w:r w:rsidRPr="004C1AE9">
                <w:rPr>
                  <w:iCs/>
                  <w:sz w:val="20"/>
                  <w:szCs w:val="20"/>
                </w:rPr>
                <w:t xml:space="preserve">or Ancillary Services </w:t>
              </w:r>
            </w:ins>
            <w:r w:rsidRPr="004C1AE9">
              <w:rPr>
                <w:iCs/>
                <w:sz w:val="20"/>
                <w:szCs w:val="20"/>
              </w:rPr>
              <w:t xml:space="preserve">produced </w:t>
            </w:r>
            <w:ins w:id="1551" w:author="ERCOT 102720" w:date="2020-09-08T14:54:00Z">
              <w:r w:rsidRPr="004C1AE9">
                <w:rPr>
                  <w:iCs/>
                  <w:sz w:val="20"/>
                  <w:szCs w:val="20"/>
                </w:rPr>
                <w:t xml:space="preserve">or consumed </w:t>
              </w:r>
            </w:ins>
            <w:r w:rsidRPr="004C1AE9">
              <w:rPr>
                <w:iCs/>
                <w:sz w:val="20"/>
                <w:szCs w:val="20"/>
              </w:rPr>
              <w:t xml:space="preserve">by the </w:t>
            </w:r>
            <w:del w:id="1552" w:author="ERCOT 102720" w:date="2020-09-07T15:33: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553" w:author="ERCOT 102720" w:date="2020-09-07T15:33:00Z">
              <w:r w:rsidRPr="004C1AE9">
                <w:rPr>
                  <w:iCs/>
                  <w:sz w:val="20"/>
                  <w:szCs w:val="20"/>
                </w:rPr>
                <w:t>Operations Settlement</w:t>
              </w:r>
            </w:ins>
            <w:del w:id="1554" w:author="ERCOT 102720" w:date="2020-09-07T15:33:00Z">
              <w:r w:rsidRPr="004C1AE9" w:rsidDel="00763F93">
                <w:rPr>
                  <w:iCs/>
                  <w:sz w:val="20"/>
                  <w:szCs w:val="20"/>
                </w:rPr>
                <w:delText>Power Increase Directed by ERCOT</w:delText>
              </w:r>
            </w:del>
            <w:r w:rsidRPr="004C1AE9">
              <w:rPr>
                <w:iCs/>
                <w:sz w:val="20"/>
                <w:szCs w:val="20"/>
              </w:rPr>
              <w:t xml:space="preserve">.  Payment for emergency energy is made to the Combined Cycle Train.  </w:t>
            </w:r>
          </w:p>
        </w:tc>
      </w:tr>
      <w:tr w:rsidR="004C1AE9" w:rsidRPr="004C1AE9" w14:paraId="19336B98" w14:textId="77777777" w:rsidTr="0088075C">
        <w:trPr>
          <w:cantSplit/>
        </w:trPr>
        <w:tc>
          <w:tcPr>
            <w:tcW w:w="877" w:type="pct"/>
          </w:tcPr>
          <w:p w14:paraId="3AD58E37" w14:textId="77777777" w:rsidR="004C1AE9" w:rsidRPr="004C1AE9" w:rsidRDefault="004C1AE9" w:rsidP="004C1AE9">
            <w:pPr>
              <w:spacing w:after="60"/>
              <w:rPr>
                <w:iCs/>
                <w:sz w:val="20"/>
                <w:szCs w:val="20"/>
              </w:rPr>
            </w:pPr>
            <w:r w:rsidRPr="004C1AE9">
              <w:rPr>
                <w:i/>
                <w:iCs/>
                <w:sz w:val="20"/>
                <w:szCs w:val="20"/>
              </w:rPr>
              <w:t>q</w:t>
            </w:r>
          </w:p>
        </w:tc>
        <w:tc>
          <w:tcPr>
            <w:tcW w:w="474" w:type="pct"/>
          </w:tcPr>
          <w:p w14:paraId="2DBD98B1"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5D9787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51D1F632" w14:textId="77777777" w:rsidTr="0088075C">
        <w:trPr>
          <w:cantSplit/>
        </w:trPr>
        <w:tc>
          <w:tcPr>
            <w:tcW w:w="877" w:type="pct"/>
          </w:tcPr>
          <w:p w14:paraId="64B35785" w14:textId="77777777" w:rsidR="004C1AE9" w:rsidRPr="004C1AE9" w:rsidRDefault="004C1AE9" w:rsidP="004C1AE9">
            <w:pPr>
              <w:spacing w:after="60"/>
              <w:rPr>
                <w:iCs/>
                <w:sz w:val="20"/>
                <w:szCs w:val="20"/>
              </w:rPr>
            </w:pPr>
            <w:r w:rsidRPr="004C1AE9">
              <w:rPr>
                <w:i/>
                <w:iCs/>
                <w:sz w:val="20"/>
                <w:szCs w:val="20"/>
              </w:rPr>
              <w:t>r</w:t>
            </w:r>
          </w:p>
        </w:tc>
        <w:tc>
          <w:tcPr>
            <w:tcW w:w="474" w:type="pct"/>
          </w:tcPr>
          <w:p w14:paraId="4F317716"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7B264CE"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4F90C01C" w14:textId="77777777" w:rsidTr="0088075C">
        <w:trPr>
          <w:cantSplit/>
        </w:trPr>
        <w:tc>
          <w:tcPr>
            <w:tcW w:w="877" w:type="pct"/>
          </w:tcPr>
          <w:p w14:paraId="7EDEC150" w14:textId="77777777" w:rsidR="004C1AE9" w:rsidRPr="004C1AE9" w:rsidRDefault="004C1AE9" w:rsidP="004C1AE9">
            <w:pPr>
              <w:spacing w:after="60"/>
              <w:rPr>
                <w:iCs/>
                <w:sz w:val="20"/>
                <w:szCs w:val="20"/>
              </w:rPr>
            </w:pPr>
            <w:r w:rsidRPr="004C1AE9">
              <w:rPr>
                <w:i/>
                <w:iCs/>
                <w:sz w:val="20"/>
                <w:szCs w:val="20"/>
              </w:rPr>
              <w:t>d</w:t>
            </w:r>
          </w:p>
        </w:tc>
        <w:tc>
          <w:tcPr>
            <w:tcW w:w="474" w:type="pct"/>
          </w:tcPr>
          <w:p w14:paraId="42AB228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A57A63A"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348A6C86" w14:textId="77777777" w:rsidTr="0088075C">
        <w:trPr>
          <w:cantSplit/>
        </w:trPr>
        <w:tc>
          <w:tcPr>
            <w:tcW w:w="877" w:type="pct"/>
          </w:tcPr>
          <w:p w14:paraId="7F26BF1F" w14:textId="77777777" w:rsidR="004C1AE9" w:rsidRPr="004C1AE9" w:rsidRDefault="004C1AE9" w:rsidP="004C1AE9">
            <w:pPr>
              <w:spacing w:after="60"/>
              <w:rPr>
                <w:i/>
                <w:iCs/>
                <w:sz w:val="20"/>
                <w:szCs w:val="20"/>
              </w:rPr>
            </w:pPr>
            <w:r w:rsidRPr="004C1AE9">
              <w:rPr>
                <w:i/>
                <w:iCs/>
                <w:sz w:val="20"/>
                <w:szCs w:val="20"/>
              </w:rPr>
              <w:t>p</w:t>
            </w:r>
          </w:p>
        </w:tc>
        <w:tc>
          <w:tcPr>
            <w:tcW w:w="474" w:type="pct"/>
          </w:tcPr>
          <w:p w14:paraId="0C7EF70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7DD6CD2F"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6670CE18" w14:textId="77777777" w:rsidTr="0088075C">
        <w:trPr>
          <w:cantSplit/>
        </w:trPr>
        <w:tc>
          <w:tcPr>
            <w:tcW w:w="877" w:type="pct"/>
          </w:tcPr>
          <w:p w14:paraId="3D72329D" w14:textId="77777777" w:rsidR="004C1AE9" w:rsidRPr="004C1AE9" w:rsidRDefault="004C1AE9" w:rsidP="004C1AE9">
            <w:pPr>
              <w:spacing w:after="60"/>
              <w:rPr>
                <w:i/>
                <w:iCs/>
                <w:sz w:val="20"/>
                <w:szCs w:val="20"/>
              </w:rPr>
            </w:pPr>
            <w:r w:rsidRPr="004C1AE9">
              <w:rPr>
                <w:i/>
                <w:iCs/>
                <w:sz w:val="20"/>
                <w:szCs w:val="20"/>
              </w:rPr>
              <w:t>i</w:t>
            </w:r>
          </w:p>
        </w:tc>
        <w:tc>
          <w:tcPr>
            <w:tcW w:w="474" w:type="pct"/>
          </w:tcPr>
          <w:p w14:paraId="610C7405"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5CBCC7E" w14:textId="77777777" w:rsidR="004C1AE9" w:rsidRPr="004C1AE9" w:rsidRDefault="004C1AE9" w:rsidP="004C1AE9">
            <w:pPr>
              <w:spacing w:after="60"/>
              <w:rPr>
                <w:iCs/>
                <w:sz w:val="20"/>
                <w:szCs w:val="20"/>
              </w:rPr>
            </w:pPr>
            <w:r w:rsidRPr="004C1AE9">
              <w:rPr>
                <w:iCs/>
                <w:sz w:val="20"/>
                <w:szCs w:val="20"/>
              </w:rPr>
              <w:t>A 15-minute Settlement Interval within the hour that is identified as a QSE-Clawback Interval.</w:t>
            </w:r>
          </w:p>
        </w:tc>
      </w:tr>
    </w:tbl>
    <w:bookmarkEnd w:id="1373"/>
    <w:bookmarkEnd w:id="1374"/>
    <w:bookmarkEnd w:id="1375"/>
    <w:bookmarkEnd w:id="1376"/>
    <w:bookmarkEnd w:id="1377"/>
    <w:bookmarkEnd w:id="1378"/>
    <w:bookmarkEnd w:id="1379"/>
    <w:bookmarkEnd w:id="1380"/>
    <w:bookmarkEnd w:id="1381"/>
    <w:bookmarkEnd w:id="1382"/>
    <w:bookmarkEnd w:id="1383"/>
    <w:p w14:paraId="49AF1766"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commentRangeStart w:id="1555"/>
      <w:r w:rsidRPr="005C0D82">
        <w:rPr>
          <w:b/>
          <w:i/>
          <w:szCs w:val="20"/>
          <w:lang w:val="x-none" w:eastAsia="x-none"/>
        </w:rPr>
        <w:t>5.7.2</w:t>
      </w:r>
      <w:commentRangeEnd w:id="1555"/>
      <w:r w:rsidR="001B6AD2">
        <w:rPr>
          <w:rStyle w:val="CommentReference"/>
        </w:rPr>
        <w:commentReference w:id="1555"/>
      </w:r>
      <w:r w:rsidRPr="005C0D82">
        <w:rPr>
          <w:b/>
          <w:i/>
          <w:szCs w:val="20"/>
          <w:lang w:val="x-none" w:eastAsia="x-none"/>
        </w:rPr>
        <w:tab/>
        <w:t>RUC Clawback Charge</w:t>
      </w:r>
    </w:p>
    <w:p w14:paraId="5D2176ED" w14:textId="77777777" w:rsidR="005C0D82" w:rsidRPr="005C0D82" w:rsidRDefault="005C0D82" w:rsidP="005C0D82">
      <w:pPr>
        <w:spacing w:after="240"/>
        <w:ind w:left="720" w:hanging="720"/>
        <w:rPr>
          <w:iCs/>
          <w:szCs w:val="20"/>
        </w:rPr>
      </w:pPr>
      <w:bookmarkStart w:id="1556" w:name="_Toc106616866"/>
      <w:r w:rsidRPr="005C0D82">
        <w:rPr>
          <w:iCs/>
          <w:szCs w:val="20"/>
        </w:rPr>
        <w:t>(1)</w:t>
      </w:r>
      <w:r w:rsidRPr="005C0D82">
        <w:rPr>
          <w:iCs/>
          <w:szCs w:val="20"/>
        </w:rPr>
        <w:tab/>
        <w:t>A QSE for a Resource shall pay a RUC Clawback Charge for the Operating Day if the RUC Guarantee is less than the sum of:</w:t>
      </w:r>
      <w:bookmarkEnd w:id="1556"/>
    </w:p>
    <w:p w14:paraId="67DC37E3" w14:textId="77777777" w:rsidR="005C0D82" w:rsidRPr="005C0D82" w:rsidRDefault="005C0D82" w:rsidP="005C0D82">
      <w:pPr>
        <w:spacing w:after="240"/>
        <w:ind w:left="1440" w:hanging="720"/>
        <w:rPr>
          <w:szCs w:val="20"/>
        </w:rPr>
      </w:pPr>
      <w:bookmarkStart w:id="1557" w:name="_Toc106616867"/>
      <w:r w:rsidRPr="005C0D82">
        <w:rPr>
          <w:szCs w:val="20"/>
        </w:rPr>
        <w:t>(a)</w:t>
      </w:r>
      <w:r w:rsidRPr="005C0D82">
        <w:rPr>
          <w:szCs w:val="20"/>
        </w:rPr>
        <w:tab/>
        <w:t>RUC Minimum-Energy Revenue calculated in Section 5.7.1.2, RUC Minimum-Energy Revenue;</w:t>
      </w:r>
    </w:p>
    <w:p w14:paraId="0658FED9"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LSL During RUC-Committed Hours calculated in Section 5.7.1.3, Revenue Less Cost Above LSL During RUC-Committed Hours; and</w:t>
      </w:r>
      <w:bookmarkEnd w:id="1557"/>
      <w:r w:rsidRPr="005C0D82">
        <w:rPr>
          <w:szCs w:val="20"/>
        </w:rPr>
        <w:t xml:space="preserve"> </w:t>
      </w:r>
    </w:p>
    <w:p w14:paraId="1F357638" w14:textId="77777777" w:rsidR="005C0D82" w:rsidRPr="005C0D82" w:rsidRDefault="005C0D82" w:rsidP="005C0D82">
      <w:pPr>
        <w:spacing w:after="240"/>
        <w:ind w:left="1440" w:hanging="720"/>
        <w:rPr>
          <w:szCs w:val="20"/>
        </w:rPr>
      </w:pPr>
      <w:bookmarkStart w:id="1558" w:name="_Toc106616868"/>
      <w:r w:rsidRPr="005C0D82">
        <w:rPr>
          <w:szCs w:val="20"/>
        </w:rPr>
        <w:t>(c)</w:t>
      </w:r>
      <w:r w:rsidRPr="005C0D82">
        <w:rPr>
          <w:szCs w:val="20"/>
        </w:rPr>
        <w:tab/>
        <w:t>Revenue Less Cost During QSE-Clawback Intervals calculated in Section 5.7.1.4, Revenue Less Cost During QSE Clawback Intervals.</w:t>
      </w:r>
      <w:bookmarkEnd w:id="1558"/>
      <w:r w:rsidRPr="005C0D82">
        <w:rPr>
          <w:szCs w:val="20"/>
        </w:rPr>
        <w:t xml:space="preserve"> </w:t>
      </w:r>
    </w:p>
    <w:p w14:paraId="6104FC56" w14:textId="77777777" w:rsidR="005C0D82" w:rsidRPr="005C0D82" w:rsidRDefault="005C0D82" w:rsidP="005C0D82">
      <w:pPr>
        <w:spacing w:after="240"/>
        <w:ind w:left="720" w:hanging="720"/>
        <w:rPr>
          <w:iCs/>
          <w:szCs w:val="20"/>
        </w:rPr>
      </w:pPr>
      <w:r w:rsidRPr="005C0D82">
        <w:rPr>
          <w:iCs/>
          <w:szCs w:val="20"/>
        </w:rPr>
        <w:t>(2)</w:t>
      </w:r>
      <w:r w:rsidRPr="005C0D82">
        <w:rPr>
          <w:iCs/>
          <w:szCs w:val="20"/>
        </w:rPr>
        <w:tab/>
        <w:t>The amount of the RUC Clawback Charge is a percentage of the difference calculated in paragraph (1) above.  Whether or not the QSE submits a Three-Part Supply Offer for a Resource in the Day Ahead Market (DAM) determines if that Resource will have a clawback applied in its Settlement.  If the QSE submitted a validated Three-Part Supply Offer for the Resource into the DAM, then the clawback percentage in RUC Committed Hours is 50% and the clawback percentage in QSE Clawback Intervals is 0%.  If not, then the clawback percentage in RUC Committed Hours is 100% and the clawback percentage in QSE Clawback Intervals is 50%.</w:t>
      </w:r>
    </w:p>
    <w:p w14:paraId="17515FB6" w14:textId="77777777" w:rsidR="005C0D82" w:rsidRPr="005C0D82" w:rsidRDefault="005C0D82" w:rsidP="005C0D82">
      <w:pPr>
        <w:spacing w:after="240"/>
        <w:ind w:left="720" w:hanging="720"/>
        <w:rPr>
          <w:szCs w:val="20"/>
        </w:rPr>
      </w:pPr>
      <w:r w:rsidRPr="005C0D82">
        <w:rPr>
          <w:szCs w:val="20"/>
        </w:rPr>
        <w:t>(3)</w:t>
      </w:r>
      <w:r w:rsidRPr="005C0D82">
        <w:rPr>
          <w:szCs w:val="20"/>
        </w:rPr>
        <w:tab/>
        <w:t>If an Energy Emergency Alert (EEA) is in effect for any period of the Operating Day, then in all RUC Committed Hours and all QSE Clawback Intervals of the Operating Day the clawback percentage is 0% if the QSE submitted a validated Three Part Supply Offer for the Resource into the DAM and 50% otherwise.</w:t>
      </w:r>
    </w:p>
    <w:p w14:paraId="27D1953F" w14:textId="77777777" w:rsidR="005C0D82" w:rsidRPr="005C0D82" w:rsidRDefault="005C0D82" w:rsidP="005C0D82">
      <w:pPr>
        <w:spacing w:after="240"/>
        <w:ind w:left="720" w:hanging="720"/>
        <w:rPr>
          <w:szCs w:val="20"/>
        </w:rPr>
      </w:pPr>
      <w:r w:rsidRPr="005C0D82">
        <w:rPr>
          <w:szCs w:val="20"/>
        </w:rPr>
        <w:t>(4)</w:t>
      </w:r>
      <w:r w:rsidRPr="005C0D82">
        <w:rPr>
          <w:szCs w:val="20"/>
        </w:rPr>
        <w:tab/>
        <w:t xml:space="preserve">For Combined Cycle Trains, if at least one Combined Cycle Generation Resource is offered into the DAM, then the Combined Cycle Train is considered to be offered into the DAM.  </w:t>
      </w:r>
    </w:p>
    <w:p w14:paraId="2E575A58" w14:textId="77777777" w:rsidR="005C0D82" w:rsidRPr="005C0D82" w:rsidRDefault="005C0D82" w:rsidP="005C0D82">
      <w:pPr>
        <w:spacing w:after="240"/>
        <w:ind w:left="720" w:hanging="720"/>
        <w:rPr>
          <w:szCs w:val="20"/>
        </w:rPr>
      </w:pPr>
      <w:r w:rsidRPr="005C0D82">
        <w:rPr>
          <w:szCs w:val="20"/>
        </w:rPr>
        <w:t>(5)</w:t>
      </w:r>
      <w:r w:rsidRPr="005C0D82">
        <w:rPr>
          <w:szCs w:val="20"/>
        </w:rPr>
        <w:tab/>
        <w:t xml:space="preserve">The RUC Clawback Charge for a Resource, including RMR Units, for each Operating Day is allocated evenly over the RUC-Committed Hours for that Resource.  </w:t>
      </w:r>
    </w:p>
    <w:p w14:paraId="6831AE3E" w14:textId="77777777" w:rsidR="005C0D82" w:rsidRPr="005C0D82" w:rsidRDefault="005C0D82" w:rsidP="005C0D82">
      <w:pPr>
        <w:spacing w:after="240"/>
        <w:ind w:left="720" w:hanging="720"/>
        <w:rPr>
          <w:ins w:id="1559" w:author="ERCOT" w:date="2020-02-10T13:41:00Z"/>
          <w:iCs/>
          <w:szCs w:val="20"/>
        </w:rPr>
      </w:pPr>
      <w:r>
        <w:rPr>
          <w:iCs/>
          <w:szCs w:val="20"/>
        </w:rPr>
        <w:t>(</w:t>
      </w:r>
      <w:r w:rsidRPr="005C0D82">
        <w:rPr>
          <w:iCs/>
          <w:szCs w:val="20"/>
        </w:rPr>
        <w:t>6)</w:t>
      </w:r>
      <w:r w:rsidRPr="005C0D82">
        <w:rPr>
          <w:iCs/>
          <w:szCs w:val="20"/>
        </w:rPr>
        <w:tab/>
      </w:r>
      <w:ins w:id="1560" w:author="ERCOT" w:date="2020-02-10T13:41:00Z">
        <w:r w:rsidRPr="005C0D82">
          <w:rPr>
            <w:iCs/>
            <w:szCs w:val="20"/>
          </w:rPr>
          <w:t xml:space="preserve">Energy Storage Resources </w:t>
        </w:r>
      </w:ins>
      <w:ins w:id="1561" w:author="ERCOT" w:date="2020-02-26T10:43:00Z">
        <w:r w:rsidRPr="005C0D82">
          <w:rPr>
            <w:iCs/>
            <w:szCs w:val="20"/>
          </w:rPr>
          <w:t xml:space="preserve">are </w:t>
        </w:r>
      </w:ins>
      <w:ins w:id="1562" w:author="ERCOT" w:date="2020-02-10T13:41:00Z">
        <w:r w:rsidRPr="005C0D82">
          <w:rPr>
            <w:iCs/>
            <w:szCs w:val="20"/>
          </w:rPr>
          <w:t xml:space="preserve">not subject to RUC Clawback Charges. </w:t>
        </w:r>
      </w:ins>
    </w:p>
    <w:p w14:paraId="54F67D47" w14:textId="77777777" w:rsidR="00E1723C" w:rsidRPr="005C0D82" w:rsidRDefault="005C0D82" w:rsidP="00E1723C">
      <w:pPr>
        <w:spacing w:after="240"/>
        <w:ind w:left="720" w:hanging="720"/>
        <w:rPr>
          <w:iCs/>
          <w:szCs w:val="20"/>
        </w:rPr>
      </w:pPr>
      <w:ins w:id="1563" w:author="ERCOT" w:date="2020-02-10T13:41:00Z">
        <w:r w:rsidRPr="005C0D82">
          <w:rPr>
            <w:iCs/>
            <w:szCs w:val="20"/>
          </w:rPr>
          <w:t xml:space="preserve">(7) </w:t>
        </w:r>
        <w:r w:rsidRPr="005C0D82">
          <w:rPr>
            <w:iCs/>
            <w:szCs w:val="20"/>
          </w:rPr>
          <w:tab/>
        </w:r>
      </w:ins>
      <w:r w:rsidR="00E1723C" w:rsidRPr="005C0D82">
        <w:rPr>
          <w:iCs/>
          <w:szCs w:val="20"/>
        </w:rPr>
        <w:t>For each RUC-committed Resource, the RUC Clawback Charge for each RUC-Committed Hour of the Operating Day is calculated as follows:</w:t>
      </w:r>
    </w:p>
    <w:p w14:paraId="0F30F732" w14:textId="77777777" w:rsidR="00E1723C" w:rsidRPr="005C0D82" w:rsidRDefault="00E1723C" w:rsidP="00E1723C">
      <w:pPr>
        <w:spacing w:after="240"/>
        <w:ind w:left="720"/>
        <w:rPr>
          <w:iCs/>
          <w:szCs w:val="20"/>
        </w:rPr>
      </w:pPr>
      <w:r w:rsidRPr="005C0D82">
        <w:rPr>
          <w:iCs/>
          <w:szCs w:val="20"/>
        </w:rPr>
        <w:t xml:space="preserve">If (RUCMEREV </w:t>
      </w:r>
      <w:r w:rsidRPr="005C0D82">
        <w:rPr>
          <w:i/>
          <w:iCs/>
          <w:szCs w:val="20"/>
          <w:vertAlign w:val="subscript"/>
        </w:rPr>
        <w:t>q, r, d</w:t>
      </w:r>
      <w:r w:rsidRPr="005C0D82">
        <w:rPr>
          <w:iCs/>
          <w:szCs w:val="20"/>
        </w:rPr>
        <w:t xml:space="preserve"> + RUCEXRR </w:t>
      </w:r>
      <w:r w:rsidRPr="005C0D82">
        <w:rPr>
          <w:i/>
          <w:iCs/>
          <w:szCs w:val="20"/>
          <w:vertAlign w:val="subscript"/>
        </w:rPr>
        <w:t>q, r, d</w:t>
      </w:r>
      <w:r w:rsidRPr="005C0D82">
        <w:rPr>
          <w:i/>
          <w:iCs/>
          <w:szCs w:val="20"/>
        </w:rPr>
        <w:t xml:space="preserve"> </w:t>
      </w:r>
      <w:r w:rsidRPr="005C0D82">
        <w:rPr>
          <w:iCs/>
          <w:szCs w:val="20"/>
        </w:rPr>
        <w:t xml:space="preserve">– RUCACREV </w:t>
      </w:r>
      <w:r w:rsidRPr="005C0D82">
        <w:rPr>
          <w:i/>
          <w:iCs/>
          <w:szCs w:val="20"/>
          <w:vertAlign w:val="subscript"/>
        </w:rPr>
        <w:t>q, r, d</w:t>
      </w:r>
      <w:r w:rsidRPr="005C0D82">
        <w:rPr>
          <w:iCs/>
          <w:szCs w:val="20"/>
        </w:rPr>
        <w:t xml:space="preserve"> – RUCG </w:t>
      </w:r>
      <w:r w:rsidRPr="005C0D82">
        <w:rPr>
          <w:i/>
          <w:iCs/>
          <w:szCs w:val="20"/>
          <w:vertAlign w:val="subscript"/>
        </w:rPr>
        <w:t>q, r, d</w:t>
      </w:r>
      <w:r w:rsidRPr="005C0D82">
        <w:rPr>
          <w:iCs/>
          <w:szCs w:val="20"/>
        </w:rPr>
        <w:t xml:space="preserve">) &gt; 0, </w:t>
      </w:r>
    </w:p>
    <w:p w14:paraId="6487E9F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Then,</w:t>
      </w:r>
    </w:p>
    <w:p w14:paraId="4D26A5E8"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ab/>
        <w:t>=</w:t>
      </w:r>
      <w:r w:rsidRPr="005C0D82">
        <w:rPr>
          <w:bCs/>
          <w:lang w:val="x-none" w:eastAsia="x-none"/>
        </w:rPr>
        <w:tab/>
        <w:t>[(RUCMEREV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 xml:space="preserve">d </w:t>
      </w:r>
      <w:r w:rsidRPr="005C0D82">
        <w:rPr>
          <w:bCs/>
          <w:iCs/>
          <w:lang w:val="x-none" w:eastAsia="x-none"/>
        </w:rPr>
        <w:t>–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w:t>
      </w:r>
    </w:p>
    <w:p w14:paraId="5EB7899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 xml:space="preserve">Otherwise, </w:t>
      </w:r>
    </w:p>
    <w:p w14:paraId="4225B38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 xml:space="preserve"> </w:t>
      </w:r>
      <w:r w:rsidRPr="005C0D82">
        <w:rPr>
          <w:bCs/>
          <w:lang w:val="x-none" w:eastAsia="x-none"/>
        </w:rPr>
        <w:tab/>
        <w:t>=</w:t>
      </w:r>
      <w:r w:rsidRPr="005C0D82">
        <w:rPr>
          <w:bCs/>
          <w:lang w:val="x-none" w:eastAsia="x-none"/>
        </w:rPr>
        <w:tab/>
        <w:t>[Max (0, 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w:t>
      </w:r>
      <w:r w:rsidRPr="005C0D82">
        <w:rPr>
          <w:bCs/>
          <w:iCs/>
          <w:lang w:val="x-none" w:eastAsia="x-none"/>
        </w:rPr>
        <w:t xml:space="preserve">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p>
    <w:p w14:paraId="3B64334E" w14:textId="77777777" w:rsidR="00E1723C" w:rsidRPr="005C0D82" w:rsidRDefault="00E1723C" w:rsidP="00E1723C">
      <w:pPr>
        <w:spacing w:after="240"/>
        <w:ind w:left="720"/>
        <w:rPr>
          <w:iCs/>
          <w:szCs w:val="20"/>
        </w:rPr>
      </w:pPr>
      <w:r w:rsidRPr="005C0D82">
        <w:rPr>
          <w:iCs/>
          <w:szCs w:val="20"/>
        </w:rPr>
        <w:t xml:space="preserve">Where, </w:t>
      </w:r>
    </w:p>
    <w:p w14:paraId="0E111034" w14:textId="77777777" w:rsidR="00E1723C" w:rsidRPr="005C0D82" w:rsidRDefault="00E1723C" w:rsidP="00E1723C">
      <w:pPr>
        <w:spacing w:after="240"/>
        <w:ind w:left="720"/>
        <w:rPr>
          <w:bCs/>
          <w:iCs/>
          <w:szCs w:val="20"/>
        </w:rPr>
      </w:pPr>
      <w:r w:rsidRPr="005C0D82">
        <w:rPr>
          <w:iCs/>
          <w:szCs w:val="20"/>
        </w:rPr>
        <w:t>The RUCAC</w:t>
      </w:r>
      <w:r w:rsidRPr="005C0D82">
        <w:rPr>
          <w:szCs w:val="20"/>
        </w:rPr>
        <w:t xml:space="preserve"> revenue</w:t>
      </w:r>
      <w:r w:rsidRPr="005C0D82">
        <w:rPr>
          <w:iCs/>
          <w:szCs w:val="20"/>
        </w:rPr>
        <w:t xml:space="preserve"> is calculated for a Combined Cycle Train as follows</w:t>
      </w:r>
      <w:r w:rsidRPr="005C0D82">
        <w:rPr>
          <w:bCs/>
          <w:iCs/>
          <w:szCs w:val="20"/>
        </w:rPr>
        <w:t>:</w:t>
      </w:r>
    </w:p>
    <w:p w14:paraId="3FA75EB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RUCACREV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ab/>
        <w:t>=</w:t>
      </w:r>
      <w:r w:rsidRPr="005C0D82">
        <w:rPr>
          <w:bCs/>
          <w:lang w:eastAsia="x-none"/>
        </w:rPr>
        <w:t xml:space="preserve">  Max{0,</w:t>
      </w:r>
      <w:r w:rsidRPr="005C0D82">
        <w:rPr>
          <w:bCs/>
          <w:position w:val="-20"/>
          <w:lang w:val="x-none" w:eastAsia="x-none"/>
        </w:rPr>
        <w:object w:dxaOrig="220" w:dyaOrig="440" w14:anchorId="3C3C907D">
          <v:shape id="_x0000_i1030" type="#_x0000_t75" style="width:13.75pt;height:21.9pt" o:ole="">
            <v:imagedata r:id="rId26" o:title=""/>
          </v:shape>
          <o:OLEObject Type="Embed" ProgID="Equation.3" ShapeID="_x0000_i1030" DrawAspect="Content" ObjectID="_1666502627" r:id="rId31"/>
        </w:object>
      </w:r>
      <w:r w:rsidRPr="005C0D82">
        <w:rPr>
          <w:bCs/>
          <w:lang w:val="x-none" w:eastAsia="x-none"/>
        </w:rPr>
        <w:t xml:space="preserve"> RUCMEREV96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 xml:space="preserve"> + Max(0, </w:t>
      </w:r>
      <w:r w:rsidRPr="005C0D82">
        <w:rPr>
          <w:bCs/>
          <w:position w:val="-20"/>
          <w:lang w:val="x-none" w:eastAsia="x-none"/>
        </w:rPr>
        <w:object w:dxaOrig="220" w:dyaOrig="440" w14:anchorId="7A7FE35F">
          <v:shape id="_x0000_i1031" type="#_x0000_t75" style="width:13.75pt;height:21.9pt" o:ole="">
            <v:imagedata r:id="rId26" o:title=""/>
          </v:shape>
          <o:OLEObject Type="Embed" ProgID="Equation.3" ShapeID="_x0000_i1031" DrawAspect="Content" ObjectID="_1666502628" r:id="rId32"/>
        </w:object>
      </w:r>
      <w:r w:rsidRPr="005C0D82">
        <w:rPr>
          <w:bCs/>
          <w:lang w:val="x-none" w:eastAsia="x-none"/>
        </w:rPr>
        <w:t>RUCEXRR96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w:t>
      </w:r>
      <w:r w:rsidRPr="005C0D82">
        <w:rPr>
          <w:bCs/>
          <w:lang w:eastAsia="x-none"/>
        </w:rPr>
        <w:t>}</w:t>
      </w:r>
      <w:r w:rsidRPr="005C0D82">
        <w:rPr>
          <w:bCs/>
          <w:lang w:val="x-none" w:eastAsia="x-none"/>
        </w:rPr>
        <w:t xml:space="preserve">  </w:t>
      </w:r>
    </w:p>
    <w:p w14:paraId="12E8E1A1" w14:textId="77777777" w:rsidR="00E1723C" w:rsidRPr="005C0D82" w:rsidRDefault="00E1723C" w:rsidP="00E1723C">
      <w:pPr>
        <w:rPr>
          <w:iCs/>
          <w:szCs w:val="20"/>
        </w:rPr>
      </w:pPr>
      <w:r w:rsidRPr="005C0D82">
        <w:rPr>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75"/>
        <w:gridCol w:w="904"/>
        <w:gridCol w:w="6777"/>
      </w:tblGrid>
      <w:tr w:rsidR="00E1723C" w:rsidRPr="005C0D82" w14:paraId="71C583A1" w14:textId="77777777" w:rsidTr="00E1723C">
        <w:trPr>
          <w:cantSplit/>
          <w:tblHeader/>
        </w:trPr>
        <w:tc>
          <w:tcPr>
            <w:tcW w:w="895" w:type="pct"/>
          </w:tcPr>
          <w:p w14:paraId="0B24A6D9" w14:textId="77777777" w:rsidR="00E1723C" w:rsidRPr="005C0D82" w:rsidRDefault="00E1723C" w:rsidP="00E1723C">
            <w:pPr>
              <w:spacing w:after="120"/>
              <w:rPr>
                <w:b/>
                <w:iCs/>
                <w:sz w:val="20"/>
                <w:szCs w:val="20"/>
              </w:rPr>
            </w:pPr>
            <w:r w:rsidRPr="005C0D82">
              <w:rPr>
                <w:b/>
                <w:iCs/>
                <w:sz w:val="20"/>
                <w:szCs w:val="20"/>
              </w:rPr>
              <w:t>Variable</w:t>
            </w:r>
          </w:p>
        </w:tc>
        <w:tc>
          <w:tcPr>
            <w:tcW w:w="483" w:type="pct"/>
          </w:tcPr>
          <w:p w14:paraId="18217FA4" w14:textId="77777777" w:rsidR="00E1723C" w:rsidRPr="005C0D82" w:rsidRDefault="00E1723C" w:rsidP="00E1723C">
            <w:pPr>
              <w:spacing w:after="120"/>
              <w:jc w:val="center"/>
              <w:rPr>
                <w:b/>
                <w:iCs/>
                <w:sz w:val="20"/>
                <w:szCs w:val="20"/>
              </w:rPr>
            </w:pPr>
            <w:r w:rsidRPr="005C0D82">
              <w:rPr>
                <w:b/>
                <w:iCs/>
                <w:sz w:val="20"/>
                <w:szCs w:val="20"/>
              </w:rPr>
              <w:t>Unit</w:t>
            </w:r>
          </w:p>
        </w:tc>
        <w:tc>
          <w:tcPr>
            <w:tcW w:w="3622" w:type="pct"/>
          </w:tcPr>
          <w:p w14:paraId="582A81E1" w14:textId="77777777" w:rsidR="00E1723C" w:rsidRPr="005C0D82" w:rsidRDefault="00E1723C" w:rsidP="00E1723C">
            <w:pPr>
              <w:spacing w:after="120"/>
              <w:rPr>
                <w:b/>
                <w:iCs/>
                <w:sz w:val="20"/>
                <w:szCs w:val="20"/>
              </w:rPr>
            </w:pPr>
            <w:r w:rsidRPr="005C0D82">
              <w:rPr>
                <w:b/>
                <w:iCs/>
                <w:sz w:val="20"/>
                <w:szCs w:val="20"/>
              </w:rPr>
              <w:t>Definition</w:t>
            </w:r>
          </w:p>
        </w:tc>
      </w:tr>
      <w:tr w:rsidR="00E1723C" w:rsidRPr="005C0D82" w14:paraId="2353F21B" w14:textId="77777777" w:rsidTr="00E1723C">
        <w:trPr>
          <w:cantSplit/>
        </w:trPr>
        <w:tc>
          <w:tcPr>
            <w:tcW w:w="895" w:type="pct"/>
          </w:tcPr>
          <w:p w14:paraId="4157B119" w14:textId="77777777" w:rsidR="00E1723C" w:rsidRPr="005C0D82" w:rsidRDefault="00E1723C" w:rsidP="00E1723C">
            <w:pPr>
              <w:spacing w:after="60"/>
              <w:rPr>
                <w:iCs/>
                <w:sz w:val="20"/>
                <w:szCs w:val="20"/>
              </w:rPr>
            </w:pPr>
            <w:r w:rsidRPr="005C0D82">
              <w:rPr>
                <w:iCs/>
                <w:sz w:val="20"/>
                <w:szCs w:val="20"/>
              </w:rPr>
              <w:t xml:space="preserve">RUCCBAMT </w:t>
            </w:r>
            <w:r w:rsidRPr="005C0D82">
              <w:rPr>
                <w:i/>
                <w:iCs/>
                <w:sz w:val="20"/>
                <w:szCs w:val="20"/>
                <w:vertAlign w:val="subscript"/>
              </w:rPr>
              <w:t>q, r, h</w:t>
            </w:r>
          </w:p>
        </w:tc>
        <w:tc>
          <w:tcPr>
            <w:tcW w:w="483" w:type="pct"/>
          </w:tcPr>
          <w:p w14:paraId="5C31DE6D"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002EED58" w14:textId="77777777" w:rsidR="00E1723C" w:rsidRPr="005C0D82" w:rsidRDefault="00E1723C" w:rsidP="00E1723C">
            <w:pPr>
              <w:spacing w:after="60"/>
              <w:rPr>
                <w:iCs/>
                <w:sz w:val="20"/>
                <w:szCs w:val="20"/>
              </w:rPr>
            </w:pPr>
            <w:r w:rsidRPr="005C0D82">
              <w:rPr>
                <w:i/>
                <w:iCs/>
                <w:sz w:val="20"/>
                <w:szCs w:val="20"/>
              </w:rPr>
              <w:t>RUC Clawback Charge</w:t>
            </w:r>
            <w:r w:rsidRPr="005C0D82">
              <w:rPr>
                <w:iCs/>
                <w:sz w:val="20"/>
                <w:szCs w:val="20"/>
              </w:rPr>
              <w:t xml:space="preserve">––The RUC Clawback Charge to a QSE for Resource </w:t>
            </w:r>
            <w:r w:rsidRPr="005C0D82">
              <w:rPr>
                <w:i/>
                <w:iCs/>
                <w:sz w:val="20"/>
                <w:szCs w:val="20"/>
              </w:rPr>
              <w:t>r</w:t>
            </w:r>
            <w:r w:rsidRPr="005C0D82">
              <w:rPr>
                <w:iCs/>
                <w:sz w:val="20"/>
                <w:szCs w:val="20"/>
              </w:rPr>
              <w:t xml:space="preserve"> represented by QSE </w:t>
            </w:r>
            <w:r w:rsidRPr="005C0D82">
              <w:rPr>
                <w:i/>
                <w:iCs/>
                <w:sz w:val="20"/>
                <w:szCs w:val="20"/>
              </w:rPr>
              <w:t xml:space="preserve">q </w:t>
            </w:r>
            <w:r w:rsidRPr="005C0D82">
              <w:rPr>
                <w:iCs/>
                <w:sz w:val="20"/>
                <w:szCs w:val="20"/>
              </w:rPr>
              <w:t xml:space="preserve">as described in this Section, for each RUC-Committed Hour </w:t>
            </w:r>
            <w:r w:rsidRPr="005C0D82">
              <w:rPr>
                <w:i/>
                <w:iCs/>
                <w:sz w:val="20"/>
                <w:szCs w:val="20"/>
              </w:rPr>
              <w:t>h</w:t>
            </w:r>
            <w:r w:rsidRPr="005C0D82">
              <w:rPr>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E1723C" w:rsidRPr="005C0D82" w14:paraId="5BD297DA" w14:textId="77777777" w:rsidTr="00E1723C">
        <w:trPr>
          <w:cantSplit/>
        </w:trPr>
        <w:tc>
          <w:tcPr>
            <w:tcW w:w="895" w:type="pct"/>
          </w:tcPr>
          <w:p w14:paraId="667BC4EF" w14:textId="77777777" w:rsidR="00E1723C" w:rsidRPr="005C0D82" w:rsidRDefault="00E1723C" w:rsidP="00E1723C">
            <w:pPr>
              <w:spacing w:after="60"/>
              <w:rPr>
                <w:iCs/>
                <w:sz w:val="20"/>
                <w:szCs w:val="20"/>
              </w:rPr>
            </w:pPr>
            <w:r w:rsidRPr="005C0D82">
              <w:rPr>
                <w:iCs/>
                <w:sz w:val="20"/>
                <w:szCs w:val="20"/>
              </w:rPr>
              <w:t xml:space="preserve">RUCG </w:t>
            </w:r>
            <w:r w:rsidRPr="005C0D82">
              <w:rPr>
                <w:i/>
                <w:iCs/>
                <w:sz w:val="20"/>
                <w:szCs w:val="20"/>
                <w:vertAlign w:val="subscript"/>
              </w:rPr>
              <w:t>q, r, d</w:t>
            </w:r>
          </w:p>
        </w:tc>
        <w:tc>
          <w:tcPr>
            <w:tcW w:w="483" w:type="pct"/>
          </w:tcPr>
          <w:p w14:paraId="353EE5DB"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4904E504" w14:textId="77777777" w:rsidR="00E1723C" w:rsidRPr="005C0D82" w:rsidRDefault="00E1723C" w:rsidP="00E1723C">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during all RUC-Committed Hours, for the Operating Day</w:t>
            </w:r>
            <w:r w:rsidRPr="005C0D82">
              <w:rPr>
                <w:i/>
                <w:iCs/>
                <w:sz w:val="20"/>
                <w:szCs w:val="20"/>
              </w:rPr>
              <w:t xml:space="preserve"> d</w:t>
            </w:r>
            <w:r w:rsidRPr="005C0D82">
              <w:rPr>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E1723C" w:rsidRPr="005C0D82" w14:paraId="41FAF5D3" w14:textId="77777777" w:rsidTr="00E1723C">
        <w:trPr>
          <w:cantSplit/>
        </w:trPr>
        <w:tc>
          <w:tcPr>
            <w:tcW w:w="895" w:type="pct"/>
          </w:tcPr>
          <w:p w14:paraId="39187863" w14:textId="77777777" w:rsidR="00E1723C" w:rsidRPr="005C0D82" w:rsidRDefault="00E1723C" w:rsidP="00E1723C">
            <w:pPr>
              <w:spacing w:after="60"/>
              <w:rPr>
                <w:iCs/>
                <w:sz w:val="20"/>
                <w:szCs w:val="20"/>
              </w:rPr>
            </w:pPr>
            <w:r w:rsidRPr="005C0D82">
              <w:rPr>
                <w:iCs/>
                <w:sz w:val="20"/>
                <w:szCs w:val="20"/>
              </w:rPr>
              <w:t xml:space="preserve">RUCMEREV </w:t>
            </w:r>
            <w:r w:rsidRPr="005C0D82">
              <w:rPr>
                <w:i/>
                <w:iCs/>
                <w:sz w:val="20"/>
                <w:szCs w:val="20"/>
                <w:vertAlign w:val="subscript"/>
              </w:rPr>
              <w:t>q, r, d</w:t>
            </w:r>
          </w:p>
        </w:tc>
        <w:tc>
          <w:tcPr>
            <w:tcW w:w="483" w:type="pct"/>
          </w:tcPr>
          <w:p w14:paraId="7ACF40E8"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7BFA0767" w14:textId="77777777" w:rsidR="00E1723C" w:rsidRPr="005C0D82" w:rsidRDefault="00E1723C" w:rsidP="00E1723C">
            <w:pPr>
              <w:spacing w:after="60"/>
              <w:rPr>
                <w:iCs/>
                <w:sz w:val="20"/>
                <w:szCs w:val="20"/>
              </w:rPr>
            </w:pPr>
            <w:r w:rsidRPr="005C0D82">
              <w:rPr>
                <w:i/>
                <w:iCs/>
                <w:sz w:val="20"/>
                <w:szCs w:val="20"/>
              </w:rPr>
              <w:t>RUC Minimum-Energy Revenue</w:t>
            </w:r>
            <w:r w:rsidRPr="005C0D82">
              <w:rPr>
                <w:iCs/>
                <w:sz w:val="20"/>
                <w:szCs w:val="20"/>
              </w:rPr>
              <w:t xml:space="preserve">—The sum of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during all RUC-Committed Hours, for the Operating Day</w:t>
            </w:r>
            <w:r w:rsidRPr="005C0D82">
              <w:rPr>
                <w:i/>
                <w:iCs/>
                <w:sz w:val="20"/>
                <w:szCs w:val="20"/>
              </w:rPr>
              <w:t xml:space="preserve"> d</w:t>
            </w:r>
            <w:r w:rsidRPr="005C0D82">
              <w:rPr>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E1723C" w:rsidRPr="005C0D82" w14:paraId="5F875C2B" w14:textId="77777777" w:rsidTr="00E1723C">
        <w:trPr>
          <w:cantSplit/>
        </w:trPr>
        <w:tc>
          <w:tcPr>
            <w:tcW w:w="895" w:type="pct"/>
          </w:tcPr>
          <w:p w14:paraId="53B57FC9" w14:textId="77777777" w:rsidR="00E1723C" w:rsidRPr="005C0D82" w:rsidRDefault="00E1723C" w:rsidP="00E1723C">
            <w:pPr>
              <w:spacing w:after="60"/>
              <w:rPr>
                <w:iCs/>
                <w:sz w:val="20"/>
                <w:szCs w:val="20"/>
              </w:rPr>
            </w:pPr>
            <w:r w:rsidRPr="005C0D82">
              <w:rPr>
                <w:iCs/>
                <w:sz w:val="20"/>
                <w:szCs w:val="20"/>
              </w:rPr>
              <w:t xml:space="preserve">RUCEXRR </w:t>
            </w:r>
            <w:r w:rsidRPr="005C0D82">
              <w:rPr>
                <w:i/>
                <w:iCs/>
                <w:sz w:val="20"/>
                <w:szCs w:val="20"/>
                <w:vertAlign w:val="subscript"/>
              </w:rPr>
              <w:t>q, r, d</w:t>
            </w:r>
          </w:p>
        </w:tc>
        <w:tc>
          <w:tcPr>
            <w:tcW w:w="483" w:type="pct"/>
          </w:tcPr>
          <w:p w14:paraId="74F41D94"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541FB59E" w14:textId="77777777" w:rsidR="00E1723C" w:rsidRPr="005C0D82" w:rsidRDefault="00E1723C" w:rsidP="00E1723C">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above the LSL less the cost during all RUC-Committed Hours, for the Operating Day</w:t>
            </w:r>
            <w:r w:rsidRPr="005C0D82">
              <w:rPr>
                <w:i/>
                <w:iCs/>
                <w:sz w:val="20"/>
                <w:szCs w:val="20"/>
              </w:rPr>
              <w:t xml:space="preserve"> d</w:t>
            </w:r>
            <w:r w:rsidRPr="005C0D82">
              <w:rPr>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E1723C" w:rsidRPr="005C0D82" w14:paraId="4D169BA7" w14:textId="77777777" w:rsidTr="00E1723C">
        <w:trPr>
          <w:cantSplit/>
        </w:trPr>
        <w:tc>
          <w:tcPr>
            <w:tcW w:w="895" w:type="pct"/>
          </w:tcPr>
          <w:p w14:paraId="66E7BB6E" w14:textId="77777777" w:rsidR="00E1723C" w:rsidRPr="005C0D82" w:rsidRDefault="00E1723C" w:rsidP="00E1723C">
            <w:pPr>
              <w:spacing w:after="60"/>
              <w:rPr>
                <w:iCs/>
                <w:sz w:val="20"/>
                <w:szCs w:val="20"/>
              </w:rPr>
            </w:pPr>
            <w:r w:rsidRPr="005C0D82">
              <w:rPr>
                <w:iCs/>
                <w:sz w:val="20"/>
                <w:szCs w:val="20"/>
              </w:rPr>
              <w:t xml:space="preserve">RUCEXRQC </w:t>
            </w:r>
            <w:r w:rsidRPr="005C0D82">
              <w:rPr>
                <w:i/>
                <w:iCs/>
                <w:sz w:val="20"/>
                <w:szCs w:val="20"/>
                <w:vertAlign w:val="subscript"/>
              </w:rPr>
              <w:t>q, r, d</w:t>
            </w:r>
          </w:p>
        </w:tc>
        <w:tc>
          <w:tcPr>
            <w:tcW w:w="483" w:type="pct"/>
          </w:tcPr>
          <w:p w14:paraId="630E54AF"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37D3A2BA" w14:textId="77777777" w:rsidR="00E1723C" w:rsidRPr="005C0D82" w:rsidRDefault="00E1723C" w:rsidP="00E1723C">
            <w:pPr>
              <w:spacing w:after="60"/>
              <w:rPr>
                <w:iCs/>
                <w:sz w:val="20"/>
                <w:szCs w:val="20"/>
              </w:rPr>
            </w:pPr>
            <w:r w:rsidRPr="005C0D82">
              <w:rPr>
                <w:i/>
                <w:iCs/>
                <w:sz w:val="20"/>
                <w:szCs w:val="20"/>
              </w:rPr>
              <w:t>Revenue Less Cost from QSE-Clawback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less the cost during all QSE-Clawback Intervals for the Operating Day</w:t>
            </w:r>
            <w:r w:rsidRPr="005C0D82">
              <w:rPr>
                <w:i/>
                <w:iCs/>
                <w:sz w:val="20"/>
                <w:szCs w:val="20"/>
              </w:rPr>
              <w:t xml:space="preserve"> d</w:t>
            </w:r>
            <w:r w:rsidRPr="005C0D82">
              <w:rPr>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E1723C" w:rsidRPr="005C0D82" w14:paraId="77D150F4" w14:textId="77777777" w:rsidTr="00E1723C">
        <w:trPr>
          <w:cantSplit/>
        </w:trPr>
        <w:tc>
          <w:tcPr>
            <w:tcW w:w="895" w:type="pct"/>
          </w:tcPr>
          <w:p w14:paraId="775E2696" w14:textId="77777777" w:rsidR="00E1723C" w:rsidRPr="005C0D82" w:rsidRDefault="00E1723C" w:rsidP="00E1723C">
            <w:pPr>
              <w:spacing w:after="60"/>
              <w:rPr>
                <w:iCs/>
                <w:sz w:val="20"/>
                <w:szCs w:val="20"/>
              </w:rPr>
            </w:pPr>
            <w:r w:rsidRPr="005C0D82">
              <w:rPr>
                <w:iCs/>
                <w:sz w:val="20"/>
                <w:szCs w:val="20"/>
              </w:rPr>
              <w:t xml:space="preserve">RUCACREV </w:t>
            </w:r>
            <w:r w:rsidRPr="005C0D82">
              <w:rPr>
                <w:i/>
                <w:iCs/>
                <w:sz w:val="20"/>
                <w:szCs w:val="20"/>
                <w:vertAlign w:val="subscript"/>
              </w:rPr>
              <w:t>q, r, d</w:t>
            </w:r>
          </w:p>
        </w:tc>
        <w:tc>
          <w:tcPr>
            <w:tcW w:w="483" w:type="pct"/>
          </w:tcPr>
          <w:p w14:paraId="71FB4F49"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511D9B08" w14:textId="77777777" w:rsidR="00E1723C" w:rsidRPr="005C0D82" w:rsidRDefault="00E1723C" w:rsidP="00E1723C">
            <w:pPr>
              <w:spacing w:after="60"/>
              <w:rPr>
                <w:i/>
                <w:iCs/>
                <w:sz w:val="20"/>
                <w:szCs w:val="20"/>
              </w:rPr>
            </w:pPr>
            <w:r w:rsidRPr="005C0D82">
              <w:rPr>
                <w:i/>
                <w:iCs/>
                <w:sz w:val="20"/>
                <w:szCs w:val="20"/>
              </w:rPr>
              <w:t>Revenue from RUCAC Hours</w:t>
            </w:r>
            <w:r w:rsidRPr="005C0D82">
              <w:rPr>
                <w:iCs/>
                <w:sz w:val="20"/>
                <w:szCs w:val="20"/>
              </w:rPr>
              <w:t xml:space="preserve">—The net positive sum for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and the total revenue for Resource </w:t>
            </w:r>
            <w:r w:rsidRPr="005C0D82">
              <w:rPr>
                <w:i/>
                <w:iCs/>
                <w:sz w:val="20"/>
                <w:szCs w:val="20"/>
              </w:rPr>
              <w:t>r</w:t>
            </w:r>
            <w:r w:rsidRPr="005C0D82">
              <w:rPr>
                <w:iCs/>
                <w:sz w:val="20"/>
                <w:szCs w:val="20"/>
              </w:rPr>
              <w:t xml:space="preserve"> operating above its LSL less the cost during all RUCAC-Hours, for the Operating Day </w:t>
            </w:r>
            <w:r w:rsidRPr="005C0D82">
              <w:rPr>
                <w:i/>
                <w:iCs/>
                <w:sz w:val="20"/>
                <w:szCs w:val="20"/>
              </w:rPr>
              <w:t>d</w:t>
            </w:r>
            <w:r w:rsidRPr="005C0D82">
              <w:rPr>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E1723C" w:rsidRPr="005C0D82" w14:paraId="0F9DBD48" w14:textId="77777777" w:rsidTr="00E1723C">
        <w:trPr>
          <w:cantSplit/>
        </w:trPr>
        <w:tc>
          <w:tcPr>
            <w:tcW w:w="895" w:type="pct"/>
          </w:tcPr>
          <w:p w14:paraId="341B92AF" w14:textId="77777777" w:rsidR="00E1723C" w:rsidRPr="005C0D82" w:rsidRDefault="00E1723C" w:rsidP="00E1723C">
            <w:pPr>
              <w:spacing w:after="60"/>
              <w:rPr>
                <w:iCs/>
                <w:sz w:val="20"/>
                <w:szCs w:val="20"/>
              </w:rPr>
            </w:pPr>
            <w:r w:rsidRPr="005C0D82">
              <w:rPr>
                <w:iCs/>
                <w:sz w:val="20"/>
                <w:szCs w:val="20"/>
              </w:rPr>
              <w:t xml:space="preserve">RUCMEREV96 </w:t>
            </w:r>
            <w:r w:rsidRPr="005C0D82">
              <w:rPr>
                <w:i/>
                <w:iCs/>
                <w:sz w:val="20"/>
                <w:szCs w:val="20"/>
                <w:vertAlign w:val="subscript"/>
              </w:rPr>
              <w:t>q, r, i</w:t>
            </w:r>
          </w:p>
        </w:tc>
        <w:tc>
          <w:tcPr>
            <w:tcW w:w="483" w:type="pct"/>
          </w:tcPr>
          <w:p w14:paraId="20D708BC"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7476E0DF" w14:textId="77777777" w:rsidR="00E1723C" w:rsidRPr="005C0D82" w:rsidRDefault="00E1723C" w:rsidP="00E1723C">
            <w:pPr>
              <w:spacing w:after="60"/>
              <w:rPr>
                <w:i/>
                <w:iCs/>
                <w:sz w:val="20"/>
                <w:szCs w:val="20"/>
              </w:rPr>
            </w:pPr>
            <w:r w:rsidRPr="005C0D82">
              <w:rPr>
                <w:i/>
                <w:iCs/>
                <w:sz w:val="20"/>
                <w:szCs w:val="20"/>
              </w:rPr>
              <w:t>RUC Minimum-Energy Revenue by Interval</w:t>
            </w:r>
            <w:r w:rsidRPr="005C0D82">
              <w:rPr>
                <w:iCs/>
                <w:sz w:val="20"/>
                <w:szCs w:val="20"/>
              </w:rPr>
              <w:t xml:space="preserve">—The energy revenues for generation of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up to LSL during all RUC-Committed Hours, for the Settlement Interval </w:t>
            </w:r>
            <w:r w:rsidRPr="005C0D82">
              <w:rPr>
                <w:i/>
                <w:iCs/>
                <w:sz w:val="20"/>
                <w:szCs w:val="20"/>
              </w:rPr>
              <w:t>i</w:t>
            </w:r>
            <w:r w:rsidRPr="005C0D82">
              <w:rPr>
                <w:iCs/>
                <w:sz w:val="20"/>
                <w:szCs w:val="20"/>
              </w:rPr>
              <w:t>.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configuration.</w:t>
            </w:r>
          </w:p>
        </w:tc>
      </w:tr>
      <w:tr w:rsidR="00E1723C" w:rsidRPr="005C0D82" w14:paraId="39BA2D2C" w14:textId="77777777" w:rsidTr="00E1723C">
        <w:trPr>
          <w:cantSplit/>
        </w:trPr>
        <w:tc>
          <w:tcPr>
            <w:tcW w:w="895" w:type="pct"/>
          </w:tcPr>
          <w:p w14:paraId="317326C8" w14:textId="77777777" w:rsidR="00E1723C" w:rsidRPr="005C0D82" w:rsidRDefault="00E1723C" w:rsidP="00E1723C">
            <w:pPr>
              <w:spacing w:after="60"/>
              <w:rPr>
                <w:iCs/>
                <w:sz w:val="20"/>
                <w:szCs w:val="20"/>
              </w:rPr>
            </w:pPr>
            <w:r w:rsidRPr="005C0D82">
              <w:rPr>
                <w:iCs/>
                <w:sz w:val="20"/>
                <w:szCs w:val="20"/>
              </w:rPr>
              <w:t xml:space="preserve">RUCEXRR96 </w:t>
            </w:r>
            <w:r w:rsidRPr="005C0D82">
              <w:rPr>
                <w:i/>
                <w:iCs/>
                <w:sz w:val="20"/>
                <w:szCs w:val="20"/>
                <w:vertAlign w:val="subscript"/>
              </w:rPr>
              <w:t>q, r, i</w:t>
            </w:r>
          </w:p>
        </w:tc>
        <w:tc>
          <w:tcPr>
            <w:tcW w:w="483" w:type="pct"/>
          </w:tcPr>
          <w:p w14:paraId="29A3A644"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062E4FDB" w14:textId="77777777" w:rsidR="00E1723C" w:rsidRPr="005C0D82" w:rsidRDefault="00E1723C" w:rsidP="00E1723C">
            <w:pPr>
              <w:spacing w:after="60"/>
              <w:rPr>
                <w:i/>
                <w:iCs/>
                <w:sz w:val="20"/>
                <w:szCs w:val="20"/>
              </w:rPr>
            </w:pPr>
            <w:r w:rsidRPr="005C0D82">
              <w:rPr>
                <w:i/>
                <w:iCs/>
                <w:sz w:val="20"/>
                <w:szCs w:val="20"/>
              </w:rPr>
              <w:t>Revenue Less Cost Above LSL During RUC-Committed Hours by Interval</w:t>
            </w:r>
            <w:r w:rsidRPr="005C0D82">
              <w:rPr>
                <w:iCs/>
                <w:sz w:val="20"/>
                <w:szCs w:val="20"/>
              </w:rPr>
              <w:t xml:space="preserve">—The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operating above its LSL less the cost during all RUC-Committed hours, for the Settlement Interval </w:t>
            </w:r>
            <w:r w:rsidRPr="005C0D82">
              <w:rPr>
                <w:i/>
                <w:iCs/>
                <w:sz w:val="20"/>
                <w:szCs w:val="20"/>
              </w:rPr>
              <w:t>i</w:t>
            </w:r>
            <w:r w:rsidRPr="005C0D82">
              <w:rPr>
                <w:iCs/>
                <w:sz w:val="20"/>
                <w:szCs w:val="20"/>
              </w:rPr>
              <w:t>.  When one or more Combined Cycle Generation Resources are committed by RUC, revenue less cost above LSL is calculated for the Combined Cycle Train for all RUC-committed Combined Cycle Generation Resources.</w:t>
            </w:r>
          </w:p>
        </w:tc>
      </w:tr>
      <w:tr w:rsidR="00E1723C" w:rsidRPr="005C0D82" w14:paraId="4A6DB08A" w14:textId="77777777" w:rsidTr="00E1723C">
        <w:trPr>
          <w:cantSplit/>
        </w:trPr>
        <w:tc>
          <w:tcPr>
            <w:tcW w:w="895" w:type="pct"/>
          </w:tcPr>
          <w:p w14:paraId="3663B5B2" w14:textId="77777777" w:rsidR="00E1723C" w:rsidRPr="005C0D82" w:rsidRDefault="00E1723C" w:rsidP="00E1723C">
            <w:pPr>
              <w:spacing w:after="60"/>
              <w:rPr>
                <w:iCs/>
                <w:sz w:val="20"/>
                <w:szCs w:val="20"/>
              </w:rPr>
            </w:pPr>
            <w:r w:rsidRPr="005C0D82">
              <w:rPr>
                <w:iCs/>
                <w:sz w:val="20"/>
                <w:szCs w:val="20"/>
              </w:rPr>
              <w:t xml:space="preserve">RUCCBFR </w:t>
            </w:r>
            <w:r w:rsidRPr="005C0D82">
              <w:rPr>
                <w:i/>
                <w:iCs/>
                <w:sz w:val="20"/>
                <w:szCs w:val="20"/>
                <w:vertAlign w:val="subscript"/>
              </w:rPr>
              <w:t>q, r, d</w:t>
            </w:r>
          </w:p>
        </w:tc>
        <w:tc>
          <w:tcPr>
            <w:tcW w:w="483" w:type="pct"/>
          </w:tcPr>
          <w:p w14:paraId="2A3E36CC" w14:textId="77777777" w:rsidR="00E1723C" w:rsidRPr="005C0D82" w:rsidRDefault="00E1723C" w:rsidP="00E1723C">
            <w:pPr>
              <w:spacing w:after="60" w:line="360" w:lineRule="auto"/>
              <w:jc w:val="center"/>
              <w:rPr>
                <w:iCs/>
                <w:sz w:val="20"/>
                <w:szCs w:val="20"/>
              </w:rPr>
            </w:pPr>
            <w:r w:rsidRPr="005C0D82">
              <w:rPr>
                <w:iCs/>
                <w:sz w:val="20"/>
                <w:szCs w:val="20"/>
              </w:rPr>
              <w:t>none</w:t>
            </w:r>
          </w:p>
        </w:tc>
        <w:tc>
          <w:tcPr>
            <w:tcW w:w="3622" w:type="pct"/>
          </w:tcPr>
          <w:p w14:paraId="2FC8EE60" w14:textId="77777777" w:rsidR="00E1723C" w:rsidRPr="005C0D82" w:rsidRDefault="00E1723C" w:rsidP="00E1723C">
            <w:pPr>
              <w:spacing w:after="60"/>
              <w:rPr>
                <w:i/>
                <w:iCs/>
                <w:sz w:val="20"/>
                <w:szCs w:val="20"/>
              </w:rPr>
            </w:pPr>
            <w:r w:rsidRPr="005C0D82">
              <w:rPr>
                <w:i/>
                <w:iCs/>
                <w:sz w:val="20"/>
                <w:szCs w:val="20"/>
              </w:rPr>
              <w:t>RUC Clawback Factor for RUC-Committed Hours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RUC-Committed Hours,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RUC-Committed Hours is determined for the Combined Cycle Train for all RUC-committed Combined Cycle Generation Resources.</w:t>
            </w:r>
          </w:p>
        </w:tc>
      </w:tr>
      <w:tr w:rsidR="00E1723C" w:rsidRPr="005C0D82" w14:paraId="20F27167" w14:textId="77777777" w:rsidTr="00E1723C">
        <w:trPr>
          <w:cantSplit/>
        </w:trPr>
        <w:tc>
          <w:tcPr>
            <w:tcW w:w="895" w:type="pct"/>
          </w:tcPr>
          <w:p w14:paraId="6D1A8BE6" w14:textId="77777777" w:rsidR="00E1723C" w:rsidRPr="005C0D82" w:rsidRDefault="00E1723C" w:rsidP="00E1723C">
            <w:pPr>
              <w:spacing w:after="60"/>
              <w:rPr>
                <w:iCs/>
                <w:sz w:val="20"/>
                <w:szCs w:val="20"/>
              </w:rPr>
            </w:pPr>
            <w:r w:rsidRPr="005C0D82">
              <w:rPr>
                <w:iCs/>
                <w:sz w:val="20"/>
                <w:szCs w:val="20"/>
              </w:rPr>
              <w:t xml:space="preserve">RUCCBFC </w:t>
            </w:r>
            <w:r w:rsidRPr="005C0D82">
              <w:rPr>
                <w:i/>
                <w:iCs/>
                <w:sz w:val="20"/>
                <w:szCs w:val="20"/>
                <w:vertAlign w:val="subscript"/>
              </w:rPr>
              <w:t>q, r, d</w:t>
            </w:r>
          </w:p>
        </w:tc>
        <w:tc>
          <w:tcPr>
            <w:tcW w:w="483" w:type="pct"/>
          </w:tcPr>
          <w:p w14:paraId="2E75FAB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7F209B4A" w14:textId="77777777" w:rsidR="00E1723C" w:rsidRPr="005C0D82" w:rsidRDefault="00E1723C" w:rsidP="00E1723C">
            <w:pPr>
              <w:spacing w:after="60"/>
              <w:rPr>
                <w:i/>
                <w:iCs/>
                <w:sz w:val="20"/>
                <w:szCs w:val="20"/>
              </w:rPr>
            </w:pPr>
            <w:r w:rsidRPr="005C0D82">
              <w:rPr>
                <w:i/>
                <w:iCs/>
                <w:sz w:val="20"/>
                <w:szCs w:val="20"/>
              </w:rPr>
              <w:t>RUC Clawback Factor for QSE Clawback Intervals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QSE Clawback Intervals,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QSE Clawback Intervals is determined for the Combined Cycle Train for all RUC-committed Combined Cycle Generation Resources.</w:t>
            </w:r>
          </w:p>
        </w:tc>
      </w:tr>
      <w:tr w:rsidR="00E1723C" w:rsidRPr="005C0D82" w14:paraId="5A8429C8" w14:textId="77777777" w:rsidTr="00E1723C">
        <w:trPr>
          <w:cantSplit/>
        </w:trPr>
        <w:tc>
          <w:tcPr>
            <w:tcW w:w="895" w:type="pct"/>
          </w:tcPr>
          <w:p w14:paraId="0FF5384A" w14:textId="77777777" w:rsidR="00E1723C" w:rsidRPr="005C0D82" w:rsidRDefault="00E1723C" w:rsidP="00E1723C">
            <w:pPr>
              <w:spacing w:after="60"/>
              <w:rPr>
                <w:iCs/>
                <w:sz w:val="20"/>
                <w:szCs w:val="20"/>
              </w:rPr>
            </w:pPr>
            <w:r w:rsidRPr="005C0D82">
              <w:rPr>
                <w:iCs/>
                <w:sz w:val="20"/>
                <w:szCs w:val="20"/>
              </w:rPr>
              <w:t xml:space="preserve">RUCHR </w:t>
            </w:r>
            <w:r w:rsidRPr="005C0D82">
              <w:rPr>
                <w:i/>
                <w:iCs/>
                <w:sz w:val="20"/>
                <w:szCs w:val="20"/>
                <w:vertAlign w:val="subscript"/>
              </w:rPr>
              <w:t>q, r, d</w:t>
            </w:r>
          </w:p>
        </w:tc>
        <w:tc>
          <w:tcPr>
            <w:tcW w:w="483" w:type="pct"/>
          </w:tcPr>
          <w:p w14:paraId="4D7D2761"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555C8C6E" w14:textId="77777777" w:rsidR="00E1723C" w:rsidRPr="005C0D82" w:rsidRDefault="00E1723C" w:rsidP="00E1723C">
            <w:pPr>
              <w:spacing w:after="60"/>
              <w:rPr>
                <w:iCs/>
                <w:sz w:val="20"/>
                <w:szCs w:val="20"/>
              </w:rPr>
            </w:pPr>
            <w:r w:rsidRPr="005C0D82">
              <w:rPr>
                <w:i/>
                <w:iCs/>
                <w:sz w:val="20"/>
                <w:szCs w:val="20"/>
              </w:rPr>
              <w:t>RUC Hour</w:t>
            </w:r>
            <w:r w:rsidRPr="005C0D82">
              <w:rPr>
                <w:iCs/>
                <w:sz w:val="20"/>
                <w:szCs w:val="20"/>
              </w:rPr>
              <w:t xml:space="preserve">—The total number of RUC-Committed Hours,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Operating Day</w:t>
            </w:r>
            <w:r w:rsidRPr="005C0D82">
              <w:rPr>
                <w:i/>
                <w:iCs/>
                <w:sz w:val="20"/>
                <w:szCs w:val="20"/>
              </w:rPr>
              <w:t xml:space="preserve"> d</w:t>
            </w:r>
            <w:r w:rsidRPr="005C0D82">
              <w:rPr>
                <w:iCs/>
                <w:sz w:val="20"/>
                <w:szCs w:val="20"/>
              </w:rPr>
              <w:t>.  When one or more Combined Cycle Generation Resources are committed by RUC, the total number of RUC-Committed Hours is calculated for the Combined Cycle Train for all RUC-committed Combined Cycle Generation Resources.</w:t>
            </w:r>
          </w:p>
        </w:tc>
      </w:tr>
      <w:tr w:rsidR="00E1723C" w:rsidRPr="005C0D82" w14:paraId="49306D94" w14:textId="77777777" w:rsidTr="00E1723C">
        <w:trPr>
          <w:cantSplit/>
        </w:trPr>
        <w:tc>
          <w:tcPr>
            <w:tcW w:w="895" w:type="pct"/>
          </w:tcPr>
          <w:p w14:paraId="1B43C4FC" w14:textId="77777777" w:rsidR="00E1723C" w:rsidRPr="005C0D82" w:rsidRDefault="00E1723C" w:rsidP="00E1723C">
            <w:pPr>
              <w:spacing w:after="60"/>
              <w:rPr>
                <w:iCs/>
                <w:sz w:val="20"/>
                <w:szCs w:val="20"/>
              </w:rPr>
            </w:pPr>
            <w:r w:rsidRPr="005C0D82">
              <w:rPr>
                <w:i/>
                <w:iCs/>
                <w:sz w:val="20"/>
                <w:szCs w:val="20"/>
              </w:rPr>
              <w:t>q</w:t>
            </w:r>
          </w:p>
        </w:tc>
        <w:tc>
          <w:tcPr>
            <w:tcW w:w="483" w:type="pct"/>
          </w:tcPr>
          <w:p w14:paraId="11E8BD8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28BBD6E9" w14:textId="77777777" w:rsidR="00E1723C" w:rsidRPr="005C0D82" w:rsidRDefault="00E1723C" w:rsidP="00E1723C">
            <w:pPr>
              <w:spacing w:after="60"/>
              <w:rPr>
                <w:iCs/>
                <w:sz w:val="20"/>
                <w:szCs w:val="20"/>
              </w:rPr>
            </w:pPr>
            <w:r w:rsidRPr="005C0D82">
              <w:rPr>
                <w:iCs/>
                <w:sz w:val="20"/>
                <w:szCs w:val="20"/>
              </w:rPr>
              <w:t>A QSE.</w:t>
            </w:r>
          </w:p>
        </w:tc>
      </w:tr>
      <w:tr w:rsidR="00E1723C" w:rsidRPr="005C0D82" w14:paraId="59A401FB" w14:textId="77777777" w:rsidTr="00E1723C">
        <w:trPr>
          <w:cantSplit/>
        </w:trPr>
        <w:tc>
          <w:tcPr>
            <w:tcW w:w="895" w:type="pct"/>
          </w:tcPr>
          <w:p w14:paraId="61E8A4CD" w14:textId="77777777" w:rsidR="00E1723C" w:rsidRPr="005C0D82" w:rsidRDefault="00E1723C" w:rsidP="00E1723C">
            <w:pPr>
              <w:spacing w:after="60"/>
              <w:rPr>
                <w:iCs/>
                <w:sz w:val="20"/>
                <w:szCs w:val="20"/>
              </w:rPr>
            </w:pPr>
            <w:r w:rsidRPr="005C0D82">
              <w:rPr>
                <w:i/>
                <w:iCs/>
                <w:sz w:val="20"/>
                <w:szCs w:val="20"/>
              </w:rPr>
              <w:t>r</w:t>
            </w:r>
          </w:p>
        </w:tc>
        <w:tc>
          <w:tcPr>
            <w:tcW w:w="483" w:type="pct"/>
          </w:tcPr>
          <w:p w14:paraId="350724BD"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6E193F73" w14:textId="77777777" w:rsidR="00E1723C" w:rsidRPr="005C0D82" w:rsidRDefault="00E1723C" w:rsidP="00E1723C">
            <w:pPr>
              <w:spacing w:after="60"/>
              <w:rPr>
                <w:iCs/>
                <w:sz w:val="20"/>
                <w:szCs w:val="20"/>
              </w:rPr>
            </w:pPr>
            <w:r w:rsidRPr="005C0D82">
              <w:rPr>
                <w:iCs/>
                <w:sz w:val="20"/>
                <w:szCs w:val="20"/>
              </w:rPr>
              <w:t>A RUC-committed Generation Resource.</w:t>
            </w:r>
          </w:p>
        </w:tc>
      </w:tr>
      <w:tr w:rsidR="00E1723C" w:rsidRPr="005C0D82" w14:paraId="378302D1" w14:textId="77777777" w:rsidTr="00E1723C">
        <w:trPr>
          <w:cantSplit/>
        </w:trPr>
        <w:tc>
          <w:tcPr>
            <w:tcW w:w="895" w:type="pct"/>
          </w:tcPr>
          <w:p w14:paraId="03ECE6E9" w14:textId="77777777" w:rsidR="00E1723C" w:rsidRPr="005C0D82" w:rsidRDefault="00E1723C" w:rsidP="00E1723C">
            <w:pPr>
              <w:spacing w:after="60"/>
              <w:rPr>
                <w:iCs/>
                <w:sz w:val="20"/>
                <w:szCs w:val="20"/>
              </w:rPr>
            </w:pPr>
            <w:r w:rsidRPr="005C0D82">
              <w:rPr>
                <w:i/>
                <w:iCs/>
                <w:sz w:val="20"/>
                <w:szCs w:val="20"/>
              </w:rPr>
              <w:t>d</w:t>
            </w:r>
          </w:p>
        </w:tc>
        <w:tc>
          <w:tcPr>
            <w:tcW w:w="483" w:type="pct"/>
          </w:tcPr>
          <w:p w14:paraId="32631B43"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F19B009" w14:textId="77777777" w:rsidR="00E1723C" w:rsidRPr="005C0D82" w:rsidRDefault="00E1723C" w:rsidP="00E1723C">
            <w:pPr>
              <w:spacing w:after="60"/>
              <w:rPr>
                <w:iCs/>
                <w:sz w:val="20"/>
                <w:szCs w:val="20"/>
              </w:rPr>
            </w:pPr>
            <w:r w:rsidRPr="005C0D82">
              <w:rPr>
                <w:iCs/>
                <w:sz w:val="20"/>
                <w:szCs w:val="20"/>
              </w:rPr>
              <w:t>An Operating Day containing the RUC-commitment.</w:t>
            </w:r>
          </w:p>
        </w:tc>
      </w:tr>
      <w:tr w:rsidR="00E1723C" w:rsidRPr="005C0D82" w14:paraId="1E39A486" w14:textId="77777777" w:rsidTr="00E1723C">
        <w:trPr>
          <w:cantSplit/>
        </w:trPr>
        <w:tc>
          <w:tcPr>
            <w:tcW w:w="895" w:type="pct"/>
          </w:tcPr>
          <w:p w14:paraId="380FD295" w14:textId="77777777" w:rsidR="00E1723C" w:rsidRPr="005C0D82" w:rsidRDefault="00E1723C" w:rsidP="00E1723C">
            <w:pPr>
              <w:spacing w:after="60"/>
              <w:rPr>
                <w:iCs/>
                <w:sz w:val="20"/>
                <w:szCs w:val="20"/>
              </w:rPr>
            </w:pPr>
            <w:r w:rsidRPr="005C0D82">
              <w:rPr>
                <w:i/>
                <w:iCs/>
                <w:sz w:val="20"/>
                <w:szCs w:val="20"/>
              </w:rPr>
              <w:t>h</w:t>
            </w:r>
          </w:p>
        </w:tc>
        <w:tc>
          <w:tcPr>
            <w:tcW w:w="483" w:type="pct"/>
          </w:tcPr>
          <w:p w14:paraId="520E82F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1C3C3C2" w14:textId="77777777" w:rsidR="00E1723C" w:rsidRPr="005C0D82" w:rsidRDefault="00E1723C" w:rsidP="00E1723C">
            <w:pPr>
              <w:spacing w:after="60"/>
              <w:rPr>
                <w:iCs/>
                <w:sz w:val="20"/>
                <w:szCs w:val="20"/>
              </w:rPr>
            </w:pPr>
            <w:r w:rsidRPr="005C0D82">
              <w:rPr>
                <w:iCs/>
                <w:sz w:val="20"/>
                <w:szCs w:val="20"/>
              </w:rPr>
              <w:t>An hour in the RUC-commitment period.</w:t>
            </w:r>
          </w:p>
        </w:tc>
      </w:tr>
      <w:tr w:rsidR="00E1723C" w:rsidRPr="005C0D82" w14:paraId="1178963F" w14:textId="77777777" w:rsidTr="00E1723C">
        <w:trPr>
          <w:cantSplit/>
        </w:trPr>
        <w:tc>
          <w:tcPr>
            <w:tcW w:w="895" w:type="pct"/>
          </w:tcPr>
          <w:p w14:paraId="24696141" w14:textId="77777777" w:rsidR="00E1723C" w:rsidRPr="005C0D82" w:rsidRDefault="00E1723C" w:rsidP="00E1723C">
            <w:pPr>
              <w:spacing w:after="60"/>
              <w:rPr>
                <w:i/>
                <w:iCs/>
                <w:sz w:val="20"/>
                <w:szCs w:val="20"/>
              </w:rPr>
            </w:pPr>
            <w:r w:rsidRPr="005C0D82">
              <w:rPr>
                <w:i/>
                <w:iCs/>
                <w:sz w:val="20"/>
                <w:szCs w:val="20"/>
              </w:rPr>
              <w:t>i</w:t>
            </w:r>
          </w:p>
        </w:tc>
        <w:tc>
          <w:tcPr>
            <w:tcW w:w="483" w:type="pct"/>
          </w:tcPr>
          <w:p w14:paraId="79C4B36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0A2390D9" w14:textId="77777777" w:rsidR="00E1723C" w:rsidRPr="005C0D82" w:rsidRDefault="00E1723C" w:rsidP="00E1723C">
            <w:pPr>
              <w:spacing w:after="60"/>
              <w:rPr>
                <w:iCs/>
                <w:sz w:val="20"/>
                <w:szCs w:val="20"/>
              </w:rPr>
            </w:pPr>
            <w:r w:rsidRPr="005C0D82">
              <w:rPr>
                <w:iCs/>
                <w:sz w:val="20"/>
                <w:szCs w:val="20"/>
              </w:rPr>
              <w:t>A 15-minute Settlement Interval within the hour that includes a RUCAC instruction.</w:t>
            </w:r>
          </w:p>
        </w:tc>
      </w:tr>
    </w:tbl>
    <w:p w14:paraId="5A28B851"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bookmarkStart w:id="1564" w:name="_Toc9590465"/>
      <w:commentRangeStart w:id="1565"/>
      <w:r w:rsidRPr="005C0D82">
        <w:rPr>
          <w:b/>
          <w:i/>
          <w:szCs w:val="20"/>
          <w:lang w:val="x-none" w:eastAsia="x-none"/>
        </w:rPr>
        <w:t>5.7.3</w:t>
      </w:r>
      <w:commentRangeEnd w:id="1565"/>
      <w:r w:rsidR="001B6AD2">
        <w:rPr>
          <w:rStyle w:val="CommentReference"/>
        </w:rPr>
        <w:commentReference w:id="1565"/>
      </w:r>
      <w:r w:rsidRPr="005C0D82">
        <w:rPr>
          <w:b/>
          <w:i/>
          <w:szCs w:val="20"/>
          <w:lang w:val="x-none" w:eastAsia="x-none"/>
        </w:rPr>
        <w:tab/>
        <w:t>Payment When ERCOT Decommits a QSE-Committed Resource</w:t>
      </w:r>
      <w:bookmarkEnd w:id="1564"/>
      <w:r w:rsidRPr="005C0D82">
        <w:rPr>
          <w:b/>
          <w:i/>
          <w:szCs w:val="20"/>
          <w:lang w:val="x-none" w:eastAsia="x-none"/>
        </w:rPr>
        <w:t xml:space="preserve"> </w:t>
      </w:r>
    </w:p>
    <w:p w14:paraId="6733D590" w14:textId="77777777" w:rsidR="005C0D82" w:rsidRPr="005C0D82" w:rsidRDefault="005C0D82" w:rsidP="005C0D82">
      <w:pPr>
        <w:spacing w:after="240"/>
        <w:ind w:left="720" w:hanging="720"/>
        <w:rPr>
          <w:szCs w:val="20"/>
        </w:rPr>
      </w:pPr>
      <w:r w:rsidRPr="005C0D82">
        <w:rPr>
          <w:szCs w:val="20"/>
        </w:rPr>
        <w:t>(1)</w:t>
      </w:r>
      <w:r w:rsidRPr="005C0D82">
        <w:rPr>
          <w:szCs w:val="20"/>
        </w:rPr>
        <w:tab/>
        <w:t xml:space="preserve">If ERCOT decommits a QSE-committed Resource during the RUC process earlier than its scheduled shutdown within the Operating Day, then no compensation is due to the affected QSE from ERCOT. </w:t>
      </w:r>
    </w:p>
    <w:p w14:paraId="4A94E2DB" w14:textId="77777777" w:rsidR="005C0D82" w:rsidRPr="005C0D82" w:rsidRDefault="005C0D82" w:rsidP="005C0D82">
      <w:pPr>
        <w:spacing w:after="240"/>
        <w:ind w:left="720" w:hanging="720"/>
        <w:rPr>
          <w:szCs w:val="20"/>
        </w:rPr>
      </w:pPr>
      <w:r w:rsidRPr="005C0D82">
        <w:rPr>
          <w:szCs w:val="20"/>
        </w:rPr>
        <w:t>(2)</w:t>
      </w:r>
      <w:r w:rsidRPr="005C0D82">
        <w:rPr>
          <w:szCs w:val="20"/>
        </w:rPr>
        <w:tab/>
        <w:t xml:space="preserve">If ERCOT decommits a QSE committed Resource that is not scheduled to shutdown within the Operating Day, then ERCOT shall pay the affected QSE an amount as calculated below for the hours of decommitment.  The number of continuous decommitted hours used in the calculation are the hours beginning with the first decommitted hour until the earlier of: </w:t>
      </w:r>
    </w:p>
    <w:p w14:paraId="4CCFDAD4" w14:textId="77777777" w:rsidR="005C0D82" w:rsidRPr="005C0D82" w:rsidRDefault="005C0D82" w:rsidP="005C0D82">
      <w:pPr>
        <w:spacing w:after="240"/>
        <w:ind w:left="1440" w:hanging="720"/>
        <w:rPr>
          <w:szCs w:val="20"/>
        </w:rPr>
      </w:pPr>
      <w:r w:rsidRPr="005C0D82">
        <w:rPr>
          <w:szCs w:val="20"/>
        </w:rPr>
        <w:t>(a)</w:t>
      </w:r>
      <w:r w:rsidRPr="005C0D82">
        <w:rPr>
          <w:szCs w:val="20"/>
        </w:rPr>
        <w:tab/>
        <w:t xml:space="preserve">The hour ERCOT determines that the Resource may again be at LSL; and </w:t>
      </w:r>
    </w:p>
    <w:p w14:paraId="5D0AC6BD" w14:textId="77777777" w:rsidR="005C0D82" w:rsidRPr="005C0D82" w:rsidRDefault="005C0D82" w:rsidP="005C0D82">
      <w:pPr>
        <w:spacing w:after="240"/>
        <w:ind w:left="1440" w:hanging="720"/>
        <w:rPr>
          <w:szCs w:val="20"/>
        </w:rPr>
      </w:pPr>
      <w:r w:rsidRPr="005C0D82">
        <w:rPr>
          <w:szCs w:val="20"/>
        </w:rPr>
        <w:t>(b)</w:t>
      </w:r>
      <w:r w:rsidRPr="005C0D82">
        <w:rPr>
          <w:szCs w:val="20"/>
        </w:rPr>
        <w:tab/>
        <w:t xml:space="preserve">The end of the last hour of the Operating Day.  </w:t>
      </w:r>
    </w:p>
    <w:p w14:paraId="017724B2" w14:textId="77777777" w:rsidR="005C0D82" w:rsidRPr="005C0D82" w:rsidRDefault="005C0D82" w:rsidP="005C0D82">
      <w:pPr>
        <w:spacing w:after="240"/>
        <w:ind w:left="720" w:hanging="720"/>
        <w:rPr>
          <w:szCs w:val="20"/>
        </w:rPr>
      </w:pPr>
      <w:r w:rsidRPr="005C0D82">
        <w:rPr>
          <w:szCs w:val="20"/>
        </w:rPr>
        <w:t>(3)</w:t>
      </w:r>
      <w:r w:rsidRPr="005C0D82">
        <w:rPr>
          <w:szCs w:val="20"/>
        </w:rPr>
        <w:tab/>
        <w:t>If ERCOT decommits a QSE-committed Resource not scheduled to shutdown within the Operating Day, and the decommitment period spans more than one Operating Day, the RUC Decommitment Payment Amount shall be calculated and paid in the Operating Day in which the RUC decommitment originated.  The number of continuous decommitted hours used in the calculation are the hours beginning with the first decommitted hour until the end of the last hour of the Operating Day in which the RUC decommitment originated.</w:t>
      </w:r>
    </w:p>
    <w:p w14:paraId="52C76095" w14:textId="77777777" w:rsidR="005C0D82" w:rsidRPr="005C0D82" w:rsidRDefault="005C0D82" w:rsidP="005C0D82">
      <w:pPr>
        <w:spacing w:after="240"/>
        <w:ind w:left="720" w:hanging="720"/>
      </w:pPr>
      <w:r w:rsidRPr="005C0D82">
        <w:rPr>
          <w:szCs w:val="20"/>
        </w:rPr>
        <w:t>(4)</w:t>
      </w:r>
      <w:r w:rsidRPr="005C0D82">
        <w:rPr>
          <w:szCs w:val="20"/>
        </w:rPr>
        <w:tab/>
      </w:r>
      <w:r w:rsidRPr="005C0D82">
        <w:t>The payment for a RUC Cancellation instruction for a Resource is settled for each hour through an adjustment in the RUC Decommitment Payment Amount as shown in paragraph (8) below.</w:t>
      </w:r>
    </w:p>
    <w:p w14:paraId="45D11C81" w14:textId="77777777" w:rsidR="005C0D82" w:rsidRPr="005C0D82" w:rsidRDefault="005C0D82" w:rsidP="005C0D82">
      <w:pPr>
        <w:spacing w:after="240"/>
        <w:ind w:left="720" w:hanging="720"/>
        <w:rPr>
          <w:szCs w:val="20"/>
        </w:rPr>
      </w:pPr>
      <w:r w:rsidRPr="005C0D82">
        <w:rPr>
          <w:szCs w:val="20"/>
        </w:rPr>
        <w:t>(5)</w:t>
      </w:r>
      <w:r w:rsidRPr="005C0D82">
        <w:rPr>
          <w:szCs w:val="20"/>
        </w:rPr>
        <w:tab/>
        <w:t>ERCOT shall produce a report each April that provides the percentage of the RUC Decommitment Payment Amounts that are a result of RUC cancellations during the 12 months of the previous calendar year.  The report shall be based on the Final Settlements.  ERCOT shall present the results of this study to the appropriate Technical Advisory Committee (TAC) subcommittee.</w:t>
      </w:r>
      <w:r w:rsidRPr="005C0D82">
        <w:rPr>
          <w:iCs/>
          <w:szCs w:val="20"/>
        </w:rPr>
        <w:t xml:space="preserve">  If there are no </w:t>
      </w:r>
      <w:r w:rsidRPr="005C0D82">
        <w:rPr>
          <w:szCs w:val="20"/>
        </w:rPr>
        <w:t>RUC Decommitment Payment Amounts</w:t>
      </w:r>
      <w:r w:rsidRPr="005C0D82">
        <w:rPr>
          <w:iCs/>
          <w:szCs w:val="20"/>
        </w:rPr>
        <w:t xml:space="preserve"> for a given calendar year, then ERCOT will not be required to produce the annual report.</w:t>
      </w:r>
      <w:r w:rsidRPr="005C0D82">
        <w:rPr>
          <w:szCs w:val="20"/>
        </w:rPr>
        <w:t xml:space="preserve"> </w:t>
      </w:r>
    </w:p>
    <w:p w14:paraId="023F6725" w14:textId="77777777" w:rsidR="005C0D82" w:rsidRPr="005C0D82" w:rsidRDefault="005C0D82" w:rsidP="005C0D82">
      <w:pPr>
        <w:spacing w:after="240"/>
        <w:ind w:left="720" w:hanging="720"/>
        <w:rPr>
          <w:szCs w:val="20"/>
        </w:rPr>
      </w:pPr>
      <w:r w:rsidRPr="005C0D82">
        <w:rPr>
          <w:szCs w:val="20"/>
        </w:rPr>
        <w:t>(6)</w:t>
      </w:r>
      <w:r w:rsidRPr="005C0D82">
        <w:rPr>
          <w:szCs w:val="20"/>
        </w:rPr>
        <w:tab/>
        <w:t xml:space="preserve">The SUPR, MEPR and LSL used to calculate payment when ERCOT decommits a QSE-committed Combined Cycle Train is the SUPR, MEPR and LSL that corresponds to the Combined Cycle Generation Resource, within the Combined Cycle Train, that is RUC-decommitted in the first hour of a contiguous decommitted period. </w:t>
      </w:r>
    </w:p>
    <w:p w14:paraId="5564A798" w14:textId="77777777" w:rsidR="005C0D82" w:rsidRPr="005C0D82" w:rsidRDefault="005C0D82" w:rsidP="005C0D82">
      <w:pPr>
        <w:spacing w:after="240"/>
        <w:ind w:left="720" w:hanging="720"/>
        <w:rPr>
          <w:szCs w:val="20"/>
        </w:rPr>
      </w:pPr>
      <w:r w:rsidRPr="005C0D82">
        <w:rPr>
          <w:szCs w:val="20"/>
        </w:rPr>
        <w:t>(7)</w:t>
      </w:r>
      <w:r w:rsidRPr="005C0D82">
        <w:rPr>
          <w:szCs w:val="20"/>
        </w:rPr>
        <w:tab/>
        <w:t>If the SUPR used to calculate payment when ERCOT decommits a QSE-committed AGR is based upon approved verifiable cost for all of the generators associated with the AGR, ERCOT shall scale the startup payment according to the number of generators of the AGR that started following the decommitment.  ERCOT shall make the adjustment no later than on Final Settlement.</w:t>
      </w:r>
    </w:p>
    <w:p w14:paraId="117E520F" w14:textId="77777777" w:rsidR="005C0D82" w:rsidRPr="005C0D82" w:rsidRDefault="005C0D82" w:rsidP="005C0D82">
      <w:pPr>
        <w:spacing w:after="240"/>
        <w:ind w:left="720" w:hanging="720"/>
        <w:rPr>
          <w:szCs w:val="20"/>
        </w:rPr>
      </w:pPr>
      <w:r w:rsidRPr="005C0D82">
        <w:rPr>
          <w:szCs w:val="20"/>
        </w:rPr>
        <w:t>(8)</w:t>
      </w:r>
      <w:r w:rsidRPr="005C0D82">
        <w:rPr>
          <w:szCs w:val="20"/>
        </w:rPr>
        <w:tab/>
        <w:t>The payment for a RUC decommitment instruction for a Resource, including RMR Units</w:t>
      </w:r>
      <w:del w:id="1566" w:author="ERCOT" w:date="2020-02-26T10:44:00Z">
        <w:r w:rsidRPr="005C0D82" w:rsidDel="00553A60">
          <w:rPr>
            <w:szCs w:val="20"/>
          </w:rPr>
          <w:delText>,</w:delText>
        </w:r>
      </w:del>
      <w:r w:rsidRPr="005C0D82">
        <w:rPr>
          <w:szCs w:val="20"/>
        </w:rPr>
        <w:t xml:space="preserve"> </w:t>
      </w:r>
      <w:ins w:id="1567" w:author="ERCOT" w:date="2020-02-10T13:42:00Z">
        <w:r w:rsidRPr="005C0D82">
          <w:rPr>
            <w:szCs w:val="20"/>
          </w:rPr>
          <w:t>and excluding Energy Storage Resources</w:t>
        </w:r>
      </w:ins>
      <w:ins w:id="1568" w:author="ERCOT" w:date="2020-02-28T10:52:00Z">
        <w:r w:rsidRPr="005C0D82">
          <w:rPr>
            <w:szCs w:val="20"/>
          </w:rPr>
          <w:t xml:space="preserve"> (ESRs)</w:t>
        </w:r>
      </w:ins>
      <w:ins w:id="1569" w:author="ERCOT" w:date="2020-02-10T13:42:00Z">
        <w:r w:rsidRPr="005C0D82">
          <w:rPr>
            <w:szCs w:val="20"/>
          </w:rPr>
          <w:t xml:space="preserve">, </w:t>
        </w:r>
      </w:ins>
      <w:r w:rsidRPr="005C0D82">
        <w:rPr>
          <w:szCs w:val="20"/>
        </w:rPr>
        <w:t>is calculated for each hour as follows:</w:t>
      </w:r>
    </w:p>
    <w:p w14:paraId="361EB9C7" w14:textId="77777777" w:rsidR="005C0D82" w:rsidRPr="005C0D82" w:rsidRDefault="005C0D82" w:rsidP="005C0D82">
      <w:pPr>
        <w:tabs>
          <w:tab w:val="left" w:pos="2340"/>
          <w:tab w:val="left" w:pos="2880"/>
        </w:tabs>
        <w:spacing w:after="240"/>
        <w:ind w:left="3067" w:hanging="2347"/>
        <w:rPr>
          <w:bCs/>
          <w:lang w:val="x-none" w:eastAsia="x-none"/>
        </w:rPr>
      </w:pPr>
      <w:r w:rsidRPr="005C0D82">
        <w:rPr>
          <w:bCs/>
          <w:lang w:val="x-none" w:eastAsia="x-none"/>
        </w:rPr>
        <w:t>RUCDCAMT</w:t>
      </w:r>
      <w:r w:rsidRPr="005C0D82">
        <w:rPr>
          <w:bCs/>
          <w:i/>
          <w:vertAlign w:val="subscript"/>
          <w:lang w:val="x-none" w:eastAsia="x-none"/>
        </w:rPr>
        <w:t>q,r,h</w:t>
      </w:r>
      <w:r w:rsidRPr="005C0D82">
        <w:rPr>
          <w:bCs/>
          <w:lang w:val="x-none" w:eastAsia="x-none"/>
        </w:rPr>
        <w:tab/>
        <w:t>=</w:t>
      </w:r>
      <w:r w:rsidRPr="005C0D82">
        <w:rPr>
          <w:bCs/>
          <w:lang w:val="x-none" w:eastAsia="x-none"/>
        </w:rPr>
        <w:tab/>
        <w:t>(-1) * Max (0, (SUPR</w:t>
      </w:r>
      <w:r w:rsidRPr="005C0D82">
        <w:rPr>
          <w:bCs/>
          <w:i/>
          <w:vertAlign w:val="subscript"/>
          <w:lang w:val="x-none" w:eastAsia="x-none"/>
        </w:rPr>
        <w:t>q,r,s</w:t>
      </w:r>
      <w:r w:rsidRPr="005C0D82">
        <w:rPr>
          <w:bCs/>
          <w:lang w:val="x-none" w:eastAsia="x-none"/>
        </w:rPr>
        <w:t xml:space="preserve"> - </w:t>
      </w:r>
      <w:r w:rsidRPr="005C0D82">
        <w:rPr>
          <w:bCs/>
          <w:position w:val="-20"/>
          <w:lang w:val="x-none" w:eastAsia="x-none"/>
        </w:rPr>
        <w:object w:dxaOrig="220" w:dyaOrig="440" w14:anchorId="1742BD28">
          <v:shape id="_x0000_i1032" type="#_x0000_t75" style="width:13.75pt;height:21.9pt" o:ole="">
            <v:imagedata r:id="rId29" o:title=""/>
          </v:shape>
          <o:OLEObject Type="Embed" ProgID="Equation.3" ShapeID="_x0000_i1032" DrawAspect="Content" ObjectID="_1666502629" r:id="rId33"/>
        </w:object>
      </w:r>
      <w:r w:rsidRPr="005C0D82">
        <w:rPr>
          <w:bCs/>
          <w:lang w:val="x-none" w:eastAsia="x-none"/>
        </w:rPr>
        <w:t>(Max (0, MEPR</w:t>
      </w:r>
      <w:r w:rsidRPr="005C0D82">
        <w:rPr>
          <w:bCs/>
          <w:i/>
          <w:vertAlign w:val="subscript"/>
          <w:lang w:val="x-none" w:eastAsia="x-none"/>
        </w:rPr>
        <w:t>q,r,i</w:t>
      </w:r>
      <w:r w:rsidRPr="005C0D82">
        <w:rPr>
          <w:bCs/>
          <w:lang w:val="x-none" w:eastAsia="x-none"/>
        </w:rPr>
        <w:t xml:space="preserve"> - RTSPP</w:t>
      </w:r>
      <w:r w:rsidRPr="005C0D82">
        <w:rPr>
          <w:bCs/>
          <w:i/>
          <w:vertAlign w:val="subscript"/>
          <w:lang w:val="x-none" w:eastAsia="x-none"/>
        </w:rPr>
        <w:t>p,i</w:t>
      </w:r>
      <w:r w:rsidRPr="005C0D82">
        <w:rPr>
          <w:bCs/>
          <w:lang w:val="x-none" w:eastAsia="x-none"/>
        </w:rPr>
        <w:t>) * (LSL</w:t>
      </w:r>
      <w:r w:rsidRPr="005C0D82">
        <w:rPr>
          <w:bCs/>
          <w:i/>
          <w:vertAlign w:val="subscript"/>
          <w:lang w:val="x-none" w:eastAsia="x-none"/>
        </w:rPr>
        <w:t>q,r,i</w:t>
      </w:r>
      <w:r w:rsidRPr="005C0D82">
        <w:rPr>
          <w:bCs/>
          <w:lang w:val="x-none" w:eastAsia="x-none"/>
        </w:rPr>
        <w:t xml:space="preserve"> * (¼))))) / NCDCHR</w:t>
      </w:r>
      <w:r w:rsidRPr="005C0D82">
        <w:rPr>
          <w:bCs/>
          <w:i/>
          <w:vertAlign w:val="subscript"/>
          <w:lang w:val="x-none" w:eastAsia="x-none"/>
        </w:rPr>
        <w:t>q,r,h</w:t>
      </w:r>
      <w:r w:rsidRPr="005C0D82">
        <w:rPr>
          <w:bCs/>
          <w:lang w:val="x-none" w:eastAsia="x-none"/>
        </w:rPr>
        <w:t xml:space="preserve">  </w:t>
      </w:r>
    </w:p>
    <w:p w14:paraId="53C9E733" w14:textId="77777777" w:rsidR="005C0D82" w:rsidRPr="005C0D82" w:rsidRDefault="005C0D82" w:rsidP="005C0D82">
      <w:pPr>
        <w:spacing w:after="240"/>
        <w:ind w:left="720"/>
        <w:rPr>
          <w:szCs w:val="20"/>
        </w:rPr>
      </w:pPr>
      <w:r w:rsidRPr="005C0D82">
        <w:rPr>
          <w:szCs w:val="20"/>
        </w:rPr>
        <w:t>Where:</w:t>
      </w:r>
    </w:p>
    <w:p w14:paraId="03B77C8D" w14:textId="77777777" w:rsidR="005C0D82" w:rsidRPr="005C0D82" w:rsidRDefault="005C0D82" w:rsidP="005C0D82">
      <w:pPr>
        <w:tabs>
          <w:tab w:val="left" w:pos="1440"/>
          <w:tab w:val="left" w:pos="2340"/>
        </w:tabs>
        <w:spacing w:after="240"/>
        <w:ind w:left="720"/>
        <w:rPr>
          <w:bCs/>
          <w:i/>
          <w:lang w:val="x-none" w:eastAsia="x-none"/>
        </w:rPr>
      </w:pPr>
      <w:r w:rsidRPr="005C0D82">
        <w:rPr>
          <w:bCs/>
          <w:lang w:val="x-none" w:eastAsia="x-none"/>
        </w:rPr>
        <w:t>If the QSE submitted a validated Three-Part Supply Offer for the Resource</w:t>
      </w:r>
      <w:r w:rsidRPr="005C0D82">
        <w:rPr>
          <w:bCs/>
          <w:i/>
          <w:lang w:val="x-none" w:eastAsia="x-none"/>
        </w:rPr>
        <w:t xml:space="preserve">, </w:t>
      </w:r>
    </w:p>
    <w:p w14:paraId="3131EBB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SUPR</w:t>
      </w:r>
      <w:r w:rsidRPr="005C0D82">
        <w:rPr>
          <w:bCs/>
          <w:i/>
          <w:vertAlign w:val="subscript"/>
          <w:lang w:val="x-none" w:eastAsia="x-none"/>
        </w:rPr>
        <w:t>q,r,s</w:t>
      </w:r>
      <w:r w:rsidRPr="005C0D82">
        <w:rPr>
          <w:bCs/>
          <w:lang w:val="x-none" w:eastAsia="x-none"/>
        </w:rPr>
        <w:tab/>
        <w:t>=</w:t>
      </w:r>
      <w:r w:rsidRPr="005C0D82">
        <w:rPr>
          <w:bCs/>
          <w:lang w:val="x-none" w:eastAsia="x-none"/>
        </w:rPr>
        <w:tab/>
      </w:r>
      <w:r w:rsidRPr="005C0D82">
        <w:rPr>
          <w:lang w:val="x-none" w:eastAsia="x-none"/>
        </w:rPr>
        <w:t>Min</w:t>
      </w:r>
      <w:r w:rsidRPr="005C0D82">
        <w:rPr>
          <w:lang w:eastAsia="x-none"/>
        </w:rPr>
        <w:t xml:space="preserve"> </w:t>
      </w:r>
      <w:r w:rsidRPr="005C0D82">
        <w:rPr>
          <w:lang w:val="x-none" w:eastAsia="x-none"/>
        </w:rPr>
        <w:t>(</w:t>
      </w:r>
      <w:r w:rsidRPr="005C0D82">
        <w:rPr>
          <w:bCs/>
          <w:lang w:val="x-none" w:eastAsia="x-none"/>
        </w:rPr>
        <w:t>SUO</w:t>
      </w:r>
      <w:r w:rsidRPr="005C0D82">
        <w:rPr>
          <w:bCs/>
          <w:i/>
          <w:vertAlign w:val="subscript"/>
          <w:lang w:val="x-none" w:eastAsia="x-none"/>
        </w:rPr>
        <w:t>q,r,s</w:t>
      </w:r>
      <w:r w:rsidRPr="005C0D82">
        <w:rPr>
          <w:lang w:val="x-none" w:eastAsia="x-none"/>
        </w:rPr>
        <w:t xml:space="preserve">, SUCAP </w:t>
      </w:r>
      <w:r w:rsidRPr="005C0D82">
        <w:rPr>
          <w:bCs/>
          <w:i/>
          <w:vertAlign w:val="subscript"/>
          <w:lang w:val="x-none" w:eastAsia="x-none"/>
        </w:rPr>
        <w:t>q,r,s</w:t>
      </w:r>
      <w:r w:rsidRPr="005C0D82">
        <w:rPr>
          <w:lang w:val="x-none" w:eastAsia="x-none"/>
        </w:rPr>
        <w:t>)</w:t>
      </w:r>
    </w:p>
    <w:p w14:paraId="632C91B0"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ab/>
        <w:t>=</w:t>
      </w:r>
      <w:r w:rsidRPr="005C0D82">
        <w:rPr>
          <w:bCs/>
          <w:lang w:val="it-IT" w:eastAsia="x-none"/>
        </w:rPr>
        <w:tab/>
      </w:r>
      <w:r w:rsidRPr="005C0D82">
        <w:rPr>
          <w:lang w:val="x-none" w:eastAsia="x-none"/>
        </w:rPr>
        <w:t>Min</w:t>
      </w:r>
      <w:r w:rsidRPr="005C0D82">
        <w:rPr>
          <w:lang w:val="it-IT" w:eastAsia="x-none"/>
        </w:rPr>
        <w:t xml:space="preserve"> </w:t>
      </w:r>
      <w:r w:rsidRPr="005C0D82">
        <w:rPr>
          <w:lang w:val="x-none" w:eastAsia="x-none"/>
        </w:rPr>
        <w:t>(</w:t>
      </w:r>
      <w:r w:rsidRPr="005C0D82">
        <w:rPr>
          <w:bCs/>
          <w:lang w:val="it-IT" w:eastAsia="x-none"/>
        </w:rPr>
        <w:t>MEO</w:t>
      </w:r>
      <w:r w:rsidRPr="005C0D82">
        <w:rPr>
          <w:bCs/>
          <w:i/>
          <w:vertAlign w:val="subscript"/>
          <w:lang w:val="it-IT" w:eastAsia="x-none"/>
        </w:rPr>
        <w:t>q,r,i</w:t>
      </w:r>
      <w:r w:rsidRPr="005C0D82">
        <w:rPr>
          <w:lang w:val="x-none" w:eastAsia="x-none"/>
        </w:rPr>
        <w:t xml:space="preserve">, MECAP </w:t>
      </w:r>
      <w:r w:rsidRPr="005C0D82">
        <w:rPr>
          <w:bCs/>
          <w:i/>
          <w:vertAlign w:val="subscript"/>
          <w:lang w:val="x-none" w:eastAsia="x-none"/>
        </w:rPr>
        <w:t>q,r,i</w:t>
      </w:r>
      <w:r w:rsidRPr="005C0D82">
        <w:rPr>
          <w:lang w:val="x-none" w:eastAsia="x-none"/>
        </w:rPr>
        <w:t>)</w:t>
      </w:r>
    </w:p>
    <w:p w14:paraId="3FDDEE5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SUPR</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SUCAP</w:t>
      </w:r>
      <w:r w:rsidRPr="005C0D82">
        <w:rPr>
          <w:bCs/>
          <w:i/>
          <w:vertAlign w:val="subscript"/>
          <w:lang w:val="x-none" w:eastAsia="x-none"/>
        </w:rPr>
        <w:t>q,r,s</w:t>
      </w:r>
    </w:p>
    <w:p w14:paraId="400D84E7"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 xml:space="preserve"> </w:t>
      </w:r>
      <w:r w:rsidRPr="005C0D82">
        <w:rPr>
          <w:bCs/>
          <w:lang w:val="it-IT" w:eastAsia="x-none"/>
        </w:rPr>
        <w:tab/>
        <w:t xml:space="preserve">= </w:t>
      </w:r>
      <w:r w:rsidRPr="005C0D82">
        <w:rPr>
          <w:bCs/>
          <w:lang w:val="it-IT" w:eastAsia="x-none"/>
        </w:rPr>
        <w:tab/>
        <w:t>MECAP</w:t>
      </w:r>
      <w:r w:rsidRPr="005C0D82">
        <w:rPr>
          <w:bCs/>
          <w:i/>
          <w:vertAlign w:val="subscript"/>
          <w:lang w:val="it-IT" w:eastAsia="x-none"/>
        </w:rPr>
        <w:t>q,r,i</w:t>
      </w:r>
    </w:p>
    <w:p w14:paraId="61B07113"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If ERCOT has approved verifiable Startup Costs and minimum-energy costs for the Resource,</w:t>
      </w:r>
    </w:p>
    <w:p w14:paraId="48EED9F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SUCAP</w:t>
      </w:r>
      <w:r w:rsidRPr="005C0D82">
        <w:rPr>
          <w:bCs/>
          <w:i/>
          <w:vertAlign w:val="subscript"/>
          <w:lang w:val="x-none" w:eastAsia="x-none"/>
        </w:rPr>
        <w:t>q,r,s</w:t>
      </w:r>
      <w:r w:rsidRPr="005C0D82">
        <w:rPr>
          <w:bCs/>
          <w:lang w:val="x-none" w:eastAsia="x-none"/>
        </w:rPr>
        <w:tab/>
        <w:t>=</w:t>
      </w:r>
      <w:r w:rsidRPr="005C0D82">
        <w:rPr>
          <w:bCs/>
          <w:lang w:val="x-none" w:eastAsia="x-none"/>
        </w:rPr>
        <w:tab/>
        <w:t>verifiable Startup Costs</w:t>
      </w:r>
      <w:r w:rsidRPr="005C0D82">
        <w:rPr>
          <w:bCs/>
          <w:i/>
          <w:vertAlign w:val="subscript"/>
          <w:lang w:val="x-none" w:eastAsia="x-none"/>
        </w:rPr>
        <w:t>q,r,s</w:t>
      </w:r>
    </w:p>
    <w:p w14:paraId="0E2CC06F"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w:t>
      </w:r>
      <w:r w:rsidRPr="005C0D82">
        <w:rPr>
          <w:bCs/>
          <w:lang w:val="x-none" w:eastAsia="x-none"/>
        </w:rPr>
        <w:tab/>
        <w:t>verifiable minimum-energy costs</w:t>
      </w:r>
      <w:r w:rsidRPr="005C0D82">
        <w:rPr>
          <w:bCs/>
          <w:i/>
          <w:vertAlign w:val="subscript"/>
          <w:lang w:val="x-none" w:eastAsia="x-none"/>
        </w:rPr>
        <w:t>q,r,i</w:t>
      </w:r>
    </w:p>
    <w:p w14:paraId="65DF24C9"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SUCAP</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RCGSC</w:t>
      </w:r>
      <w:r w:rsidRPr="005C0D82">
        <w:rPr>
          <w:bCs/>
          <w:i/>
          <w:vertAlign w:val="subscript"/>
          <w:lang w:val="x-none" w:eastAsia="x-none"/>
        </w:rPr>
        <w:t>s</w:t>
      </w:r>
    </w:p>
    <w:p w14:paraId="3C93114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 xml:space="preserve">= </w:t>
      </w:r>
      <w:r w:rsidRPr="005C0D82">
        <w:rPr>
          <w:bCs/>
          <w:lang w:val="x-none" w:eastAsia="x-none"/>
        </w:rPr>
        <w:tab/>
        <w:t>RCGMEC</w:t>
      </w:r>
      <w:r w:rsidRPr="005C0D82">
        <w:rPr>
          <w:bCs/>
          <w:i/>
          <w:vertAlign w:val="subscript"/>
          <w:lang w:val="x-none" w:eastAsia="x-none"/>
        </w:rPr>
        <w:t>i</w:t>
      </w:r>
    </w:p>
    <w:p w14:paraId="710ABDF6" w14:textId="77777777" w:rsidR="005C0D82" w:rsidRPr="005C0D82" w:rsidRDefault="005C0D82" w:rsidP="005C0D82">
      <w:pPr>
        <w:rPr>
          <w:iCs/>
          <w:szCs w:val="20"/>
        </w:rPr>
      </w:pPr>
      <w:r w:rsidRPr="005C0D82">
        <w:rPr>
          <w:iCs/>
          <w:szCs w:val="20"/>
        </w:rPr>
        <w:t>The above variables are defined as follows:</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990"/>
        <w:gridCol w:w="6953"/>
      </w:tblGrid>
      <w:tr w:rsidR="005C0D82" w:rsidRPr="005C0D82" w14:paraId="3809D828" w14:textId="77777777" w:rsidTr="005307B4">
        <w:trPr>
          <w:cantSplit/>
          <w:tblHeader/>
        </w:trPr>
        <w:tc>
          <w:tcPr>
            <w:tcW w:w="1638" w:type="dxa"/>
            <w:vAlign w:val="bottom"/>
          </w:tcPr>
          <w:p w14:paraId="44267928" w14:textId="77777777" w:rsidR="005C0D82" w:rsidRPr="005C0D82" w:rsidRDefault="005C0D82" w:rsidP="005C0D82">
            <w:pPr>
              <w:spacing w:after="120"/>
              <w:rPr>
                <w:b/>
                <w:iCs/>
                <w:sz w:val="20"/>
                <w:szCs w:val="20"/>
              </w:rPr>
            </w:pPr>
            <w:r w:rsidRPr="005C0D82">
              <w:rPr>
                <w:b/>
                <w:iCs/>
                <w:sz w:val="20"/>
                <w:szCs w:val="20"/>
              </w:rPr>
              <w:t>Variable</w:t>
            </w:r>
          </w:p>
        </w:tc>
        <w:tc>
          <w:tcPr>
            <w:tcW w:w="990" w:type="dxa"/>
          </w:tcPr>
          <w:p w14:paraId="1302D7DD" w14:textId="77777777" w:rsidR="005C0D82" w:rsidRPr="005C0D82" w:rsidRDefault="005C0D82" w:rsidP="005C0D82">
            <w:pPr>
              <w:spacing w:after="120"/>
              <w:jc w:val="center"/>
              <w:rPr>
                <w:b/>
                <w:iCs/>
                <w:sz w:val="20"/>
                <w:szCs w:val="20"/>
              </w:rPr>
            </w:pPr>
            <w:r w:rsidRPr="005C0D82">
              <w:rPr>
                <w:b/>
                <w:iCs/>
                <w:sz w:val="20"/>
                <w:szCs w:val="20"/>
              </w:rPr>
              <w:t>Unit</w:t>
            </w:r>
          </w:p>
        </w:tc>
        <w:tc>
          <w:tcPr>
            <w:tcW w:w="6953" w:type="dxa"/>
            <w:vAlign w:val="bottom"/>
          </w:tcPr>
          <w:p w14:paraId="6F1FF513"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06F6AC5A" w14:textId="77777777" w:rsidTr="005307B4">
        <w:trPr>
          <w:cantSplit/>
        </w:trPr>
        <w:tc>
          <w:tcPr>
            <w:tcW w:w="1638" w:type="dxa"/>
          </w:tcPr>
          <w:p w14:paraId="6CB652EA" w14:textId="77777777" w:rsidR="005C0D82" w:rsidRPr="005C0D82" w:rsidRDefault="005C0D82" w:rsidP="005C0D82">
            <w:pPr>
              <w:spacing w:after="60"/>
              <w:rPr>
                <w:iCs/>
                <w:sz w:val="20"/>
                <w:szCs w:val="20"/>
              </w:rPr>
            </w:pPr>
            <w:r w:rsidRPr="005C0D82">
              <w:rPr>
                <w:iCs/>
                <w:sz w:val="20"/>
                <w:szCs w:val="20"/>
              </w:rPr>
              <w:t>RUCDCAMT</w:t>
            </w:r>
            <w:r w:rsidRPr="005C0D82">
              <w:rPr>
                <w:i/>
                <w:iCs/>
                <w:sz w:val="20"/>
                <w:szCs w:val="20"/>
                <w:vertAlign w:val="subscript"/>
              </w:rPr>
              <w:t>q,r,h</w:t>
            </w:r>
          </w:p>
        </w:tc>
        <w:tc>
          <w:tcPr>
            <w:tcW w:w="990" w:type="dxa"/>
          </w:tcPr>
          <w:p w14:paraId="2997D9CA" w14:textId="77777777" w:rsidR="005C0D82" w:rsidRPr="005C0D82" w:rsidRDefault="005C0D82" w:rsidP="005C0D82">
            <w:pPr>
              <w:spacing w:after="60"/>
              <w:jc w:val="center"/>
              <w:rPr>
                <w:iCs/>
                <w:sz w:val="20"/>
                <w:szCs w:val="20"/>
              </w:rPr>
            </w:pPr>
            <w:r w:rsidRPr="005C0D82">
              <w:rPr>
                <w:iCs/>
                <w:sz w:val="20"/>
                <w:szCs w:val="20"/>
              </w:rPr>
              <w:t>$</w:t>
            </w:r>
          </w:p>
        </w:tc>
        <w:tc>
          <w:tcPr>
            <w:tcW w:w="6953" w:type="dxa"/>
          </w:tcPr>
          <w:p w14:paraId="418ADABF" w14:textId="77777777" w:rsidR="005C0D82" w:rsidRPr="005C0D82" w:rsidRDefault="005C0D82" w:rsidP="005C0D82">
            <w:pPr>
              <w:spacing w:after="60"/>
              <w:rPr>
                <w:iCs/>
                <w:sz w:val="20"/>
                <w:szCs w:val="20"/>
              </w:rPr>
            </w:pPr>
            <w:r w:rsidRPr="005C0D82">
              <w:rPr>
                <w:i/>
                <w:iCs/>
                <w:sz w:val="20"/>
                <w:szCs w:val="20"/>
              </w:rPr>
              <w:t>RUC Decommitment Payment Amount</w:t>
            </w:r>
            <w:r w:rsidRPr="005C0D82">
              <w:rPr>
                <w:iCs/>
                <w:sz w:val="20"/>
                <w:szCs w:val="20"/>
              </w:rPr>
              <w:t>—The payment to the QSE for the Resource that was decommitted by ERCOT but that was not scheduled to shut down in the Operating Day, for each decommitted hour of the Operating Day.  When one or more Combined Cycle Generation Resources are decommitted by RUC, payment is made to the Combined Cycle Train for all RUC-decommitted Combined Cycle Generation Resources.</w:t>
            </w:r>
          </w:p>
        </w:tc>
      </w:tr>
      <w:tr w:rsidR="005C0D82" w:rsidRPr="005C0D82" w14:paraId="66470D95" w14:textId="77777777" w:rsidTr="005307B4">
        <w:trPr>
          <w:cantSplit/>
        </w:trPr>
        <w:tc>
          <w:tcPr>
            <w:tcW w:w="1638" w:type="dxa"/>
          </w:tcPr>
          <w:p w14:paraId="403EBFCD" w14:textId="77777777" w:rsidR="005C0D82" w:rsidRPr="005C0D82" w:rsidRDefault="005C0D82" w:rsidP="005C0D82">
            <w:pPr>
              <w:spacing w:after="60"/>
              <w:rPr>
                <w:iCs/>
                <w:sz w:val="20"/>
                <w:szCs w:val="20"/>
              </w:rPr>
            </w:pPr>
            <w:r w:rsidRPr="005C0D82">
              <w:rPr>
                <w:iCs/>
                <w:sz w:val="20"/>
                <w:szCs w:val="20"/>
              </w:rPr>
              <w:t>SUPR</w:t>
            </w:r>
            <w:r w:rsidRPr="005C0D82">
              <w:rPr>
                <w:i/>
                <w:iCs/>
                <w:sz w:val="20"/>
                <w:szCs w:val="20"/>
                <w:vertAlign w:val="subscript"/>
              </w:rPr>
              <w:t>q,r,s</w:t>
            </w:r>
            <w:r w:rsidRPr="005C0D82">
              <w:rPr>
                <w:iCs/>
                <w:sz w:val="20"/>
                <w:szCs w:val="20"/>
              </w:rPr>
              <w:t xml:space="preserve"> </w:t>
            </w:r>
          </w:p>
        </w:tc>
        <w:tc>
          <w:tcPr>
            <w:tcW w:w="990" w:type="dxa"/>
          </w:tcPr>
          <w:p w14:paraId="425103C6"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390A96C6" w14:textId="77777777" w:rsidR="005C0D82" w:rsidRPr="005C0D82" w:rsidRDefault="005C0D82" w:rsidP="005C0D82">
            <w:pPr>
              <w:spacing w:after="60"/>
              <w:rPr>
                <w:i/>
                <w:iCs/>
                <w:sz w:val="20"/>
                <w:szCs w:val="20"/>
              </w:rPr>
            </w:pPr>
            <w:r w:rsidRPr="005C0D82">
              <w:rPr>
                <w:i/>
                <w:iCs/>
                <w:sz w:val="20"/>
                <w:szCs w:val="20"/>
              </w:rPr>
              <w:t>Startup Price per start</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the start </w:t>
            </w:r>
            <w:r w:rsidRPr="005C0D82">
              <w:rPr>
                <w:i/>
                <w:iCs/>
                <w:sz w:val="20"/>
                <w:szCs w:val="20"/>
              </w:rPr>
              <w:t>s</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A40DADE" w14:textId="77777777" w:rsidTr="005307B4">
        <w:trPr>
          <w:cantSplit/>
        </w:trPr>
        <w:tc>
          <w:tcPr>
            <w:tcW w:w="1638" w:type="dxa"/>
          </w:tcPr>
          <w:p w14:paraId="4EE0FD4C" w14:textId="77777777" w:rsidR="005C0D82" w:rsidRPr="005C0D82" w:rsidRDefault="005C0D82" w:rsidP="005C0D82">
            <w:pPr>
              <w:spacing w:after="60"/>
              <w:rPr>
                <w:iCs/>
                <w:sz w:val="20"/>
                <w:szCs w:val="20"/>
              </w:rPr>
            </w:pPr>
            <w:r w:rsidRPr="005C0D82">
              <w:rPr>
                <w:iCs/>
                <w:sz w:val="20"/>
                <w:szCs w:val="20"/>
              </w:rPr>
              <w:t>SUO</w:t>
            </w:r>
            <w:r w:rsidRPr="005C0D82">
              <w:rPr>
                <w:i/>
                <w:iCs/>
                <w:sz w:val="20"/>
                <w:szCs w:val="20"/>
                <w:vertAlign w:val="subscript"/>
              </w:rPr>
              <w:t>q,r,s</w:t>
            </w:r>
          </w:p>
        </w:tc>
        <w:tc>
          <w:tcPr>
            <w:tcW w:w="990" w:type="dxa"/>
          </w:tcPr>
          <w:p w14:paraId="2862233A"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57EE4102" w14:textId="77777777" w:rsidR="005C0D82" w:rsidRPr="005C0D82" w:rsidRDefault="005C0D82" w:rsidP="005C0D82">
            <w:pPr>
              <w:spacing w:after="60"/>
              <w:rPr>
                <w:i/>
                <w:iCs/>
                <w:sz w:val="20"/>
                <w:szCs w:val="20"/>
              </w:rPr>
            </w:pPr>
            <w:r w:rsidRPr="005C0D82">
              <w:rPr>
                <w:i/>
                <w:iCs/>
                <w:sz w:val="20"/>
                <w:szCs w:val="20"/>
              </w:rPr>
              <w:t>Startup Offer per start</w:t>
            </w:r>
            <w:r w:rsidRPr="005C0D82">
              <w:rPr>
                <w:iCs/>
                <w:sz w:val="20"/>
                <w:szCs w:val="20"/>
              </w:rPr>
              <w:t xml:space="preserve">—Represents an offer for all costs incurred by Generation Resource </w:t>
            </w:r>
            <w:r w:rsidRPr="005C0D82">
              <w:rPr>
                <w:i/>
                <w:iCs/>
                <w:sz w:val="20"/>
                <w:szCs w:val="20"/>
              </w:rPr>
              <w:t xml:space="preserve">r </w:t>
            </w:r>
            <w:r w:rsidRPr="005C0D82">
              <w:rPr>
                <w:iCs/>
                <w:sz w:val="20"/>
                <w:szCs w:val="20"/>
              </w:rPr>
              <w:t xml:space="preserve">in starting up and reaching the Resource’s LSL.  Where for a Combined Cycle Train, the Resource </w:t>
            </w:r>
            <w:r w:rsidRPr="005C0D82">
              <w:rPr>
                <w:i/>
                <w:iCs/>
                <w:sz w:val="20"/>
                <w:szCs w:val="20"/>
              </w:rPr>
              <w:t xml:space="preserve">r </w:t>
            </w:r>
            <w:r w:rsidRPr="005C0D82">
              <w:rPr>
                <w:iCs/>
                <w:sz w:val="20"/>
                <w:szCs w:val="20"/>
              </w:rPr>
              <w:t xml:space="preserve">is a Combined Cycle Generation Resource within the Combined Cycle Train.  </w:t>
            </w:r>
          </w:p>
        </w:tc>
      </w:tr>
      <w:tr w:rsidR="005C0D82" w:rsidRPr="005C0D82" w14:paraId="4DE8F2D5" w14:textId="77777777" w:rsidTr="005307B4">
        <w:trPr>
          <w:cantSplit/>
        </w:trPr>
        <w:tc>
          <w:tcPr>
            <w:tcW w:w="1638" w:type="dxa"/>
          </w:tcPr>
          <w:p w14:paraId="55195B20" w14:textId="77777777" w:rsidR="005C0D82" w:rsidRPr="005C0D82" w:rsidRDefault="005C0D82" w:rsidP="005C0D82">
            <w:pPr>
              <w:spacing w:after="60"/>
              <w:rPr>
                <w:iCs/>
                <w:sz w:val="20"/>
                <w:szCs w:val="20"/>
              </w:rPr>
            </w:pPr>
            <w:r w:rsidRPr="005C0D82">
              <w:rPr>
                <w:iCs/>
                <w:sz w:val="20"/>
                <w:szCs w:val="20"/>
              </w:rPr>
              <w:t>SUCAP</w:t>
            </w:r>
            <w:r w:rsidRPr="005C0D82">
              <w:rPr>
                <w:i/>
                <w:iCs/>
                <w:sz w:val="20"/>
                <w:szCs w:val="20"/>
                <w:vertAlign w:val="subscript"/>
              </w:rPr>
              <w:t>q,r,s</w:t>
            </w:r>
          </w:p>
        </w:tc>
        <w:tc>
          <w:tcPr>
            <w:tcW w:w="990" w:type="dxa"/>
          </w:tcPr>
          <w:p w14:paraId="48C9CAB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0072C47F" w14:textId="77777777" w:rsidR="005C0D82" w:rsidRPr="005C0D82" w:rsidRDefault="005C0D82" w:rsidP="005C0D82">
            <w:pPr>
              <w:spacing w:after="60"/>
              <w:rPr>
                <w:i/>
                <w:iCs/>
                <w:sz w:val="20"/>
                <w:szCs w:val="20"/>
              </w:rPr>
            </w:pPr>
            <w:r w:rsidRPr="005C0D82">
              <w:rPr>
                <w:i/>
                <w:iCs/>
                <w:sz w:val="20"/>
                <w:szCs w:val="20"/>
              </w:rPr>
              <w:t>Startup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as Startup Costs.  The cap is the </w:t>
            </w:r>
            <w:r w:rsidRPr="005C0D82">
              <w:rPr>
                <w:sz w:val="20"/>
                <w:szCs w:val="20"/>
              </w:rPr>
              <w:t>Resource Category Startup Offer Generic Cap (</w:t>
            </w:r>
            <w:r w:rsidRPr="005C0D82">
              <w:rPr>
                <w:iCs/>
                <w:sz w:val="20"/>
                <w:szCs w:val="20"/>
              </w:rPr>
              <w:t xml:space="preserve">RCGSC) unless ERCOT has approved verifiable unit-specific Startup Costs for that Resource, in which case the Startup Cap is the verifiable unit-specific Startup Cost.  </w:t>
            </w:r>
            <w:r w:rsidRPr="005C0D82">
              <w:rPr>
                <w:sz w:val="20"/>
                <w:szCs w:val="20"/>
              </w:rPr>
              <w:t>The verifiable unit-specific Startup Cost will be determined as described in Section 5.6.1, Verifiable Costs, minus the average energy produced during the time period between breaker close and LSL multiplied by the heat rate proxy “H” multiplied by the appropriate FIP, FOP, or solid fuel price</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73246EE1" w14:textId="77777777" w:rsidTr="005307B4">
        <w:trPr>
          <w:cantSplit/>
        </w:trPr>
        <w:tc>
          <w:tcPr>
            <w:tcW w:w="1638" w:type="dxa"/>
          </w:tcPr>
          <w:p w14:paraId="7CB8C625" w14:textId="77777777" w:rsidR="005C0D82" w:rsidRPr="005C0D82" w:rsidRDefault="005C0D82" w:rsidP="005C0D82">
            <w:pPr>
              <w:spacing w:after="60"/>
              <w:rPr>
                <w:iCs/>
                <w:sz w:val="20"/>
                <w:szCs w:val="20"/>
              </w:rPr>
            </w:pPr>
            <w:r w:rsidRPr="005C0D82">
              <w:rPr>
                <w:iCs/>
                <w:sz w:val="20"/>
                <w:szCs w:val="20"/>
              </w:rPr>
              <w:t>RCGSC</w:t>
            </w:r>
            <w:r w:rsidRPr="005C0D82">
              <w:rPr>
                <w:i/>
                <w:iCs/>
                <w:sz w:val="20"/>
                <w:szCs w:val="20"/>
                <w:vertAlign w:val="subscript"/>
              </w:rPr>
              <w:t>s</w:t>
            </w:r>
          </w:p>
        </w:tc>
        <w:tc>
          <w:tcPr>
            <w:tcW w:w="990" w:type="dxa"/>
          </w:tcPr>
          <w:p w14:paraId="57966CE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40DCD6AD" w14:textId="77777777" w:rsidR="005C0D82" w:rsidRPr="005C0D82" w:rsidRDefault="005C0D82" w:rsidP="005C0D82">
            <w:pPr>
              <w:spacing w:after="60"/>
              <w:rPr>
                <w:i/>
                <w:iCs/>
                <w:sz w:val="20"/>
                <w:szCs w:val="20"/>
              </w:rPr>
            </w:pPr>
            <w:r w:rsidRPr="005C0D82">
              <w:rPr>
                <w:i/>
                <w:iCs/>
                <w:sz w:val="20"/>
                <w:szCs w:val="20"/>
              </w:rPr>
              <w:t>Resource Category Generic Startup Cost</w:t>
            </w:r>
            <w:r w:rsidRPr="005C0D82">
              <w:rPr>
                <w:iCs/>
                <w:sz w:val="20"/>
                <w:szCs w:val="20"/>
              </w:rPr>
              <w:t>—The Resource Category Startup Offer Generic Cap cost for the category of the Resource, according to Section 4.4.9.2.3, Startup Offer and Minimum-Energy Offer Generic Caps, for the Operating Day.</w:t>
            </w:r>
          </w:p>
        </w:tc>
      </w:tr>
      <w:tr w:rsidR="005C0D82" w:rsidRPr="005C0D82" w14:paraId="25F90BE6" w14:textId="77777777" w:rsidTr="005307B4">
        <w:trPr>
          <w:cantSplit/>
        </w:trPr>
        <w:tc>
          <w:tcPr>
            <w:tcW w:w="1638" w:type="dxa"/>
          </w:tcPr>
          <w:p w14:paraId="57BEAB3E" w14:textId="77777777" w:rsidR="005C0D82" w:rsidRPr="005C0D82" w:rsidRDefault="005C0D82" w:rsidP="005C0D82">
            <w:pPr>
              <w:spacing w:after="60"/>
              <w:rPr>
                <w:iCs/>
                <w:sz w:val="20"/>
                <w:szCs w:val="20"/>
              </w:rPr>
            </w:pPr>
            <w:r w:rsidRPr="005C0D82">
              <w:rPr>
                <w:iCs/>
                <w:sz w:val="20"/>
                <w:szCs w:val="20"/>
              </w:rPr>
              <w:t>MEPR</w:t>
            </w:r>
            <w:r w:rsidRPr="005C0D82">
              <w:rPr>
                <w:i/>
                <w:iCs/>
                <w:sz w:val="20"/>
                <w:szCs w:val="20"/>
                <w:vertAlign w:val="subscript"/>
              </w:rPr>
              <w:t>q,r,i</w:t>
            </w:r>
          </w:p>
        </w:tc>
        <w:tc>
          <w:tcPr>
            <w:tcW w:w="990" w:type="dxa"/>
          </w:tcPr>
          <w:p w14:paraId="48BC4CF4"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AE107E6" w14:textId="77777777" w:rsidR="005C0D82" w:rsidRPr="005C0D82" w:rsidRDefault="005C0D82" w:rsidP="005C0D82">
            <w:pPr>
              <w:spacing w:after="60"/>
              <w:rPr>
                <w:i/>
                <w:iCs/>
                <w:sz w:val="20"/>
                <w:szCs w:val="20"/>
              </w:rPr>
            </w:pPr>
            <w:r w:rsidRPr="005C0D82">
              <w:rPr>
                <w:i/>
                <w:iCs/>
                <w:sz w:val="20"/>
                <w:szCs w:val="20"/>
              </w:rPr>
              <w:t>Minimum-Energy Price</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minimum energy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5EE904D" w14:textId="77777777" w:rsidTr="005307B4">
        <w:trPr>
          <w:cantSplit/>
        </w:trPr>
        <w:tc>
          <w:tcPr>
            <w:tcW w:w="1638" w:type="dxa"/>
          </w:tcPr>
          <w:p w14:paraId="5E4A4E72" w14:textId="77777777" w:rsidR="005C0D82" w:rsidRPr="005C0D82" w:rsidRDefault="005C0D82" w:rsidP="005C0D82">
            <w:pPr>
              <w:spacing w:after="60"/>
              <w:rPr>
                <w:iCs/>
                <w:sz w:val="20"/>
                <w:szCs w:val="20"/>
              </w:rPr>
            </w:pPr>
            <w:r w:rsidRPr="005C0D82">
              <w:rPr>
                <w:iCs/>
                <w:sz w:val="20"/>
                <w:szCs w:val="20"/>
              </w:rPr>
              <w:t>MEO</w:t>
            </w:r>
            <w:r w:rsidRPr="005C0D82">
              <w:rPr>
                <w:i/>
                <w:iCs/>
                <w:sz w:val="20"/>
                <w:szCs w:val="20"/>
                <w:vertAlign w:val="subscript"/>
              </w:rPr>
              <w:t>q,r,i</w:t>
            </w:r>
          </w:p>
        </w:tc>
        <w:tc>
          <w:tcPr>
            <w:tcW w:w="990" w:type="dxa"/>
          </w:tcPr>
          <w:p w14:paraId="63B047B9"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CBC7C04" w14:textId="77777777" w:rsidR="005C0D82" w:rsidRPr="005C0D82" w:rsidRDefault="005C0D82" w:rsidP="005C0D82">
            <w:pPr>
              <w:spacing w:after="60"/>
              <w:rPr>
                <w:i/>
                <w:iCs/>
                <w:sz w:val="20"/>
                <w:szCs w:val="20"/>
              </w:rPr>
            </w:pPr>
            <w:r w:rsidRPr="005C0D82">
              <w:rPr>
                <w:i/>
                <w:iCs/>
                <w:sz w:val="20"/>
                <w:szCs w:val="20"/>
              </w:rPr>
              <w:t>Minimum-Energy Offer</w:t>
            </w:r>
            <w:r w:rsidRPr="005C0D82">
              <w:rPr>
                <w:iCs/>
                <w:sz w:val="20"/>
                <w:szCs w:val="20"/>
              </w:rPr>
              <w:t xml:space="preserve">—Represents an offer for the costs incurred by Resource </w:t>
            </w:r>
            <w:r w:rsidRPr="005C0D82">
              <w:rPr>
                <w:i/>
                <w:iCs/>
                <w:sz w:val="20"/>
                <w:szCs w:val="20"/>
              </w:rPr>
              <w:t>r</w:t>
            </w:r>
            <w:r w:rsidRPr="005C0D82">
              <w:rPr>
                <w:iCs/>
                <w:sz w:val="20"/>
                <w:szCs w:val="20"/>
              </w:rPr>
              <w:t xml:space="preserve"> in producing energy at the Resource’s LSL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590118" w14:textId="77777777" w:rsidTr="005307B4">
        <w:trPr>
          <w:cantSplit/>
        </w:trPr>
        <w:tc>
          <w:tcPr>
            <w:tcW w:w="1638" w:type="dxa"/>
          </w:tcPr>
          <w:p w14:paraId="0C22B4B7" w14:textId="77777777" w:rsidR="005C0D82" w:rsidRPr="005C0D82" w:rsidRDefault="005C0D82" w:rsidP="005C0D82">
            <w:pPr>
              <w:spacing w:after="60"/>
              <w:rPr>
                <w:iCs/>
                <w:sz w:val="20"/>
                <w:szCs w:val="20"/>
              </w:rPr>
            </w:pPr>
            <w:r w:rsidRPr="005C0D82">
              <w:rPr>
                <w:iCs/>
                <w:sz w:val="20"/>
                <w:szCs w:val="20"/>
              </w:rPr>
              <w:t>MECAP</w:t>
            </w:r>
            <w:r w:rsidRPr="005C0D82">
              <w:rPr>
                <w:i/>
                <w:iCs/>
                <w:sz w:val="20"/>
                <w:szCs w:val="20"/>
                <w:vertAlign w:val="subscript"/>
              </w:rPr>
              <w:t>q,r,i</w:t>
            </w:r>
          </w:p>
        </w:tc>
        <w:tc>
          <w:tcPr>
            <w:tcW w:w="990" w:type="dxa"/>
          </w:tcPr>
          <w:p w14:paraId="2A7B82AF"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5F5141DF" w14:textId="77777777" w:rsidR="005C0D82" w:rsidRPr="005C0D82" w:rsidRDefault="005C0D82" w:rsidP="005C0D82">
            <w:pPr>
              <w:spacing w:after="60"/>
              <w:rPr>
                <w:i/>
                <w:iCs/>
                <w:sz w:val="20"/>
                <w:szCs w:val="20"/>
              </w:rPr>
            </w:pPr>
            <w:r w:rsidRPr="005C0D82">
              <w:rPr>
                <w:i/>
                <w:iCs/>
                <w:sz w:val="20"/>
                <w:szCs w:val="20"/>
              </w:rPr>
              <w:t>Minimum-Energy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for minimum-energy costs.  The </w:t>
            </w:r>
            <w:r w:rsidRPr="005C0D82">
              <w:rPr>
                <w:sz w:val="20"/>
                <w:szCs w:val="20"/>
              </w:rPr>
              <w:t>minimum cost is the Resource Category Minimum-Energy Generic Cap (RCGMEC)</w:t>
            </w:r>
            <w:r w:rsidRPr="005C0D82">
              <w:rPr>
                <w:iCs/>
                <w:sz w:val="20"/>
                <w:szCs w:val="20"/>
              </w:rPr>
              <w:t xml:space="preserve"> unless ERCOT has approved verifiable unit-specific minimum energy costs for that Resource, in which case the Minimum-Energy Cap is the verifiable unit-specific minimum energy cost.  See Section 5.6.1 for more information on verifiable costs.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02388C" w14:textId="77777777" w:rsidTr="005307B4">
        <w:trPr>
          <w:cantSplit/>
        </w:trPr>
        <w:tc>
          <w:tcPr>
            <w:tcW w:w="1638" w:type="dxa"/>
          </w:tcPr>
          <w:p w14:paraId="308BE3F1" w14:textId="77777777" w:rsidR="005C0D82" w:rsidRPr="005C0D82" w:rsidRDefault="005C0D82" w:rsidP="005C0D82">
            <w:pPr>
              <w:spacing w:after="60"/>
              <w:rPr>
                <w:iCs/>
                <w:sz w:val="20"/>
                <w:szCs w:val="20"/>
              </w:rPr>
            </w:pPr>
            <w:r w:rsidRPr="005C0D82">
              <w:rPr>
                <w:iCs/>
                <w:sz w:val="20"/>
                <w:szCs w:val="20"/>
              </w:rPr>
              <w:t>RCGMEC</w:t>
            </w:r>
            <w:r w:rsidRPr="005C0D82">
              <w:rPr>
                <w:i/>
                <w:iCs/>
                <w:sz w:val="20"/>
                <w:szCs w:val="20"/>
                <w:vertAlign w:val="subscript"/>
              </w:rPr>
              <w:t>i</w:t>
            </w:r>
          </w:p>
        </w:tc>
        <w:tc>
          <w:tcPr>
            <w:tcW w:w="990" w:type="dxa"/>
          </w:tcPr>
          <w:p w14:paraId="01B44F73"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D589968" w14:textId="77777777" w:rsidR="005C0D82" w:rsidRPr="005C0D82" w:rsidRDefault="005C0D82" w:rsidP="005C0D82">
            <w:pPr>
              <w:spacing w:after="60"/>
              <w:rPr>
                <w:i/>
                <w:iCs/>
                <w:sz w:val="20"/>
                <w:szCs w:val="20"/>
              </w:rPr>
            </w:pPr>
            <w:r w:rsidRPr="005C0D82">
              <w:rPr>
                <w:i/>
                <w:iCs/>
                <w:sz w:val="20"/>
                <w:szCs w:val="20"/>
              </w:rPr>
              <w:t>Resource Category Generic Minimum-Energy Cost</w:t>
            </w:r>
            <w:r w:rsidRPr="005C0D82">
              <w:rPr>
                <w:iCs/>
                <w:sz w:val="20"/>
                <w:szCs w:val="20"/>
              </w:rPr>
              <w:t>—The Resource Category Minimum-Energy Generic Cap cost for the category of the Resource, according to Section 4.4.9.2.3.</w:t>
            </w:r>
          </w:p>
        </w:tc>
      </w:tr>
      <w:tr w:rsidR="005C0D82" w:rsidRPr="005C0D82" w14:paraId="616D8EAC" w14:textId="77777777" w:rsidTr="005307B4">
        <w:trPr>
          <w:cantSplit/>
        </w:trPr>
        <w:tc>
          <w:tcPr>
            <w:tcW w:w="1638" w:type="dxa"/>
          </w:tcPr>
          <w:p w14:paraId="2F4036E4" w14:textId="77777777" w:rsidR="005C0D82" w:rsidRPr="005C0D82" w:rsidRDefault="005C0D82" w:rsidP="005C0D82">
            <w:pPr>
              <w:spacing w:after="60"/>
              <w:rPr>
                <w:iCs/>
                <w:sz w:val="20"/>
                <w:szCs w:val="20"/>
              </w:rPr>
            </w:pPr>
            <w:r w:rsidRPr="005C0D82">
              <w:rPr>
                <w:iCs/>
                <w:sz w:val="20"/>
                <w:szCs w:val="20"/>
              </w:rPr>
              <w:t>LSL</w:t>
            </w:r>
            <w:r w:rsidRPr="005C0D82">
              <w:rPr>
                <w:i/>
                <w:iCs/>
                <w:sz w:val="20"/>
                <w:szCs w:val="20"/>
                <w:vertAlign w:val="subscript"/>
              </w:rPr>
              <w:t>q,r,i</w:t>
            </w:r>
            <w:r w:rsidRPr="005C0D82">
              <w:rPr>
                <w:iCs/>
                <w:sz w:val="20"/>
                <w:szCs w:val="20"/>
              </w:rPr>
              <w:t xml:space="preserve"> </w:t>
            </w:r>
          </w:p>
        </w:tc>
        <w:tc>
          <w:tcPr>
            <w:tcW w:w="990" w:type="dxa"/>
          </w:tcPr>
          <w:p w14:paraId="4D868F1C" w14:textId="77777777" w:rsidR="005C0D82" w:rsidRPr="005C0D82" w:rsidRDefault="005C0D82" w:rsidP="005C0D82">
            <w:pPr>
              <w:spacing w:after="60"/>
              <w:jc w:val="center"/>
              <w:rPr>
                <w:iCs/>
                <w:sz w:val="20"/>
                <w:szCs w:val="20"/>
              </w:rPr>
            </w:pPr>
            <w:r w:rsidRPr="005C0D82">
              <w:rPr>
                <w:iCs/>
                <w:sz w:val="20"/>
                <w:szCs w:val="20"/>
              </w:rPr>
              <w:t>MW</w:t>
            </w:r>
          </w:p>
        </w:tc>
        <w:tc>
          <w:tcPr>
            <w:tcW w:w="6953" w:type="dxa"/>
          </w:tcPr>
          <w:p w14:paraId="3E2D0D8C" w14:textId="77777777" w:rsidR="005C0D82" w:rsidRPr="005C0D82" w:rsidRDefault="005C0D82" w:rsidP="005C0D82">
            <w:pPr>
              <w:spacing w:after="60"/>
              <w:rPr>
                <w:iCs/>
                <w:sz w:val="20"/>
                <w:szCs w:val="20"/>
              </w:rPr>
            </w:pPr>
            <w:r w:rsidRPr="005C0D82">
              <w:rPr>
                <w:i/>
                <w:iCs/>
                <w:sz w:val="20"/>
                <w:szCs w:val="20"/>
              </w:rPr>
              <w:t>Low Sustained Limit</w:t>
            </w:r>
            <w:r w:rsidRPr="005C0D82">
              <w:rPr>
                <w:iCs/>
                <w:sz w:val="20"/>
                <w:szCs w:val="20"/>
              </w:rPr>
              <w:t xml:space="preserve">—The LSL of Generation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hour that includes the Settlement Interval </w:t>
            </w:r>
            <w:r w:rsidRPr="005C0D82">
              <w:rPr>
                <w:i/>
                <w:iCs/>
                <w:sz w:val="20"/>
                <w:szCs w:val="20"/>
              </w:rPr>
              <w:t>i</w:t>
            </w:r>
            <w:r w:rsidRPr="005C0D82">
              <w:rPr>
                <w:iCs/>
                <w:sz w:val="20"/>
                <w:szCs w:val="20"/>
              </w:rPr>
              <w:t xml:space="preserve">, as submitted in the COP.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CD2F2A1" w14:textId="77777777" w:rsidTr="005307B4">
        <w:trPr>
          <w:cantSplit/>
        </w:trPr>
        <w:tc>
          <w:tcPr>
            <w:tcW w:w="1638" w:type="dxa"/>
          </w:tcPr>
          <w:p w14:paraId="43073C05" w14:textId="77777777" w:rsidR="005C0D82" w:rsidRPr="005C0D82" w:rsidRDefault="005C0D82" w:rsidP="005C0D82">
            <w:pPr>
              <w:spacing w:after="60"/>
              <w:rPr>
                <w:iCs/>
                <w:sz w:val="20"/>
                <w:szCs w:val="20"/>
              </w:rPr>
            </w:pPr>
            <w:r w:rsidRPr="005C0D82">
              <w:rPr>
                <w:iCs/>
                <w:sz w:val="20"/>
                <w:szCs w:val="20"/>
              </w:rPr>
              <w:t>RTSPP</w:t>
            </w:r>
            <w:r w:rsidRPr="005C0D82">
              <w:rPr>
                <w:i/>
                <w:iCs/>
                <w:sz w:val="20"/>
                <w:szCs w:val="20"/>
                <w:vertAlign w:val="subscript"/>
              </w:rPr>
              <w:t>p,i</w:t>
            </w:r>
          </w:p>
        </w:tc>
        <w:tc>
          <w:tcPr>
            <w:tcW w:w="990" w:type="dxa"/>
          </w:tcPr>
          <w:p w14:paraId="07965600"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2D6DEABC" w14:textId="77777777" w:rsidR="005C0D82" w:rsidRPr="005C0D82" w:rsidRDefault="005C0D82" w:rsidP="005C0D82">
            <w:pPr>
              <w:spacing w:after="60"/>
              <w:rPr>
                <w:i/>
                <w:iCs/>
                <w:sz w:val="20"/>
                <w:szCs w:val="20"/>
              </w:rPr>
            </w:pPr>
            <w:r w:rsidRPr="005C0D82">
              <w:rPr>
                <w:i/>
                <w:iCs/>
                <w:sz w:val="20"/>
                <w:szCs w:val="20"/>
              </w:rPr>
              <w:t>Real-Time Settlement Point Price</w:t>
            </w:r>
            <w:r w:rsidRPr="005C0D82">
              <w:rPr>
                <w:iCs/>
                <w:sz w:val="20"/>
                <w:szCs w:val="20"/>
              </w:rPr>
              <w:t xml:space="preserve">—The Real-Time Settlement Point Price at the Resource’s Settlement Point for the Settlement Interval </w:t>
            </w:r>
            <w:r w:rsidRPr="005C0D82">
              <w:rPr>
                <w:i/>
                <w:iCs/>
                <w:sz w:val="20"/>
                <w:szCs w:val="20"/>
              </w:rPr>
              <w:t>i</w:t>
            </w:r>
            <w:r w:rsidRPr="005C0D82">
              <w:rPr>
                <w:iCs/>
                <w:sz w:val="20"/>
                <w:szCs w:val="20"/>
              </w:rPr>
              <w:t>.</w:t>
            </w:r>
          </w:p>
        </w:tc>
      </w:tr>
      <w:tr w:rsidR="005C0D82" w:rsidRPr="005C0D82" w14:paraId="3EBBDF22" w14:textId="77777777" w:rsidTr="005307B4">
        <w:trPr>
          <w:cantSplit/>
        </w:trPr>
        <w:tc>
          <w:tcPr>
            <w:tcW w:w="1638" w:type="dxa"/>
          </w:tcPr>
          <w:p w14:paraId="73B2FD80" w14:textId="77777777" w:rsidR="005C0D82" w:rsidRPr="005C0D82" w:rsidRDefault="005C0D82" w:rsidP="005C0D82">
            <w:pPr>
              <w:spacing w:after="60"/>
              <w:rPr>
                <w:iCs/>
                <w:sz w:val="20"/>
                <w:szCs w:val="20"/>
              </w:rPr>
            </w:pPr>
            <w:r w:rsidRPr="005C0D82">
              <w:rPr>
                <w:iCs/>
                <w:sz w:val="20"/>
                <w:szCs w:val="20"/>
              </w:rPr>
              <w:t>NCDCHR</w:t>
            </w:r>
            <w:r w:rsidRPr="005C0D82">
              <w:rPr>
                <w:i/>
                <w:iCs/>
                <w:sz w:val="20"/>
                <w:szCs w:val="20"/>
                <w:vertAlign w:val="subscript"/>
              </w:rPr>
              <w:t>q,r,h</w:t>
            </w:r>
          </w:p>
        </w:tc>
        <w:tc>
          <w:tcPr>
            <w:tcW w:w="990" w:type="dxa"/>
          </w:tcPr>
          <w:p w14:paraId="34B410CF"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AF5B208" w14:textId="77777777" w:rsidR="005C0D82" w:rsidRPr="005C0D82" w:rsidRDefault="005C0D82" w:rsidP="005C0D82">
            <w:pPr>
              <w:spacing w:after="60"/>
              <w:rPr>
                <w:i/>
                <w:iCs/>
                <w:sz w:val="20"/>
                <w:szCs w:val="20"/>
              </w:rPr>
            </w:pPr>
            <w:r w:rsidRPr="005C0D82">
              <w:rPr>
                <w:i/>
                <w:iCs/>
                <w:sz w:val="20"/>
                <w:szCs w:val="20"/>
              </w:rPr>
              <w:t>Number of Continuous Decommitted Hours</w:t>
            </w:r>
            <w:r w:rsidRPr="005C0D82">
              <w:rPr>
                <w:iCs/>
                <w:sz w:val="20"/>
                <w:szCs w:val="20"/>
              </w:rPr>
              <w:t xml:space="preserve">—The number of continuous decommitment hours for Resource </w:t>
            </w:r>
            <w:r w:rsidRPr="005C0D82">
              <w:rPr>
                <w:i/>
                <w:iCs/>
                <w:sz w:val="20"/>
                <w:szCs w:val="20"/>
              </w:rPr>
              <w:t xml:space="preserve">r </w:t>
            </w:r>
            <w:r w:rsidRPr="005C0D82">
              <w:rPr>
                <w:iCs/>
                <w:sz w:val="20"/>
                <w:szCs w:val="20"/>
              </w:rPr>
              <w:t>within an Operating Day.  When one or more Combined Cycle Generation Resources are decommitted by RUC, the Number of Continuous Decommitted Hours is calculated for the Combined Cycle Train for all RUC-decommitted Combined Cycle Generation Resources.</w:t>
            </w:r>
          </w:p>
        </w:tc>
      </w:tr>
      <w:tr w:rsidR="005C0D82" w:rsidRPr="005C0D82" w14:paraId="78B96DFF" w14:textId="77777777" w:rsidTr="005307B4">
        <w:trPr>
          <w:cantSplit/>
        </w:trPr>
        <w:tc>
          <w:tcPr>
            <w:tcW w:w="1638" w:type="dxa"/>
          </w:tcPr>
          <w:p w14:paraId="486BE980" w14:textId="77777777" w:rsidR="005C0D82" w:rsidRPr="005C0D82" w:rsidRDefault="005C0D82" w:rsidP="005C0D82">
            <w:pPr>
              <w:spacing w:after="60"/>
              <w:rPr>
                <w:i/>
                <w:iCs/>
                <w:sz w:val="20"/>
                <w:szCs w:val="20"/>
              </w:rPr>
            </w:pPr>
            <w:r w:rsidRPr="005C0D82">
              <w:rPr>
                <w:i/>
                <w:iCs/>
                <w:sz w:val="20"/>
                <w:szCs w:val="20"/>
              </w:rPr>
              <w:t>q</w:t>
            </w:r>
          </w:p>
        </w:tc>
        <w:tc>
          <w:tcPr>
            <w:tcW w:w="990" w:type="dxa"/>
          </w:tcPr>
          <w:p w14:paraId="6EE9BEA5"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843B668"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560BC0A9" w14:textId="77777777" w:rsidTr="005307B4">
        <w:trPr>
          <w:cantSplit/>
        </w:trPr>
        <w:tc>
          <w:tcPr>
            <w:tcW w:w="1638" w:type="dxa"/>
          </w:tcPr>
          <w:p w14:paraId="7CBDD501" w14:textId="77777777" w:rsidR="005C0D82" w:rsidRPr="005C0D82" w:rsidRDefault="005C0D82" w:rsidP="005C0D82">
            <w:pPr>
              <w:spacing w:after="60"/>
              <w:rPr>
                <w:i/>
                <w:iCs/>
                <w:sz w:val="20"/>
                <w:szCs w:val="20"/>
              </w:rPr>
            </w:pPr>
            <w:r w:rsidRPr="005C0D82">
              <w:rPr>
                <w:i/>
                <w:iCs/>
                <w:sz w:val="20"/>
                <w:szCs w:val="20"/>
              </w:rPr>
              <w:t>r</w:t>
            </w:r>
          </w:p>
        </w:tc>
        <w:tc>
          <w:tcPr>
            <w:tcW w:w="990" w:type="dxa"/>
          </w:tcPr>
          <w:p w14:paraId="19A193DB"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66B20236" w14:textId="77777777" w:rsidR="005C0D82" w:rsidRPr="005C0D82" w:rsidRDefault="005C0D82" w:rsidP="005C0D82">
            <w:pPr>
              <w:spacing w:after="60"/>
              <w:rPr>
                <w:iCs/>
                <w:sz w:val="20"/>
                <w:szCs w:val="20"/>
              </w:rPr>
            </w:pPr>
            <w:r w:rsidRPr="005C0D82">
              <w:rPr>
                <w:iCs/>
                <w:sz w:val="20"/>
                <w:szCs w:val="20"/>
              </w:rPr>
              <w:t>A  RUC-decommitted Generation Resource.</w:t>
            </w:r>
          </w:p>
        </w:tc>
      </w:tr>
      <w:tr w:rsidR="005C0D82" w:rsidRPr="005C0D82" w14:paraId="06C571A6" w14:textId="77777777" w:rsidTr="005307B4">
        <w:trPr>
          <w:cantSplit/>
        </w:trPr>
        <w:tc>
          <w:tcPr>
            <w:tcW w:w="1638" w:type="dxa"/>
          </w:tcPr>
          <w:p w14:paraId="1BEAF494" w14:textId="77777777" w:rsidR="005C0D82" w:rsidRPr="005C0D82" w:rsidRDefault="005C0D82" w:rsidP="005C0D82">
            <w:pPr>
              <w:spacing w:after="60"/>
              <w:rPr>
                <w:i/>
                <w:iCs/>
                <w:sz w:val="20"/>
                <w:szCs w:val="20"/>
              </w:rPr>
            </w:pPr>
            <w:r w:rsidRPr="005C0D82">
              <w:rPr>
                <w:i/>
                <w:iCs/>
                <w:sz w:val="20"/>
                <w:szCs w:val="20"/>
              </w:rPr>
              <w:t>h</w:t>
            </w:r>
          </w:p>
        </w:tc>
        <w:tc>
          <w:tcPr>
            <w:tcW w:w="990" w:type="dxa"/>
          </w:tcPr>
          <w:p w14:paraId="1FB59BC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526A645" w14:textId="77777777" w:rsidR="005C0D82" w:rsidRPr="005C0D82" w:rsidRDefault="005C0D82" w:rsidP="005C0D82">
            <w:pPr>
              <w:spacing w:after="60"/>
              <w:rPr>
                <w:iCs/>
                <w:sz w:val="20"/>
                <w:szCs w:val="20"/>
              </w:rPr>
            </w:pPr>
            <w:r w:rsidRPr="005C0D82">
              <w:rPr>
                <w:iCs/>
                <w:sz w:val="20"/>
                <w:szCs w:val="20"/>
              </w:rPr>
              <w:t>An hour in the RUC decommitment period.</w:t>
            </w:r>
          </w:p>
        </w:tc>
      </w:tr>
      <w:tr w:rsidR="005C0D82" w:rsidRPr="005C0D82" w14:paraId="196B59DF" w14:textId="77777777" w:rsidTr="005307B4">
        <w:trPr>
          <w:cantSplit/>
        </w:trPr>
        <w:tc>
          <w:tcPr>
            <w:tcW w:w="1638" w:type="dxa"/>
          </w:tcPr>
          <w:p w14:paraId="5FA592D8" w14:textId="77777777" w:rsidR="005C0D82" w:rsidRPr="005C0D82" w:rsidRDefault="005C0D82" w:rsidP="005C0D82">
            <w:pPr>
              <w:spacing w:after="60"/>
              <w:rPr>
                <w:i/>
                <w:iCs/>
                <w:sz w:val="20"/>
                <w:szCs w:val="20"/>
              </w:rPr>
            </w:pPr>
            <w:r w:rsidRPr="005C0D82">
              <w:rPr>
                <w:i/>
                <w:iCs/>
                <w:sz w:val="20"/>
                <w:szCs w:val="20"/>
              </w:rPr>
              <w:t>p</w:t>
            </w:r>
          </w:p>
        </w:tc>
        <w:tc>
          <w:tcPr>
            <w:tcW w:w="990" w:type="dxa"/>
          </w:tcPr>
          <w:p w14:paraId="6DFF4261"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4A2823D" w14:textId="77777777" w:rsidR="005C0D82" w:rsidRPr="005C0D82" w:rsidRDefault="005C0D82" w:rsidP="005C0D82">
            <w:pPr>
              <w:spacing w:after="60"/>
              <w:rPr>
                <w:iCs/>
                <w:sz w:val="20"/>
                <w:szCs w:val="20"/>
              </w:rPr>
            </w:pPr>
            <w:r w:rsidRPr="005C0D82">
              <w:rPr>
                <w:iCs/>
                <w:sz w:val="20"/>
                <w:szCs w:val="20"/>
              </w:rPr>
              <w:t>A Resource Node Settlement Point.</w:t>
            </w:r>
          </w:p>
        </w:tc>
      </w:tr>
      <w:tr w:rsidR="005C0D82" w:rsidRPr="005C0D82" w14:paraId="3BAD99C3" w14:textId="77777777" w:rsidTr="005307B4">
        <w:trPr>
          <w:cantSplit/>
        </w:trPr>
        <w:tc>
          <w:tcPr>
            <w:tcW w:w="1638" w:type="dxa"/>
          </w:tcPr>
          <w:p w14:paraId="46636F4B" w14:textId="77777777" w:rsidR="005C0D82" w:rsidRPr="005C0D82" w:rsidRDefault="005C0D82" w:rsidP="005C0D82">
            <w:pPr>
              <w:spacing w:after="60"/>
              <w:rPr>
                <w:i/>
                <w:iCs/>
                <w:sz w:val="20"/>
                <w:szCs w:val="20"/>
              </w:rPr>
            </w:pPr>
            <w:r w:rsidRPr="005C0D82">
              <w:rPr>
                <w:i/>
                <w:iCs/>
                <w:sz w:val="20"/>
                <w:szCs w:val="20"/>
              </w:rPr>
              <w:t>s</w:t>
            </w:r>
          </w:p>
        </w:tc>
        <w:tc>
          <w:tcPr>
            <w:tcW w:w="990" w:type="dxa"/>
          </w:tcPr>
          <w:p w14:paraId="6FB15B52"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2095925" w14:textId="77777777" w:rsidR="005C0D82" w:rsidRPr="005C0D82" w:rsidRDefault="005C0D82" w:rsidP="005C0D82">
            <w:pPr>
              <w:spacing w:after="60"/>
              <w:rPr>
                <w:iCs/>
                <w:sz w:val="20"/>
                <w:szCs w:val="20"/>
              </w:rPr>
            </w:pPr>
            <w:r w:rsidRPr="005C0D82">
              <w:rPr>
                <w:iCs/>
                <w:sz w:val="20"/>
                <w:szCs w:val="20"/>
              </w:rPr>
              <w:t>A start.</w:t>
            </w:r>
          </w:p>
        </w:tc>
      </w:tr>
      <w:tr w:rsidR="005C0D82" w:rsidRPr="005C0D82" w14:paraId="6DE039C4" w14:textId="77777777" w:rsidTr="005307B4">
        <w:trPr>
          <w:cantSplit/>
        </w:trPr>
        <w:tc>
          <w:tcPr>
            <w:tcW w:w="1638" w:type="dxa"/>
          </w:tcPr>
          <w:p w14:paraId="0DF0A5F6" w14:textId="77777777" w:rsidR="005C0D82" w:rsidRPr="005C0D82" w:rsidRDefault="005C0D82" w:rsidP="005C0D82">
            <w:pPr>
              <w:spacing w:after="60"/>
              <w:rPr>
                <w:i/>
                <w:iCs/>
                <w:sz w:val="20"/>
                <w:szCs w:val="20"/>
              </w:rPr>
            </w:pPr>
            <w:r w:rsidRPr="005C0D82">
              <w:rPr>
                <w:i/>
                <w:iCs/>
                <w:sz w:val="20"/>
                <w:szCs w:val="20"/>
              </w:rPr>
              <w:t>i</w:t>
            </w:r>
          </w:p>
        </w:tc>
        <w:tc>
          <w:tcPr>
            <w:tcW w:w="990" w:type="dxa"/>
          </w:tcPr>
          <w:p w14:paraId="641B89D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F849F4E" w14:textId="77777777" w:rsidR="005C0D82" w:rsidRPr="005C0D82" w:rsidRDefault="005C0D82" w:rsidP="005C0D82">
            <w:pPr>
              <w:spacing w:after="60"/>
              <w:rPr>
                <w:i/>
                <w:iCs/>
                <w:sz w:val="20"/>
                <w:szCs w:val="20"/>
              </w:rPr>
            </w:pPr>
            <w:r w:rsidRPr="005C0D82">
              <w:rPr>
                <w:iCs/>
                <w:sz w:val="20"/>
                <w:szCs w:val="20"/>
              </w:rPr>
              <w:t>A 15-minute Settlement Interval within the contiguous decommitted period.</w:t>
            </w:r>
          </w:p>
        </w:tc>
      </w:tr>
    </w:tbl>
    <w:p w14:paraId="4E150A84" w14:textId="77777777" w:rsidR="00D20AED" w:rsidRDefault="00D20AED">
      <w:pPr>
        <w:rPr>
          <w:b/>
          <w:szCs w:val="20"/>
        </w:rPr>
      </w:pPr>
      <w:bookmarkStart w:id="1570" w:name="_Toc397504907"/>
      <w:bookmarkStart w:id="1571" w:name="_Toc402357035"/>
      <w:bookmarkStart w:id="1572" w:name="_Toc422486415"/>
      <w:bookmarkStart w:id="1573" w:name="_Toc433093267"/>
      <w:bookmarkStart w:id="1574" w:name="_Toc433093425"/>
      <w:bookmarkStart w:id="1575" w:name="_Toc440874656"/>
      <w:bookmarkStart w:id="1576" w:name="_Toc448142211"/>
      <w:bookmarkStart w:id="1577" w:name="_Toc448142368"/>
      <w:bookmarkStart w:id="1578" w:name="_Toc458770204"/>
      <w:bookmarkStart w:id="1579" w:name="_Toc459294172"/>
      <w:bookmarkStart w:id="1580" w:name="_Toc463262665"/>
      <w:bookmarkStart w:id="1581" w:name="_Toc468286737"/>
      <w:bookmarkStart w:id="1582" w:name="_Toc481502783"/>
      <w:bookmarkStart w:id="1583" w:name="_Toc496079953"/>
      <w:bookmarkStart w:id="1584" w:name="_Toc17798623"/>
      <w:r>
        <w:rPr>
          <w:b/>
          <w:szCs w:val="20"/>
        </w:rPr>
        <w:br w:type="page"/>
      </w:r>
    </w:p>
    <w:p w14:paraId="18413C9A" w14:textId="77777777" w:rsidR="00156BB7" w:rsidRPr="00156BB7" w:rsidRDefault="00156BB7" w:rsidP="00156BB7">
      <w:pPr>
        <w:keepNext/>
        <w:tabs>
          <w:tab w:val="left" w:pos="1620"/>
        </w:tabs>
        <w:spacing w:before="480" w:after="240"/>
        <w:ind w:left="1627" w:hanging="1627"/>
        <w:outlineLvl w:val="4"/>
        <w:rPr>
          <w:b/>
          <w:bCs/>
          <w:i/>
          <w:iCs/>
          <w:szCs w:val="26"/>
        </w:rPr>
      </w:pPr>
      <w:bookmarkStart w:id="1585" w:name="_Toc400547195"/>
      <w:bookmarkStart w:id="1586" w:name="_Toc405384300"/>
      <w:bookmarkStart w:id="1587" w:name="_Toc405543567"/>
      <w:bookmarkStart w:id="1588" w:name="_Toc428178076"/>
      <w:bookmarkStart w:id="1589" w:name="_Toc440872707"/>
      <w:bookmarkStart w:id="1590" w:name="_Toc458766252"/>
      <w:bookmarkStart w:id="1591" w:name="_Toc459292657"/>
      <w:bookmarkStart w:id="1592" w:name="_Toc9590468"/>
      <w:bookmarkStart w:id="1593" w:name="_Toc400547198"/>
      <w:bookmarkStart w:id="1594" w:name="_Toc405384303"/>
      <w:bookmarkStart w:id="1595" w:name="_Toc405543570"/>
      <w:bookmarkStart w:id="1596" w:name="_Toc428178079"/>
      <w:bookmarkStart w:id="1597" w:name="_Toc440872709"/>
      <w:bookmarkStart w:id="1598" w:name="_Toc458766254"/>
      <w:bookmarkStart w:id="1599" w:name="_Toc459292659"/>
      <w:bookmarkStart w:id="1600" w:name="_Toc9590470"/>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r w:rsidRPr="00156BB7">
        <w:rPr>
          <w:b/>
          <w:bCs/>
          <w:i/>
          <w:iCs/>
          <w:szCs w:val="26"/>
        </w:rPr>
        <w:t>5.7.4.1.1</w:t>
      </w:r>
      <w:r w:rsidRPr="00156BB7">
        <w:rPr>
          <w:b/>
          <w:bCs/>
          <w:i/>
          <w:iCs/>
          <w:szCs w:val="26"/>
        </w:rPr>
        <w:tab/>
        <w:t>Capacity Shortfall Ratio Share</w:t>
      </w:r>
      <w:bookmarkEnd w:id="1585"/>
      <w:bookmarkEnd w:id="1586"/>
      <w:bookmarkEnd w:id="1587"/>
      <w:bookmarkEnd w:id="1588"/>
      <w:bookmarkEnd w:id="1589"/>
      <w:bookmarkEnd w:id="1590"/>
      <w:bookmarkEnd w:id="1591"/>
      <w:bookmarkEnd w:id="1592"/>
    </w:p>
    <w:p w14:paraId="19BEA0D6" w14:textId="77777777" w:rsidR="00156BB7" w:rsidRPr="00156BB7" w:rsidRDefault="00156BB7" w:rsidP="00156BB7">
      <w:pPr>
        <w:spacing w:after="240"/>
        <w:ind w:left="720" w:hanging="720"/>
        <w:rPr>
          <w:ins w:id="1601" w:author="ERCOT 061920" w:date="2020-01-09T16:21:00Z"/>
          <w:iCs/>
        </w:rPr>
      </w:pPr>
      <w:r>
        <w:rPr>
          <w:iCs/>
          <w:szCs w:val="20"/>
        </w:rPr>
        <w:t>(</w:t>
      </w:r>
      <w:r w:rsidRPr="00156BB7">
        <w:rPr>
          <w:iCs/>
          <w:szCs w:val="20"/>
        </w:rPr>
        <w:t>1)</w:t>
      </w:r>
      <w:r w:rsidRPr="00156BB7">
        <w:rPr>
          <w:iCs/>
          <w:szCs w:val="20"/>
        </w:rPr>
        <w:tab/>
      </w:r>
      <w:ins w:id="1602" w:author="ERCOT 061920" w:date="2020-01-09T16:21:00Z">
        <w:r w:rsidRPr="00156BB7">
          <w:rPr>
            <w:iCs/>
            <w:szCs w:val="20"/>
          </w:rPr>
          <w:t>In calculating the</w:t>
        </w:r>
      </w:ins>
      <w:ins w:id="1603" w:author="ERCOT 061920" w:date="2020-02-05T08:49:00Z">
        <w:r w:rsidRPr="00156BB7">
          <w:rPr>
            <w:iCs/>
            <w:szCs w:val="20"/>
          </w:rPr>
          <w:t xml:space="preserve"> shortfall</w:t>
        </w:r>
      </w:ins>
      <w:ins w:id="1604" w:author="ERCOT 061920" w:date="2020-01-09T16:21:00Z">
        <w:r w:rsidRPr="00156BB7">
          <w:rPr>
            <w:iCs/>
            <w:szCs w:val="20"/>
          </w:rPr>
          <w:t xml:space="preserve"> amount for each QSE, the Resource capacity (RCAP</w:t>
        </w:r>
      </w:ins>
      <w:ins w:id="1605" w:author="ERCOT 061920" w:date="2020-06-19T09:10:00Z">
        <w:r w:rsidR="0061421F" w:rsidRPr="00156BB7">
          <w:rPr>
            <w:iCs/>
            <w:szCs w:val="20"/>
          </w:rPr>
          <w:t>)</w:t>
        </w:r>
        <w:r w:rsidR="0061421F">
          <w:rPr>
            <w:iCs/>
            <w:szCs w:val="20"/>
          </w:rPr>
          <w:t xml:space="preserve"> shall be</w:t>
        </w:r>
        <w:r w:rsidR="0061421F" w:rsidRPr="00156BB7">
          <w:rPr>
            <w:iCs/>
            <w:szCs w:val="20"/>
          </w:rPr>
          <w:t xml:space="preserve"> </w:t>
        </w:r>
        <w:r w:rsidR="0061421F" w:rsidRPr="00156BB7">
          <w:rPr>
            <w:iCs/>
          </w:rPr>
          <w:t>calculated</w:t>
        </w:r>
      </w:ins>
      <w:ins w:id="1606" w:author="ERCOT 061920" w:date="2020-01-09T16:21:00Z">
        <w:r w:rsidRPr="00156BB7">
          <w:rPr>
            <w:iCs/>
          </w:rPr>
          <w:t xml:space="preserve"> for a Generation Resource </w:t>
        </w:r>
      </w:ins>
      <w:ins w:id="1607" w:author="ERCOT 061920" w:date="2020-06-15T20:52:00Z">
        <w:r w:rsidR="00BC22F0">
          <w:t xml:space="preserve">or ESR, </w:t>
        </w:r>
        <w:r w:rsidR="00BC22F0" w:rsidRPr="00D17694">
          <w:t>that</w:t>
        </w:r>
        <w:r w:rsidR="00BC22F0" w:rsidRPr="00D9080E">
          <w:t xml:space="preserve"> is not a </w:t>
        </w:r>
        <w:r w:rsidR="00BC22F0" w:rsidRPr="00F8769B">
          <w:t xml:space="preserve">DC-Coupled </w:t>
        </w:r>
        <w:r w:rsidR="00BC22F0" w:rsidRPr="00D9080E">
          <w:t>Resource</w:t>
        </w:r>
        <w:r w:rsidR="00BC22F0">
          <w:t>,</w:t>
        </w:r>
        <w:r w:rsidR="00BC22F0" w:rsidRPr="00F8769B">
          <w:t xml:space="preserve"> and</w:t>
        </w:r>
        <w:r w:rsidR="00BC22F0">
          <w:t xml:space="preserve"> </w:t>
        </w:r>
      </w:ins>
      <w:ins w:id="1608" w:author="ERCOT 061920" w:date="2020-01-09T16:21:00Z">
        <w:r w:rsidRPr="00156BB7">
          <w:rPr>
            <w:iCs/>
          </w:rPr>
          <w:t xml:space="preserve">that meets any of the following conditions: </w:t>
        </w:r>
      </w:ins>
    </w:p>
    <w:p w14:paraId="412CF0C2" w14:textId="77777777" w:rsidR="00156BB7" w:rsidRPr="00156BB7" w:rsidRDefault="00156BB7" w:rsidP="00156BB7">
      <w:pPr>
        <w:spacing w:after="240"/>
        <w:ind w:firstLine="720"/>
        <w:rPr>
          <w:ins w:id="1609" w:author="ERCOT 061920" w:date="2020-01-09T16:21:00Z"/>
          <w:iCs/>
        </w:rPr>
      </w:pPr>
      <w:ins w:id="1610" w:author="ERCOT 061920" w:date="2020-01-09T16:21:00Z">
        <w:r w:rsidRPr="00156BB7">
          <w:rPr>
            <w:iCs/>
          </w:rPr>
          <w:t>(a)</w:t>
        </w:r>
        <w:r w:rsidRPr="00156BB7">
          <w:rPr>
            <w:iCs/>
          </w:rPr>
          <w:tab/>
          <w:t xml:space="preserve">QSE-committed;  </w:t>
        </w:r>
      </w:ins>
    </w:p>
    <w:p w14:paraId="741D1319" w14:textId="05236CE1" w:rsidR="00156BB7" w:rsidRPr="00156BB7" w:rsidRDefault="00156BB7" w:rsidP="00156BB7">
      <w:pPr>
        <w:spacing w:after="240"/>
        <w:ind w:left="1440" w:hanging="720"/>
        <w:rPr>
          <w:ins w:id="1611" w:author="ERCOT 061920" w:date="2020-01-09T16:21:00Z"/>
          <w:iCs/>
        </w:rPr>
      </w:pPr>
      <w:ins w:id="1612" w:author="ERCOT 061920" w:date="2020-01-09T16:21:00Z">
        <w:r w:rsidRPr="00156BB7">
          <w:rPr>
            <w:iCs/>
          </w:rPr>
          <w:t>(b)</w:t>
        </w:r>
        <w:r w:rsidRPr="00156BB7">
          <w:rPr>
            <w:iCs/>
          </w:rPr>
          <w:tab/>
          <w:t xml:space="preserve">Planning to operate as a Quick Start Generation Resource (QSGR) for the Settlement Interval as shown by the </w:t>
        </w:r>
      </w:ins>
      <w:ins w:id="1613" w:author="ERCOT 061920" w:date="2020-02-06T13:35:00Z">
        <w:r w:rsidRPr="00156BB7">
          <w:rPr>
            <w:iCs/>
          </w:rPr>
          <w:t>COP</w:t>
        </w:r>
      </w:ins>
      <w:ins w:id="1614" w:author="ERCOT 061920" w:date="2020-01-09T16:21:00Z">
        <w:r w:rsidRPr="00156BB7">
          <w:rPr>
            <w:iCs/>
          </w:rPr>
          <w:t xml:space="preserve"> Status of OFFQS in the </w:t>
        </w:r>
      </w:ins>
      <w:ins w:id="1615" w:author="ERCOT 102720" w:date="2020-10-19T10:45:00Z">
        <w:r w:rsidR="003479E0">
          <w:rPr>
            <w:iCs/>
          </w:rPr>
          <w:t xml:space="preserve">RUC </w:t>
        </w:r>
      </w:ins>
      <w:ins w:id="1616" w:author="ERCOT 061920" w:date="2020-01-24T08:55:00Z">
        <w:del w:id="1617" w:author="ERCOT 102720" w:date="2020-10-19T10:45:00Z">
          <w:r w:rsidRPr="00156BB7" w:rsidDel="003479E0">
            <w:rPr>
              <w:iCs/>
            </w:rPr>
            <w:delText>s</w:delText>
          </w:r>
        </w:del>
      </w:ins>
      <w:ins w:id="1618" w:author="ERCOT 102720" w:date="2020-10-19T10:45:00Z">
        <w:r w:rsidR="003479E0">
          <w:rPr>
            <w:iCs/>
          </w:rPr>
          <w:t>S</w:t>
        </w:r>
      </w:ins>
      <w:ins w:id="1619" w:author="ERCOT 061920" w:date="2020-01-09T16:21:00Z">
        <w:r w:rsidRPr="00156BB7">
          <w:rPr>
            <w:iCs/>
          </w:rPr>
          <w:t>napshot</w:t>
        </w:r>
      </w:ins>
      <w:ins w:id="1620" w:author="ERCOT 061920" w:date="2020-01-24T08:55:00Z">
        <w:r w:rsidRPr="00156BB7">
          <w:rPr>
            <w:iCs/>
          </w:rPr>
          <w:t xml:space="preserve"> for the RUC Process</w:t>
        </w:r>
      </w:ins>
      <w:ins w:id="1621" w:author="ERCOT 061920" w:date="2020-01-09T16:21:00Z">
        <w:r w:rsidRPr="00156BB7">
          <w:rPr>
            <w:iCs/>
          </w:rPr>
          <w:t xml:space="preserve"> and/or Adjustment Period; or</w:t>
        </w:r>
      </w:ins>
    </w:p>
    <w:p w14:paraId="1A729102" w14:textId="77777777" w:rsidR="00156BB7" w:rsidRPr="00156BB7" w:rsidRDefault="00156BB7" w:rsidP="00156BB7">
      <w:pPr>
        <w:spacing w:after="240"/>
        <w:ind w:left="1440" w:hanging="720"/>
        <w:rPr>
          <w:ins w:id="1622" w:author="ERCOT 061920" w:date="2020-01-09T16:21:00Z"/>
          <w:iCs/>
        </w:rPr>
      </w:pPr>
      <w:ins w:id="1623" w:author="ERCOT 061920" w:date="2020-01-23T14:17:00Z">
        <w:r w:rsidRPr="00156BB7">
          <w:rPr>
            <w:iCs/>
          </w:rPr>
          <w:t>(</w:t>
        </w:r>
      </w:ins>
      <w:ins w:id="1624" w:author="ERCOT 061920" w:date="2020-01-23T12:42:00Z">
        <w:r w:rsidRPr="00156BB7">
          <w:rPr>
            <w:iCs/>
          </w:rPr>
          <w:t>c</w:t>
        </w:r>
      </w:ins>
      <w:ins w:id="1625" w:author="ERCOT 061920" w:date="2020-01-09T16:21:00Z">
        <w:r w:rsidRPr="00156BB7">
          <w:rPr>
            <w:iCs/>
          </w:rPr>
          <w:t>)</w:t>
        </w:r>
        <w:r w:rsidRPr="00156BB7">
          <w:rPr>
            <w:iCs/>
          </w:rPr>
          <w:tab/>
          <w:t xml:space="preserve">A Switchable Generation Resource (SWGR) </w:t>
        </w:r>
      </w:ins>
      <w:ins w:id="1626" w:author="ERCOT 061920" w:date="2020-02-05T08:50:00Z">
        <w:r w:rsidRPr="00156BB7">
          <w:rPr>
            <w:iCs/>
          </w:rPr>
          <w:t xml:space="preserve">that is </w:t>
        </w:r>
      </w:ins>
      <w:ins w:id="1627" w:author="ERCOT 061920" w:date="2020-01-09T16:21:00Z">
        <w:r w:rsidRPr="00156BB7">
          <w:rPr>
            <w:iCs/>
          </w:rPr>
          <w:t>released by a non-ERCOT Control Area Operator (CAO) to operate in the ERCOT Control Area due to an ERCOT RUC instruction for an actual or anticipated EEA condition</w:t>
        </w:r>
      </w:ins>
      <w:ins w:id="1628" w:author="ERCOT 061920" w:date="2020-01-23T14:17:00Z">
        <w:r w:rsidRPr="00156BB7">
          <w:rPr>
            <w:iCs/>
          </w:rPr>
          <w:t xml:space="preserve"> and </w:t>
        </w:r>
      </w:ins>
      <w:ins w:id="1629" w:author="ERCOT 061920" w:date="2020-02-05T08:50:00Z">
        <w:r w:rsidRPr="00156BB7">
          <w:rPr>
            <w:iCs/>
          </w:rPr>
          <w:t xml:space="preserve">that </w:t>
        </w:r>
      </w:ins>
      <w:ins w:id="1630" w:author="ERCOT 061920" w:date="2020-01-23T14:17:00Z">
        <w:r w:rsidRPr="00156BB7">
          <w:rPr>
            <w:iCs/>
          </w:rPr>
          <w:t xml:space="preserve">is shown </w:t>
        </w:r>
      </w:ins>
      <w:ins w:id="1631" w:author="ERCOT 061920" w:date="2020-02-05T08:50:00Z">
        <w:r w:rsidRPr="00156BB7">
          <w:rPr>
            <w:iCs/>
          </w:rPr>
          <w:t xml:space="preserve">as </w:t>
        </w:r>
      </w:ins>
      <w:ins w:id="1632" w:author="ERCOT 061920" w:date="2020-01-23T14:17:00Z">
        <w:r w:rsidRPr="00156BB7">
          <w:rPr>
            <w:iCs/>
          </w:rPr>
          <w:t>On-Line in its COP</w:t>
        </w:r>
      </w:ins>
      <w:ins w:id="1633" w:author="ERCOT 061920" w:date="2020-01-09T16:21:00Z">
        <w:r w:rsidRPr="00156BB7">
          <w:rPr>
            <w:iCs/>
          </w:rPr>
          <w:t xml:space="preserve">; or </w:t>
        </w:r>
      </w:ins>
    </w:p>
    <w:p w14:paraId="3831B4FF" w14:textId="77777777" w:rsidR="00156BB7" w:rsidRPr="00156BB7" w:rsidRDefault="00156BB7" w:rsidP="00156BB7">
      <w:pPr>
        <w:spacing w:after="240"/>
        <w:ind w:left="1440" w:hanging="720"/>
        <w:rPr>
          <w:ins w:id="1634" w:author="ERCOT 061920" w:date="2020-01-09T16:02:00Z"/>
          <w:iCs/>
        </w:rPr>
      </w:pPr>
      <w:ins w:id="1635" w:author="ERCOT 061920" w:date="2020-01-09T16:02:00Z">
        <w:r w:rsidRPr="00156BB7">
          <w:rPr>
            <w:iCs/>
          </w:rPr>
          <w:t>(</w:t>
        </w:r>
      </w:ins>
      <w:ins w:id="1636" w:author="ERCOT 061920" w:date="2020-01-23T12:42:00Z">
        <w:r w:rsidRPr="00156BB7">
          <w:rPr>
            <w:iCs/>
          </w:rPr>
          <w:t>d</w:t>
        </w:r>
      </w:ins>
      <w:ins w:id="1637" w:author="ERCOT 061920" w:date="2020-01-09T16:00:00Z">
        <w:r w:rsidRPr="00156BB7">
          <w:rPr>
            <w:iCs/>
          </w:rPr>
          <w:t>)</w:t>
        </w:r>
        <w:r w:rsidRPr="00156BB7">
          <w:rPr>
            <w:iCs/>
          </w:rPr>
          <w:tab/>
          <w:t xml:space="preserve">If the Settlement Interval is a RUCAC-Interval, </w:t>
        </w:r>
      </w:ins>
      <w:ins w:id="1638" w:author="ERCOT 061920" w:date="2020-01-17T09:59:00Z">
        <w:r w:rsidRPr="00156BB7">
          <w:rPr>
            <w:iCs/>
          </w:rPr>
          <w:t xml:space="preserve">the </w:t>
        </w:r>
      </w:ins>
      <w:ins w:id="1639" w:author="ERCOT 061920" w:date="2020-01-09T16:00:00Z">
        <w:r w:rsidRPr="00156BB7">
          <w:rPr>
            <w:iCs/>
          </w:rPr>
          <w:t>Combined Cycle Generation Resource that was QSE-committed at the time the RUCAC was issued</w:t>
        </w:r>
      </w:ins>
      <w:ins w:id="1640" w:author="ERCOT 061920" w:date="2020-01-23T09:16:00Z">
        <w:r w:rsidRPr="00156BB7">
          <w:rPr>
            <w:iCs/>
          </w:rPr>
          <w:t xml:space="preserve">, excluding the condition for SWGRs as describe in </w:t>
        </w:r>
      </w:ins>
      <w:ins w:id="1641" w:author="ERCOT 061920" w:date="2020-01-23T09:17:00Z">
        <w:r w:rsidRPr="00156BB7">
          <w:rPr>
            <w:iCs/>
          </w:rPr>
          <w:t>p</w:t>
        </w:r>
      </w:ins>
      <w:ins w:id="1642" w:author="ERCOT 061920" w:date="2020-01-23T09:16:00Z">
        <w:r w:rsidRPr="00156BB7">
          <w:rPr>
            <w:iCs/>
          </w:rPr>
          <w:t xml:space="preserve">aragraph </w:t>
        </w:r>
      </w:ins>
      <w:ins w:id="1643" w:author="ERCOT 061920" w:date="2020-01-23T09:42:00Z">
        <w:r w:rsidRPr="00156BB7">
          <w:rPr>
            <w:iCs/>
          </w:rPr>
          <w:t>(</w:t>
        </w:r>
      </w:ins>
      <w:ins w:id="1644" w:author="ERCOT 061920" w:date="2020-01-23T12:48:00Z">
        <w:r w:rsidRPr="00156BB7">
          <w:rPr>
            <w:iCs/>
          </w:rPr>
          <w:t>c</w:t>
        </w:r>
      </w:ins>
      <w:ins w:id="1645" w:author="ERCOT 061920" w:date="2020-01-23T09:42:00Z">
        <w:r w:rsidRPr="00156BB7">
          <w:rPr>
            <w:iCs/>
          </w:rPr>
          <w:t>)</w:t>
        </w:r>
      </w:ins>
      <w:ins w:id="1646" w:author="ERCOT 061920" w:date="2020-01-23T09:16:00Z">
        <w:r w:rsidRPr="00156BB7">
          <w:rPr>
            <w:iCs/>
          </w:rPr>
          <w:t xml:space="preserve"> above</w:t>
        </w:r>
      </w:ins>
      <w:ins w:id="1647" w:author="ERCOT 061920" w:date="2020-01-09T16:00:00Z">
        <w:r w:rsidRPr="00156BB7">
          <w:rPr>
            <w:iCs/>
          </w:rPr>
          <w:t>.</w:t>
        </w:r>
      </w:ins>
    </w:p>
    <w:p w14:paraId="65F9681C" w14:textId="51496BC2" w:rsidR="00BC22F0" w:rsidRPr="00BC22F0" w:rsidRDefault="00BC22F0" w:rsidP="00BC22F0">
      <w:pPr>
        <w:autoSpaceDE w:val="0"/>
        <w:autoSpaceDN w:val="0"/>
        <w:spacing w:after="240"/>
        <w:ind w:left="720" w:hanging="720"/>
        <w:rPr>
          <w:ins w:id="1648" w:author="ERCOT 061920" w:date="2020-06-15T20:53:00Z"/>
          <w:sz w:val="22"/>
          <w:szCs w:val="22"/>
        </w:rPr>
      </w:pPr>
      <w:ins w:id="1649" w:author="ERCOT 061920" w:date="2020-06-15T20:53:00Z">
        <w:r w:rsidRPr="00BC22F0">
          <w:t>(2)</w:t>
        </w:r>
        <w:r w:rsidRPr="00BC22F0">
          <w:tab/>
          <w:t xml:space="preserve">In </w:t>
        </w:r>
        <w:r w:rsidRPr="00BC22F0">
          <w:rPr>
            <w:szCs w:val="20"/>
          </w:rPr>
          <w:t xml:space="preserve">calculating the amount short for each QSE, the available capacity of a DC-Coupled Resource shall be calculated for each RUC </w:t>
        </w:r>
        <w:del w:id="1650" w:author="ERCOT 102720" w:date="2020-09-25T12:58:00Z">
          <w:r w:rsidRPr="00BC22F0" w:rsidDel="00A0368D">
            <w:rPr>
              <w:szCs w:val="20"/>
            </w:rPr>
            <w:delText>s</w:delText>
          </w:r>
        </w:del>
      </w:ins>
      <w:ins w:id="1651" w:author="ERCOT 102720" w:date="2020-09-25T12:58:00Z">
        <w:r w:rsidR="00A0368D">
          <w:rPr>
            <w:szCs w:val="20"/>
          </w:rPr>
          <w:t>S</w:t>
        </w:r>
      </w:ins>
      <w:ins w:id="1652" w:author="ERCOT 061920" w:date="2020-06-15T20:53:00Z">
        <w:r w:rsidRPr="00BC22F0">
          <w:rPr>
            <w:szCs w:val="20"/>
          </w:rPr>
          <w:t>napshot, and at the end of the Adjustment Period, by adding the capacity value of the Energy Storage System (ESS) that is included in the HSL of the DC-Coupled Resource, as submitted in the COP, to the Wind-powered Generation Resource Production Potential (WGRPP), and/or the PhotoVoltaic Generation Resource Production Potential (PVGRPP), as follows:</w:t>
        </w:r>
      </w:ins>
    </w:p>
    <w:p w14:paraId="2C1BF355" w14:textId="1D35B5DE" w:rsidR="00BC22F0" w:rsidRPr="00BC22F0" w:rsidRDefault="00BC22F0" w:rsidP="00BC22F0">
      <w:pPr>
        <w:spacing w:after="240"/>
        <w:ind w:left="720"/>
        <w:rPr>
          <w:ins w:id="1653" w:author="ERCOT 061920" w:date="2020-06-15T20:53:00Z"/>
          <w:iCs/>
        </w:rPr>
      </w:pPr>
      <w:ins w:id="1654" w:author="ERCOT 061920" w:date="2020-06-15T20:53:00Z">
        <w:r w:rsidRPr="00BC22F0">
          <w:rPr>
            <w:iCs/>
          </w:rPr>
          <w:t xml:space="preserve">The DCRCAPSNAP variable at the RUC </w:t>
        </w:r>
        <w:del w:id="1655" w:author="ERCOT 102720" w:date="2020-09-25T12:59:00Z">
          <w:r w:rsidRPr="00BC22F0" w:rsidDel="00A0368D">
            <w:rPr>
              <w:iCs/>
            </w:rPr>
            <w:delText>s</w:delText>
          </w:r>
        </w:del>
      </w:ins>
      <w:ins w:id="1656" w:author="ERCOT 102720" w:date="2020-09-25T12:59:00Z">
        <w:r w:rsidR="00A0368D">
          <w:rPr>
            <w:iCs/>
          </w:rPr>
          <w:t>S</w:t>
        </w:r>
      </w:ins>
      <w:ins w:id="1657" w:author="ERCOT 061920" w:date="2020-06-15T20:53:00Z">
        <w:r w:rsidRPr="00BC22F0">
          <w:rPr>
            <w:iCs/>
          </w:rPr>
          <w:t>napshot is calculated as:</w:t>
        </w:r>
      </w:ins>
    </w:p>
    <w:p w14:paraId="4752D2B4" w14:textId="77777777" w:rsidR="00BC22F0" w:rsidRPr="00BC22F0" w:rsidRDefault="00BC22F0" w:rsidP="00BC22F0">
      <w:pPr>
        <w:spacing w:after="240"/>
        <w:ind w:left="1440"/>
        <w:rPr>
          <w:ins w:id="1658" w:author="ERCOT 061920" w:date="2020-06-15T20:53:00Z"/>
          <w:iCs/>
        </w:rPr>
      </w:pPr>
      <w:ins w:id="1659" w:author="ERCOT 061920" w:date="2020-06-15T20:53:00Z">
        <w:r w:rsidRPr="00BC22F0">
          <w:rPr>
            <w:iCs/>
          </w:rPr>
          <w:t xml:space="preserve">DCRCAPSNAP </w:t>
        </w:r>
        <w:r w:rsidRPr="00BC22F0">
          <w:rPr>
            <w:i/>
            <w:iCs/>
            <w:vertAlign w:val="subscript"/>
          </w:rPr>
          <w:t xml:space="preserve">ruc, q, r, h </w:t>
        </w:r>
        <w:r w:rsidRPr="00BC22F0">
          <w:rPr>
            <w:i/>
            <w:iCs/>
          </w:rPr>
          <w:t xml:space="preserve">= </w:t>
        </w:r>
        <w:r w:rsidRPr="00BC22F0">
          <w:rPr>
            <w:iCs/>
          </w:rPr>
          <w:t>RUCHSLESS</w:t>
        </w:r>
        <w:r w:rsidRPr="00BC22F0">
          <w:rPr>
            <w:iCs/>
            <w:vertAlign w:val="subscript"/>
          </w:rPr>
          <w:t xml:space="preserve"> </w:t>
        </w:r>
        <w:r w:rsidRPr="00BC22F0">
          <w:rPr>
            <w:i/>
            <w:iCs/>
            <w:vertAlign w:val="subscript"/>
          </w:rPr>
          <w:t>ruc, 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4F6A2087" w14:textId="77777777" w:rsidR="00BC22F0" w:rsidRPr="00BC22F0" w:rsidRDefault="00BC22F0" w:rsidP="00BC22F0">
      <w:pPr>
        <w:spacing w:after="240"/>
        <w:ind w:left="720"/>
        <w:rPr>
          <w:ins w:id="1660" w:author="ERCOT 061920" w:date="2020-06-15T20:53:00Z"/>
          <w:iCs/>
        </w:rPr>
      </w:pPr>
      <w:ins w:id="1661" w:author="ERCOT 061920" w:date="2020-06-15T20:53:00Z">
        <w:r w:rsidRPr="00BC22F0">
          <w:rPr>
            <w:iCs/>
          </w:rPr>
          <w:t>The DCRCAPADJ variable at the end of the Adjustment Period is calculated as:</w:t>
        </w:r>
      </w:ins>
    </w:p>
    <w:p w14:paraId="356EAC6B" w14:textId="77777777" w:rsidR="00BC22F0" w:rsidRPr="00BC22F0" w:rsidRDefault="00BC22F0" w:rsidP="00BC22F0">
      <w:pPr>
        <w:spacing w:after="240"/>
        <w:ind w:left="1440" w:right="-360"/>
        <w:rPr>
          <w:ins w:id="1662" w:author="ERCOT 061920" w:date="2020-06-15T20:53:00Z"/>
          <w:iCs/>
        </w:rPr>
      </w:pPr>
      <w:ins w:id="1663" w:author="ERCOT 061920" w:date="2020-06-15T20:53:00Z">
        <w:r w:rsidRPr="00BC22F0">
          <w:rPr>
            <w:iCs/>
          </w:rPr>
          <w:t xml:space="preserve">DCRCAPADJ </w:t>
        </w:r>
        <w:r w:rsidRPr="00BC22F0">
          <w:rPr>
            <w:i/>
            <w:iCs/>
            <w:vertAlign w:val="subscript"/>
          </w:rPr>
          <w:t xml:space="preserve">ruc, q, r, h </w:t>
        </w:r>
        <w:r w:rsidRPr="00BC22F0">
          <w:rPr>
            <w:i/>
            <w:iCs/>
          </w:rPr>
          <w:t xml:space="preserve">= </w:t>
        </w:r>
        <w:r w:rsidRPr="00BC22F0">
          <w:rPr>
            <w:iCs/>
          </w:rPr>
          <w:t xml:space="preserve">HSLESS </w:t>
        </w:r>
        <w:r w:rsidRPr="00BC22F0">
          <w:rPr>
            <w:i/>
            <w:iCs/>
            <w:vertAlign w:val="subscript"/>
          </w:rPr>
          <w:t>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71D94262" w14:textId="77777777" w:rsidR="00BC22F0" w:rsidRPr="00BC22F0" w:rsidRDefault="00BC22F0" w:rsidP="00BC22F0">
      <w:pPr>
        <w:tabs>
          <w:tab w:val="left" w:pos="2340"/>
          <w:tab w:val="left" w:pos="3420"/>
        </w:tabs>
        <w:rPr>
          <w:ins w:id="1664" w:author="ERCOT 061920" w:date="2020-06-15T20:53:00Z"/>
          <w:bCs/>
        </w:rPr>
      </w:pPr>
      <w:ins w:id="1665" w:author="ERCOT 061920" w:date="2020-06-15T20:53:00Z">
        <w:r w:rsidRPr="00BC22F0">
          <w:rPr>
            <w:bCs/>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6"/>
        <w:gridCol w:w="722"/>
        <w:gridCol w:w="6637"/>
      </w:tblGrid>
      <w:tr w:rsidR="00BC22F0" w:rsidRPr="00BC22F0" w14:paraId="0027D9CF" w14:textId="77777777" w:rsidTr="00997A5A">
        <w:trPr>
          <w:cantSplit/>
          <w:tblHeader/>
          <w:ins w:id="1666" w:author="ERCOT 061920" w:date="2020-06-15T20:53:00Z"/>
        </w:trPr>
        <w:tc>
          <w:tcPr>
            <w:tcW w:w="1096" w:type="pct"/>
          </w:tcPr>
          <w:p w14:paraId="36D4AEAD" w14:textId="77777777" w:rsidR="00BC22F0" w:rsidRPr="00BC22F0" w:rsidRDefault="00BC22F0" w:rsidP="00BC22F0">
            <w:pPr>
              <w:spacing w:after="240"/>
              <w:rPr>
                <w:ins w:id="1667" w:author="ERCOT 061920" w:date="2020-06-15T20:53:00Z"/>
                <w:b/>
                <w:iCs/>
                <w:sz w:val="20"/>
                <w:szCs w:val="20"/>
              </w:rPr>
            </w:pPr>
            <w:ins w:id="1668" w:author="ERCOT 061920" w:date="2020-06-15T20:53:00Z">
              <w:r w:rsidRPr="00BC22F0">
                <w:rPr>
                  <w:b/>
                  <w:iCs/>
                  <w:sz w:val="20"/>
                  <w:szCs w:val="20"/>
                </w:rPr>
                <w:t>Variable</w:t>
              </w:r>
            </w:ins>
          </w:p>
        </w:tc>
        <w:tc>
          <w:tcPr>
            <w:tcW w:w="383" w:type="pct"/>
          </w:tcPr>
          <w:p w14:paraId="183DED1B" w14:textId="77777777" w:rsidR="00BC22F0" w:rsidRPr="00BC22F0" w:rsidRDefault="00BC22F0" w:rsidP="00BC22F0">
            <w:pPr>
              <w:spacing w:after="240"/>
              <w:jc w:val="center"/>
              <w:rPr>
                <w:ins w:id="1669" w:author="ERCOT 061920" w:date="2020-06-15T20:53:00Z"/>
                <w:b/>
                <w:iCs/>
                <w:sz w:val="20"/>
                <w:szCs w:val="20"/>
              </w:rPr>
            </w:pPr>
            <w:ins w:id="1670" w:author="ERCOT 061920" w:date="2020-06-15T20:53:00Z">
              <w:r w:rsidRPr="00BC22F0">
                <w:rPr>
                  <w:b/>
                  <w:iCs/>
                  <w:sz w:val="20"/>
                  <w:szCs w:val="20"/>
                </w:rPr>
                <w:t>Unit</w:t>
              </w:r>
            </w:ins>
          </w:p>
        </w:tc>
        <w:tc>
          <w:tcPr>
            <w:tcW w:w="3521" w:type="pct"/>
          </w:tcPr>
          <w:p w14:paraId="1ABDD883" w14:textId="77777777" w:rsidR="00BC22F0" w:rsidRPr="00BC22F0" w:rsidRDefault="00BC22F0" w:rsidP="00BC22F0">
            <w:pPr>
              <w:spacing w:after="240"/>
              <w:rPr>
                <w:ins w:id="1671" w:author="ERCOT 061920" w:date="2020-06-15T20:53:00Z"/>
                <w:b/>
                <w:iCs/>
                <w:sz w:val="20"/>
                <w:szCs w:val="20"/>
              </w:rPr>
            </w:pPr>
            <w:ins w:id="1672" w:author="ERCOT 061920" w:date="2020-06-15T20:53:00Z">
              <w:r w:rsidRPr="00BC22F0">
                <w:rPr>
                  <w:b/>
                  <w:iCs/>
                  <w:sz w:val="20"/>
                  <w:szCs w:val="20"/>
                </w:rPr>
                <w:t>Definition</w:t>
              </w:r>
            </w:ins>
          </w:p>
        </w:tc>
      </w:tr>
      <w:tr w:rsidR="00BC22F0" w:rsidRPr="00BC22F0" w14:paraId="6FEAC486" w14:textId="77777777" w:rsidTr="00997A5A">
        <w:trPr>
          <w:cantSplit/>
          <w:ins w:id="1673" w:author="ERCOT 061920" w:date="2020-06-15T20:53:00Z"/>
        </w:trPr>
        <w:tc>
          <w:tcPr>
            <w:tcW w:w="1096" w:type="pct"/>
          </w:tcPr>
          <w:p w14:paraId="13DB80DE" w14:textId="77777777" w:rsidR="00BC22F0" w:rsidRPr="00BC22F0" w:rsidRDefault="00BC22F0" w:rsidP="00BC22F0">
            <w:pPr>
              <w:spacing w:after="60"/>
              <w:rPr>
                <w:ins w:id="1674" w:author="ERCOT 061920" w:date="2020-06-15T20:53:00Z"/>
                <w:i/>
                <w:iCs/>
                <w:sz w:val="20"/>
                <w:szCs w:val="20"/>
              </w:rPr>
            </w:pPr>
            <w:ins w:id="1675" w:author="ERCOT 061920" w:date="2020-06-15T20:53:00Z">
              <w:r w:rsidRPr="00BC22F0">
                <w:rPr>
                  <w:i/>
                  <w:iCs/>
                  <w:sz w:val="20"/>
                  <w:szCs w:val="20"/>
                </w:rPr>
                <w:t xml:space="preserve">DCRCAPSNAP </w:t>
              </w:r>
              <w:r w:rsidRPr="00BC22F0">
                <w:rPr>
                  <w:i/>
                  <w:iCs/>
                  <w:sz w:val="20"/>
                  <w:szCs w:val="20"/>
                  <w:vertAlign w:val="subscript"/>
                </w:rPr>
                <w:t>ruc, q, r, h</w:t>
              </w:r>
            </w:ins>
          </w:p>
        </w:tc>
        <w:tc>
          <w:tcPr>
            <w:tcW w:w="383" w:type="pct"/>
          </w:tcPr>
          <w:p w14:paraId="66EB6DA2" w14:textId="77777777" w:rsidR="00BC22F0" w:rsidRPr="00BC22F0" w:rsidRDefault="00BC22F0" w:rsidP="00BC22F0">
            <w:pPr>
              <w:spacing w:after="60"/>
              <w:jc w:val="center"/>
              <w:rPr>
                <w:ins w:id="1676" w:author="ERCOT 061920" w:date="2020-06-15T20:53:00Z"/>
                <w:iCs/>
                <w:sz w:val="20"/>
                <w:szCs w:val="20"/>
              </w:rPr>
            </w:pPr>
            <w:ins w:id="1677" w:author="ERCOT 061920" w:date="2020-06-15T20:53:00Z">
              <w:r w:rsidRPr="00BC22F0">
                <w:rPr>
                  <w:iCs/>
                  <w:sz w:val="20"/>
                  <w:szCs w:val="20"/>
                </w:rPr>
                <w:t>MW</w:t>
              </w:r>
            </w:ins>
          </w:p>
        </w:tc>
        <w:tc>
          <w:tcPr>
            <w:tcW w:w="3521" w:type="pct"/>
          </w:tcPr>
          <w:p w14:paraId="70D9D5C4" w14:textId="521FF385" w:rsidR="00BC22F0" w:rsidRPr="00BC22F0" w:rsidRDefault="00BC22F0" w:rsidP="00A0368D">
            <w:pPr>
              <w:spacing w:after="60"/>
              <w:rPr>
                <w:ins w:id="1678" w:author="ERCOT 061920" w:date="2020-06-15T20:53:00Z"/>
                <w:iCs/>
                <w:sz w:val="20"/>
                <w:szCs w:val="20"/>
              </w:rPr>
            </w:pPr>
            <w:ins w:id="1679" w:author="ERCOT 061920" w:date="2020-06-15T20:53:00Z">
              <w:r w:rsidRPr="00BC22F0">
                <w:rPr>
                  <w:i/>
                  <w:iCs/>
                  <w:sz w:val="20"/>
                  <w:szCs w:val="20"/>
                </w:rPr>
                <w:t>DC-Coupled Resource Capacity at Snapshot</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w:t>
              </w:r>
            </w:ins>
            <w:ins w:id="1680" w:author="ERCOT 102720" w:date="2020-09-25T13:01:00Z">
              <w:r w:rsidR="00A0368D">
                <w:rPr>
                  <w:iCs/>
                  <w:sz w:val="20"/>
                  <w:szCs w:val="20"/>
                </w:rPr>
                <w:t xml:space="preserve">RUC </w:t>
              </w:r>
            </w:ins>
            <w:ins w:id="1681" w:author="ERCOT 061920" w:date="2020-06-15T20:53:00Z">
              <w:del w:id="1682" w:author="ERCOT 102720" w:date="2020-09-25T13:01:00Z">
                <w:r w:rsidRPr="00BC22F0" w:rsidDel="00A0368D">
                  <w:rPr>
                    <w:iCs/>
                    <w:sz w:val="20"/>
                    <w:szCs w:val="20"/>
                  </w:rPr>
                  <w:delText>s</w:delText>
                </w:r>
              </w:del>
            </w:ins>
            <w:ins w:id="1683" w:author="ERCOT 102720" w:date="2020-09-25T13:01:00Z">
              <w:r w:rsidR="00A0368D">
                <w:rPr>
                  <w:iCs/>
                  <w:sz w:val="20"/>
                  <w:szCs w:val="20"/>
                </w:rPr>
                <w:t>S</w:t>
              </w:r>
            </w:ins>
            <w:ins w:id="1684" w:author="ERCOT 061920" w:date="2020-06-15T20:53:00Z">
              <w:r w:rsidRPr="00BC22F0">
                <w:rPr>
                  <w:iCs/>
                  <w:sz w:val="20"/>
                  <w:szCs w:val="20"/>
                </w:rPr>
                <w:t xml:space="preserve">napshot for the RUC process.  </w:t>
              </w:r>
            </w:ins>
          </w:p>
        </w:tc>
      </w:tr>
      <w:tr w:rsidR="00BC22F0" w:rsidRPr="00BC22F0" w14:paraId="54D28B32" w14:textId="77777777" w:rsidTr="00997A5A">
        <w:trPr>
          <w:cantSplit/>
          <w:ins w:id="1685" w:author="ERCOT 061920" w:date="2020-06-15T20:53:00Z"/>
        </w:trPr>
        <w:tc>
          <w:tcPr>
            <w:tcW w:w="1096" w:type="pct"/>
          </w:tcPr>
          <w:p w14:paraId="1C82407E" w14:textId="77777777" w:rsidR="00BC22F0" w:rsidRPr="00BC22F0" w:rsidRDefault="00BC22F0" w:rsidP="00BC22F0">
            <w:pPr>
              <w:spacing w:after="60"/>
              <w:rPr>
                <w:ins w:id="1686" w:author="ERCOT 061920" w:date="2020-06-15T20:53:00Z"/>
                <w:i/>
                <w:iCs/>
                <w:sz w:val="20"/>
                <w:szCs w:val="20"/>
              </w:rPr>
            </w:pPr>
            <w:ins w:id="1687" w:author="ERCOT 061920" w:date="2020-06-15T20:53:00Z">
              <w:r w:rsidRPr="00BC22F0">
                <w:rPr>
                  <w:i/>
                  <w:iCs/>
                  <w:sz w:val="20"/>
                  <w:szCs w:val="20"/>
                </w:rPr>
                <w:t xml:space="preserve">RUCHSLESS </w:t>
              </w:r>
              <w:r w:rsidRPr="00BC22F0">
                <w:rPr>
                  <w:i/>
                  <w:iCs/>
                  <w:sz w:val="20"/>
                  <w:szCs w:val="20"/>
                  <w:vertAlign w:val="subscript"/>
                </w:rPr>
                <w:t>ruc, q, r, h</w:t>
              </w:r>
            </w:ins>
          </w:p>
        </w:tc>
        <w:tc>
          <w:tcPr>
            <w:tcW w:w="383" w:type="pct"/>
          </w:tcPr>
          <w:p w14:paraId="4BF0E655" w14:textId="77777777" w:rsidR="00BC22F0" w:rsidRPr="00BC22F0" w:rsidRDefault="00BC22F0" w:rsidP="00BC22F0">
            <w:pPr>
              <w:spacing w:after="60"/>
              <w:jc w:val="center"/>
              <w:rPr>
                <w:ins w:id="1688" w:author="ERCOT 061920" w:date="2020-06-15T20:53:00Z"/>
                <w:iCs/>
                <w:sz w:val="20"/>
                <w:szCs w:val="20"/>
              </w:rPr>
            </w:pPr>
            <w:ins w:id="1689" w:author="ERCOT 061920" w:date="2020-06-15T20:53:00Z">
              <w:r w:rsidRPr="00BC22F0">
                <w:rPr>
                  <w:iCs/>
                  <w:sz w:val="20"/>
                  <w:szCs w:val="20"/>
                </w:rPr>
                <w:t>MW</w:t>
              </w:r>
            </w:ins>
          </w:p>
        </w:tc>
        <w:tc>
          <w:tcPr>
            <w:tcW w:w="3521" w:type="pct"/>
          </w:tcPr>
          <w:p w14:paraId="73C12C6F" w14:textId="77777777" w:rsidR="00BC22F0" w:rsidRPr="00BC22F0" w:rsidRDefault="00BC22F0" w:rsidP="00BC22F0">
            <w:pPr>
              <w:spacing w:after="60"/>
              <w:rPr>
                <w:ins w:id="1690" w:author="ERCOT 061920" w:date="2020-06-15T20:53:00Z"/>
                <w:iCs/>
                <w:sz w:val="20"/>
                <w:szCs w:val="20"/>
              </w:rPr>
            </w:pPr>
            <w:ins w:id="1691" w:author="ERCOT 061920" w:date="2020-06-15T20:53:00Z">
              <w:r w:rsidRPr="00BC22F0">
                <w:rPr>
                  <w:i/>
                  <w:iCs/>
                  <w:sz w:val="20"/>
                  <w:szCs w:val="20"/>
                </w:rPr>
                <w:t>High Sustained Limit of ESS at Snapshot</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RUC Snapshot for the RUC process.  </w:t>
              </w:r>
            </w:ins>
          </w:p>
        </w:tc>
      </w:tr>
      <w:tr w:rsidR="00BC22F0" w:rsidRPr="00BC22F0" w14:paraId="2FA34EEA" w14:textId="77777777" w:rsidTr="00997A5A">
        <w:trPr>
          <w:cantSplit/>
          <w:ins w:id="1692" w:author="ERCOT 061920" w:date="2020-06-15T20:53:00Z"/>
        </w:trPr>
        <w:tc>
          <w:tcPr>
            <w:tcW w:w="1096" w:type="pct"/>
          </w:tcPr>
          <w:p w14:paraId="2C32D428" w14:textId="77777777" w:rsidR="00BC22F0" w:rsidRPr="00BC22F0" w:rsidRDefault="00BC22F0" w:rsidP="00BC22F0">
            <w:pPr>
              <w:spacing w:after="60"/>
              <w:rPr>
                <w:ins w:id="1693" w:author="ERCOT 061920" w:date="2020-06-15T20:53:00Z"/>
                <w:i/>
                <w:iCs/>
                <w:sz w:val="20"/>
                <w:szCs w:val="20"/>
              </w:rPr>
            </w:pPr>
            <w:ins w:id="1694" w:author="ERCOT 061920" w:date="2020-06-15T20:53:00Z">
              <w:r w:rsidRPr="00BC22F0">
                <w:rPr>
                  <w:i/>
                  <w:iCs/>
                  <w:sz w:val="20"/>
                  <w:szCs w:val="20"/>
                </w:rPr>
                <w:t xml:space="preserve">WGRPP </w:t>
              </w:r>
              <w:r w:rsidRPr="00BC22F0">
                <w:rPr>
                  <w:i/>
                  <w:iCs/>
                  <w:sz w:val="20"/>
                  <w:szCs w:val="20"/>
                  <w:vertAlign w:val="subscript"/>
                </w:rPr>
                <w:t>ruc, q, r, h</w:t>
              </w:r>
            </w:ins>
          </w:p>
        </w:tc>
        <w:tc>
          <w:tcPr>
            <w:tcW w:w="383" w:type="pct"/>
          </w:tcPr>
          <w:p w14:paraId="3501D7F3" w14:textId="77777777" w:rsidR="00BC22F0" w:rsidRPr="00BC22F0" w:rsidRDefault="00BC22F0" w:rsidP="00BC22F0">
            <w:pPr>
              <w:spacing w:after="60"/>
              <w:jc w:val="center"/>
              <w:rPr>
                <w:ins w:id="1695" w:author="ERCOT 061920" w:date="2020-06-15T20:53:00Z"/>
                <w:iCs/>
                <w:sz w:val="20"/>
                <w:szCs w:val="20"/>
              </w:rPr>
            </w:pPr>
            <w:ins w:id="1696" w:author="ERCOT 061920" w:date="2020-06-15T20:53:00Z">
              <w:r w:rsidRPr="00BC22F0">
                <w:rPr>
                  <w:iCs/>
                  <w:sz w:val="20"/>
                  <w:szCs w:val="20"/>
                </w:rPr>
                <w:t>MW</w:t>
              </w:r>
            </w:ins>
          </w:p>
        </w:tc>
        <w:tc>
          <w:tcPr>
            <w:tcW w:w="3521" w:type="pct"/>
          </w:tcPr>
          <w:p w14:paraId="22C661D1" w14:textId="77777777" w:rsidR="00BC22F0" w:rsidRPr="00BC22F0" w:rsidRDefault="00BC22F0" w:rsidP="00BC22F0">
            <w:pPr>
              <w:spacing w:after="60"/>
              <w:rPr>
                <w:ins w:id="1697" w:author="ERCOT 061920" w:date="2020-06-15T20:53:00Z"/>
                <w:iCs/>
                <w:sz w:val="20"/>
                <w:szCs w:val="20"/>
              </w:rPr>
            </w:pPr>
            <w:ins w:id="1698" w:author="ERCOT 061920" w:date="2020-06-15T20:53:00Z">
              <w:r w:rsidRPr="00BC22F0">
                <w:rPr>
                  <w:i/>
                  <w:iCs/>
                  <w:sz w:val="20"/>
                  <w:szCs w:val="20"/>
                </w:rPr>
                <w:t>Wind-powered Generation Resource Production Potential at Snapshot</w:t>
              </w:r>
              <w:r w:rsidRPr="00BC22F0">
                <w:rPr>
                  <w:iCs/>
                  <w:sz w:val="20"/>
                  <w:szCs w:val="20"/>
                </w:rPr>
                <w:t xml:space="preserve"> —The Wind-powered Generation Resource Production Potential (WGRPP) as described in Section 4.2.2, Wind-Powered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2FA17469" w14:textId="77777777" w:rsidTr="00997A5A">
        <w:trPr>
          <w:cantSplit/>
          <w:ins w:id="1699" w:author="ERCOT 061920" w:date="2020-06-15T20:53:00Z"/>
        </w:trPr>
        <w:tc>
          <w:tcPr>
            <w:tcW w:w="1096" w:type="pct"/>
          </w:tcPr>
          <w:p w14:paraId="2717457F" w14:textId="77777777" w:rsidR="00BC22F0" w:rsidRPr="00BC22F0" w:rsidRDefault="00BC22F0" w:rsidP="00BC22F0">
            <w:pPr>
              <w:spacing w:after="60"/>
              <w:rPr>
                <w:ins w:id="1700" w:author="ERCOT 061920" w:date="2020-06-15T20:53:00Z"/>
                <w:i/>
                <w:iCs/>
                <w:sz w:val="20"/>
                <w:szCs w:val="20"/>
              </w:rPr>
            </w:pPr>
            <w:ins w:id="1701" w:author="ERCOT 061920" w:date="2020-06-15T20:53:00Z">
              <w:r w:rsidRPr="00BC22F0">
                <w:rPr>
                  <w:i/>
                  <w:iCs/>
                  <w:sz w:val="20"/>
                  <w:szCs w:val="20"/>
                </w:rPr>
                <w:t xml:space="preserve">PVGRPP </w:t>
              </w:r>
              <w:r w:rsidRPr="00BC22F0">
                <w:rPr>
                  <w:i/>
                  <w:iCs/>
                  <w:sz w:val="20"/>
                  <w:szCs w:val="20"/>
                  <w:vertAlign w:val="subscript"/>
                </w:rPr>
                <w:t>ruc, q, r, h</w:t>
              </w:r>
            </w:ins>
          </w:p>
        </w:tc>
        <w:tc>
          <w:tcPr>
            <w:tcW w:w="383" w:type="pct"/>
          </w:tcPr>
          <w:p w14:paraId="42D1CE7C" w14:textId="77777777" w:rsidR="00BC22F0" w:rsidRPr="00BC22F0" w:rsidRDefault="00BC22F0" w:rsidP="00BC22F0">
            <w:pPr>
              <w:spacing w:after="60"/>
              <w:jc w:val="center"/>
              <w:rPr>
                <w:ins w:id="1702" w:author="ERCOT 061920" w:date="2020-06-15T20:53:00Z"/>
                <w:iCs/>
                <w:sz w:val="20"/>
                <w:szCs w:val="20"/>
              </w:rPr>
            </w:pPr>
            <w:ins w:id="1703" w:author="ERCOT 061920" w:date="2020-06-15T20:53:00Z">
              <w:r w:rsidRPr="00BC22F0">
                <w:rPr>
                  <w:iCs/>
                  <w:sz w:val="20"/>
                  <w:szCs w:val="20"/>
                </w:rPr>
                <w:t>MW</w:t>
              </w:r>
            </w:ins>
          </w:p>
        </w:tc>
        <w:tc>
          <w:tcPr>
            <w:tcW w:w="3521" w:type="pct"/>
          </w:tcPr>
          <w:p w14:paraId="05EB517A" w14:textId="77777777" w:rsidR="00BC22F0" w:rsidRPr="00BC22F0" w:rsidRDefault="00BC22F0" w:rsidP="00BC22F0">
            <w:pPr>
              <w:spacing w:after="60"/>
              <w:rPr>
                <w:ins w:id="1704" w:author="ERCOT 061920" w:date="2020-06-15T20:53:00Z"/>
                <w:iCs/>
                <w:sz w:val="20"/>
                <w:szCs w:val="20"/>
              </w:rPr>
            </w:pPr>
            <w:ins w:id="1705" w:author="ERCOT 061920" w:date="2020-06-15T20:53:00Z">
              <w:r w:rsidRPr="00BC22F0">
                <w:rPr>
                  <w:i/>
                  <w:iCs/>
                  <w:sz w:val="20"/>
                  <w:szCs w:val="20"/>
                </w:rPr>
                <w:t xml:space="preserve">PhotoVoltaic Generation Resource Production Potential at Snapshot </w:t>
              </w:r>
              <w:r w:rsidRPr="00BC22F0">
                <w:rPr>
                  <w:iCs/>
                  <w:sz w:val="20"/>
                  <w:szCs w:val="20"/>
                </w:rPr>
                <w:t xml:space="preserve">— The PhotoVoltaic Generation Resource Production Potential (PVGRPP) as described in Section 4.2.3, PhotoVoltaic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17275771" w14:textId="77777777" w:rsidTr="00997A5A">
        <w:trPr>
          <w:cantSplit/>
          <w:ins w:id="1706" w:author="ERCOT 061920" w:date="2020-06-15T20:53:00Z"/>
        </w:trPr>
        <w:tc>
          <w:tcPr>
            <w:tcW w:w="1096" w:type="pct"/>
          </w:tcPr>
          <w:p w14:paraId="5FFBB7BC" w14:textId="77777777" w:rsidR="00BC22F0" w:rsidRPr="00BC22F0" w:rsidRDefault="00BC22F0" w:rsidP="00BC22F0">
            <w:pPr>
              <w:spacing w:after="60"/>
              <w:rPr>
                <w:ins w:id="1707" w:author="ERCOT 061920" w:date="2020-06-15T20:53:00Z"/>
                <w:i/>
                <w:iCs/>
                <w:sz w:val="20"/>
                <w:szCs w:val="20"/>
              </w:rPr>
            </w:pPr>
            <w:ins w:id="1708" w:author="ERCOT 061920" w:date="2020-06-15T20:53:00Z">
              <w:r w:rsidRPr="00BC22F0">
                <w:rPr>
                  <w:i/>
                  <w:iCs/>
                  <w:sz w:val="20"/>
                  <w:szCs w:val="20"/>
                </w:rPr>
                <w:t xml:space="preserve">DCRCAPADJ </w:t>
              </w:r>
              <w:r w:rsidRPr="00BC22F0">
                <w:rPr>
                  <w:i/>
                  <w:iCs/>
                  <w:sz w:val="20"/>
                  <w:szCs w:val="20"/>
                  <w:vertAlign w:val="subscript"/>
                </w:rPr>
                <w:t>ruc, q, r, h</w:t>
              </w:r>
            </w:ins>
          </w:p>
        </w:tc>
        <w:tc>
          <w:tcPr>
            <w:tcW w:w="383" w:type="pct"/>
          </w:tcPr>
          <w:p w14:paraId="56C48E19" w14:textId="77777777" w:rsidR="00BC22F0" w:rsidRPr="00BC22F0" w:rsidRDefault="00BC22F0" w:rsidP="00BC22F0">
            <w:pPr>
              <w:spacing w:after="60"/>
              <w:jc w:val="center"/>
              <w:rPr>
                <w:ins w:id="1709" w:author="ERCOT 061920" w:date="2020-06-15T20:53:00Z"/>
                <w:iCs/>
                <w:sz w:val="20"/>
                <w:szCs w:val="20"/>
              </w:rPr>
            </w:pPr>
            <w:ins w:id="1710" w:author="ERCOT 061920" w:date="2020-06-15T20:53:00Z">
              <w:r w:rsidRPr="00BC22F0">
                <w:rPr>
                  <w:iCs/>
                  <w:sz w:val="20"/>
                  <w:szCs w:val="20"/>
                </w:rPr>
                <w:t>MW</w:t>
              </w:r>
            </w:ins>
          </w:p>
        </w:tc>
        <w:tc>
          <w:tcPr>
            <w:tcW w:w="3521" w:type="pct"/>
          </w:tcPr>
          <w:p w14:paraId="4D8C3703" w14:textId="77777777" w:rsidR="00BC22F0" w:rsidRPr="00BC22F0" w:rsidRDefault="00BC22F0" w:rsidP="00BC22F0">
            <w:pPr>
              <w:spacing w:after="60"/>
              <w:rPr>
                <w:ins w:id="1711" w:author="ERCOT 061920" w:date="2020-06-15T20:53:00Z"/>
                <w:iCs/>
                <w:sz w:val="20"/>
                <w:szCs w:val="20"/>
              </w:rPr>
            </w:pPr>
            <w:ins w:id="1712" w:author="ERCOT 061920" w:date="2020-06-15T20:53:00Z">
              <w:r w:rsidRPr="00BC22F0">
                <w:rPr>
                  <w:i/>
                  <w:iCs/>
                  <w:sz w:val="20"/>
                  <w:szCs w:val="20"/>
                </w:rPr>
                <w:t>DC-Coupled Resource Capacity at Adjustment Period</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7624EF75" w14:textId="77777777" w:rsidTr="00997A5A">
        <w:trPr>
          <w:cantSplit/>
          <w:ins w:id="1713" w:author="ERCOT 061920" w:date="2020-06-15T20:53:00Z"/>
        </w:trPr>
        <w:tc>
          <w:tcPr>
            <w:tcW w:w="1096" w:type="pct"/>
          </w:tcPr>
          <w:p w14:paraId="5B524C5C" w14:textId="77777777" w:rsidR="00BC22F0" w:rsidRPr="00BC22F0" w:rsidRDefault="00BC22F0" w:rsidP="00BC22F0">
            <w:pPr>
              <w:spacing w:after="60"/>
              <w:rPr>
                <w:ins w:id="1714" w:author="ERCOT 061920" w:date="2020-06-15T20:53:00Z"/>
                <w:i/>
                <w:iCs/>
                <w:sz w:val="20"/>
                <w:szCs w:val="20"/>
              </w:rPr>
            </w:pPr>
            <w:ins w:id="1715" w:author="ERCOT 061920" w:date="2020-06-15T20:53:00Z">
              <w:r w:rsidRPr="00BC22F0">
                <w:rPr>
                  <w:i/>
                  <w:iCs/>
                  <w:sz w:val="20"/>
                  <w:szCs w:val="20"/>
                </w:rPr>
                <w:t xml:space="preserve">HSLESS </w:t>
              </w:r>
              <w:r w:rsidRPr="00BC22F0">
                <w:rPr>
                  <w:i/>
                  <w:iCs/>
                  <w:sz w:val="20"/>
                  <w:szCs w:val="20"/>
                  <w:vertAlign w:val="subscript"/>
                </w:rPr>
                <w:t>q, r, h</w:t>
              </w:r>
            </w:ins>
          </w:p>
        </w:tc>
        <w:tc>
          <w:tcPr>
            <w:tcW w:w="383" w:type="pct"/>
          </w:tcPr>
          <w:p w14:paraId="7F485C1B" w14:textId="77777777" w:rsidR="00BC22F0" w:rsidRPr="00BC22F0" w:rsidRDefault="00BC22F0" w:rsidP="00BC22F0">
            <w:pPr>
              <w:spacing w:after="60"/>
              <w:jc w:val="center"/>
              <w:rPr>
                <w:ins w:id="1716" w:author="ERCOT 061920" w:date="2020-06-15T20:53:00Z"/>
                <w:iCs/>
                <w:sz w:val="20"/>
                <w:szCs w:val="20"/>
              </w:rPr>
            </w:pPr>
            <w:ins w:id="1717" w:author="ERCOT 061920" w:date="2020-06-15T20:53:00Z">
              <w:r w:rsidRPr="00BC22F0">
                <w:rPr>
                  <w:iCs/>
                  <w:sz w:val="20"/>
                  <w:szCs w:val="20"/>
                </w:rPr>
                <w:t>MW</w:t>
              </w:r>
            </w:ins>
          </w:p>
        </w:tc>
        <w:tc>
          <w:tcPr>
            <w:tcW w:w="3521" w:type="pct"/>
          </w:tcPr>
          <w:p w14:paraId="16026D39" w14:textId="77777777" w:rsidR="00BC22F0" w:rsidRPr="00BC22F0" w:rsidRDefault="00BC22F0" w:rsidP="00BC22F0">
            <w:pPr>
              <w:spacing w:after="60"/>
              <w:rPr>
                <w:ins w:id="1718" w:author="ERCOT 061920" w:date="2020-06-15T20:53:00Z"/>
                <w:iCs/>
                <w:sz w:val="20"/>
                <w:szCs w:val="20"/>
              </w:rPr>
            </w:pPr>
            <w:ins w:id="1719" w:author="ERCOT 061920" w:date="2020-06-15T20:53:00Z">
              <w:r w:rsidRPr="00BC22F0">
                <w:rPr>
                  <w:i/>
                  <w:iCs/>
                  <w:sz w:val="20"/>
                  <w:szCs w:val="20"/>
                </w:rPr>
                <w:t>High Sustained Limit for ESS at Adjustment Period</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0C796369" w14:textId="77777777" w:rsidTr="00997A5A">
        <w:trPr>
          <w:cantSplit/>
          <w:ins w:id="1720" w:author="ERCOT 061920" w:date="2020-06-15T20:53:00Z"/>
        </w:trPr>
        <w:tc>
          <w:tcPr>
            <w:tcW w:w="1096" w:type="pct"/>
          </w:tcPr>
          <w:p w14:paraId="02034DD9" w14:textId="77777777" w:rsidR="00BC22F0" w:rsidRPr="00BC22F0" w:rsidRDefault="00BC22F0" w:rsidP="00BC22F0">
            <w:pPr>
              <w:spacing w:after="60"/>
              <w:rPr>
                <w:ins w:id="1721" w:author="ERCOT 061920" w:date="2020-06-15T20:53:00Z"/>
                <w:i/>
                <w:iCs/>
                <w:sz w:val="20"/>
                <w:szCs w:val="20"/>
              </w:rPr>
            </w:pPr>
            <w:ins w:id="1722" w:author="ERCOT 061920" w:date="2020-06-15T20:53:00Z">
              <w:r w:rsidRPr="00BC22F0">
                <w:rPr>
                  <w:i/>
                  <w:iCs/>
                  <w:sz w:val="20"/>
                  <w:szCs w:val="20"/>
                </w:rPr>
                <w:t>q</w:t>
              </w:r>
            </w:ins>
          </w:p>
        </w:tc>
        <w:tc>
          <w:tcPr>
            <w:tcW w:w="383" w:type="pct"/>
          </w:tcPr>
          <w:p w14:paraId="53CE3880" w14:textId="77777777" w:rsidR="00BC22F0" w:rsidRPr="00BC22F0" w:rsidRDefault="00BC22F0" w:rsidP="00BC22F0">
            <w:pPr>
              <w:spacing w:after="60"/>
              <w:jc w:val="center"/>
              <w:rPr>
                <w:ins w:id="1723" w:author="ERCOT 061920" w:date="2020-06-15T20:53:00Z"/>
                <w:iCs/>
                <w:sz w:val="20"/>
                <w:szCs w:val="20"/>
              </w:rPr>
            </w:pPr>
            <w:ins w:id="1724" w:author="ERCOT 061920" w:date="2020-06-15T20:53:00Z">
              <w:r w:rsidRPr="00BC22F0">
                <w:rPr>
                  <w:iCs/>
                  <w:sz w:val="20"/>
                  <w:szCs w:val="20"/>
                </w:rPr>
                <w:t>none</w:t>
              </w:r>
            </w:ins>
          </w:p>
        </w:tc>
        <w:tc>
          <w:tcPr>
            <w:tcW w:w="3521" w:type="pct"/>
          </w:tcPr>
          <w:p w14:paraId="295A68F6" w14:textId="77777777" w:rsidR="00BC22F0" w:rsidRPr="00BC22F0" w:rsidRDefault="00BC22F0" w:rsidP="00BC22F0">
            <w:pPr>
              <w:spacing w:after="60"/>
              <w:rPr>
                <w:ins w:id="1725" w:author="ERCOT 061920" w:date="2020-06-15T20:53:00Z"/>
                <w:iCs/>
                <w:sz w:val="20"/>
                <w:szCs w:val="20"/>
              </w:rPr>
            </w:pPr>
            <w:ins w:id="1726" w:author="ERCOT 061920" w:date="2020-06-15T20:53:00Z">
              <w:r w:rsidRPr="00BC22F0">
                <w:rPr>
                  <w:iCs/>
                  <w:sz w:val="20"/>
                  <w:szCs w:val="20"/>
                </w:rPr>
                <w:t>A QSE.</w:t>
              </w:r>
            </w:ins>
          </w:p>
        </w:tc>
      </w:tr>
      <w:tr w:rsidR="00BC22F0" w:rsidRPr="00BC22F0" w14:paraId="0FBB5E26" w14:textId="77777777" w:rsidTr="00997A5A">
        <w:trPr>
          <w:cantSplit/>
          <w:ins w:id="1727" w:author="ERCOT 061920" w:date="2020-06-15T20:53:00Z"/>
        </w:trPr>
        <w:tc>
          <w:tcPr>
            <w:tcW w:w="1096" w:type="pct"/>
          </w:tcPr>
          <w:p w14:paraId="27E775E8" w14:textId="77777777" w:rsidR="00BC22F0" w:rsidRPr="00BC22F0" w:rsidRDefault="00BC22F0" w:rsidP="00BC22F0">
            <w:pPr>
              <w:spacing w:after="60"/>
              <w:rPr>
                <w:ins w:id="1728" w:author="ERCOT 061920" w:date="2020-06-15T20:53:00Z"/>
                <w:i/>
                <w:iCs/>
                <w:sz w:val="20"/>
                <w:szCs w:val="20"/>
              </w:rPr>
            </w:pPr>
            <w:ins w:id="1729" w:author="ERCOT 061920" w:date="2020-06-15T20:53:00Z">
              <w:r w:rsidRPr="00BC22F0">
                <w:rPr>
                  <w:i/>
                  <w:iCs/>
                  <w:sz w:val="20"/>
                  <w:szCs w:val="20"/>
                </w:rPr>
                <w:t>r</w:t>
              </w:r>
            </w:ins>
          </w:p>
        </w:tc>
        <w:tc>
          <w:tcPr>
            <w:tcW w:w="383" w:type="pct"/>
          </w:tcPr>
          <w:p w14:paraId="75A3190C" w14:textId="77777777" w:rsidR="00BC22F0" w:rsidRPr="00BC22F0" w:rsidRDefault="00BC22F0" w:rsidP="00BC22F0">
            <w:pPr>
              <w:spacing w:after="60"/>
              <w:jc w:val="center"/>
              <w:rPr>
                <w:ins w:id="1730" w:author="ERCOT 061920" w:date="2020-06-15T20:53:00Z"/>
                <w:iCs/>
                <w:sz w:val="20"/>
                <w:szCs w:val="20"/>
              </w:rPr>
            </w:pPr>
            <w:ins w:id="1731" w:author="ERCOT 061920" w:date="2020-06-15T20:53:00Z">
              <w:r w:rsidRPr="00BC22F0">
                <w:rPr>
                  <w:iCs/>
                  <w:sz w:val="20"/>
                  <w:szCs w:val="20"/>
                </w:rPr>
                <w:t>none</w:t>
              </w:r>
            </w:ins>
          </w:p>
        </w:tc>
        <w:tc>
          <w:tcPr>
            <w:tcW w:w="3521" w:type="pct"/>
          </w:tcPr>
          <w:p w14:paraId="0D04E46A" w14:textId="77777777" w:rsidR="00BC22F0" w:rsidRPr="00BC22F0" w:rsidRDefault="00BC22F0" w:rsidP="00BC22F0">
            <w:pPr>
              <w:spacing w:after="60"/>
              <w:rPr>
                <w:ins w:id="1732" w:author="ERCOT 061920" w:date="2020-06-15T20:53:00Z"/>
                <w:iCs/>
                <w:sz w:val="20"/>
                <w:szCs w:val="20"/>
              </w:rPr>
            </w:pPr>
            <w:ins w:id="1733" w:author="ERCOT 061920" w:date="2020-06-15T20:53:00Z">
              <w:r w:rsidRPr="00BC22F0">
                <w:rPr>
                  <w:iCs/>
                  <w:sz w:val="20"/>
                  <w:szCs w:val="20"/>
                </w:rPr>
                <w:t>A DC-Coupled Resource that is QSE-committed or RUC-decommitted for the Settlement Interval (subject to paragraph (4) below) or a Switchable Generation Resource (SWGR) released by a non-ERCOT Control Area Operator (CAO) to operate in the ERCOT Control Area due to an ERCOT RUC instruction for an actual or anticipated EEA condition.</w:t>
              </w:r>
            </w:ins>
          </w:p>
        </w:tc>
      </w:tr>
      <w:tr w:rsidR="00BC22F0" w:rsidRPr="00BC22F0" w14:paraId="26354D48" w14:textId="77777777" w:rsidTr="00997A5A">
        <w:trPr>
          <w:cantSplit/>
          <w:ins w:id="1734" w:author="ERCOT 061920" w:date="2020-06-15T20:53:00Z"/>
        </w:trPr>
        <w:tc>
          <w:tcPr>
            <w:tcW w:w="1096" w:type="pct"/>
          </w:tcPr>
          <w:p w14:paraId="22178EA8" w14:textId="77777777" w:rsidR="00BC22F0" w:rsidRPr="00BC22F0" w:rsidRDefault="00BC22F0" w:rsidP="00BC22F0">
            <w:pPr>
              <w:spacing w:after="60"/>
              <w:rPr>
                <w:ins w:id="1735" w:author="ERCOT 061920" w:date="2020-06-15T20:53:00Z"/>
                <w:i/>
                <w:iCs/>
                <w:sz w:val="20"/>
                <w:szCs w:val="20"/>
              </w:rPr>
            </w:pPr>
            <w:ins w:id="1736" w:author="ERCOT 061920" w:date="2020-06-15T20:53:00Z">
              <w:r w:rsidRPr="00BC22F0">
                <w:rPr>
                  <w:i/>
                  <w:iCs/>
                  <w:sz w:val="20"/>
                  <w:szCs w:val="20"/>
                </w:rPr>
                <w:t>h</w:t>
              </w:r>
            </w:ins>
          </w:p>
        </w:tc>
        <w:tc>
          <w:tcPr>
            <w:tcW w:w="383" w:type="pct"/>
          </w:tcPr>
          <w:p w14:paraId="7CC87501" w14:textId="77777777" w:rsidR="00BC22F0" w:rsidRPr="00BC22F0" w:rsidRDefault="00BC22F0" w:rsidP="00BC22F0">
            <w:pPr>
              <w:spacing w:after="60"/>
              <w:jc w:val="center"/>
              <w:rPr>
                <w:ins w:id="1737" w:author="ERCOT 061920" w:date="2020-06-15T20:53:00Z"/>
                <w:iCs/>
                <w:sz w:val="20"/>
                <w:szCs w:val="20"/>
              </w:rPr>
            </w:pPr>
            <w:ins w:id="1738" w:author="ERCOT 061920" w:date="2020-06-15T20:53:00Z">
              <w:r w:rsidRPr="00BC22F0">
                <w:rPr>
                  <w:iCs/>
                  <w:sz w:val="20"/>
                  <w:szCs w:val="20"/>
                </w:rPr>
                <w:t>none</w:t>
              </w:r>
            </w:ins>
          </w:p>
        </w:tc>
        <w:tc>
          <w:tcPr>
            <w:tcW w:w="3521" w:type="pct"/>
          </w:tcPr>
          <w:p w14:paraId="313DAD7C" w14:textId="77777777" w:rsidR="00BC22F0" w:rsidRPr="00BC22F0" w:rsidRDefault="00BC22F0" w:rsidP="00BC22F0">
            <w:pPr>
              <w:spacing w:after="60"/>
              <w:rPr>
                <w:ins w:id="1739" w:author="ERCOT 061920" w:date="2020-06-15T20:53:00Z"/>
                <w:iCs/>
                <w:sz w:val="20"/>
                <w:szCs w:val="20"/>
              </w:rPr>
            </w:pPr>
            <w:ins w:id="1740" w:author="ERCOT 061920" w:date="2020-06-15T20:53:00Z">
              <w:r w:rsidRPr="00BC22F0">
                <w:rPr>
                  <w:iCs/>
                  <w:sz w:val="20"/>
                  <w:szCs w:val="20"/>
                </w:rPr>
                <w:t xml:space="preserve">An hourly Settlement Interval. </w:t>
              </w:r>
            </w:ins>
          </w:p>
        </w:tc>
      </w:tr>
      <w:tr w:rsidR="00BC22F0" w:rsidRPr="00BC22F0" w14:paraId="54DCE697" w14:textId="77777777" w:rsidTr="00997A5A">
        <w:trPr>
          <w:cantSplit/>
          <w:ins w:id="1741" w:author="ERCOT 061920" w:date="2020-06-15T20:53:00Z"/>
        </w:trPr>
        <w:tc>
          <w:tcPr>
            <w:tcW w:w="1096" w:type="pct"/>
          </w:tcPr>
          <w:p w14:paraId="65E297D3" w14:textId="77777777" w:rsidR="00BC22F0" w:rsidRPr="00BC22F0" w:rsidRDefault="00BC22F0" w:rsidP="00BC22F0">
            <w:pPr>
              <w:spacing w:after="60"/>
              <w:rPr>
                <w:ins w:id="1742" w:author="ERCOT 061920" w:date="2020-06-15T20:53:00Z"/>
                <w:i/>
                <w:iCs/>
                <w:sz w:val="20"/>
                <w:szCs w:val="20"/>
              </w:rPr>
            </w:pPr>
            <w:ins w:id="1743" w:author="ERCOT 061920" w:date="2020-06-15T20:53:00Z">
              <w:r w:rsidRPr="00BC22F0">
                <w:rPr>
                  <w:i/>
                  <w:iCs/>
                  <w:sz w:val="20"/>
                  <w:szCs w:val="20"/>
                </w:rPr>
                <w:t>ruc</w:t>
              </w:r>
            </w:ins>
          </w:p>
        </w:tc>
        <w:tc>
          <w:tcPr>
            <w:tcW w:w="383" w:type="pct"/>
          </w:tcPr>
          <w:p w14:paraId="40E75D3B" w14:textId="77777777" w:rsidR="00BC22F0" w:rsidRPr="00BC22F0" w:rsidRDefault="00BC22F0" w:rsidP="00BC22F0">
            <w:pPr>
              <w:spacing w:after="60"/>
              <w:jc w:val="center"/>
              <w:rPr>
                <w:ins w:id="1744" w:author="ERCOT 061920" w:date="2020-06-15T20:53:00Z"/>
                <w:iCs/>
                <w:sz w:val="20"/>
                <w:szCs w:val="20"/>
              </w:rPr>
            </w:pPr>
            <w:ins w:id="1745" w:author="ERCOT 061920" w:date="2020-06-15T20:53:00Z">
              <w:r w:rsidRPr="00BC22F0">
                <w:rPr>
                  <w:iCs/>
                  <w:sz w:val="20"/>
                  <w:szCs w:val="20"/>
                </w:rPr>
                <w:t>none</w:t>
              </w:r>
            </w:ins>
          </w:p>
        </w:tc>
        <w:tc>
          <w:tcPr>
            <w:tcW w:w="3521" w:type="pct"/>
          </w:tcPr>
          <w:p w14:paraId="06F089A3" w14:textId="77777777" w:rsidR="00BC22F0" w:rsidRPr="00BC22F0" w:rsidRDefault="00BC22F0" w:rsidP="00BC22F0">
            <w:pPr>
              <w:spacing w:after="60"/>
              <w:rPr>
                <w:ins w:id="1746" w:author="ERCOT 061920" w:date="2020-06-15T20:53:00Z"/>
                <w:iCs/>
                <w:sz w:val="20"/>
                <w:szCs w:val="20"/>
              </w:rPr>
            </w:pPr>
            <w:ins w:id="1747" w:author="ERCOT 061920" w:date="2020-06-15T20:53:00Z">
              <w:r w:rsidRPr="00BC22F0">
                <w:rPr>
                  <w:iCs/>
                  <w:sz w:val="20"/>
                  <w:szCs w:val="20"/>
                </w:rPr>
                <w:t>A RUC process for which this DC-Coupled Resource Capacity is calculated.</w:t>
              </w:r>
            </w:ins>
          </w:p>
        </w:tc>
      </w:tr>
    </w:tbl>
    <w:p w14:paraId="3987076C" w14:textId="77777777" w:rsidR="00156BB7" w:rsidRPr="00156BB7" w:rsidRDefault="00156BB7" w:rsidP="00BC22F0">
      <w:pPr>
        <w:spacing w:before="240" w:after="240"/>
        <w:ind w:left="720" w:hanging="720"/>
        <w:rPr>
          <w:iCs/>
          <w:szCs w:val="20"/>
        </w:rPr>
      </w:pPr>
      <w:ins w:id="1748" w:author="ERCOT 061920" w:date="2020-01-09T16:21:00Z">
        <w:r w:rsidRPr="00156BB7">
          <w:rPr>
            <w:iCs/>
            <w:szCs w:val="20"/>
          </w:rPr>
          <w:t>(</w:t>
        </w:r>
      </w:ins>
      <w:ins w:id="1749" w:author="ERCOT 061920" w:date="2020-06-15T20:53:00Z">
        <w:r w:rsidR="00BC22F0">
          <w:rPr>
            <w:iCs/>
            <w:szCs w:val="20"/>
          </w:rPr>
          <w:t>3</w:t>
        </w:r>
      </w:ins>
      <w:ins w:id="1750" w:author="ERCOT 061920" w:date="2020-01-09T15:44:00Z">
        <w:r w:rsidRPr="00156BB7">
          <w:rPr>
            <w:iCs/>
            <w:szCs w:val="20"/>
          </w:rPr>
          <w:t>)</w:t>
        </w:r>
        <w:r w:rsidRPr="00156BB7">
          <w:rPr>
            <w:iCs/>
            <w:szCs w:val="20"/>
          </w:rPr>
          <w:tab/>
        </w:r>
      </w:ins>
      <w:r w:rsidRPr="00156BB7">
        <w:rPr>
          <w:iCs/>
          <w:szCs w:val="20"/>
        </w:rPr>
        <w:t xml:space="preserve">In calculating the amount short for each QSE, the Wind-powered Generation Resource Production Potential (WGRPP), as described in Section 4.2.2, Wind-Powered Generation Resource Production Potential, for a Wind-powered Generation Resource (WGR), or the PhotoVoltaic Generation Resource Production Potential (PVGRPP), as described in Section 4.2.3, PhotoVoltaic Generation Resource Production Potential, for a PhotoVoltaic Generation Resource (PVGR), at the time of RUC execution, shall be considered the available capacity of the WGR or PVGR when determining responsibility for the corresponding RUC charges, regardless of the Real-Time output of the WGR or PVGR.  Therefore, the </w:t>
      </w:r>
      <w:del w:id="1751" w:author="ERCOT 061920" w:date="2020-01-08T10:08:00Z">
        <w:r w:rsidRPr="00156BB7" w:rsidDel="00884FC9">
          <w:rPr>
            <w:iCs/>
            <w:szCs w:val="20"/>
          </w:rPr>
          <w:delText>HASL</w:delText>
        </w:r>
      </w:del>
      <w:ins w:id="1752" w:author="ERCOT 061920" w:date="2020-01-08T10:08:00Z">
        <w:r w:rsidRPr="00156BB7">
          <w:rPr>
            <w:iCs/>
            <w:szCs w:val="20"/>
          </w:rPr>
          <w:t>RCAP</w:t>
        </w:r>
      </w:ins>
      <w:r w:rsidRPr="00156BB7">
        <w:rPr>
          <w:iCs/>
          <w:szCs w:val="20"/>
        </w:rPr>
        <w:t xml:space="preserve">SNAP variable used below shall be equal to the WGRPP and PVGRPP described above. </w:t>
      </w:r>
    </w:p>
    <w:p w14:paraId="0C34888A" w14:textId="77777777" w:rsidR="00BC22F0" w:rsidRDefault="00156BB7" w:rsidP="00BC22F0">
      <w:pPr>
        <w:pStyle w:val="BodyTextNumbered"/>
        <w:rPr>
          <w:ins w:id="1753" w:author="ERCOT 061920" w:date="2020-06-15T20:54:00Z"/>
        </w:rPr>
      </w:pPr>
      <w:r w:rsidRPr="00156BB7">
        <w:rPr>
          <w:szCs w:val="20"/>
        </w:rPr>
        <w:t>(</w:t>
      </w:r>
      <w:del w:id="1754" w:author="ERCOT 061920" w:date="2020-01-09T15:44:00Z">
        <w:r w:rsidRPr="00156BB7" w:rsidDel="006163D1">
          <w:rPr>
            <w:szCs w:val="20"/>
          </w:rPr>
          <w:delText>2</w:delText>
        </w:r>
      </w:del>
      <w:ins w:id="1755" w:author="ERCOT 061920" w:date="2020-01-09T15:44:00Z">
        <w:r w:rsidR="00BC22F0">
          <w:rPr>
            <w:iCs w:val="0"/>
            <w:szCs w:val="20"/>
          </w:rPr>
          <w:t>4</w:t>
        </w:r>
      </w:ins>
      <w:r w:rsidRPr="00156BB7">
        <w:rPr>
          <w:szCs w:val="20"/>
        </w:rPr>
        <w:t>)</w:t>
      </w:r>
      <w:r w:rsidRPr="00156BB7">
        <w:rPr>
          <w:szCs w:val="20"/>
        </w:rPr>
        <w:tab/>
        <w:t>In calculating the amount short for each QSE, the QSE must be given a capacity credit</w:t>
      </w:r>
      <w:ins w:id="1756" w:author="ERCOT 061920" w:date="2020-06-15T20:54:00Z">
        <w:r w:rsidR="00BC22F0" w:rsidRPr="00BC22F0">
          <w:t xml:space="preserve"> </w:t>
        </w:r>
        <w:r w:rsidR="00BC22F0">
          <w:t>if a Resource was given notice of decommitment within the two hours before the Operating Hour as a result of the RUC process as follows:</w:t>
        </w:r>
      </w:ins>
    </w:p>
    <w:p w14:paraId="5666C27D" w14:textId="77777777" w:rsidR="00BC22F0" w:rsidRDefault="00BC22F0" w:rsidP="00BC22F0">
      <w:pPr>
        <w:spacing w:after="240"/>
        <w:ind w:left="1440" w:hanging="720"/>
        <w:rPr>
          <w:ins w:id="1757" w:author="ERCOT 061920" w:date="2020-06-15T20:55:00Z"/>
          <w:iCs/>
          <w:szCs w:val="20"/>
        </w:rPr>
      </w:pPr>
      <w:ins w:id="1758" w:author="ERCOT 061920" w:date="2020-06-15T20:54:00Z">
        <w:r>
          <w:t xml:space="preserve">(a)  </w:t>
        </w:r>
        <w:r>
          <w:tab/>
        </w:r>
      </w:ins>
      <w:del w:id="1759" w:author="ERCOT 061920" w:date="2020-06-15T20:54:00Z">
        <w:r w:rsidR="00156BB7" w:rsidRPr="00156BB7" w:rsidDel="00BC22F0">
          <w:rPr>
            <w:iCs/>
            <w:szCs w:val="20"/>
          </w:rPr>
          <w:delText xml:space="preserve"> for n</w:delText>
        </w:r>
      </w:del>
      <w:ins w:id="1760" w:author="ERCOT 061920" w:date="2020-06-15T20:55:00Z">
        <w:r>
          <w:rPr>
            <w:iCs/>
            <w:szCs w:val="20"/>
          </w:rPr>
          <w:t>N</w:t>
        </w:r>
      </w:ins>
      <w:r w:rsidR="00156BB7" w:rsidRPr="00156BB7">
        <w:rPr>
          <w:iCs/>
          <w:szCs w:val="20"/>
        </w:rPr>
        <w:t xml:space="preserve">on-Intermittent Renewable Resources (IRRs) </w:t>
      </w:r>
      <w:ins w:id="1761" w:author="ERCOT 061920" w:date="2020-06-15T20:55:00Z">
        <w:r>
          <w:rPr>
            <w:iCs/>
            <w:szCs w:val="20"/>
          </w:rPr>
          <w:t>will have</w:t>
        </w:r>
      </w:ins>
      <w:del w:id="1762" w:author="ERCOT 061920" w:date="2020-06-15T20:55:00Z">
        <w:r w:rsidR="00156BB7" w:rsidRPr="00156BB7" w:rsidDel="00BC22F0">
          <w:rPr>
            <w:iCs/>
            <w:szCs w:val="20"/>
          </w:rPr>
          <w:delText>that were given notice of decommitment within the two hours before the Operating Hour as a result of the RUC process by setting</w:delText>
        </w:r>
      </w:del>
      <w:r w:rsidR="00156BB7" w:rsidRPr="00156BB7">
        <w:rPr>
          <w:iCs/>
          <w:szCs w:val="20"/>
        </w:rPr>
        <w:t xml:space="preserve"> the </w:t>
      </w:r>
      <w:del w:id="1763" w:author="ERCOT 061920" w:date="2020-01-08T10:08:00Z">
        <w:r w:rsidR="00156BB7" w:rsidRPr="00156BB7" w:rsidDel="00884FC9">
          <w:rPr>
            <w:iCs/>
            <w:szCs w:val="20"/>
          </w:rPr>
          <w:delText>HASL</w:delText>
        </w:r>
      </w:del>
      <w:ins w:id="1764" w:author="ERCOT 061920" w:date="2020-01-08T10:08:00Z">
        <w:r w:rsidR="00156BB7" w:rsidRPr="00156BB7">
          <w:rPr>
            <w:iCs/>
            <w:szCs w:val="20"/>
          </w:rPr>
          <w:t>RCAP</w:t>
        </w:r>
      </w:ins>
      <w:r w:rsidR="00156BB7" w:rsidRPr="00156BB7">
        <w:rPr>
          <w:iCs/>
          <w:szCs w:val="20"/>
        </w:rPr>
        <w:t xml:space="preserve">SNAP and </w:t>
      </w:r>
      <w:ins w:id="1765" w:author="ERCOT 061920" w:date="2020-01-08T10:08:00Z">
        <w:r w:rsidR="00156BB7" w:rsidRPr="00156BB7">
          <w:rPr>
            <w:iCs/>
            <w:szCs w:val="20"/>
          </w:rPr>
          <w:t>RCAP</w:t>
        </w:r>
      </w:ins>
      <w:del w:id="1766" w:author="ERCOT 061920" w:date="2020-01-08T10:08:00Z">
        <w:r w:rsidR="00156BB7" w:rsidRPr="00156BB7" w:rsidDel="00884FC9">
          <w:rPr>
            <w:iCs/>
            <w:szCs w:val="20"/>
          </w:rPr>
          <w:delText>H</w:delText>
        </w:r>
      </w:del>
      <w:del w:id="1767" w:author="ERCOT 061920" w:date="2019-12-05T15:52:00Z">
        <w:r w:rsidR="00156BB7" w:rsidRPr="00156BB7" w:rsidDel="005E78F3">
          <w:rPr>
            <w:iCs/>
            <w:szCs w:val="20"/>
          </w:rPr>
          <w:delText>A</w:delText>
        </w:r>
      </w:del>
      <w:del w:id="1768" w:author="ERCOT 061920" w:date="2020-01-08T10:08:00Z">
        <w:r w:rsidR="00156BB7" w:rsidRPr="00156BB7" w:rsidDel="00884FC9">
          <w:rPr>
            <w:iCs/>
            <w:szCs w:val="20"/>
          </w:rPr>
          <w:delText>SL</w:delText>
        </w:r>
      </w:del>
      <w:r w:rsidR="00156BB7" w:rsidRPr="00156BB7">
        <w:rPr>
          <w:iCs/>
          <w:szCs w:val="20"/>
        </w:rPr>
        <w:t xml:space="preserve">ADJ variables used below equal to the </w:t>
      </w:r>
      <w:ins w:id="1769" w:author="ERCOT 061920" w:date="2020-01-08T10:08:00Z">
        <w:r w:rsidR="00156BB7" w:rsidRPr="00156BB7">
          <w:rPr>
            <w:iCs/>
            <w:szCs w:val="20"/>
          </w:rPr>
          <w:t>RCAP</w:t>
        </w:r>
      </w:ins>
      <w:del w:id="1770" w:author="ERCOT 061920" w:date="2020-01-08T10:08:00Z">
        <w:r w:rsidR="00156BB7" w:rsidRPr="00156BB7" w:rsidDel="00884FC9">
          <w:rPr>
            <w:iCs/>
            <w:szCs w:val="20"/>
          </w:rPr>
          <w:delText>H</w:delText>
        </w:r>
      </w:del>
      <w:del w:id="1771" w:author="ERCOT 061920" w:date="2019-12-05T15:52:00Z">
        <w:r w:rsidR="00156BB7" w:rsidRPr="00156BB7" w:rsidDel="005E78F3">
          <w:rPr>
            <w:iCs/>
            <w:szCs w:val="20"/>
          </w:rPr>
          <w:delText>A</w:delText>
        </w:r>
      </w:del>
      <w:del w:id="1772" w:author="ERCOT 061920" w:date="2020-01-08T10:08:00Z">
        <w:r w:rsidR="00156BB7" w:rsidRPr="00156BB7" w:rsidDel="00884FC9">
          <w:rPr>
            <w:iCs/>
            <w:szCs w:val="20"/>
          </w:rPr>
          <w:delText>SL</w:delText>
        </w:r>
      </w:del>
      <w:r w:rsidR="00156BB7" w:rsidRPr="00156BB7">
        <w:rPr>
          <w:iCs/>
          <w:szCs w:val="20"/>
        </w:rPr>
        <w:t>SNAP value for the Resource immediately before the decommitment instruction was given</w:t>
      </w:r>
      <w:ins w:id="1773" w:author="ERCOT 061920" w:date="2020-06-15T20:55:00Z">
        <w:r>
          <w:rPr>
            <w:iCs/>
            <w:szCs w:val="20"/>
          </w:rPr>
          <w:t>;</w:t>
        </w:r>
      </w:ins>
      <w:del w:id="1774" w:author="ERCOT 061920" w:date="2020-06-15T20:55:00Z">
        <w:r w:rsidR="00156BB7" w:rsidRPr="00156BB7" w:rsidDel="00BC22F0">
          <w:rPr>
            <w:iCs/>
            <w:szCs w:val="20"/>
          </w:rPr>
          <w:delText>.</w:delText>
        </w:r>
      </w:del>
    </w:p>
    <w:p w14:paraId="3F4023A1" w14:textId="77777777" w:rsidR="00156BB7" w:rsidRPr="00156BB7" w:rsidRDefault="00BC22F0" w:rsidP="00BC22F0">
      <w:pPr>
        <w:spacing w:after="240"/>
        <w:ind w:left="1440" w:hanging="720"/>
        <w:rPr>
          <w:iCs/>
          <w:szCs w:val="20"/>
        </w:rPr>
      </w:pPr>
      <w:ins w:id="1775" w:author="ERCOT 061920" w:date="2020-06-15T20:55:00Z">
        <w:r>
          <w:t>(b)</w:t>
        </w:r>
        <w:r>
          <w:tab/>
          <w:t>DC-Coupled Resources will have the DCRCAPSNAP and DCRCAPADJ variables used below set equal to the DCRCAPSNAP value for the Resource immediately before the decommitment instruction was given.</w:t>
        </w:r>
      </w:ins>
      <w:r w:rsidR="00156BB7" w:rsidRPr="00156BB7">
        <w:rPr>
          <w:iCs/>
          <w:szCs w:val="20"/>
        </w:rPr>
        <w:t xml:space="preserve">  </w:t>
      </w:r>
    </w:p>
    <w:p w14:paraId="1AA3B8BF" w14:textId="6E01F690" w:rsidR="00156BB7" w:rsidRPr="00156BB7" w:rsidRDefault="00156BB7" w:rsidP="00156BB7">
      <w:pPr>
        <w:spacing w:after="240"/>
        <w:ind w:left="720" w:hanging="720"/>
        <w:rPr>
          <w:iCs/>
          <w:szCs w:val="20"/>
        </w:rPr>
      </w:pPr>
      <w:r w:rsidRPr="00156BB7">
        <w:rPr>
          <w:iCs/>
          <w:szCs w:val="20"/>
        </w:rPr>
        <w:t>(</w:t>
      </w:r>
      <w:del w:id="1776" w:author="ERCOT 061920" w:date="2020-01-09T15:44:00Z">
        <w:r w:rsidRPr="00156BB7" w:rsidDel="006163D1">
          <w:rPr>
            <w:iCs/>
            <w:szCs w:val="20"/>
          </w:rPr>
          <w:delText>3</w:delText>
        </w:r>
      </w:del>
      <w:ins w:id="1777" w:author="ERCOT 061920" w:date="2020-01-09T15:44:00Z">
        <w:r w:rsidR="00BC22F0">
          <w:rPr>
            <w:iCs/>
            <w:szCs w:val="20"/>
          </w:rPr>
          <w:t>5</w:t>
        </w:r>
      </w:ins>
      <w:r w:rsidRPr="00156BB7">
        <w:rPr>
          <w:iCs/>
          <w:szCs w:val="20"/>
        </w:rPr>
        <w:t>)</w:t>
      </w:r>
      <w:r w:rsidRPr="00156BB7">
        <w:rPr>
          <w:iCs/>
          <w:szCs w:val="20"/>
        </w:rPr>
        <w:tab/>
        <w:t xml:space="preserve">In calculating the short amount for each QSE, if the </w:t>
      </w:r>
      <w:ins w:id="1778" w:author="ERCOT 061920" w:date="2020-01-09T13:12:00Z">
        <w:r w:rsidRPr="00156BB7">
          <w:rPr>
            <w:iCs/>
            <w:szCs w:val="20"/>
          </w:rPr>
          <w:t>RCAPSNAP</w:t>
        </w:r>
      </w:ins>
      <w:del w:id="1779" w:author="ERCOT 061920" w:date="2020-01-09T13:07:00Z">
        <w:r w:rsidRPr="00156BB7" w:rsidDel="00C943AF">
          <w:rPr>
            <w:iCs/>
            <w:szCs w:val="20"/>
          </w:rPr>
          <w:delText>High Ancillary Service Limit</w:delText>
        </w:r>
      </w:del>
      <w:del w:id="1780" w:author="ERCOT 061920" w:date="2020-01-09T13:12:00Z">
        <w:r w:rsidRPr="00156BB7" w:rsidDel="00B36719">
          <w:rPr>
            <w:iCs/>
            <w:szCs w:val="20"/>
          </w:rPr>
          <w:delText xml:space="preserve"> (</w:delText>
        </w:r>
      </w:del>
      <w:del w:id="1781" w:author="ERCOT 061920" w:date="2020-01-09T13:07:00Z">
        <w:r w:rsidRPr="00156BB7" w:rsidDel="00C943AF">
          <w:rPr>
            <w:iCs/>
            <w:szCs w:val="20"/>
          </w:rPr>
          <w:delText>HASL</w:delText>
        </w:r>
      </w:del>
      <w:del w:id="1782" w:author="ERCOT 061920" w:date="2020-01-09T13:12:00Z">
        <w:r w:rsidRPr="00156BB7" w:rsidDel="00B36719">
          <w:rPr>
            <w:iCs/>
            <w:szCs w:val="20"/>
          </w:rPr>
          <w:delText>)</w:delText>
        </w:r>
      </w:del>
      <w:r w:rsidRPr="00156BB7">
        <w:rPr>
          <w:iCs/>
          <w:szCs w:val="20"/>
        </w:rPr>
        <w:t xml:space="preserve"> for a </w:t>
      </w:r>
      <w:ins w:id="1783" w:author="ERCOT 061920" w:date="2020-01-09T13:13:00Z">
        <w:r w:rsidRPr="00156BB7">
          <w:rPr>
            <w:iCs/>
            <w:szCs w:val="20"/>
          </w:rPr>
          <w:t xml:space="preserve">non-Intermittent Renewable </w:t>
        </w:r>
      </w:ins>
      <w:r w:rsidRPr="00156BB7">
        <w:rPr>
          <w:iCs/>
          <w:szCs w:val="20"/>
        </w:rPr>
        <w:t xml:space="preserve">Resource </w:t>
      </w:r>
      <w:ins w:id="1784" w:author="ERCOT 061920" w:date="2020-01-09T13:16:00Z">
        <w:r w:rsidRPr="00156BB7">
          <w:rPr>
            <w:iCs/>
            <w:szCs w:val="20"/>
          </w:rPr>
          <w:t xml:space="preserve">(IRR) </w:t>
        </w:r>
      </w:ins>
      <w:r w:rsidRPr="00156BB7">
        <w:rPr>
          <w:iCs/>
          <w:szCs w:val="20"/>
        </w:rPr>
        <w:t xml:space="preserve">was credited to the QSE during the RUC </w:t>
      </w:r>
      <w:ins w:id="1785" w:author="ERCOT 102720" w:date="2020-09-24T10:35:00Z">
        <w:r w:rsidR="00942EE3">
          <w:rPr>
            <w:iCs/>
            <w:szCs w:val="20"/>
          </w:rPr>
          <w:t>S</w:t>
        </w:r>
      </w:ins>
      <w:del w:id="1786" w:author="ERCOT 102720" w:date="2020-09-24T10:35:00Z">
        <w:r w:rsidRPr="00156BB7" w:rsidDel="00942EE3">
          <w:rPr>
            <w:iCs/>
            <w:szCs w:val="20"/>
          </w:rPr>
          <w:delText>s</w:delText>
        </w:r>
      </w:del>
      <w:r w:rsidRPr="00156BB7">
        <w:rPr>
          <w:iCs/>
          <w:szCs w:val="20"/>
        </w:rPr>
        <w:t xml:space="preserve">napshot but the Resource experiences a Forced Outage within two hours before the start of the Settlement Interval, then the </w:t>
      </w:r>
      <w:del w:id="1787" w:author="ERCOT 061920" w:date="2020-01-09T13:07:00Z">
        <w:r w:rsidRPr="00156BB7" w:rsidDel="00C943AF">
          <w:rPr>
            <w:iCs/>
            <w:szCs w:val="20"/>
          </w:rPr>
          <w:delText>HASL</w:delText>
        </w:r>
      </w:del>
      <w:ins w:id="1788" w:author="ERCOT 061920" w:date="2020-01-09T13:07:00Z">
        <w:r w:rsidRPr="00156BB7">
          <w:rPr>
            <w:iCs/>
            <w:szCs w:val="20"/>
          </w:rPr>
          <w:t>RCAP</w:t>
        </w:r>
      </w:ins>
      <w:ins w:id="1789" w:author="ERCOT 061920" w:date="2020-01-09T13:13:00Z">
        <w:r w:rsidRPr="00156BB7">
          <w:rPr>
            <w:iCs/>
            <w:szCs w:val="20"/>
          </w:rPr>
          <w:t>SNAP</w:t>
        </w:r>
      </w:ins>
      <w:r w:rsidRPr="00156BB7">
        <w:rPr>
          <w:iCs/>
          <w:szCs w:val="20"/>
        </w:rPr>
        <w:t xml:space="preserve"> for that Resource is also credited to the QSE in the </w:t>
      </w:r>
      <w:del w:id="1790" w:author="ERCOT 061920" w:date="2020-01-08T10:11:00Z">
        <w:r w:rsidRPr="00156BB7" w:rsidDel="00ED59DB">
          <w:rPr>
            <w:iCs/>
            <w:szCs w:val="20"/>
          </w:rPr>
          <w:delText>HASL</w:delText>
        </w:r>
      </w:del>
      <w:ins w:id="1791" w:author="ERCOT 061920" w:date="2020-01-08T10:11:00Z">
        <w:r w:rsidRPr="00156BB7">
          <w:rPr>
            <w:iCs/>
            <w:szCs w:val="20"/>
          </w:rPr>
          <w:t>RCAP</w:t>
        </w:r>
      </w:ins>
      <w:r w:rsidRPr="00156BB7">
        <w:rPr>
          <w:iCs/>
          <w:szCs w:val="20"/>
        </w:rPr>
        <w:t>ADJ.</w:t>
      </w:r>
      <w:ins w:id="1792" w:author="ERCOT 061920" w:date="2020-06-15T20:56:00Z">
        <w:r w:rsidR="00BC22F0" w:rsidRPr="00BC22F0">
          <w:t xml:space="preserve"> </w:t>
        </w:r>
        <w:r w:rsidR="00BC22F0">
          <w:t xml:space="preserve"> If the Resource is a DC-Coupled Resource, then the </w:t>
        </w:r>
        <w:del w:id="1793" w:author="ERCOT 090820" w:date="2020-06-25T09:08:00Z">
          <w:r w:rsidR="00BC22F0" w:rsidDel="006775EC">
            <w:delText>DC-Coupled Resource Capacity (</w:delText>
          </w:r>
        </w:del>
        <w:r w:rsidR="00BC22F0">
          <w:t>DCRCAP</w:t>
        </w:r>
      </w:ins>
      <w:ins w:id="1794" w:author="ERCOT 090820" w:date="2020-06-25T09:07:00Z">
        <w:r w:rsidR="006775EC">
          <w:t>SNAP</w:t>
        </w:r>
      </w:ins>
      <w:ins w:id="1795" w:author="ERCOT 061920" w:date="2020-06-15T20:56:00Z">
        <w:del w:id="1796" w:author="ERCOT 090820" w:date="2020-06-25T09:08:00Z">
          <w:r w:rsidR="00BC22F0" w:rsidDel="006775EC">
            <w:delText>)</w:delText>
          </w:r>
        </w:del>
        <w:r w:rsidR="00BC22F0">
          <w:t xml:space="preserve"> for that Resource from the RUC </w:t>
        </w:r>
        <w:del w:id="1797" w:author="ERCOT 102720" w:date="2020-09-25T12:59:00Z">
          <w:r w:rsidR="00BC22F0" w:rsidDel="00A0368D">
            <w:delText>s</w:delText>
          </w:r>
        </w:del>
      </w:ins>
      <w:ins w:id="1798" w:author="ERCOT 102720" w:date="2020-09-25T12:59:00Z">
        <w:r w:rsidR="00A0368D">
          <w:t>S</w:t>
        </w:r>
      </w:ins>
      <w:ins w:id="1799" w:author="ERCOT 061920" w:date="2020-06-15T20:56:00Z">
        <w:r w:rsidR="00BC22F0">
          <w:t>napshot is credited to the QSE in the DCRCAPADJ.</w:t>
        </w:r>
      </w:ins>
    </w:p>
    <w:p w14:paraId="15F34863" w14:textId="6865A469" w:rsidR="00156BB7" w:rsidRPr="00156BB7" w:rsidRDefault="00156BB7" w:rsidP="00156BB7">
      <w:pPr>
        <w:spacing w:after="240"/>
        <w:ind w:left="720" w:hanging="720"/>
        <w:rPr>
          <w:iCs/>
          <w:szCs w:val="20"/>
        </w:rPr>
      </w:pPr>
      <w:r w:rsidRPr="00156BB7">
        <w:rPr>
          <w:iCs/>
          <w:szCs w:val="20"/>
        </w:rPr>
        <w:t>(</w:t>
      </w:r>
      <w:del w:id="1800" w:author="ERCOT 061920" w:date="2020-01-09T15:44:00Z">
        <w:r w:rsidRPr="00156BB7" w:rsidDel="006163D1">
          <w:rPr>
            <w:iCs/>
            <w:szCs w:val="20"/>
          </w:rPr>
          <w:delText>4</w:delText>
        </w:r>
      </w:del>
      <w:ins w:id="1801" w:author="ERCOT 061920" w:date="2020-06-15T20:56:00Z">
        <w:r w:rsidR="00BC22F0">
          <w:rPr>
            <w:iCs/>
            <w:szCs w:val="20"/>
          </w:rPr>
          <w:t>6</w:t>
        </w:r>
      </w:ins>
      <w:r w:rsidRPr="00156BB7">
        <w:rPr>
          <w:iCs/>
          <w:szCs w:val="20"/>
        </w:rPr>
        <w:t>)</w:t>
      </w:r>
      <w:r w:rsidRPr="00156BB7">
        <w:rPr>
          <w:iCs/>
          <w:szCs w:val="20"/>
        </w:rPr>
        <w:tab/>
        <w:t xml:space="preserve">In calculating the short amount for each QSE, if the DCIMPSNAP was credited to the QSE during the RUC </w:t>
      </w:r>
      <w:del w:id="1802" w:author="ERCOT 102720" w:date="2020-09-21T10:45:00Z">
        <w:r w:rsidRPr="00156BB7" w:rsidDel="00AB694A">
          <w:rPr>
            <w:iCs/>
            <w:szCs w:val="20"/>
          </w:rPr>
          <w:delText>s</w:delText>
        </w:r>
      </w:del>
      <w:ins w:id="1803" w:author="ERCOT 102720" w:date="2020-09-21T10:45:00Z">
        <w:r w:rsidR="00AB694A">
          <w:rPr>
            <w:iCs/>
            <w:szCs w:val="20"/>
          </w:rPr>
          <w:t>S</w:t>
        </w:r>
      </w:ins>
      <w:r w:rsidRPr="00156BB7">
        <w:rPr>
          <w:iCs/>
          <w:szCs w:val="20"/>
        </w:rPr>
        <w:t>napshot but the entire Direct Current Tie (DC Tie) experiences a Forced Outage within two hours before the start of the Settlement Interval, then the DCIMPSNAP is also credited to the QSE in the DCIMPADJ.</w:t>
      </w:r>
    </w:p>
    <w:p w14:paraId="312CBF01" w14:textId="77777777" w:rsidR="00156BB7" w:rsidRPr="00156BB7" w:rsidRDefault="00156BB7" w:rsidP="00156BB7">
      <w:pPr>
        <w:spacing w:after="240"/>
        <w:ind w:left="720" w:hanging="720"/>
        <w:rPr>
          <w:iCs/>
          <w:szCs w:val="20"/>
        </w:rPr>
      </w:pPr>
      <w:r w:rsidRPr="00156BB7">
        <w:rPr>
          <w:iCs/>
          <w:szCs w:val="20"/>
        </w:rPr>
        <w:t>(</w:t>
      </w:r>
      <w:del w:id="1804" w:author="ERCOT 061920" w:date="2020-01-09T15:44:00Z">
        <w:r w:rsidRPr="00156BB7" w:rsidDel="006163D1">
          <w:rPr>
            <w:iCs/>
            <w:szCs w:val="20"/>
          </w:rPr>
          <w:delText>5</w:delText>
        </w:r>
      </w:del>
      <w:ins w:id="1805" w:author="ERCOT 061920" w:date="2020-01-09T15:44:00Z">
        <w:r w:rsidR="00BC22F0">
          <w:rPr>
            <w:iCs/>
            <w:szCs w:val="20"/>
          </w:rPr>
          <w:t>7</w:t>
        </w:r>
      </w:ins>
      <w:r w:rsidRPr="00156BB7">
        <w:rPr>
          <w:iCs/>
          <w:szCs w:val="20"/>
        </w:rPr>
        <w:t>)</w:t>
      </w:r>
      <w:r w:rsidRPr="00156BB7">
        <w:rPr>
          <w:iCs/>
          <w:szCs w:val="20"/>
        </w:rPr>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1CA85651" w14:textId="77777777" w:rsidR="00156BB7" w:rsidRPr="00156BB7" w:rsidRDefault="00156BB7" w:rsidP="00156BB7">
      <w:pPr>
        <w:spacing w:after="240"/>
        <w:ind w:left="720" w:hanging="720"/>
        <w:rPr>
          <w:iCs/>
          <w:szCs w:val="20"/>
        </w:rPr>
      </w:pPr>
      <w:r w:rsidRPr="00156BB7">
        <w:rPr>
          <w:iCs/>
          <w:szCs w:val="20"/>
        </w:rPr>
        <w:t>(</w:t>
      </w:r>
      <w:del w:id="1806" w:author="ERCOT 061920" w:date="2020-01-09T15:44:00Z">
        <w:r w:rsidRPr="00156BB7" w:rsidDel="006163D1">
          <w:rPr>
            <w:iCs/>
            <w:szCs w:val="20"/>
          </w:rPr>
          <w:delText>6</w:delText>
        </w:r>
      </w:del>
      <w:ins w:id="1807" w:author="ERCOT 061920" w:date="2020-01-09T15:44:00Z">
        <w:r w:rsidR="00BC22F0">
          <w:rPr>
            <w:iCs/>
            <w:szCs w:val="20"/>
          </w:rPr>
          <w:t>8</w:t>
        </w:r>
      </w:ins>
      <w:r w:rsidRPr="00156BB7">
        <w:rPr>
          <w:iCs/>
          <w:szCs w:val="20"/>
        </w:rPr>
        <w:t>)</w:t>
      </w:r>
      <w:r w:rsidRPr="00156BB7">
        <w:rPr>
          <w:iCs/>
          <w:szCs w:val="20"/>
        </w:rPr>
        <w:tab/>
        <w:t>The capacity shortfall ratio share of a specific QSE for a particular RUC process is calculated, for a 15-minute Settlement Interval, as follows:</w:t>
      </w:r>
    </w:p>
    <w:p w14:paraId="010429D0" w14:textId="77777777" w:rsidR="00156BB7" w:rsidRPr="00156BB7" w:rsidRDefault="00156BB7" w:rsidP="00156BB7">
      <w:pPr>
        <w:tabs>
          <w:tab w:val="left" w:pos="2340"/>
          <w:tab w:val="left" w:pos="3420"/>
        </w:tabs>
        <w:ind w:left="2970" w:hanging="2250"/>
        <w:rPr>
          <w:bCs/>
        </w:rPr>
      </w:pPr>
      <w:r w:rsidRPr="00156BB7">
        <w:rPr>
          <w:bCs/>
        </w:rPr>
        <w:t xml:space="preserve">RUCSFRS </w:t>
      </w:r>
      <w:r w:rsidRPr="00156BB7">
        <w:rPr>
          <w:bCs/>
          <w:i/>
          <w:vertAlign w:val="subscript"/>
        </w:rPr>
        <w:t>ruc, i, q</w:t>
      </w:r>
      <w:r w:rsidRPr="00156BB7">
        <w:rPr>
          <w:bCs/>
        </w:rPr>
        <w:tab/>
        <w:t>=</w:t>
      </w:r>
      <w:r w:rsidRPr="00156BB7">
        <w:rPr>
          <w:bCs/>
        </w:rPr>
        <w:tab/>
        <w:t xml:space="preserve">RUCSF </w:t>
      </w:r>
      <w:r w:rsidRPr="00156BB7">
        <w:rPr>
          <w:bCs/>
          <w:i/>
          <w:vertAlign w:val="subscript"/>
        </w:rPr>
        <w:t>ruc, i, q</w:t>
      </w:r>
      <w:r w:rsidRPr="00156BB7">
        <w:rPr>
          <w:bCs/>
        </w:rPr>
        <w:t xml:space="preserve"> / RUCSFTOT </w:t>
      </w:r>
      <w:r w:rsidRPr="00156BB7">
        <w:rPr>
          <w:bCs/>
          <w:i/>
          <w:vertAlign w:val="subscript"/>
        </w:rPr>
        <w:t>ruc, i</w:t>
      </w:r>
    </w:p>
    <w:p w14:paraId="17C4AF83" w14:textId="77777777" w:rsidR="00156BB7" w:rsidRPr="00156BB7" w:rsidRDefault="00156BB7" w:rsidP="00156BB7">
      <w:pPr>
        <w:spacing w:after="240"/>
        <w:ind w:firstLine="720"/>
      </w:pPr>
      <w:r w:rsidRPr="00156BB7">
        <w:t>Where:</w:t>
      </w:r>
    </w:p>
    <w:p w14:paraId="6F8DE8BD" w14:textId="77777777" w:rsidR="00156BB7" w:rsidRPr="00156BB7" w:rsidRDefault="00156BB7" w:rsidP="00156BB7">
      <w:pPr>
        <w:tabs>
          <w:tab w:val="left" w:pos="2340"/>
          <w:tab w:val="left" w:pos="3420"/>
        </w:tabs>
        <w:ind w:left="2970" w:hanging="2250"/>
        <w:rPr>
          <w:bCs/>
          <w:i/>
          <w:vertAlign w:val="subscript"/>
        </w:rPr>
      </w:pPr>
      <w:r w:rsidRPr="00156BB7">
        <w:rPr>
          <w:bCs/>
        </w:rPr>
        <w:t xml:space="preserve">RUCSFTOT </w:t>
      </w:r>
      <w:r w:rsidRPr="00156BB7">
        <w:rPr>
          <w:bCs/>
          <w:i/>
          <w:vertAlign w:val="subscript"/>
        </w:rPr>
        <w:t>ruc, i</w:t>
      </w:r>
      <w:r w:rsidRPr="00156BB7">
        <w:rPr>
          <w:bCs/>
        </w:rPr>
        <w:tab/>
        <w:t>=</w:t>
      </w:r>
      <w:r w:rsidRPr="00156BB7">
        <w:rPr>
          <w:bCs/>
        </w:rPr>
        <w:tab/>
      </w:r>
      <w:r w:rsidRPr="00156BB7">
        <w:rPr>
          <w:bCs/>
          <w:position w:val="-22"/>
        </w:rPr>
        <w:object w:dxaOrig="220" w:dyaOrig="460" w14:anchorId="765F74EE">
          <v:shape id="_x0000_i1033" type="#_x0000_t75" style="width:8.15pt;height:21.9pt" o:ole="">
            <v:imagedata r:id="rId34" o:title=""/>
          </v:shape>
          <o:OLEObject Type="Embed" ProgID="Equation.3" ShapeID="_x0000_i1033" DrawAspect="Content" ObjectID="_1666502630" r:id="rId35"/>
        </w:object>
      </w:r>
      <w:r w:rsidRPr="00156BB7">
        <w:rPr>
          <w:bCs/>
        </w:rPr>
        <w:t xml:space="preserve">RUCSF </w:t>
      </w:r>
      <w:r w:rsidRPr="00156BB7">
        <w:rPr>
          <w:bCs/>
          <w:i/>
          <w:vertAlign w:val="subscript"/>
        </w:rPr>
        <w:t>ruc, i, q</w:t>
      </w:r>
    </w:p>
    <w:p w14:paraId="32269030" w14:textId="77777777" w:rsidR="00156BB7" w:rsidRPr="00156BB7" w:rsidRDefault="00156BB7" w:rsidP="00156BB7">
      <w:pPr>
        <w:spacing w:after="240"/>
        <w:ind w:left="720" w:hanging="720"/>
        <w:rPr>
          <w:iCs/>
          <w:szCs w:val="20"/>
        </w:rPr>
      </w:pPr>
      <w:r w:rsidRPr="00156BB7">
        <w:rPr>
          <w:iCs/>
          <w:szCs w:val="20"/>
        </w:rPr>
        <w:t>(</w:t>
      </w:r>
      <w:del w:id="1808" w:author="ERCOT 061920" w:date="2020-01-09T15:44:00Z">
        <w:r w:rsidRPr="00156BB7" w:rsidDel="006163D1">
          <w:rPr>
            <w:iCs/>
            <w:szCs w:val="20"/>
          </w:rPr>
          <w:delText>7</w:delText>
        </w:r>
      </w:del>
      <w:ins w:id="1809" w:author="ERCOT 061920" w:date="2020-01-09T15:44:00Z">
        <w:r w:rsidR="00BC22F0">
          <w:rPr>
            <w:iCs/>
            <w:szCs w:val="20"/>
          </w:rPr>
          <w:t>9</w:t>
        </w:r>
      </w:ins>
      <w:r w:rsidRPr="00156BB7">
        <w:rPr>
          <w:iCs/>
          <w:szCs w:val="20"/>
        </w:rPr>
        <w:t>)</w:t>
      </w:r>
      <w:r w:rsidRPr="00156BB7">
        <w:rPr>
          <w:iCs/>
          <w:szCs w:val="20"/>
        </w:rPr>
        <w:tab/>
        <w:t>The RUC Shortfall in MW for one QSE for one 15-minute Settlement Interval is:</w:t>
      </w:r>
    </w:p>
    <w:p w14:paraId="0C764480" w14:textId="77777777" w:rsidR="00156BB7" w:rsidRPr="00156BB7" w:rsidRDefault="00156BB7" w:rsidP="00156BB7">
      <w:pPr>
        <w:tabs>
          <w:tab w:val="left" w:pos="2340"/>
          <w:tab w:val="left" w:pos="3420"/>
        </w:tabs>
        <w:ind w:left="2970" w:hanging="2250"/>
        <w:rPr>
          <w:bCs/>
        </w:rPr>
      </w:pPr>
      <w:r w:rsidRPr="00156BB7">
        <w:rPr>
          <w:bCs/>
        </w:rPr>
        <w:t xml:space="preserve">RUCSF </w:t>
      </w:r>
      <w:r w:rsidRPr="00156BB7">
        <w:rPr>
          <w:bCs/>
          <w:i/>
          <w:vertAlign w:val="subscript"/>
        </w:rPr>
        <w:t>ruc, i, q</w:t>
      </w:r>
      <w:r w:rsidRPr="00156BB7">
        <w:rPr>
          <w:bCs/>
        </w:rPr>
        <w:tab/>
        <w:t>=</w:t>
      </w:r>
      <w:r w:rsidRPr="00156BB7">
        <w:rPr>
          <w:bCs/>
        </w:rPr>
        <w:tab/>
        <w:t xml:space="preserve">Max (0, Max (RUCSFSNAP </w:t>
      </w:r>
      <w:r w:rsidRPr="00156BB7">
        <w:rPr>
          <w:bCs/>
          <w:i/>
          <w:vertAlign w:val="subscript"/>
        </w:rPr>
        <w:t>ruc, q, i</w:t>
      </w:r>
      <w:r w:rsidRPr="00156BB7">
        <w:rPr>
          <w:bCs/>
        </w:rPr>
        <w:t xml:space="preserve">, RUCSFADJ </w:t>
      </w:r>
      <w:r w:rsidRPr="00156BB7">
        <w:rPr>
          <w:bCs/>
          <w:i/>
          <w:vertAlign w:val="subscript"/>
        </w:rPr>
        <w:t>ruc, q, i</w:t>
      </w:r>
      <w:r w:rsidRPr="00156BB7">
        <w:rPr>
          <w:bCs/>
        </w:rPr>
        <w:t xml:space="preserve">) – </w:t>
      </w:r>
      <w:ins w:id="1810" w:author="ERCOT 061920" w:date="2020-01-07T14:16:00Z">
        <w:r w:rsidRPr="00156BB7">
          <w:rPr>
            <w:bCs/>
          </w:rPr>
          <w:t xml:space="preserve"> </w:t>
        </w:r>
      </w:ins>
      <w:r w:rsidRPr="00156BB7">
        <w:rPr>
          <w:bCs/>
          <w:position w:val="-22"/>
        </w:rPr>
        <w:object w:dxaOrig="980" w:dyaOrig="460" w14:anchorId="4715C0A7">
          <v:shape id="_x0000_i1034" type="#_x0000_t75" style="width:50.1pt;height:21.9pt" o:ole="">
            <v:imagedata r:id="rId36" o:title=""/>
          </v:shape>
          <o:OLEObject Type="Embed" ProgID="Equation.3" ShapeID="_x0000_i1034" DrawAspect="Content" ObjectID="_1666502631" r:id="rId37"/>
        </w:object>
      </w:r>
      <w:r w:rsidRPr="00156BB7">
        <w:rPr>
          <w:bCs/>
        </w:rPr>
        <w:t xml:space="preserve">RUCCAPCREDIT </w:t>
      </w:r>
      <w:r w:rsidRPr="00156BB7">
        <w:rPr>
          <w:bCs/>
          <w:i/>
          <w:vertAlign w:val="subscript"/>
        </w:rPr>
        <w:t>q, i, z</w:t>
      </w:r>
      <w:r w:rsidRPr="00156BB7">
        <w:rPr>
          <w:bCs/>
        </w:rPr>
        <w:t>)</w:t>
      </w:r>
    </w:p>
    <w:p w14:paraId="302EABC8" w14:textId="14CA69B9" w:rsidR="00156BB7" w:rsidRPr="00156BB7" w:rsidRDefault="00156BB7" w:rsidP="00156BB7">
      <w:pPr>
        <w:spacing w:after="240"/>
        <w:ind w:left="720" w:hanging="720"/>
        <w:rPr>
          <w:iCs/>
          <w:szCs w:val="20"/>
        </w:rPr>
      </w:pPr>
      <w:r w:rsidRPr="00156BB7">
        <w:rPr>
          <w:iCs/>
          <w:szCs w:val="20"/>
        </w:rPr>
        <w:t>(</w:t>
      </w:r>
      <w:del w:id="1811" w:author="ERCOT 061920" w:date="2020-01-09T15:44:00Z">
        <w:r w:rsidRPr="00156BB7" w:rsidDel="006163D1">
          <w:rPr>
            <w:iCs/>
            <w:szCs w:val="20"/>
          </w:rPr>
          <w:delText>8</w:delText>
        </w:r>
      </w:del>
      <w:ins w:id="1812" w:author="ERCOT 061920" w:date="2020-01-09T15:44:00Z">
        <w:r w:rsidR="00BC22F0">
          <w:rPr>
            <w:iCs/>
            <w:szCs w:val="20"/>
          </w:rPr>
          <w:t>10</w:t>
        </w:r>
      </w:ins>
      <w:r w:rsidRPr="00156BB7">
        <w:rPr>
          <w:iCs/>
          <w:szCs w:val="20"/>
        </w:rPr>
        <w:t>)</w:t>
      </w:r>
      <w:r w:rsidRPr="00156BB7">
        <w:rPr>
          <w:iCs/>
          <w:szCs w:val="20"/>
        </w:rPr>
        <w:tab/>
        <w:t xml:space="preserve">The RUC Shortfall in MW for one QSE for one 15-minute Settlement Interval, as measured at the </w:t>
      </w:r>
      <w:ins w:id="1813" w:author="ERCOT 061920" w:date="2020-01-09T13:17:00Z">
        <w:r w:rsidRPr="00156BB7">
          <w:rPr>
            <w:iCs/>
            <w:szCs w:val="20"/>
          </w:rPr>
          <w:t xml:space="preserve">RUC </w:t>
        </w:r>
      </w:ins>
      <w:del w:id="1814" w:author="ERCOT 102720" w:date="2020-09-21T10:45:00Z">
        <w:r w:rsidRPr="00156BB7" w:rsidDel="00AB694A">
          <w:rPr>
            <w:iCs/>
            <w:szCs w:val="20"/>
          </w:rPr>
          <w:delText>s</w:delText>
        </w:r>
      </w:del>
      <w:ins w:id="1815" w:author="ERCOT 102720" w:date="2020-09-21T10:45:00Z">
        <w:r w:rsidR="00AB694A">
          <w:rPr>
            <w:iCs/>
            <w:szCs w:val="20"/>
          </w:rPr>
          <w:t>S</w:t>
        </w:r>
      </w:ins>
      <w:r w:rsidRPr="00156BB7">
        <w:rPr>
          <w:iCs/>
          <w:szCs w:val="20"/>
        </w:rPr>
        <w:t>napshot, is:</w:t>
      </w:r>
    </w:p>
    <w:p w14:paraId="0980E3DD" w14:textId="56317F21" w:rsidR="00156BB7" w:rsidRPr="00156BB7" w:rsidRDefault="00156BB7" w:rsidP="00156BB7">
      <w:pPr>
        <w:tabs>
          <w:tab w:val="left" w:pos="2340"/>
          <w:tab w:val="left" w:pos="3420"/>
        </w:tabs>
        <w:ind w:left="2970" w:hanging="2250"/>
        <w:rPr>
          <w:ins w:id="1816" w:author="ERCOT 061920" w:date="2019-12-05T10:03:00Z"/>
          <w:bCs/>
        </w:rPr>
      </w:pPr>
      <w:r w:rsidRPr="00156BB7">
        <w:rPr>
          <w:bCs/>
        </w:rPr>
        <w:t xml:space="preserve">RUCSFSNAP </w:t>
      </w:r>
      <w:r w:rsidRPr="00156BB7">
        <w:rPr>
          <w:bCs/>
          <w:i/>
          <w:vertAlign w:val="subscript"/>
        </w:rPr>
        <w:t>ruc</w:t>
      </w:r>
      <w:del w:id="1817" w:author="ERCOT 061920" w:date="2020-01-09T13:18:00Z">
        <w:r w:rsidRPr="00156BB7" w:rsidDel="00047BCA">
          <w:rPr>
            <w:bCs/>
            <w:i/>
            <w:vertAlign w:val="subscript"/>
          </w:rPr>
          <w:delText xml:space="preserve"> </w:delText>
        </w:r>
      </w:del>
      <w:r w:rsidRPr="00156BB7">
        <w:rPr>
          <w:bCs/>
          <w:i/>
          <w:vertAlign w:val="subscript"/>
        </w:rPr>
        <w:t>,</w:t>
      </w:r>
      <w:ins w:id="1818" w:author="ERCOT 061920" w:date="2020-01-09T13:18:00Z">
        <w:r w:rsidRPr="00156BB7">
          <w:rPr>
            <w:bCs/>
            <w:i/>
            <w:vertAlign w:val="subscript"/>
          </w:rPr>
          <w:t xml:space="preserve"> </w:t>
        </w:r>
      </w:ins>
      <w:r w:rsidRPr="00156BB7">
        <w:rPr>
          <w:bCs/>
          <w:i/>
          <w:vertAlign w:val="subscript"/>
        </w:rPr>
        <w:t>q</w:t>
      </w:r>
      <w:del w:id="1819" w:author="ERCOT 061920" w:date="2020-01-09T13:18:00Z">
        <w:r w:rsidRPr="00156BB7" w:rsidDel="00047BCA">
          <w:rPr>
            <w:bCs/>
            <w:i/>
            <w:vertAlign w:val="subscript"/>
          </w:rPr>
          <w:delText xml:space="preserve"> </w:delText>
        </w:r>
      </w:del>
      <w:r w:rsidRPr="00156BB7">
        <w:rPr>
          <w:bCs/>
          <w:i/>
          <w:vertAlign w:val="subscript"/>
        </w:rPr>
        <w:t>,</w:t>
      </w:r>
      <w:ins w:id="1820" w:author="ERCOT 061920" w:date="2020-01-09T13:18:00Z">
        <w:r w:rsidRPr="00156BB7">
          <w:rPr>
            <w:bCs/>
            <w:i/>
            <w:vertAlign w:val="subscript"/>
          </w:rPr>
          <w:t xml:space="preserve"> </w:t>
        </w:r>
      </w:ins>
      <w:r w:rsidRPr="00156BB7">
        <w:rPr>
          <w:bCs/>
          <w:i/>
          <w:vertAlign w:val="subscript"/>
        </w:rPr>
        <w:t>i</w:t>
      </w:r>
      <w:r w:rsidRPr="00156BB7">
        <w:rPr>
          <w:bCs/>
        </w:rPr>
        <w:tab/>
        <w:t>=</w:t>
      </w:r>
      <w:r w:rsidRPr="00156BB7">
        <w:rPr>
          <w:bCs/>
        </w:rPr>
        <w:tab/>
      </w:r>
      <w:ins w:id="1821" w:author="ERCOT 061920" w:date="2019-12-05T10:03:00Z">
        <w:r w:rsidRPr="00156BB7">
          <w:rPr>
            <w:bCs/>
          </w:rPr>
          <w:t>Max</w:t>
        </w:r>
      </w:ins>
      <w:ins w:id="1822" w:author="ERCOT 061920" w:date="2019-12-06T13:36:00Z">
        <w:r w:rsidRPr="00156BB7">
          <w:rPr>
            <w:bCs/>
          </w:rPr>
          <w:t xml:space="preserve"> </w:t>
        </w:r>
      </w:ins>
      <w:ins w:id="1823" w:author="ERCOT 061920" w:date="2019-12-05T10:03:00Z">
        <w:r w:rsidRPr="00156BB7">
          <w:rPr>
            <w:bCs/>
          </w:rPr>
          <w:t xml:space="preserve">(RUCOSFSNAP </w:t>
        </w:r>
        <w:r w:rsidRPr="00156BB7">
          <w:rPr>
            <w:bCs/>
            <w:i/>
            <w:vertAlign w:val="subscript"/>
          </w:rPr>
          <w:t>ruc,</w:t>
        </w:r>
      </w:ins>
      <w:ins w:id="1824" w:author="ERCOT 061920" w:date="2020-01-09T13:18:00Z">
        <w:r w:rsidRPr="00156BB7">
          <w:rPr>
            <w:bCs/>
            <w:i/>
            <w:vertAlign w:val="subscript"/>
          </w:rPr>
          <w:t xml:space="preserve"> </w:t>
        </w:r>
      </w:ins>
      <w:ins w:id="1825" w:author="ERCOT 061920" w:date="2019-12-05T10:03:00Z">
        <w:r w:rsidRPr="00156BB7">
          <w:rPr>
            <w:bCs/>
            <w:i/>
            <w:vertAlign w:val="subscript"/>
          </w:rPr>
          <w:t>q,</w:t>
        </w:r>
      </w:ins>
      <w:ins w:id="1826" w:author="ERCOT 061920" w:date="2020-01-09T13:18:00Z">
        <w:r w:rsidRPr="00156BB7">
          <w:rPr>
            <w:bCs/>
            <w:i/>
            <w:vertAlign w:val="subscript"/>
          </w:rPr>
          <w:t xml:space="preserve"> </w:t>
        </w:r>
      </w:ins>
      <w:ins w:id="1827" w:author="ERCOT 061920" w:date="2019-12-05T10:03:00Z">
        <w:r w:rsidRPr="00156BB7">
          <w:rPr>
            <w:bCs/>
            <w:i/>
            <w:vertAlign w:val="subscript"/>
          </w:rPr>
          <w:t xml:space="preserve">i </w:t>
        </w:r>
      </w:ins>
      <w:ins w:id="1828" w:author="ERCOT 061920" w:date="2019-12-06T13:36:00Z">
        <w:r w:rsidRPr="00156BB7">
          <w:rPr>
            <w:bCs/>
          </w:rPr>
          <w:t>, R</w:t>
        </w:r>
      </w:ins>
      <w:ins w:id="1829" w:author="ERCOT 061920" w:date="2019-12-05T10:03:00Z">
        <w:r w:rsidRPr="00156BB7">
          <w:rPr>
            <w:bCs/>
          </w:rPr>
          <w:t xml:space="preserve">UCASFSNAP </w:t>
        </w:r>
        <w:r w:rsidRPr="00156BB7">
          <w:rPr>
            <w:bCs/>
            <w:i/>
            <w:vertAlign w:val="subscript"/>
          </w:rPr>
          <w:t>ruc,</w:t>
        </w:r>
      </w:ins>
      <w:ins w:id="1830" w:author="ERCOT 061920" w:date="2020-01-09T13:18:00Z">
        <w:r w:rsidRPr="00156BB7">
          <w:rPr>
            <w:bCs/>
            <w:i/>
            <w:vertAlign w:val="subscript"/>
          </w:rPr>
          <w:t xml:space="preserve"> </w:t>
        </w:r>
      </w:ins>
      <w:ins w:id="1831" w:author="ERCOT 061920" w:date="2019-12-05T10:03:00Z">
        <w:r w:rsidRPr="00156BB7">
          <w:rPr>
            <w:bCs/>
            <w:i/>
            <w:vertAlign w:val="subscript"/>
          </w:rPr>
          <w:t>q,</w:t>
        </w:r>
      </w:ins>
      <w:ins w:id="1832" w:author="ERCOT 061920" w:date="2020-01-09T13:18:00Z">
        <w:r w:rsidRPr="00156BB7">
          <w:rPr>
            <w:bCs/>
            <w:i/>
            <w:vertAlign w:val="subscript"/>
          </w:rPr>
          <w:t xml:space="preserve"> </w:t>
        </w:r>
      </w:ins>
      <w:ins w:id="1833" w:author="ERCOT 061920" w:date="2019-12-05T10:03:00Z">
        <w:r w:rsidRPr="00156BB7">
          <w:rPr>
            <w:bCs/>
            <w:i/>
            <w:vertAlign w:val="subscript"/>
          </w:rPr>
          <w:t>i</w:t>
        </w:r>
        <w:r w:rsidRPr="00156BB7">
          <w:rPr>
            <w:bCs/>
          </w:rPr>
          <w:t>)</w:t>
        </w:r>
      </w:ins>
      <w:r w:rsidRPr="00156BB7" w:rsidDel="003C45AE">
        <w:rPr>
          <w:bCs/>
        </w:rPr>
        <w:t xml:space="preserve"> </w:t>
      </w:r>
      <w:del w:id="1834" w:author="ERCOT 061920" w:date="2020-01-22T10:49:00Z">
        <w:r w:rsidRPr="00156BB7" w:rsidDel="003C45AE">
          <w:rPr>
            <w:bCs/>
          </w:rPr>
          <w:delText>Max (0, ((</w:delText>
        </w:r>
      </w:del>
      <w:del w:id="1835" w:author="Unknown">
        <w:r w:rsidRPr="00156BB7" w:rsidDel="003C45AE">
          <w:rPr>
            <w:bCs/>
            <w:position w:val="-22"/>
          </w:rPr>
          <w:object w:dxaOrig="220" w:dyaOrig="460" w14:anchorId="288C999E">
            <v:shape id="_x0000_i1035" type="#_x0000_t75" style="width:8.15pt;height:21.9pt" o:ole="">
              <v:imagedata r:id="rId38" o:title=""/>
            </v:shape>
            <o:OLEObject Type="Embed" ProgID="Equation.3" ShapeID="_x0000_i1035" DrawAspect="Content" ObjectID="_1666502632" r:id="rId39"/>
          </w:object>
        </w:r>
      </w:del>
      <w:del w:id="1836" w:author="ERCOT 061920" w:date="2020-01-22T10:49:00Z">
        <w:r w:rsidRPr="00156BB7" w:rsidDel="003C45AE">
          <w:rPr>
            <w:bCs/>
          </w:rPr>
          <w:delText xml:space="preserve">RTAML </w:delText>
        </w:r>
        <w:r w:rsidRPr="00156BB7" w:rsidDel="003C45AE">
          <w:rPr>
            <w:bCs/>
            <w:i/>
            <w:vertAlign w:val="subscript"/>
          </w:rPr>
          <w:delText xml:space="preserve">q, p, i </w:delText>
        </w:r>
        <w:r w:rsidRPr="00156BB7" w:rsidDel="003C45AE">
          <w:rPr>
            <w:bCs/>
          </w:rPr>
          <w:delText xml:space="preserve">* 4) + </w:delText>
        </w:r>
      </w:del>
      <w:del w:id="1837" w:author="Unknown">
        <w:r w:rsidRPr="00156BB7" w:rsidDel="003C45AE">
          <w:rPr>
            <w:bCs/>
            <w:position w:val="-22"/>
          </w:rPr>
          <w:object w:dxaOrig="220" w:dyaOrig="460" w14:anchorId="34EDF8CC">
            <v:shape id="_x0000_i1036" type="#_x0000_t75" style="width:8.15pt;height:21.9pt" o:ole="">
              <v:imagedata r:id="rId40" o:title=""/>
            </v:shape>
            <o:OLEObject Type="Embed" ProgID="Equation.3" ShapeID="_x0000_i1036" DrawAspect="Content" ObjectID="_1666502633" r:id="rId41"/>
          </w:object>
        </w:r>
      </w:del>
      <w:del w:id="1838" w:author="ERCOT 061920" w:date="2020-01-22T10:49:00Z">
        <w:r w:rsidRPr="00156BB7" w:rsidDel="003C45AE">
          <w:rPr>
            <w:bCs/>
            <w:position w:val="-22"/>
          </w:rPr>
          <w:delText xml:space="preserve"> </w:delText>
        </w:r>
        <w:r w:rsidRPr="00156BB7" w:rsidDel="003C45AE">
          <w:rPr>
            <w:bCs/>
          </w:rPr>
          <w:delText xml:space="preserve">RTDCEXP </w:delText>
        </w:r>
        <w:r w:rsidRPr="00156BB7" w:rsidDel="003C45AE">
          <w:rPr>
            <w:bCs/>
            <w:i/>
            <w:vertAlign w:val="subscript"/>
          </w:rPr>
          <w:delText>q, p, i</w:delText>
        </w:r>
        <w:r w:rsidRPr="00156BB7" w:rsidDel="003C45AE">
          <w:rPr>
            <w:bCs/>
          </w:rPr>
          <w:delText xml:space="preserve"> – RUCCAPSNAP </w:delText>
        </w:r>
        <w:r w:rsidRPr="00156BB7" w:rsidDel="003C45AE">
          <w:rPr>
            <w:bCs/>
            <w:i/>
            <w:vertAlign w:val="subscript"/>
          </w:rPr>
          <w:delText>ruc, q, i</w:delText>
        </w:r>
        <w:r w:rsidRPr="00156BB7" w:rsidDel="003C45AE">
          <w:rPr>
            <w:bCs/>
          </w:rPr>
          <w:delText>))</w:delText>
        </w:r>
      </w:del>
    </w:p>
    <w:p w14:paraId="30B23E59" w14:textId="3446ACBC" w:rsidR="00156BB7" w:rsidRPr="00156BB7" w:rsidRDefault="00156BB7" w:rsidP="00156BB7">
      <w:pPr>
        <w:spacing w:after="240"/>
        <w:ind w:left="720" w:hanging="720"/>
        <w:rPr>
          <w:ins w:id="1839" w:author="ERCOT 061920" w:date="2020-01-08T08:37:00Z"/>
          <w:iCs/>
          <w:szCs w:val="20"/>
        </w:rPr>
      </w:pPr>
      <w:ins w:id="1840" w:author="ERCOT 061920" w:date="2020-01-08T08:37:00Z">
        <w:r w:rsidRPr="00156BB7">
          <w:rPr>
            <w:iCs/>
            <w:szCs w:val="20"/>
          </w:rPr>
          <w:t>(</w:t>
        </w:r>
      </w:ins>
      <w:ins w:id="1841" w:author="ERCOT 061920" w:date="2020-01-09T15:44:00Z">
        <w:r w:rsidR="00BC22F0">
          <w:rPr>
            <w:iCs/>
            <w:szCs w:val="20"/>
          </w:rPr>
          <w:t>11</w:t>
        </w:r>
      </w:ins>
      <w:ins w:id="1842" w:author="ERCOT 061920" w:date="2020-01-22T10:51:00Z">
        <w:r w:rsidRPr="00156BB7">
          <w:rPr>
            <w:iCs/>
            <w:szCs w:val="20"/>
          </w:rPr>
          <w:t>)</w:t>
        </w:r>
      </w:ins>
      <w:r w:rsidRPr="00156BB7">
        <w:rPr>
          <w:iCs/>
          <w:szCs w:val="20"/>
        </w:rPr>
        <w:tab/>
      </w:r>
      <w:ins w:id="1843" w:author="ERCOT 061920" w:date="2020-01-22T10:49:00Z">
        <w:r w:rsidRPr="00156BB7">
          <w:rPr>
            <w:iCs/>
            <w:szCs w:val="20"/>
          </w:rPr>
          <w:t xml:space="preserve">The overall shortfall in MW that a QSE had according to the RUC </w:t>
        </w:r>
        <w:del w:id="1844" w:author="ERCOT 102720" w:date="2020-09-21T10:45:00Z">
          <w:r w:rsidRPr="00156BB7" w:rsidDel="00AB694A">
            <w:rPr>
              <w:iCs/>
              <w:szCs w:val="20"/>
            </w:rPr>
            <w:delText>s</w:delText>
          </w:r>
        </w:del>
      </w:ins>
      <w:ins w:id="1845" w:author="ERCOT 102720" w:date="2020-09-21T10:45:00Z">
        <w:r w:rsidR="00AB694A">
          <w:rPr>
            <w:iCs/>
            <w:szCs w:val="20"/>
          </w:rPr>
          <w:t>S</w:t>
        </w:r>
      </w:ins>
      <w:ins w:id="1846" w:author="ERCOT 061920" w:date="2020-01-22T10:49:00Z">
        <w:r w:rsidRPr="00156BB7">
          <w:rPr>
            <w:iCs/>
            <w:szCs w:val="20"/>
          </w:rPr>
          <w:t>napshot for a 15-minute Settlement Interval is:</w:t>
        </w:r>
      </w:ins>
    </w:p>
    <w:p w14:paraId="410EA47D" w14:textId="77777777" w:rsidR="00156BB7" w:rsidRPr="00156BB7" w:rsidRDefault="00156BB7" w:rsidP="00156BB7">
      <w:pPr>
        <w:spacing w:before="240" w:after="240"/>
        <w:ind w:left="3240" w:hanging="2520"/>
        <w:rPr>
          <w:ins w:id="1847" w:author="ERCOT 061920" w:date="2020-01-22T10:49:00Z"/>
          <w:b/>
          <w:iCs/>
          <w:szCs w:val="20"/>
        </w:rPr>
      </w:pPr>
      <w:ins w:id="1848" w:author="ERCOT 061920" w:date="2020-01-22T10:49:00Z">
        <w:r w:rsidRPr="00156BB7">
          <w:rPr>
            <w:b/>
            <w:iCs/>
            <w:szCs w:val="20"/>
          </w:rPr>
          <w:t xml:space="preserve">RUCOSFSNAP </w:t>
        </w:r>
        <w:r w:rsidRPr="00156BB7">
          <w:rPr>
            <w:b/>
            <w:i/>
            <w:iCs/>
            <w:szCs w:val="20"/>
            <w:vertAlign w:val="subscript"/>
          </w:rPr>
          <w:t xml:space="preserve">ruc, q, i   </w:t>
        </w:r>
        <w:r w:rsidRPr="00156BB7">
          <w:rPr>
            <w:b/>
            <w:iCs/>
            <w:szCs w:val="20"/>
          </w:rPr>
          <w:t xml:space="preserve">=  Max (0, </w:t>
        </w:r>
      </w:ins>
      <w:ins w:id="1849" w:author="ERCOT 061920" w:date="2020-01-22T11:04:00Z">
        <w:r w:rsidRPr="00156BB7">
          <w:rPr>
            <w:b/>
            <w:iCs/>
            <w:szCs w:val="20"/>
          </w:rPr>
          <w:t>(</w:t>
        </w:r>
      </w:ins>
      <w:ins w:id="1850" w:author="ERCOT 061920" w:date="2020-01-22T10:49:00Z">
        <w:r w:rsidRPr="00156BB7">
          <w:rPr>
            <w:b/>
            <w:iCs/>
            <w:szCs w:val="20"/>
          </w:rPr>
          <w:t>(</w:t>
        </w:r>
      </w:ins>
      <w:ins w:id="1851" w:author="ERCOT 061920" w:date="2020-01-22T10:49:00Z">
        <w:r w:rsidRPr="00156BB7">
          <w:rPr>
            <w:b/>
            <w:iCs/>
            <w:position w:val="-22"/>
            <w:szCs w:val="20"/>
          </w:rPr>
          <w:object w:dxaOrig="220" w:dyaOrig="460" w14:anchorId="286E7F01">
            <v:shape id="_x0000_i1037" type="#_x0000_t75" style="width:8.15pt;height:21.9pt" o:ole="">
              <v:imagedata r:id="rId38" o:title=""/>
            </v:shape>
            <o:OLEObject Type="Embed" ProgID="Equation.3" ShapeID="_x0000_i1037" DrawAspect="Content" ObjectID="_1666502634" r:id="rId42"/>
          </w:object>
        </w:r>
      </w:ins>
      <w:ins w:id="1852" w:author="ERCOT 061920" w:date="2020-01-22T10:49:00Z">
        <w:r w:rsidRPr="00156BB7">
          <w:rPr>
            <w:b/>
            <w:iCs/>
            <w:szCs w:val="20"/>
          </w:rPr>
          <w:t xml:space="preserve">RTAML </w:t>
        </w:r>
        <w:r w:rsidRPr="00156BB7">
          <w:rPr>
            <w:b/>
            <w:i/>
            <w:iCs/>
            <w:szCs w:val="20"/>
            <w:vertAlign w:val="subscript"/>
          </w:rPr>
          <w:t xml:space="preserve">q, p, i </w:t>
        </w:r>
        <w:r w:rsidRPr="00156BB7">
          <w:rPr>
            <w:b/>
            <w:iCs/>
            <w:szCs w:val="20"/>
          </w:rPr>
          <w:t xml:space="preserve">* 4) + </w:t>
        </w:r>
      </w:ins>
      <w:ins w:id="1853" w:author="ERCOT 061920" w:date="2020-01-22T10:49:00Z">
        <w:r w:rsidRPr="00156BB7">
          <w:rPr>
            <w:b/>
            <w:iCs/>
            <w:position w:val="-22"/>
            <w:szCs w:val="20"/>
          </w:rPr>
          <w:object w:dxaOrig="220" w:dyaOrig="460" w14:anchorId="320B1B7C">
            <v:shape id="_x0000_i1038" type="#_x0000_t75" style="width:8.15pt;height:21.9pt" o:ole="">
              <v:imagedata r:id="rId40" o:title=""/>
            </v:shape>
            <o:OLEObject Type="Embed" ProgID="Equation.3" ShapeID="_x0000_i1038" DrawAspect="Content" ObjectID="_1666502635" r:id="rId43"/>
          </w:object>
        </w:r>
      </w:ins>
      <w:ins w:id="1854" w:author="ERCOT 061920" w:date="2020-01-22T10:49:00Z">
        <w:r w:rsidRPr="00156BB7">
          <w:rPr>
            <w:b/>
            <w:iCs/>
            <w:position w:val="-22"/>
            <w:szCs w:val="20"/>
          </w:rPr>
          <w:t xml:space="preserve"> </w:t>
        </w:r>
        <w:r w:rsidRPr="00156BB7">
          <w:rPr>
            <w:b/>
            <w:iCs/>
            <w:szCs w:val="20"/>
          </w:rPr>
          <w:t xml:space="preserve">RTDCEXP </w:t>
        </w:r>
        <w:r w:rsidRPr="00156BB7">
          <w:rPr>
            <w:b/>
            <w:i/>
            <w:iCs/>
            <w:szCs w:val="20"/>
            <w:vertAlign w:val="subscript"/>
          </w:rPr>
          <w:t>q, p, i</w:t>
        </w:r>
        <w:r w:rsidRPr="00156BB7">
          <w:rPr>
            <w:b/>
            <w:iCs/>
            <w:szCs w:val="20"/>
          </w:rPr>
          <w:t xml:space="preserve"> + ASONPOSSNAP </w:t>
        </w:r>
        <w:r w:rsidRPr="00156BB7">
          <w:rPr>
            <w:b/>
            <w:i/>
            <w:iCs/>
            <w:szCs w:val="20"/>
            <w:vertAlign w:val="subscript"/>
          </w:rPr>
          <w:t>ruc, q, i</w:t>
        </w:r>
        <w:r w:rsidRPr="00156BB7" w:rsidDel="00375840">
          <w:rPr>
            <w:b/>
            <w:iCs/>
            <w:szCs w:val="20"/>
          </w:rPr>
          <w:t xml:space="preserve"> </w:t>
        </w:r>
        <w:r w:rsidRPr="00156BB7">
          <w:rPr>
            <w:b/>
            <w:iCs/>
            <w:szCs w:val="20"/>
          </w:rPr>
          <w:t xml:space="preserve"> – RUCCAPSNAP </w:t>
        </w:r>
        <w:r w:rsidRPr="00156BB7">
          <w:rPr>
            <w:b/>
            <w:i/>
            <w:iCs/>
            <w:szCs w:val="20"/>
            <w:vertAlign w:val="subscript"/>
          </w:rPr>
          <w:t>ruc, q, i</w:t>
        </w:r>
        <w:r w:rsidRPr="00156BB7">
          <w:rPr>
            <w:b/>
            <w:iCs/>
            <w:szCs w:val="20"/>
          </w:rPr>
          <w:t>)</w:t>
        </w:r>
      </w:ins>
      <w:ins w:id="1855" w:author="ERCOT 061920" w:date="2020-01-22T11:04:00Z">
        <w:r w:rsidRPr="00156BB7">
          <w:rPr>
            <w:b/>
            <w:iCs/>
            <w:szCs w:val="20"/>
          </w:rPr>
          <w:t>)</w:t>
        </w:r>
      </w:ins>
    </w:p>
    <w:p w14:paraId="69C9262D" w14:textId="567EED04" w:rsidR="00156BB7" w:rsidRPr="00156BB7" w:rsidDel="00C10D43" w:rsidRDefault="00BC22F0" w:rsidP="00156BB7">
      <w:pPr>
        <w:spacing w:after="240"/>
        <w:ind w:left="720"/>
        <w:rPr>
          <w:del w:id="1856" w:author="ERCOT 061920" w:date="2020-01-08T13:20:00Z"/>
          <w:iCs/>
          <w:szCs w:val="20"/>
        </w:rPr>
      </w:pPr>
      <w:ins w:id="1857" w:author="ERCOT 061920" w:date="2020-06-15T20:57:00Z">
        <w:r>
          <w:rPr>
            <w:iCs/>
            <w:szCs w:val="20"/>
          </w:rPr>
          <w:t>T</w:t>
        </w:r>
      </w:ins>
      <w:ins w:id="1858" w:author="ERCOT 061920" w:date="2020-01-08T08:40:00Z">
        <w:r w:rsidR="00156BB7" w:rsidRPr="00156BB7">
          <w:rPr>
            <w:iCs/>
            <w:szCs w:val="20"/>
          </w:rPr>
          <w:t xml:space="preserve">he </w:t>
        </w:r>
      </w:ins>
      <w:ins w:id="1859" w:author="ERCOT 061920" w:date="2020-01-08T15:03:00Z">
        <w:r w:rsidR="00156BB7" w:rsidRPr="00156BB7">
          <w:rPr>
            <w:iCs/>
            <w:szCs w:val="20"/>
          </w:rPr>
          <w:t>QSE</w:t>
        </w:r>
      </w:ins>
      <w:ins w:id="1860" w:author="ERCOT 061920" w:date="2020-01-14T16:38:00Z">
        <w:r w:rsidR="00156BB7" w:rsidRPr="00156BB7">
          <w:rPr>
            <w:iCs/>
            <w:szCs w:val="20"/>
          </w:rPr>
          <w:t>’</w:t>
        </w:r>
      </w:ins>
      <w:ins w:id="1861" w:author="ERCOT 061920" w:date="2020-01-08T15:03:00Z">
        <w:r w:rsidR="00156BB7" w:rsidRPr="00156BB7">
          <w:rPr>
            <w:iCs/>
            <w:szCs w:val="20"/>
          </w:rPr>
          <w:t xml:space="preserve">s </w:t>
        </w:r>
      </w:ins>
      <w:ins w:id="1862" w:author="ERCOT 061920" w:date="2020-02-21T08:14:00Z">
        <w:r w:rsidR="00156BB7" w:rsidRPr="00156BB7">
          <w:rPr>
            <w:iCs/>
            <w:szCs w:val="20"/>
          </w:rPr>
          <w:t>O</w:t>
        </w:r>
      </w:ins>
      <w:ins w:id="1863" w:author="ERCOT 061920" w:date="2020-01-08T15:03:00Z">
        <w:r w:rsidR="00156BB7" w:rsidRPr="00156BB7">
          <w:rPr>
            <w:iCs/>
            <w:szCs w:val="20"/>
          </w:rPr>
          <w:t>n</w:t>
        </w:r>
      </w:ins>
      <w:ins w:id="1864" w:author="ERCOT 061920" w:date="2020-02-21T08:14:00Z">
        <w:r w:rsidR="00156BB7" w:rsidRPr="00156BB7">
          <w:rPr>
            <w:iCs/>
            <w:szCs w:val="20"/>
          </w:rPr>
          <w:t>-L</w:t>
        </w:r>
      </w:ins>
      <w:ins w:id="1865" w:author="ERCOT 061920" w:date="2020-01-08T15:03:00Z">
        <w:r w:rsidR="00156BB7" w:rsidRPr="00156BB7">
          <w:rPr>
            <w:iCs/>
            <w:szCs w:val="20"/>
          </w:rPr>
          <w:t xml:space="preserve">ine </w:t>
        </w:r>
      </w:ins>
      <w:ins w:id="1866" w:author="ERCOT 061920" w:date="2020-01-22T09:38:00Z">
        <w:r w:rsidR="00156BB7" w:rsidRPr="00156BB7">
          <w:rPr>
            <w:iCs/>
            <w:szCs w:val="20"/>
          </w:rPr>
          <w:t>A</w:t>
        </w:r>
      </w:ins>
      <w:ins w:id="1867" w:author="ERCOT 061920" w:date="2020-01-08T15:03:00Z">
        <w:r w:rsidR="00156BB7" w:rsidRPr="00156BB7">
          <w:rPr>
            <w:iCs/>
            <w:szCs w:val="20"/>
          </w:rPr>
          <w:t xml:space="preserve">ncillary </w:t>
        </w:r>
      </w:ins>
      <w:ins w:id="1868" w:author="ERCOT 061920" w:date="2020-01-22T09:39:00Z">
        <w:r w:rsidR="00156BB7" w:rsidRPr="00156BB7">
          <w:rPr>
            <w:iCs/>
            <w:szCs w:val="20"/>
          </w:rPr>
          <w:t>S</w:t>
        </w:r>
      </w:ins>
      <w:ins w:id="1869" w:author="ERCOT 061920" w:date="2020-01-08T15:03:00Z">
        <w:r w:rsidR="00156BB7" w:rsidRPr="00156BB7">
          <w:rPr>
            <w:iCs/>
            <w:szCs w:val="20"/>
          </w:rPr>
          <w:t xml:space="preserve">ervice </w:t>
        </w:r>
      </w:ins>
      <w:ins w:id="1870" w:author="ERCOT 061920" w:date="2020-01-22T09:39:00Z">
        <w:r w:rsidR="00156BB7" w:rsidRPr="00156BB7">
          <w:rPr>
            <w:iCs/>
            <w:szCs w:val="20"/>
          </w:rPr>
          <w:t>P</w:t>
        </w:r>
      </w:ins>
      <w:ins w:id="1871" w:author="ERCOT 061920" w:date="2020-01-08T15:03:00Z">
        <w:r w:rsidR="00156BB7" w:rsidRPr="00156BB7">
          <w:rPr>
            <w:iCs/>
            <w:szCs w:val="20"/>
          </w:rPr>
          <w:t>osition</w:t>
        </w:r>
      </w:ins>
      <w:r w:rsidR="00156BB7" w:rsidRPr="00156BB7">
        <w:rPr>
          <w:iCs/>
          <w:szCs w:val="20"/>
        </w:rPr>
        <w:t xml:space="preserve"> </w:t>
      </w:r>
      <w:ins w:id="1872" w:author="ERCOT 061920" w:date="2020-01-08T08:40:00Z">
        <w:r w:rsidR="00156BB7" w:rsidRPr="00156BB7">
          <w:rPr>
            <w:iCs/>
            <w:szCs w:val="20"/>
          </w:rPr>
          <w:t xml:space="preserve">according to the RUC </w:t>
        </w:r>
        <w:del w:id="1873" w:author="ERCOT 102720" w:date="2020-09-24T10:36:00Z">
          <w:r w:rsidR="00156BB7" w:rsidRPr="00156BB7" w:rsidDel="00942EE3">
            <w:rPr>
              <w:iCs/>
              <w:szCs w:val="20"/>
            </w:rPr>
            <w:delText>s</w:delText>
          </w:r>
        </w:del>
      </w:ins>
      <w:ins w:id="1874" w:author="ERCOT 102720" w:date="2020-09-24T10:36:00Z">
        <w:r w:rsidR="00942EE3">
          <w:rPr>
            <w:iCs/>
            <w:szCs w:val="20"/>
          </w:rPr>
          <w:t>S</w:t>
        </w:r>
      </w:ins>
      <w:ins w:id="1875" w:author="ERCOT 061920" w:date="2020-01-08T08:40:00Z">
        <w:r w:rsidR="00156BB7" w:rsidRPr="00156BB7">
          <w:rPr>
            <w:iCs/>
            <w:szCs w:val="20"/>
          </w:rPr>
          <w:t>napshot for a 15</w:t>
        </w:r>
      </w:ins>
      <w:r w:rsidR="00156BB7" w:rsidRPr="00156BB7">
        <w:rPr>
          <w:iCs/>
          <w:szCs w:val="20"/>
        </w:rPr>
        <w:t xml:space="preserve"> </w:t>
      </w:r>
      <w:ins w:id="1876" w:author="ERCOT 061920" w:date="2020-01-08T08:40:00Z">
        <w:r w:rsidR="00156BB7" w:rsidRPr="00156BB7">
          <w:rPr>
            <w:iCs/>
            <w:szCs w:val="20"/>
          </w:rPr>
          <w:t>minute Settlement Interval is:</w:t>
        </w:r>
      </w:ins>
    </w:p>
    <w:p w14:paraId="64CA7339" w14:textId="77777777" w:rsidR="00156BB7" w:rsidRPr="00156BB7" w:rsidRDefault="00156BB7" w:rsidP="00156BB7">
      <w:pPr>
        <w:spacing w:after="240"/>
        <w:ind w:left="3420" w:hanging="2700"/>
        <w:rPr>
          <w:ins w:id="1877" w:author="ERCOT 061920" w:date="2020-01-08T08:40:00Z"/>
          <w:iCs/>
          <w:szCs w:val="20"/>
        </w:rPr>
      </w:pPr>
      <w:ins w:id="1878" w:author="ERCOT 061920" w:date="2020-01-08T08:40:00Z">
        <w:r w:rsidRPr="00156BB7">
          <w:rPr>
            <w:iCs/>
            <w:szCs w:val="20"/>
          </w:rPr>
          <w:t>A</w:t>
        </w:r>
      </w:ins>
      <w:ins w:id="1879" w:author="ERCOT 061920" w:date="2020-01-08T15:07:00Z">
        <w:r w:rsidRPr="00156BB7">
          <w:rPr>
            <w:iCs/>
            <w:szCs w:val="20"/>
          </w:rPr>
          <w:t>S</w:t>
        </w:r>
      </w:ins>
      <w:ins w:id="1880" w:author="ERCOT 061920" w:date="2020-01-08T14:57:00Z">
        <w:r w:rsidRPr="00156BB7">
          <w:rPr>
            <w:iCs/>
            <w:szCs w:val="20"/>
          </w:rPr>
          <w:t>O</w:t>
        </w:r>
      </w:ins>
      <w:ins w:id="1881" w:author="ERCOT 061920" w:date="2020-01-08T15:08:00Z">
        <w:r w:rsidRPr="00156BB7">
          <w:rPr>
            <w:iCs/>
            <w:szCs w:val="20"/>
          </w:rPr>
          <w:t>N</w:t>
        </w:r>
      </w:ins>
      <w:ins w:id="1882" w:author="ERCOT 061920" w:date="2020-01-08T14:57:00Z">
        <w:r w:rsidRPr="00156BB7">
          <w:rPr>
            <w:iCs/>
            <w:szCs w:val="20"/>
          </w:rPr>
          <w:t>POS</w:t>
        </w:r>
      </w:ins>
      <w:ins w:id="1883" w:author="ERCOT 061920" w:date="2020-01-08T09:09:00Z">
        <w:r w:rsidRPr="00156BB7">
          <w:rPr>
            <w:iCs/>
            <w:szCs w:val="20"/>
          </w:rPr>
          <w:t>SNAP</w:t>
        </w:r>
      </w:ins>
      <w:ins w:id="1884" w:author="ERCOT 061920" w:date="2020-01-08T08:42:00Z">
        <w:r w:rsidRPr="00156BB7">
          <w:rPr>
            <w:iCs/>
            <w:szCs w:val="20"/>
          </w:rPr>
          <w:t xml:space="preserve"> </w:t>
        </w:r>
      </w:ins>
      <w:ins w:id="1885" w:author="ERCOT 061920" w:date="2020-01-09T13:19:00Z">
        <w:r w:rsidRPr="00156BB7">
          <w:rPr>
            <w:b/>
            <w:i/>
            <w:iCs/>
            <w:szCs w:val="20"/>
            <w:vertAlign w:val="subscript"/>
          </w:rPr>
          <w:t>ruc, q, i</w:t>
        </w:r>
      </w:ins>
      <w:ins w:id="1886" w:author="ERCOT 061920" w:date="2020-01-08T08:43:00Z">
        <w:r w:rsidRPr="00156BB7">
          <w:rPr>
            <w:i/>
            <w:iCs/>
            <w:szCs w:val="20"/>
            <w:vertAlign w:val="subscript"/>
          </w:rPr>
          <w:t xml:space="preserve">   </w:t>
        </w:r>
        <w:r w:rsidRPr="00156BB7">
          <w:rPr>
            <w:iCs/>
            <w:szCs w:val="20"/>
          </w:rPr>
          <w:t>=  RU</w:t>
        </w:r>
      </w:ins>
      <w:ins w:id="1887" w:author="ERCOT 061920" w:date="2020-01-08T14:31:00Z">
        <w:r w:rsidRPr="00156BB7">
          <w:rPr>
            <w:iCs/>
            <w:szCs w:val="20"/>
          </w:rPr>
          <w:t>POS</w:t>
        </w:r>
      </w:ins>
      <w:ins w:id="1888" w:author="ERCOT 061920" w:date="2020-01-08T08:43:00Z">
        <w:r w:rsidRPr="00156BB7">
          <w:rPr>
            <w:iCs/>
            <w:szCs w:val="20"/>
          </w:rPr>
          <w:t xml:space="preserve">SNAP </w:t>
        </w:r>
      </w:ins>
      <w:ins w:id="1889" w:author="ERCOT 061920" w:date="2020-01-09T09:40:00Z">
        <w:r w:rsidRPr="00156BB7">
          <w:rPr>
            <w:i/>
            <w:iCs/>
            <w:szCs w:val="20"/>
            <w:vertAlign w:val="subscript"/>
          </w:rPr>
          <w:t xml:space="preserve">ruc, </w:t>
        </w:r>
      </w:ins>
      <w:ins w:id="1890" w:author="ERCOT 061920" w:date="2020-01-08T08:43:00Z">
        <w:r w:rsidRPr="00156BB7">
          <w:rPr>
            <w:i/>
            <w:iCs/>
            <w:szCs w:val="20"/>
            <w:vertAlign w:val="subscript"/>
          </w:rPr>
          <w:t xml:space="preserve">q, </w:t>
        </w:r>
      </w:ins>
      <w:ins w:id="1891" w:author="ERCOT 061920" w:date="2020-01-08T14:36:00Z">
        <w:r w:rsidRPr="00156BB7">
          <w:rPr>
            <w:i/>
            <w:iCs/>
            <w:szCs w:val="20"/>
            <w:vertAlign w:val="subscript"/>
          </w:rPr>
          <w:t>h</w:t>
        </w:r>
      </w:ins>
      <w:ins w:id="1892" w:author="ERCOT 061920" w:date="2020-01-08T08:43:00Z">
        <w:r w:rsidRPr="00156BB7">
          <w:rPr>
            <w:iCs/>
            <w:szCs w:val="20"/>
          </w:rPr>
          <w:t xml:space="preserve">  + RR</w:t>
        </w:r>
      </w:ins>
      <w:ins w:id="1893" w:author="ERCOT 061920" w:date="2020-01-08T14:31:00Z">
        <w:r w:rsidRPr="00156BB7">
          <w:rPr>
            <w:iCs/>
            <w:szCs w:val="20"/>
          </w:rPr>
          <w:t>POS</w:t>
        </w:r>
      </w:ins>
      <w:ins w:id="1894" w:author="ERCOT 061920" w:date="2020-01-08T08:43:00Z">
        <w:r w:rsidRPr="00156BB7">
          <w:rPr>
            <w:iCs/>
            <w:szCs w:val="20"/>
          </w:rPr>
          <w:t xml:space="preserve">SNAP </w:t>
        </w:r>
      </w:ins>
      <w:ins w:id="1895" w:author="ERCOT 061920" w:date="2020-01-09T09:40:00Z">
        <w:r w:rsidRPr="00156BB7">
          <w:rPr>
            <w:i/>
            <w:iCs/>
            <w:szCs w:val="20"/>
            <w:vertAlign w:val="subscript"/>
          </w:rPr>
          <w:t xml:space="preserve">ruc, </w:t>
        </w:r>
      </w:ins>
      <w:ins w:id="1896" w:author="ERCOT 061920" w:date="2020-01-08T08:43:00Z">
        <w:r w:rsidRPr="00156BB7">
          <w:rPr>
            <w:i/>
            <w:iCs/>
            <w:szCs w:val="20"/>
            <w:vertAlign w:val="subscript"/>
          </w:rPr>
          <w:t xml:space="preserve">q, </w:t>
        </w:r>
      </w:ins>
      <w:ins w:id="1897" w:author="ERCOT 061920" w:date="2020-01-08T14:36:00Z">
        <w:r w:rsidRPr="00156BB7">
          <w:rPr>
            <w:i/>
            <w:iCs/>
            <w:szCs w:val="20"/>
            <w:vertAlign w:val="subscript"/>
          </w:rPr>
          <w:t>h</w:t>
        </w:r>
      </w:ins>
      <w:ins w:id="1898" w:author="ERCOT 061920" w:date="2020-01-08T08:43:00Z">
        <w:r w:rsidRPr="00156BB7">
          <w:rPr>
            <w:iCs/>
            <w:szCs w:val="20"/>
          </w:rPr>
          <w:t xml:space="preserve"> + </w:t>
        </w:r>
      </w:ins>
      <w:ins w:id="1899" w:author="ERCOT 061920" w:date="2020-01-08T08:47:00Z">
        <w:r w:rsidRPr="00156BB7">
          <w:rPr>
            <w:iCs/>
            <w:szCs w:val="20"/>
          </w:rPr>
          <w:t xml:space="preserve">                                 </w:t>
        </w:r>
      </w:ins>
      <w:ins w:id="1900" w:author="ERCOT 061920" w:date="2020-01-08T08:43:00Z">
        <w:r w:rsidRPr="00156BB7">
          <w:rPr>
            <w:iCs/>
            <w:szCs w:val="20"/>
          </w:rPr>
          <w:t>Max (0, (ECR</w:t>
        </w:r>
      </w:ins>
      <w:ins w:id="1901" w:author="ERCOT 061920" w:date="2020-01-08T14:31:00Z">
        <w:r w:rsidRPr="00156BB7">
          <w:rPr>
            <w:iCs/>
            <w:szCs w:val="20"/>
          </w:rPr>
          <w:t>POS</w:t>
        </w:r>
      </w:ins>
      <w:ins w:id="1902" w:author="ERCOT 061920" w:date="2020-01-08T08:43:00Z">
        <w:r w:rsidRPr="00156BB7">
          <w:rPr>
            <w:iCs/>
            <w:szCs w:val="20"/>
          </w:rPr>
          <w:t xml:space="preserve">SNAP </w:t>
        </w:r>
      </w:ins>
      <w:ins w:id="1903" w:author="ERCOT 061920" w:date="2020-01-09T09:40:00Z">
        <w:r w:rsidRPr="00156BB7">
          <w:rPr>
            <w:i/>
            <w:iCs/>
            <w:szCs w:val="20"/>
            <w:vertAlign w:val="subscript"/>
          </w:rPr>
          <w:t xml:space="preserve">ruc, </w:t>
        </w:r>
      </w:ins>
      <w:ins w:id="1904" w:author="ERCOT 061920" w:date="2020-01-08T08:43:00Z">
        <w:r w:rsidRPr="00156BB7">
          <w:rPr>
            <w:i/>
            <w:iCs/>
            <w:szCs w:val="20"/>
            <w:vertAlign w:val="subscript"/>
          </w:rPr>
          <w:t xml:space="preserve">q, </w:t>
        </w:r>
      </w:ins>
      <w:ins w:id="1905" w:author="ERCOT 061920" w:date="2020-01-08T14:36:00Z">
        <w:r w:rsidRPr="00156BB7">
          <w:rPr>
            <w:i/>
            <w:iCs/>
            <w:szCs w:val="20"/>
            <w:vertAlign w:val="subscript"/>
          </w:rPr>
          <w:t>h</w:t>
        </w:r>
      </w:ins>
      <w:ins w:id="1906" w:author="ERCOT 061920" w:date="2020-01-08T08:43:00Z">
        <w:r w:rsidRPr="00156BB7">
          <w:rPr>
            <w:iCs/>
            <w:szCs w:val="20"/>
          </w:rPr>
          <w:t xml:space="preserve"> + NS</w:t>
        </w:r>
      </w:ins>
      <w:ins w:id="1907" w:author="ERCOT 061920" w:date="2020-01-08T14:31:00Z">
        <w:r w:rsidRPr="00156BB7">
          <w:rPr>
            <w:iCs/>
            <w:szCs w:val="20"/>
          </w:rPr>
          <w:t>POS</w:t>
        </w:r>
      </w:ins>
      <w:ins w:id="1908" w:author="ERCOT 061920" w:date="2020-01-08T08:43:00Z">
        <w:r w:rsidRPr="00156BB7">
          <w:rPr>
            <w:iCs/>
            <w:szCs w:val="20"/>
          </w:rPr>
          <w:t xml:space="preserve">SNAP </w:t>
        </w:r>
      </w:ins>
      <w:ins w:id="1909" w:author="ERCOT 061920" w:date="2020-01-09T09:40:00Z">
        <w:r w:rsidRPr="00156BB7">
          <w:rPr>
            <w:i/>
            <w:iCs/>
            <w:szCs w:val="20"/>
            <w:vertAlign w:val="subscript"/>
          </w:rPr>
          <w:t xml:space="preserve">ruc, </w:t>
        </w:r>
      </w:ins>
      <w:ins w:id="1910" w:author="ERCOT 061920" w:date="2020-01-08T08:43:00Z">
        <w:r w:rsidRPr="00156BB7">
          <w:rPr>
            <w:i/>
            <w:iCs/>
            <w:szCs w:val="20"/>
            <w:vertAlign w:val="subscript"/>
          </w:rPr>
          <w:t xml:space="preserve">q, </w:t>
        </w:r>
      </w:ins>
      <w:ins w:id="1911" w:author="ERCOT 061920" w:date="2020-01-08T14:36:00Z">
        <w:r w:rsidRPr="00156BB7">
          <w:rPr>
            <w:i/>
            <w:iCs/>
            <w:szCs w:val="20"/>
            <w:vertAlign w:val="subscript"/>
          </w:rPr>
          <w:t>h</w:t>
        </w:r>
      </w:ins>
      <w:ins w:id="1912" w:author="ERCOT 061920" w:date="2020-01-08T08:43:00Z">
        <w:r w:rsidRPr="00156BB7">
          <w:rPr>
            <w:iCs/>
            <w:szCs w:val="20"/>
          </w:rPr>
          <w:t xml:space="preserve"> – </w:t>
        </w:r>
      </w:ins>
      <w:ins w:id="1913" w:author="ERCOT 061920" w:date="2020-01-08T16:04:00Z">
        <w:r w:rsidRPr="00156BB7">
          <w:rPr>
            <w:iCs/>
            <w:szCs w:val="20"/>
          </w:rPr>
          <w:t xml:space="preserve">                 </w:t>
        </w:r>
      </w:ins>
      <w:ins w:id="1914" w:author="ERCOT 061920" w:date="2020-01-08T08:48:00Z">
        <w:del w:id="1915" w:author="ERCOT 061920" w:date="2020-01-08T16:04:00Z">
          <w:r w:rsidRPr="00156BB7" w:rsidDel="009007C1">
            <w:rPr>
              <w:iCs/>
              <w:szCs w:val="20"/>
            </w:rPr>
            <w:delText xml:space="preserve">  </w:delText>
          </w:r>
        </w:del>
        <w:del w:id="1916" w:author="ERCOT 061920" w:date="2020-01-08T16:03:00Z">
          <w:r w:rsidRPr="00156BB7" w:rsidDel="009007C1">
            <w:rPr>
              <w:iCs/>
              <w:szCs w:val="20"/>
            </w:rPr>
            <w:delText xml:space="preserve">                         </w:delText>
          </w:r>
        </w:del>
      </w:ins>
      <w:ins w:id="1917" w:author="ERCOT 061920" w:date="2020-01-08T08:43:00Z">
        <w:r w:rsidRPr="00156BB7">
          <w:rPr>
            <w:iCs/>
            <w:position w:val="-18"/>
            <w:szCs w:val="20"/>
          </w:rPr>
          <w:object w:dxaOrig="220" w:dyaOrig="420" w14:anchorId="6F2A40E1">
            <v:shape id="_x0000_i1039" type="#_x0000_t75" style="width:8.15pt;height:21.9pt" o:ole="">
              <v:imagedata r:id="rId44" o:title=""/>
            </v:shape>
            <o:OLEObject Type="Embed" ProgID="Equation.3" ShapeID="_x0000_i1039" DrawAspect="Content" ObjectID="_1666502636" r:id="rId45"/>
          </w:object>
        </w:r>
      </w:ins>
      <w:ins w:id="1918" w:author="ERCOT 061920" w:date="2020-01-08T16:04:00Z">
        <w:r w:rsidRPr="00156BB7">
          <w:rPr>
            <w:iCs/>
            <w:szCs w:val="20"/>
          </w:rPr>
          <w:t>ASOFFOFRSNAP</w:t>
        </w:r>
      </w:ins>
      <w:ins w:id="1919" w:author="ERCOT 061920" w:date="2020-01-09T08:53:00Z">
        <w:r w:rsidRPr="00156BB7">
          <w:rPr>
            <w:i/>
            <w:iCs/>
            <w:szCs w:val="20"/>
            <w:vertAlign w:val="subscript"/>
          </w:rPr>
          <w:t xml:space="preserve"> </w:t>
        </w:r>
      </w:ins>
      <w:ins w:id="1920" w:author="ERCOT 061920" w:date="2020-01-09T09:40:00Z">
        <w:r w:rsidRPr="00156BB7">
          <w:rPr>
            <w:i/>
            <w:iCs/>
            <w:szCs w:val="20"/>
            <w:vertAlign w:val="subscript"/>
          </w:rPr>
          <w:t xml:space="preserve">ruc, </w:t>
        </w:r>
      </w:ins>
      <w:ins w:id="1921" w:author="ERCOT 061920" w:date="2020-01-09T08:53:00Z">
        <w:r w:rsidRPr="00156BB7">
          <w:rPr>
            <w:i/>
            <w:iCs/>
            <w:szCs w:val="20"/>
            <w:vertAlign w:val="subscript"/>
          </w:rPr>
          <w:t>q,</w:t>
        </w:r>
      </w:ins>
      <w:ins w:id="1922" w:author="ERCOT 061920" w:date="2020-01-09T13:20:00Z">
        <w:r w:rsidRPr="00156BB7">
          <w:rPr>
            <w:i/>
            <w:iCs/>
            <w:szCs w:val="20"/>
            <w:vertAlign w:val="subscript"/>
          </w:rPr>
          <w:t xml:space="preserve"> </w:t>
        </w:r>
      </w:ins>
      <w:ins w:id="1923" w:author="ERCOT 061920" w:date="2020-01-09T08:53:00Z">
        <w:r w:rsidRPr="00156BB7">
          <w:rPr>
            <w:i/>
            <w:iCs/>
            <w:szCs w:val="20"/>
            <w:vertAlign w:val="subscript"/>
          </w:rPr>
          <w:t>r, h</w:t>
        </w:r>
      </w:ins>
      <w:ins w:id="1924" w:author="ERCOT 061920" w:date="2020-01-08T08:43:00Z">
        <w:r w:rsidRPr="00156BB7">
          <w:rPr>
            <w:iCs/>
            <w:szCs w:val="20"/>
          </w:rPr>
          <w:t>))</w:t>
        </w:r>
      </w:ins>
    </w:p>
    <w:p w14:paraId="45B33A9B" w14:textId="6E16A36D" w:rsidR="00156BB7" w:rsidRPr="00156BB7" w:rsidRDefault="00156BB7" w:rsidP="00156BB7">
      <w:pPr>
        <w:spacing w:after="240"/>
        <w:ind w:left="720" w:hanging="720"/>
        <w:rPr>
          <w:iCs/>
          <w:szCs w:val="20"/>
        </w:rPr>
      </w:pPr>
      <w:del w:id="1925" w:author="ERCOT 061920" w:date="2020-06-15T20:50:00Z">
        <w:r w:rsidRPr="00156BB7" w:rsidDel="00156BB7">
          <w:rPr>
            <w:iCs/>
            <w:szCs w:val="20"/>
          </w:rPr>
          <w:delText>(</w:delText>
        </w:r>
      </w:del>
      <w:del w:id="1926" w:author="ERCOT 061920" w:date="2020-01-22T10:52:00Z">
        <w:r w:rsidRPr="00156BB7" w:rsidDel="003C45AE">
          <w:rPr>
            <w:iCs/>
            <w:szCs w:val="20"/>
          </w:rPr>
          <w:delText>9)</w:delText>
        </w:r>
      </w:del>
      <w:r w:rsidRPr="00156BB7">
        <w:rPr>
          <w:iCs/>
          <w:szCs w:val="20"/>
        </w:rPr>
        <w:tab/>
        <w:t xml:space="preserve">The amount of capacity that a QSE had according to the RUC </w:t>
      </w:r>
      <w:del w:id="1927" w:author="ERCOT 102720" w:date="2020-09-24T10:36:00Z">
        <w:r w:rsidRPr="00156BB7" w:rsidDel="00942EE3">
          <w:rPr>
            <w:iCs/>
            <w:szCs w:val="20"/>
          </w:rPr>
          <w:delText>s</w:delText>
        </w:r>
      </w:del>
      <w:ins w:id="1928" w:author="ERCOT 102720" w:date="2020-09-24T10:36:00Z">
        <w:r w:rsidR="00942EE3">
          <w:rPr>
            <w:iCs/>
            <w:szCs w:val="20"/>
          </w:rPr>
          <w:t>S</w:t>
        </w:r>
      </w:ins>
      <w:r w:rsidRPr="00156BB7">
        <w:rPr>
          <w:iCs/>
          <w:szCs w:val="20"/>
        </w:rPr>
        <w:t>napshot for a 15-minute Settlement Interval is:</w:t>
      </w:r>
    </w:p>
    <w:p w14:paraId="07DC318A" w14:textId="77777777" w:rsidR="00156BB7" w:rsidRPr="00156BB7" w:rsidDel="00BE2937" w:rsidRDefault="00156BB7" w:rsidP="00156BB7">
      <w:pPr>
        <w:spacing w:after="240"/>
        <w:ind w:left="3060" w:right="-540" w:hanging="2340"/>
        <w:rPr>
          <w:del w:id="1929" w:author="ERCOT 061920" w:date="2019-12-12T12:42:00Z"/>
        </w:rPr>
      </w:pPr>
      <w:r w:rsidRPr="00156BB7">
        <w:t xml:space="preserve">RUCCAPSNAP </w:t>
      </w:r>
      <w:r w:rsidRPr="00156BB7">
        <w:rPr>
          <w:i/>
          <w:vertAlign w:val="subscript"/>
        </w:rPr>
        <w:t>ruc, q, i</w:t>
      </w:r>
      <w:r w:rsidRPr="00156BB7">
        <w:t xml:space="preserve"> =</w:t>
      </w:r>
      <w:r w:rsidRPr="00156BB7">
        <w:rPr>
          <w:position w:val="-18"/>
        </w:rPr>
        <w:object w:dxaOrig="220" w:dyaOrig="420" w14:anchorId="4307F9F7">
          <v:shape id="_x0000_i1040" type="#_x0000_t75" style="width:8.15pt;height:21.9pt" o:ole="">
            <v:imagedata r:id="rId46" o:title=""/>
          </v:shape>
          <o:OLEObject Type="Embed" ProgID="Equation.3" ShapeID="_x0000_i1040" DrawAspect="Content" ObjectID="_1666502637" r:id="rId47"/>
        </w:object>
      </w:r>
      <w:del w:id="1930" w:author="ERCOT 061920" w:date="2020-01-07T14:18:00Z">
        <w:r w:rsidRPr="00156BB7" w:rsidDel="00800894">
          <w:delText>H</w:delText>
        </w:r>
      </w:del>
      <w:del w:id="1931" w:author="ERCOT 061920" w:date="2020-01-06T11:18:00Z">
        <w:r w:rsidRPr="00156BB7" w:rsidDel="00665EEC">
          <w:delText>A</w:delText>
        </w:r>
      </w:del>
      <w:del w:id="1932" w:author="ERCOT 061920" w:date="2020-01-07T14:18:00Z">
        <w:r w:rsidRPr="00156BB7" w:rsidDel="00800894">
          <w:delText>SL</w:delText>
        </w:r>
      </w:del>
      <w:ins w:id="1933" w:author="ERCOT 061920" w:date="2020-01-07T14:18:00Z">
        <w:r w:rsidRPr="00156BB7">
          <w:t>RCAP</w:t>
        </w:r>
      </w:ins>
      <w:r w:rsidRPr="00156BB7">
        <w:t xml:space="preserve">SNAP </w:t>
      </w:r>
      <w:ins w:id="1934" w:author="ERCOT 061920" w:date="2020-01-09T09:41:00Z">
        <w:r w:rsidRPr="00156BB7">
          <w:rPr>
            <w:i/>
            <w:vertAlign w:val="subscript"/>
          </w:rPr>
          <w:t xml:space="preserve">ruc, </w:t>
        </w:r>
      </w:ins>
      <w:r w:rsidRPr="00156BB7">
        <w:rPr>
          <w:i/>
          <w:vertAlign w:val="subscript"/>
        </w:rPr>
        <w:t>q, r, h</w:t>
      </w:r>
      <w:r w:rsidRPr="00156BB7">
        <w:t xml:space="preserve"> </w:t>
      </w:r>
      <w:ins w:id="1935" w:author="ERCOT 061920" w:date="2020-06-15T20:57:00Z">
        <w:r w:rsidR="00BC22F0" w:rsidRPr="009F0761">
          <w:t xml:space="preserve">+ </w:t>
        </w:r>
      </w:ins>
      <w:ins w:id="1936" w:author="ERCOT 061920" w:date="2020-06-15T20:57:00Z">
        <w:r w:rsidR="00BC22F0" w:rsidRPr="0053607C">
          <w:rPr>
            <w:iCs/>
            <w:position w:val="-18"/>
          </w:rPr>
          <w:object w:dxaOrig="220" w:dyaOrig="420" w14:anchorId="240D46E2">
            <v:shape id="_x0000_i1041" type="#_x0000_t75" style="width:8.15pt;height:21.9pt" o:ole="">
              <v:imagedata r:id="rId46" o:title=""/>
            </v:shape>
            <o:OLEObject Type="Embed" ProgID="Equation.3" ShapeID="_x0000_i1041" DrawAspect="Content" ObjectID="_1666502638" r:id="rId48"/>
          </w:object>
        </w:r>
      </w:ins>
      <w:ins w:id="1937" w:author="ERCOT 061920" w:date="2020-06-15T20:57:00Z">
        <w:r w:rsidR="00BC22F0">
          <w:rPr>
            <w:iCs/>
          </w:rPr>
          <w:t xml:space="preserve"> </w:t>
        </w:r>
        <w:r w:rsidR="00BC22F0">
          <w:t>DCRCAP</w:t>
        </w:r>
        <w:r w:rsidR="00BC22F0" w:rsidRPr="009F0761">
          <w:t xml:space="preserve">SNAP </w:t>
        </w:r>
        <w:r w:rsidR="00BC22F0" w:rsidRPr="009F0761">
          <w:rPr>
            <w:i/>
            <w:vertAlign w:val="subscript"/>
          </w:rPr>
          <w:t>ruc,</w:t>
        </w:r>
        <w:r w:rsidR="00BC22F0">
          <w:rPr>
            <w:i/>
            <w:vertAlign w:val="subscript"/>
          </w:rPr>
          <w:t xml:space="preserve"> </w:t>
        </w:r>
        <w:r w:rsidR="00BC22F0" w:rsidRPr="009F0761">
          <w:rPr>
            <w:i/>
            <w:vertAlign w:val="subscript"/>
          </w:rPr>
          <w:t>q, r, h</w:t>
        </w:r>
        <w:r w:rsidR="00BC22F0" w:rsidRPr="009F0761">
          <w:t xml:space="preserve"> </w:t>
        </w:r>
      </w:ins>
      <w:r w:rsidRPr="00156BB7">
        <w:t>+</w:t>
      </w:r>
      <w:ins w:id="1938" w:author="ERCOT 061920" w:date="2019-12-30T12:45:00Z">
        <w:r w:rsidRPr="00156BB7">
          <w:t xml:space="preserve"> </w:t>
        </w:r>
      </w:ins>
      <w:r w:rsidRPr="00156BB7">
        <w:t xml:space="preserve">(RUCCPSNAP </w:t>
      </w:r>
      <w:ins w:id="1939" w:author="ERCOT 061920" w:date="2020-01-09T09:41:00Z">
        <w:r w:rsidRPr="00156BB7">
          <w:rPr>
            <w:i/>
            <w:vertAlign w:val="subscript"/>
          </w:rPr>
          <w:t xml:space="preserve">ruc, </w:t>
        </w:r>
      </w:ins>
      <w:r w:rsidRPr="00156BB7">
        <w:rPr>
          <w:i/>
          <w:vertAlign w:val="subscript"/>
        </w:rPr>
        <w:t>q, h</w:t>
      </w:r>
      <w:r w:rsidRPr="00156BB7">
        <w:t xml:space="preserve"> – RUCCSSNAP </w:t>
      </w:r>
      <w:ins w:id="1940" w:author="ERCOT 061920" w:date="2020-01-09T09:41:00Z">
        <w:r w:rsidRPr="00156BB7">
          <w:rPr>
            <w:i/>
            <w:vertAlign w:val="subscript"/>
          </w:rPr>
          <w:t xml:space="preserve">ruc, </w:t>
        </w:r>
      </w:ins>
      <w:r w:rsidRPr="00156BB7">
        <w:rPr>
          <w:i/>
          <w:vertAlign w:val="subscript"/>
        </w:rPr>
        <w:t>q, h</w:t>
      </w:r>
      <w:r w:rsidRPr="00156BB7">
        <w:t>) + (</w:t>
      </w:r>
      <w:r w:rsidRPr="00156BB7">
        <w:rPr>
          <w:position w:val="-22"/>
        </w:rPr>
        <w:object w:dxaOrig="220" w:dyaOrig="460" w14:anchorId="2C6510E3">
          <v:shape id="_x0000_i1042" type="#_x0000_t75" style="width:8.15pt;height:21.9pt" o:ole="">
            <v:imagedata r:id="rId49" o:title=""/>
          </v:shape>
          <o:OLEObject Type="Embed" ProgID="Equation.3" ShapeID="_x0000_i1042" DrawAspect="Content" ObjectID="_1666502639" r:id="rId50"/>
        </w:object>
      </w:r>
      <w:r w:rsidRPr="00156BB7">
        <w:t xml:space="preserve">DAEP </w:t>
      </w:r>
      <w:r w:rsidRPr="00156BB7">
        <w:rPr>
          <w:i/>
          <w:vertAlign w:val="subscript"/>
        </w:rPr>
        <w:t>q, p, h</w:t>
      </w:r>
      <w:r w:rsidRPr="00156BB7">
        <w:t xml:space="preserve"> –</w:t>
      </w:r>
      <w:r w:rsidRPr="00156BB7">
        <w:rPr>
          <w:position w:val="-22"/>
        </w:rPr>
        <w:object w:dxaOrig="220" w:dyaOrig="460" w14:anchorId="3C45A490">
          <v:shape id="_x0000_i1043" type="#_x0000_t75" style="width:8.15pt;height:21.9pt" o:ole="">
            <v:imagedata r:id="rId51" o:title=""/>
          </v:shape>
          <o:OLEObject Type="Embed" ProgID="Equation.3" ShapeID="_x0000_i1043" DrawAspect="Content" ObjectID="_1666502640" r:id="rId52"/>
        </w:object>
      </w:r>
      <w:r w:rsidRPr="00156BB7">
        <w:t xml:space="preserve">DAES </w:t>
      </w:r>
      <w:r w:rsidRPr="00156BB7">
        <w:rPr>
          <w:i/>
          <w:vertAlign w:val="subscript"/>
        </w:rPr>
        <w:t>q, p, h</w:t>
      </w:r>
      <w:r w:rsidRPr="00156BB7">
        <w:t>) + (</w:t>
      </w:r>
      <w:r w:rsidRPr="00156BB7">
        <w:rPr>
          <w:position w:val="-22"/>
        </w:rPr>
        <w:object w:dxaOrig="220" w:dyaOrig="460" w14:anchorId="56C708D2">
          <v:shape id="_x0000_i1044" type="#_x0000_t75" style="width:8.15pt;height:21.9pt" o:ole="">
            <v:imagedata r:id="rId40" o:title=""/>
          </v:shape>
          <o:OLEObject Type="Embed" ProgID="Equation.3" ShapeID="_x0000_i1044" DrawAspect="Content" ObjectID="_1666502641" r:id="rId53"/>
        </w:object>
      </w:r>
      <w:r w:rsidRPr="00156BB7">
        <w:t xml:space="preserve">RTQQEPSNAP </w:t>
      </w:r>
      <w:ins w:id="1941" w:author="ERCOT 061920" w:date="2020-01-09T09:56:00Z">
        <w:r w:rsidRPr="00156BB7">
          <w:rPr>
            <w:i/>
            <w:vertAlign w:val="subscript"/>
          </w:rPr>
          <w:t>ruc,</w:t>
        </w:r>
      </w:ins>
      <w:ins w:id="1942"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object w:dxaOrig="220" w:dyaOrig="460" w14:anchorId="2CAA3855">
          <v:shape id="_x0000_i1045" type="#_x0000_t75" style="width:8.15pt;height:21.9pt" o:ole="">
            <v:imagedata r:id="rId54" o:title=""/>
          </v:shape>
          <o:OLEObject Type="Embed" ProgID="Equation.3" ShapeID="_x0000_i1045" DrawAspect="Content" ObjectID="_1666502642" r:id="rId55"/>
        </w:object>
      </w:r>
      <w:r w:rsidRPr="00156BB7">
        <w:t xml:space="preserve">RTQQESSNAP </w:t>
      </w:r>
      <w:ins w:id="1943" w:author="ERCOT 061920" w:date="2020-01-09T09:56:00Z">
        <w:r w:rsidRPr="00156BB7">
          <w:rPr>
            <w:i/>
            <w:vertAlign w:val="subscript"/>
          </w:rPr>
          <w:t>ruc,</w:t>
        </w:r>
      </w:ins>
      <w:ins w:id="1944"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t xml:space="preserve"> </w:t>
      </w:r>
      <w:r w:rsidRPr="00156BB7">
        <w:rPr>
          <w:position w:val="-22"/>
        </w:rPr>
        <w:object w:dxaOrig="220" w:dyaOrig="460" w14:anchorId="193FD8C4">
          <v:shape id="_x0000_i1046" type="#_x0000_t75" style="width:8.15pt;height:21.9pt" o:ole="">
            <v:imagedata r:id="rId49" o:title=""/>
          </v:shape>
          <o:OLEObject Type="Embed" ProgID="Equation.3" ShapeID="_x0000_i1046" DrawAspect="Content" ObjectID="_1666502643" r:id="rId56"/>
        </w:object>
      </w:r>
      <w:r w:rsidRPr="00156BB7">
        <w:rPr>
          <w:position w:val="-22"/>
        </w:rPr>
        <w:t xml:space="preserve"> </w:t>
      </w:r>
      <w:r w:rsidRPr="00156BB7">
        <w:t xml:space="preserve">DCIMPSNAP </w:t>
      </w:r>
      <w:ins w:id="1945" w:author="ERCOT 061920" w:date="2020-01-09T09:56:00Z">
        <w:r w:rsidRPr="00156BB7">
          <w:rPr>
            <w:i/>
            <w:vertAlign w:val="subscript"/>
          </w:rPr>
          <w:t>ruc,</w:t>
        </w:r>
      </w:ins>
      <w:ins w:id="1946" w:author="ERCOT 061920" w:date="2020-01-09T13:22:00Z">
        <w:r w:rsidRPr="00156BB7">
          <w:rPr>
            <w:i/>
            <w:vertAlign w:val="subscript"/>
          </w:rPr>
          <w:t xml:space="preserve"> </w:t>
        </w:r>
      </w:ins>
      <w:r w:rsidRPr="00156BB7">
        <w:rPr>
          <w:i/>
          <w:vertAlign w:val="subscript"/>
        </w:rPr>
        <w:t>q, p, i</w:t>
      </w:r>
      <w:ins w:id="1947" w:author="ERCOT 061920" w:date="2019-10-28T16:22:00Z">
        <w:r w:rsidRPr="00156BB7">
          <w:rPr>
            <w:i/>
            <w:vertAlign w:val="subscript"/>
          </w:rPr>
          <w:t xml:space="preserve"> </w:t>
        </w:r>
      </w:ins>
      <w:ins w:id="1948" w:author="ERCOT 061920" w:date="2019-10-28T16:23:00Z">
        <w:r w:rsidRPr="00156BB7">
          <w:rPr>
            <w:i/>
            <w:vertAlign w:val="subscript"/>
          </w:rPr>
          <w:t xml:space="preserve">  </w:t>
        </w:r>
      </w:ins>
      <w:ins w:id="1949" w:author="ERCOT 061920" w:date="2019-12-31T13:03:00Z">
        <w:r w:rsidRPr="00156BB7">
          <w:t xml:space="preserve">+ </w:t>
        </w:r>
      </w:ins>
      <w:ins w:id="1950" w:author="ERCOT 061920" w:date="2020-01-09T08:52:00Z">
        <w:r w:rsidRPr="00156BB7">
          <w:rPr>
            <w:position w:val="-18"/>
          </w:rPr>
          <w:object w:dxaOrig="220" w:dyaOrig="420" w14:anchorId="416BA069">
            <v:shape id="_x0000_i1047" type="#_x0000_t75" style="width:8.15pt;height:21.9pt" o:ole="">
              <v:imagedata r:id="rId44" o:title=""/>
            </v:shape>
            <o:OLEObject Type="Embed" ProgID="Equation.3" ShapeID="_x0000_i1047" DrawAspect="Content" ObjectID="_1666502644" r:id="rId57"/>
          </w:object>
        </w:r>
      </w:ins>
      <w:ins w:id="1951" w:author="ERCOT 061920" w:date="2020-01-09T08:53:00Z">
        <w:r w:rsidRPr="00156BB7">
          <w:t>ASOFRLRSNAP</w:t>
        </w:r>
        <w:r w:rsidRPr="00156BB7">
          <w:rPr>
            <w:i/>
            <w:vertAlign w:val="subscript"/>
          </w:rPr>
          <w:t xml:space="preserve"> </w:t>
        </w:r>
      </w:ins>
      <w:ins w:id="1952" w:author="ERCOT 061920" w:date="2020-01-09T09:41:00Z">
        <w:r w:rsidRPr="00156BB7">
          <w:rPr>
            <w:i/>
            <w:vertAlign w:val="subscript"/>
          </w:rPr>
          <w:t xml:space="preserve">ruc, </w:t>
        </w:r>
      </w:ins>
      <w:ins w:id="1953" w:author="ERCOT 061920" w:date="2020-01-09T08:53:00Z">
        <w:r w:rsidRPr="00156BB7">
          <w:rPr>
            <w:i/>
            <w:vertAlign w:val="subscript"/>
          </w:rPr>
          <w:t>q, r, h</w:t>
        </w:r>
        <w:r w:rsidRPr="00156BB7">
          <w:t xml:space="preserve"> </w:t>
        </w:r>
      </w:ins>
    </w:p>
    <w:p w14:paraId="25653DD2" w14:textId="7C92C42E" w:rsidR="00156BB7" w:rsidRPr="00156BB7" w:rsidRDefault="00156BB7" w:rsidP="00156BB7">
      <w:pPr>
        <w:spacing w:after="240"/>
        <w:ind w:left="720" w:hanging="720"/>
        <w:rPr>
          <w:ins w:id="1954" w:author="ERCOT 061920" w:date="2020-01-08T08:51:00Z"/>
          <w:iCs/>
          <w:szCs w:val="20"/>
        </w:rPr>
      </w:pPr>
      <w:ins w:id="1955" w:author="ERCOT 061920" w:date="2020-02-06T10:26:00Z">
        <w:r w:rsidRPr="00156BB7">
          <w:rPr>
            <w:iCs/>
            <w:szCs w:val="20"/>
          </w:rPr>
          <w:t>(</w:t>
        </w:r>
      </w:ins>
      <w:ins w:id="1956" w:author="ERCOT 061920" w:date="2020-01-08T08:51:00Z">
        <w:r w:rsidRPr="00156BB7">
          <w:rPr>
            <w:iCs/>
            <w:szCs w:val="20"/>
          </w:rPr>
          <w:t>1</w:t>
        </w:r>
      </w:ins>
      <w:ins w:id="1957" w:author="ERCOT 061920" w:date="2020-01-09T15:44:00Z">
        <w:r w:rsidR="00BC22F0">
          <w:rPr>
            <w:iCs/>
            <w:szCs w:val="20"/>
          </w:rPr>
          <w:t>2</w:t>
        </w:r>
      </w:ins>
      <w:ins w:id="1958" w:author="ERCOT 061920" w:date="2020-01-08T08:51:00Z">
        <w:r w:rsidRPr="00156BB7">
          <w:rPr>
            <w:iCs/>
            <w:szCs w:val="20"/>
          </w:rPr>
          <w:t>)</w:t>
        </w:r>
        <w:r w:rsidRPr="00156BB7">
          <w:rPr>
            <w:iCs/>
            <w:szCs w:val="20"/>
          </w:rPr>
          <w:tab/>
        </w:r>
      </w:ins>
      <w:ins w:id="1959" w:author="ERCOT 061920" w:date="2020-01-24T13:57:00Z">
        <w:r w:rsidRPr="00156BB7">
          <w:rPr>
            <w:iCs/>
            <w:szCs w:val="20"/>
          </w:rPr>
          <w:t xml:space="preserve">The Ancillary Service </w:t>
        </w:r>
      </w:ins>
      <w:ins w:id="1960" w:author="ERCOT 061920" w:date="2020-01-24T13:58:00Z">
        <w:r w:rsidRPr="00156BB7">
          <w:rPr>
            <w:iCs/>
            <w:szCs w:val="20"/>
          </w:rPr>
          <w:t>shortfall calculation compares the Ancillary Servi</w:t>
        </w:r>
      </w:ins>
      <w:ins w:id="1961" w:author="ERCOT 061920" w:date="2020-01-24T13:59:00Z">
        <w:r w:rsidRPr="00156BB7">
          <w:rPr>
            <w:iCs/>
            <w:szCs w:val="20"/>
          </w:rPr>
          <w:t>c</w:t>
        </w:r>
      </w:ins>
      <w:ins w:id="1962" w:author="ERCOT 061920" w:date="2020-01-24T13:58:00Z">
        <w:r w:rsidRPr="00156BB7">
          <w:rPr>
            <w:iCs/>
            <w:szCs w:val="20"/>
          </w:rPr>
          <w:t xml:space="preserve">e </w:t>
        </w:r>
      </w:ins>
      <w:ins w:id="1963" w:author="ERCOT 061920" w:date="2020-01-24T13:57:00Z">
        <w:r w:rsidRPr="00156BB7">
          <w:rPr>
            <w:iCs/>
            <w:szCs w:val="20"/>
          </w:rPr>
          <w:t>capability</w:t>
        </w:r>
      </w:ins>
      <w:ins w:id="1964" w:author="ERCOT 061920" w:date="2020-01-24T13:59:00Z">
        <w:r w:rsidRPr="00156BB7">
          <w:rPr>
            <w:iCs/>
            <w:szCs w:val="20"/>
          </w:rPr>
          <w:t xml:space="preserve"> of the QSE, measured by </w:t>
        </w:r>
      </w:ins>
      <w:ins w:id="1965" w:author="ERCOT 061920" w:date="2020-02-21T08:12:00Z">
        <w:r w:rsidRPr="00156BB7">
          <w:rPr>
            <w:iCs/>
            <w:szCs w:val="20"/>
          </w:rPr>
          <w:t xml:space="preserve">the submitted </w:t>
        </w:r>
      </w:ins>
      <w:ins w:id="1966" w:author="ERCOT 061920" w:date="2020-01-24T13:59:00Z">
        <w:r w:rsidRPr="00156BB7">
          <w:rPr>
            <w:iCs/>
            <w:szCs w:val="20"/>
          </w:rPr>
          <w:t xml:space="preserve">Ancillary Service Offers, </w:t>
        </w:r>
      </w:ins>
      <w:ins w:id="1967" w:author="ERCOT 061920" w:date="2020-01-24T15:41:00Z">
        <w:r w:rsidRPr="00156BB7">
          <w:rPr>
            <w:iCs/>
            <w:szCs w:val="20"/>
          </w:rPr>
          <w:t>to</w:t>
        </w:r>
      </w:ins>
      <w:ins w:id="1968" w:author="ERCOT 061920" w:date="2020-01-24T13:59:00Z">
        <w:r w:rsidRPr="00156BB7">
          <w:rPr>
            <w:iCs/>
            <w:szCs w:val="20"/>
          </w:rPr>
          <w:t xml:space="preserve"> the Ancillary </w:t>
        </w:r>
      </w:ins>
      <w:ins w:id="1969" w:author="ERCOT 061920" w:date="2020-01-24T14:00:00Z">
        <w:r w:rsidRPr="00156BB7">
          <w:rPr>
            <w:iCs/>
            <w:szCs w:val="20"/>
          </w:rPr>
          <w:t>Service Position</w:t>
        </w:r>
        <w:del w:id="1970" w:author="ERCOT 102720" w:date="2020-09-21T10:46:00Z">
          <w:r w:rsidRPr="00156BB7" w:rsidDel="00AB694A">
            <w:rPr>
              <w:iCs/>
              <w:szCs w:val="20"/>
            </w:rPr>
            <w:delText>, described in Section 5.4.1, RUC Ancillary Service Positions</w:delText>
          </w:r>
        </w:del>
        <w:r w:rsidRPr="00156BB7">
          <w:rPr>
            <w:iCs/>
            <w:szCs w:val="20"/>
          </w:rPr>
          <w:t>.</w:t>
        </w:r>
      </w:ins>
      <w:ins w:id="1971" w:author="ERCOT 061920" w:date="2020-01-24T13:59:00Z">
        <w:r w:rsidRPr="00156BB7">
          <w:rPr>
            <w:iCs/>
            <w:szCs w:val="20"/>
          </w:rPr>
          <w:t xml:space="preserve"> </w:t>
        </w:r>
      </w:ins>
      <w:ins w:id="1972" w:author="ERCOT 102720" w:date="2020-09-21T10:46:00Z">
        <w:r w:rsidR="00AB694A">
          <w:rPr>
            <w:iCs/>
            <w:szCs w:val="20"/>
          </w:rPr>
          <w:t xml:space="preserve"> </w:t>
        </w:r>
      </w:ins>
      <w:ins w:id="1973" w:author="ERCOT 061920" w:date="2020-02-06T10:26:00Z">
        <w:r w:rsidRPr="00156BB7">
          <w:rPr>
            <w:iCs/>
            <w:szCs w:val="20"/>
          </w:rPr>
          <w:t xml:space="preserve">Because the same </w:t>
        </w:r>
      </w:ins>
      <w:ins w:id="1974" w:author="ERCOT 061920" w:date="2020-02-06T10:27:00Z">
        <w:r w:rsidRPr="00156BB7">
          <w:rPr>
            <w:iCs/>
            <w:szCs w:val="20"/>
          </w:rPr>
          <w:t xml:space="preserve">Resource </w:t>
        </w:r>
      </w:ins>
      <w:ins w:id="1975" w:author="ERCOT 061920" w:date="2020-02-06T10:26:00Z">
        <w:r w:rsidRPr="00156BB7">
          <w:rPr>
            <w:iCs/>
            <w:szCs w:val="20"/>
          </w:rPr>
          <w:t xml:space="preserve">capacity can be represented in Ancillary </w:t>
        </w:r>
      </w:ins>
      <w:ins w:id="1976" w:author="ERCOT 061920" w:date="2020-02-06T10:27:00Z">
        <w:r w:rsidRPr="00156BB7">
          <w:rPr>
            <w:iCs/>
            <w:szCs w:val="20"/>
          </w:rPr>
          <w:t>Offers for multiple products,</w:t>
        </w:r>
      </w:ins>
      <w:ins w:id="1977" w:author="ERCOT 061920" w:date="2020-01-24T13:57:00Z">
        <w:r w:rsidRPr="00156BB7">
          <w:rPr>
            <w:iCs/>
            <w:szCs w:val="20"/>
          </w:rPr>
          <w:t xml:space="preserve"> </w:t>
        </w:r>
      </w:ins>
      <w:ins w:id="1978" w:author="ERCOT 061920" w:date="2020-02-06T10:27:00Z">
        <w:r w:rsidRPr="00156BB7">
          <w:rPr>
            <w:iCs/>
            <w:szCs w:val="20"/>
          </w:rPr>
          <w:t xml:space="preserve">the </w:t>
        </w:r>
      </w:ins>
      <w:ins w:id="1979" w:author="ERCOT 061920" w:date="2020-01-24T14:03:00Z">
        <w:r w:rsidRPr="00156BB7">
          <w:rPr>
            <w:iCs/>
            <w:szCs w:val="20"/>
          </w:rPr>
          <w:t>aggregated capability</w:t>
        </w:r>
      </w:ins>
      <w:ins w:id="1980" w:author="ERCOT 061920" w:date="2020-01-24T14:04:00Z">
        <w:r w:rsidRPr="00156BB7">
          <w:rPr>
            <w:iCs/>
            <w:szCs w:val="20"/>
          </w:rPr>
          <w:t xml:space="preserve"> is accounted for by grouping Ancillary Service types in the calculation below.</w:t>
        </w:r>
      </w:ins>
      <w:ins w:id="1981" w:author="ERCOT 061920" w:date="2020-02-10T15:54:00Z">
        <w:r w:rsidRPr="00156BB7">
          <w:rPr>
            <w:iCs/>
            <w:szCs w:val="20"/>
          </w:rPr>
          <w:t xml:space="preserve">  </w:t>
        </w:r>
      </w:ins>
      <w:ins w:id="1982" w:author="ERCOT 061920" w:date="2020-01-08T08:51:00Z">
        <w:r w:rsidRPr="00156BB7">
          <w:rPr>
            <w:iCs/>
            <w:szCs w:val="20"/>
          </w:rPr>
          <w:t xml:space="preserve">The </w:t>
        </w:r>
      </w:ins>
      <w:ins w:id="1983" w:author="ERCOT 061920" w:date="2020-01-22T09:39:00Z">
        <w:r w:rsidRPr="00156BB7">
          <w:rPr>
            <w:iCs/>
            <w:szCs w:val="20"/>
          </w:rPr>
          <w:t>A</w:t>
        </w:r>
      </w:ins>
      <w:ins w:id="1984" w:author="ERCOT 061920" w:date="2020-01-08T08:51:00Z">
        <w:r w:rsidRPr="00156BB7">
          <w:rPr>
            <w:iCs/>
            <w:szCs w:val="20"/>
          </w:rPr>
          <w:t xml:space="preserve">ncillary </w:t>
        </w:r>
      </w:ins>
      <w:ins w:id="1985" w:author="ERCOT 061920" w:date="2020-01-22T09:39:00Z">
        <w:r w:rsidRPr="00156BB7">
          <w:rPr>
            <w:iCs/>
            <w:szCs w:val="20"/>
          </w:rPr>
          <w:t>S</w:t>
        </w:r>
      </w:ins>
      <w:ins w:id="1986" w:author="ERCOT 061920" w:date="2020-01-08T08:51:00Z">
        <w:r w:rsidRPr="00156BB7">
          <w:rPr>
            <w:iCs/>
            <w:szCs w:val="20"/>
          </w:rPr>
          <w:t xml:space="preserve">ervice shortfall </w:t>
        </w:r>
      </w:ins>
      <w:ins w:id="1987" w:author="ERCOT 061920" w:date="2020-01-08T09:11:00Z">
        <w:r w:rsidRPr="00156BB7">
          <w:rPr>
            <w:iCs/>
            <w:szCs w:val="20"/>
          </w:rPr>
          <w:t xml:space="preserve">in MW </w:t>
        </w:r>
      </w:ins>
      <w:ins w:id="1988" w:author="ERCOT 061920" w:date="2020-01-08T08:51:00Z">
        <w:r w:rsidRPr="00156BB7">
          <w:rPr>
            <w:iCs/>
            <w:szCs w:val="20"/>
          </w:rPr>
          <w:t xml:space="preserve">that a QSE had according to the RUC </w:t>
        </w:r>
        <w:del w:id="1989" w:author="ERCOT 102720" w:date="2020-09-24T10:36:00Z">
          <w:r w:rsidRPr="00156BB7" w:rsidDel="00942EE3">
            <w:rPr>
              <w:iCs/>
              <w:szCs w:val="20"/>
            </w:rPr>
            <w:delText>s</w:delText>
          </w:r>
        </w:del>
      </w:ins>
      <w:ins w:id="1990" w:author="ERCOT 102720" w:date="2020-09-24T10:36:00Z">
        <w:r w:rsidR="00942EE3">
          <w:rPr>
            <w:iCs/>
            <w:szCs w:val="20"/>
          </w:rPr>
          <w:t>S</w:t>
        </w:r>
      </w:ins>
      <w:ins w:id="1991" w:author="ERCOT 061920" w:date="2020-01-08T08:51:00Z">
        <w:r w:rsidRPr="00156BB7">
          <w:rPr>
            <w:iCs/>
            <w:szCs w:val="20"/>
          </w:rPr>
          <w:t>napshot for a 15-minute Settlement Interval is:</w:t>
        </w:r>
      </w:ins>
    </w:p>
    <w:p w14:paraId="38016E17" w14:textId="48435C95" w:rsidR="00156BB7" w:rsidRPr="00156BB7" w:rsidRDefault="00156BB7" w:rsidP="00156BB7">
      <w:pPr>
        <w:spacing w:after="240"/>
        <w:ind w:left="4050" w:right="-270" w:hanging="3330"/>
        <w:rPr>
          <w:ins w:id="1992" w:author="ERCOT 061920" w:date="2020-01-08T08:52:00Z"/>
          <w:b/>
          <w:iCs/>
          <w:szCs w:val="20"/>
          <w:vertAlign w:val="subscript"/>
        </w:rPr>
      </w:pPr>
      <w:ins w:id="1993" w:author="ERCOT 061920" w:date="2020-01-08T08:52:00Z">
        <w:r w:rsidRPr="00156BB7">
          <w:rPr>
            <w:b/>
            <w:iCs/>
            <w:szCs w:val="20"/>
          </w:rPr>
          <w:t xml:space="preserve">RUCASFSNAP </w:t>
        </w:r>
        <w:r w:rsidRPr="00156BB7">
          <w:rPr>
            <w:b/>
            <w:i/>
            <w:iCs/>
            <w:szCs w:val="20"/>
            <w:vertAlign w:val="subscript"/>
          </w:rPr>
          <w:t>ruc,</w:t>
        </w:r>
      </w:ins>
      <w:ins w:id="1994" w:author="ERCOT 061920" w:date="2020-01-09T13:26:00Z">
        <w:r w:rsidRPr="00156BB7">
          <w:rPr>
            <w:b/>
            <w:i/>
            <w:iCs/>
            <w:szCs w:val="20"/>
            <w:vertAlign w:val="subscript"/>
          </w:rPr>
          <w:t xml:space="preserve"> </w:t>
        </w:r>
      </w:ins>
      <w:ins w:id="1995" w:author="ERCOT 061920" w:date="2020-01-08T08:52:00Z">
        <w:r w:rsidRPr="00156BB7">
          <w:rPr>
            <w:b/>
            <w:i/>
            <w:iCs/>
            <w:szCs w:val="20"/>
            <w:vertAlign w:val="subscript"/>
          </w:rPr>
          <w:t>q,</w:t>
        </w:r>
      </w:ins>
      <w:ins w:id="1996" w:author="ERCOT 061920" w:date="2020-01-09T13:26:00Z">
        <w:r w:rsidRPr="00156BB7">
          <w:rPr>
            <w:b/>
            <w:i/>
            <w:iCs/>
            <w:szCs w:val="20"/>
            <w:vertAlign w:val="subscript"/>
          </w:rPr>
          <w:t xml:space="preserve"> </w:t>
        </w:r>
      </w:ins>
      <w:ins w:id="1997" w:author="ERCOT 061920" w:date="2020-01-08T08:52:00Z">
        <w:r w:rsidRPr="00156BB7">
          <w:rPr>
            <w:b/>
            <w:i/>
            <w:iCs/>
            <w:szCs w:val="20"/>
            <w:vertAlign w:val="subscript"/>
          </w:rPr>
          <w:t xml:space="preserve">i   </w:t>
        </w:r>
        <w:r w:rsidRPr="00156BB7">
          <w:rPr>
            <w:b/>
            <w:iCs/>
            <w:szCs w:val="20"/>
          </w:rPr>
          <w:t>=  Max (0, ASCAP1SNAP</w:t>
        </w:r>
        <w:r w:rsidRPr="00156BB7">
          <w:rPr>
            <w:b/>
            <w:i/>
            <w:iCs/>
            <w:szCs w:val="20"/>
            <w:vertAlign w:val="subscript"/>
          </w:rPr>
          <w:t xml:space="preserve"> </w:t>
        </w:r>
      </w:ins>
      <w:ins w:id="1998" w:author="ERCOT 061920" w:date="2020-01-09T13:26:00Z">
        <w:r w:rsidRPr="00156BB7">
          <w:rPr>
            <w:b/>
            <w:i/>
            <w:iCs/>
            <w:szCs w:val="20"/>
            <w:vertAlign w:val="subscript"/>
          </w:rPr>
          <w:t>ruc, q, i</w:t>
        </w:r>
      </w:ins>
      <w:ins w:id="1999" w:author="ERCOT 061920" w:date="2020-01-09T09:00:00Z">
        <w:r w:rsidRPr="00156BB7">
          <w:rPr>
            <w:b/>
            <w:i/>
            <w:iCs/>
            <w:szCs w:val="20"/>
            <w:vertAlign w:val="subscript"/>
          </w:rPr>
          <w:t xml:space="preserve"> </w:t>
        </w:r>
      </w:ins>
      <w:ins w:id="2000" w:author="ERCOT 061920" w:date="2020-01-08T08:52:00Z">
        <w:r w:rsidRPr="00156BB7">
          <w:rPr>
            <w:b/>
            <w:iCs/>
            <w:szCs w:val="20"/>
          </w:rPr>
          <w:t>, ASCAP2SNAP</w:t>
        </w:r>
        <w:r w:rsidRPr="00156BB7">
          <w:rPr>
            <w:b/>
            <w:i/>
            <w:iCs/>
            <w:szCs w:val="20"/>
            <w:vertAlign w:val="subscript"/>
          </w:rPr>
          <w:t xml:space="preserve"> </w:t>
        </w:r>
      </w:ins>
      <w:ins w:id="2001" w:author="ERCOT 061920" w:date="2020-01-09T13:26:00Z">
        <w:r w:rsidRPr="00156BB7">
          <w:rPr>
            <w:b/>
            <w:i/>
            <w:iCs/>
            <w:szCs w:val="20"/>
            <w:vertAlign w:val="subscript"/>
          </w:rPr>
          <w:t>ruc, q, i</w:t>
        </w:r>
      </w:ins>
      <w:ins w:id="2002" w:author="ERCOT 061920" w:date="2020-01-08T08:52:00Z">
        <w:r w:rsidRPr="00156BB7">
          <w:rPr>
            <w:b/>
            <w:iCs/>
            <w:szCs w:val="20"/>
          </w:rPr>
          <w:t>, ASCAP3SNAP</w:t>
        </w:r>
        <w:r w:rsidRPr="00156BB7">
          <w:rPr>
            <w:b/>
            <w:i/>
            <w:iCs/>
            <w:szCs w:val="20"/>
            <w:vertAlign w:val="subscript"/>
          </w:rPr>
          <w:t xml:space="preserve"> </w:t>
        </w:r>
      </w:ins>
      <w:ins w:id="2003" w:author="ERCOT 061920" w:date="2020-01-09T13:27:00Z">
        <w:r w:rsidRPr="00156BB7">
          <w:rPr>
            <w:b/>
            <w:i/>
            <w:iCs/>
            <w:szCs w:val="20"/>
            <w:vertAlign w:val="subscript"/>
          </w:rPr>
          <w:t>ruc, q, i</w:t>
        </w:r>
      </w:ins>
      <w:ins w:id="2004" w:author="ERCOT 061920" w:date="2020-01-09T09:00:00Z">
        <w:r w:rsidRPr="00156BB7">
          <w:rPr>
            <w:b/>
            <w:i/>
            <w:iCs/>
            <w:szCs w:val="20"/>
            <w:vertAlign w:val="subscript"/>
          </w:rPr>
          <w:t xml:space="preserve"> </w:t>
        </w:r>
      </w:ins>
      <w:ins w:id="2005" w:author="ERCOT 061920" w:date="2020-01-08T08:52:00Z">
        <w:r w:rsidRPr="00156BB7">
          <w:rPr>
            <w:b/>
            <w:iCs/>
            <w:szCs w:val="20"/>
          </w:rPr>
          <w:t>, ASCAP4SNAP</w:t>
        </w:r>
        <w:r w:rsidRPr="00156BB7">
          <w:rPr>
            <w:b/>
            <w:i/>
            <w:iCs/>
            <w:szCs w:val="20"/>
            <w:vertAlign w:val="subscript"/>
          </w:rPr>
          <w:t xml:space="preserve"> </w:t>
        </w:r>
      </w:ins>
      <w:ins w:id="2006" w:author="ERCOT 061920" w:date="2020-01-09T13:27:00Z">
        <w:r w:rsidRPr="00156BB7">
          <w:rPr>
            <w:b/>
            <w:i/>
            <w:iCs/>
            <w:szCs w:val="20"/>
            <w:vertAlign w:val="subscript"/>
          </w:rPr>
          <w:t>ruc, q, i</w:t>
        </w:r>
      </w:ins>
      <w:ins w:id="2007" w:author="ERCOT 061920" w:date="2020-01-08T08:52:00Z">
        <w:r w:rsidRPr="00156BB7">
          <w:rPr>
            <w:b/>
            <w:iCs/>
            <w:szCs w:val="20"/>
          </w:rPr>
          <w:t>, ASCAP5SNAP</w:t>
        </w:r>
        <w:r w:rsidRPr="00156BB7">
          <w:rPr>
            <w:b/>
            <w:i/>
            <w:iCs/>
            <w:szCs w:val="20"/>
            <w:vertAlign w:val="subscript"/>
          </w:rPr>
          <w:t xml:space="preserve"> </w:t>
        </w:r>
      </w:ins>
      <w:ins w:id="2008" w:author="ERCOT 061920" w:date="2020-01-09T13:27:00Z">
        <w:r w:rsidRPr="00156BB7">
          <w:rPr>
            <w:b/>
            <w:i/>
            <w:iCs/>
            <w:szCs w:val="20"/>
            <w:vertAlign w:val="subscript"/>
          </w:rPr>
          <w:t>ruc, q, i</w:t>
        </w:r>
      </w:ins>
      <w:ins w:id="2009" w:author="ERCOT 061920" w:date="2020-01-08T08:52:00Z">
        <w:r w:rsidRPr="00156BB7">
          <w:rPr>
            <w:b/>
            <w:iCs/>
            <w:szCs w:val="20"/>
          </w:rPr>
          <w:t xml:space="preserve">) + </w:t>
        </w:r>
      </w:ins>
      <w:ins w:id="2010" w:author="ERCOT 061920" w:date="2020-01-08T16:11:00Z">
        <w:r w:rsidRPr="00156BB7">
          <w:rPr>
            <w:b/>
            <w:iCs/>
            <w:szCs w:val="20"/>
          </w:rPr>
          <w:t xml:space="preserve">Max (0, </w:t>
        </w:r>
      </w:ins>
      <w:ins w:id="2011" w:author="ERCOT 061920" w:date="2020-01-08T08:52:00Z">
        <w:r w:rsidRPr="00156BB7">
          <w:rPr>
            <w:b/>
            <w:iCs/>
            <w:szCs w:val="20"/>
          </w:rPr>
          <w:t>ASCAP6SNAP</w:t>
        </w:r>
        <w:r w:rsidRPr="00156BB7">
          <w:rPr>
            <w:b/>
            <w:i/>
            <w:iCs/>
            <w:szCs w:val="20"/>
            <w:vertAlign w:val="subscript"/>
          </w:rPr>
          <w:t xml:space="preserve"> </w:t>
        </w:r>
      </w:ins>
      <w:ins w:id="2012" w:author="ERCOT 061920" w:date="2020-01-09T13:27:00Z">
        <w:r w:rsidRPr="00156BB7">
          <w:rPr>
            <w:b/>
            <w:i/>
            <w:iCs/>
            <w:szCs w:val="20"/>
            <w:vertAlign w:val="subscript"/>
          </w:rPr>
          <w:t>ruc, q, i</w:t>
        </w:r>
      </w:ins>
      <w:ins w:id="2013" w:author="ERCOT 061920" w:date="2020-01-08T16:11:00Z">
        <w:r w:rsidRPr="00156BB7">
          <w:rPr>
            <w:b/>
            <w:iCs/>
            <w:szCs w:val="20"/>
          </w:rPr>
          <w:t>)</w:t>
        </w:r>
      </w:ins>
    </w:p>
    <w:p w14:paraId="29E9492A" w14:textId="77777777" w:rsidR="00156BB7" w:rsidRPr="00156BB7" w:rsidRDefault="00156BB7" w:rsidP="00156BB7">
      <w:pPr>
        <w:tabs>
          <w:tab w:val="left" w:pos="2340"/>
          <w:tab w:val="left" w:pos="3420"/>
        </w:tabs>
        <w:ind w:left="2970" w:hanging="2250"/>
        <w:rPr>
          <w:ins w:id="2014" w:author="ERCOT 061920" w:date="2020-02-10T14:51:00Z"/>
          <w:bCs/>
        </w:rPr>
      </w:pPr>
      <w:ins w:id="2015" w:author="ERCOT 061920" w:date="2020-02-10T14:51:00Z">
        <w:r w:rsidRPr="00156BB7">
          <w:rPr>
            <w:bCs/>
          </w:rPr>
          <w:t>Where,</w:t>
        </w:r>
      </w:ins>
    </w:p>
    <w:p w14:paraId="75A89DCE" w14:textId="77777777" w:rsidR="00156BB7" w:rsidRPr="00156BB7" w:rsidRDefault="00156BB7" w:rsidP="00156BB7">
      <w:pPr>
        <w:spacing w:after="240"/>
        <w:ind w:left="3060" w:hanging="2340"/>
        <w:rPr>
          <w:ins w:id="2016" w:author="ERCOT 061920" w:date="2020-02-10T14:51:00Z"/>
          <w:iCs/>
          <w:szCs w:val="20"/>
        </w:rPr>
      </w:pPr>
      <w:ins w:id="2017" w:author="ERCOT 061920" w:date="2020-02-10T14:51:00Z">
        <w:r w:rsidRPr="00156BB7">
          <w:rPr>
            <w:iCs/>
            <w:szCs w:val="20"/>
          </w:rPr>
          <w:t>ASCAP1SNAP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w:t>
        </w:r>
      </w:ins>
      <w:ins w:id="2018" w:author="ERCOT 061920" w:date="2020-02-10T14:51:00Z">
        <w:r w:rsidRPr="00156BB7">
          <w:rPr>
            <w:iCs/>
            <w:position w:val="-18"/>
            <w:szCs w:val="20"/>
          </w:rPr>
          <w:object w:dxaOrig="220" w:dyaOrig="420" w14:anchorId="58F5A161">
            <v:shape id="_x0000_i1048" type="#_x0000_t75" style="width:8.15pt;height:21.9pt" o:ole="">
              <v:imagedata r:id="rId44" o:title=""/>
            </v:shape>
            <o:OLEObject Type="Embed" ProgID="Equation.3" ShapeID="_x0000_i1048" DrawAspect="Content" ObjectID="_1666502645" r:id="rId58"/>
          </w:object>
        </w:r>
      </w:ins>
      <w:ins w:id="2019" w:author="ERCOT 061920" w:date="2020-02-10T14:51:00Z">
        <w:r w:rsidRPr="00156BB7">
          <w:rPr>
            <w:iCs/>
            <w:szCs w:val="20"/>
          </w:rPr>
          <w:t>ASOFR1SNAP</w:t>
        </w:r>
        <w:r w:rsidRPr="00156BB7">
          <w:rPr>
            <w:i/>
            <w:iCs/>
            <w:szCs w:val="20"/>
            <w:vertAlign w:val="subscript"/>
          </w:rPr>
          <w:t xml:space="preserve"> ruc, q, r, h</w:t>
        </w:r>
        <w:del w:id="2020" w:author="ERCOT 061920" w:date="2020-01-09T13:30:00Z">
          <w:r w:rsidRPr="00156BB7" w:rsidDel="00FD3D15">
            <w:rPr>
              <w:iCs/>
              <w:szCs w:val="20"/>
            </w:rPr>
            <w:delText xml:space="preserve"> </w:delText>
          </w:r>
        </w:del>
      </w:ins>
    </w:p>
    <w:p w14:paraId="60BAE7F6" w14:textId="77777777" w:rsidR="00156BB7" w:rsidRPr="00156BB7" w:rsidRDefault="00156BB7" w:rsidP="00156BB7">
      <w:pPr>
        <w:spacing w:after="240"/>
        <w:ind w:left="3060" w:hanging="2340"/>
        <w:rPr>
          <w:ins w:id="2021" w:author="ERCOT 061920" w:date="2020-02-10T14:51:00Z"/>
          <w:iCs/>
          <w:szCs w:val="20"/>
          <w:vertAlign w:val="subscript"/>
        </w:rPr>
      </w:pPr>
      <w:ins w:id="2022" w:author="ERCOT 061920" w:date="2020-02-10T14:51:00Z">
        <w:r w:rsidRPr="00156BB7">
          <w:rPr>
            <w:iCs/>
            <w:szCs w:val="20"/>
          </w:rPr>
          <w:t>ASCAP2SNAP</w:t>
        </w:r>
        <w:r w:rsidRPr="00156BB7">
          <w:rPr>
            <w:i/>
            <w:iCs/>
            <w:szCs w:val="20"/>
            <w:vertAlign w:val="subscript"/>
          </w:rPr>
          <w:t xml:space="preserve"> ruc, q, i   </w:t>
        </w:r>
        <w:r w:rsidRPr="00156BB7">
          <w:rPr>
            <w:iCs/>
            <w:szCs w:val="20"/>
          </w:rPr>
          <w:t>=  RRPOSSNAP</w:t>
        </w:r>
        <w:r w:rsidRPr="00156BB7">
          <w:rPr>
            <w:i/>
            <w:iCs/>
            <w:szCs w:val="20"/>
            <w:vertAlign w:val="subscript"/>
          </w:rPr>
          <w:t>ruc, q, h</w:t>
        </w:r>
        <w:r w:rsidRPr="00156BB7">
          <w:rPr>
            <w:iCs/>
            <w:szCs w:val="20"/>
          </w:rPr>
          <w:t xml:space="preserve"> – </w:t>
        </w:r>
      </w:ins>
      <w:ins w:id="2023" w:author="ERCOT 061920" w:date="2020-02-10T14:51:00Z">
        <w:r w:rsidRPr="00156BB7">
          <w:rPr>
            <w:iCs/>
            <w:position w:val="-18"/>
            <w:szCs w:val="20"/>
          </w:rPr>
          <w:object w:dxaOrig="220" w:dyaOrig="420" w14:anchorId="623CD9C8">
            <v:shape id="_x0000_i1049" type="#_x0000_t75" style="width:8.15pt;height:21.9pt" o:ole="">
              <v:imagedata r:id="rId44" o:title=""/>
            </v:shape>
            <o:OLEObject Type="Embed" ProgID="Equation.3" ShapeID="_x0000_i1049" DrawAspect="Content" ObjectID="_1666502646" r:id="rId59"/>
          </w:object>
        </w:r>
      </w:ins>
      <w:ins w:id="2024" w:author="ERCOT 061920" w:date="2020-02-10T14:51:00Z">
        <w:r w:rsidRPr="00156BB7">
          <w:rPr>
            <w:iCs/>
            <w:szCs w:val="20"/>
          </w:rPr>
          <w:t xml:space="preserve"> ASOFR2SNAP</w:t>
        </w:r>
        <w:r w:rsidRPr="00156BB7">
          <w:rPr>
            <w:i/>
            <w:iCs/>
            <w:szCs w:val="20"/>
            <w:vertAlign w:val="subscript"/>
          </w:rPr>
          <w:t xml:space="preserve"> ruc, q, r, h</w:t>
        </w:r>
        <w:r w:rsidRPr="00156BB7" w:rsidDel="00FD3D15">
          <w:rPr>
            <w:i/>
            <w:iCs/>
            <w:szCs w:val="20"/>
            <w:vertAlign w:val="subscript"/>
          </w:rPr>
          <w:t xml:space="preserve"> </w:t>
        </w:r>
      </w:ins>
    </w:p>
    <w:p w14:paraId="7D61B995" w14:textId="77777777" w:rsidR="00156BB7" w:rsidRPr="00156BB7" w:rsidRDefault="00156BB7" w:rsidP="00156BB7">
      <w:pPr>
        <w:spacing w:after="240"/>
        <w:ind w:left="3150" w:right="-900" w:hanging="2430"/>
        <w:rPr>
          <w:ins w:id="2025" w:author="ERCOT 061920" w:date="2020-02-10T14:51:00Z"/>
          <w:iCs/>
          <w:szCs w:val="20"/>
          <w:vertAlign w:val="subscript"/>
        </w:rPr>
      </w:pPr>
      <w:ins w:id="2026" w:author="ERCOT 061920" w:date="2020-02-10T14:51:00Z">
        <w:r w:rsidRPr="00156BB7">
          <w:rPr>
            <w:iCs/>
            <w:szCs w:val="20"/>
          </w:rPr>
          <w:t>ASCAP3SNAP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 </w:t>
        </w:r>
      </w:ins>
      <w:ins w:id="2027" w:author="ERCOT 061920" w:date="2020-02-10T14:51:00Z">
        <w:r w:rsidRPr="00156BB7">
          <w:rPr>
            <w:iCs/>
            <w:position w:val="-18"/>
            <w:szCs w:val="20"/>
          </w:rPr>
          <w:object w:dxaOrig="220" w:dyaOrig="420" w14:anchorId="537BBBCD">
            <v:shape id="_x0000_i1050" type="#_x0000_t75" style="width:8.15pt;height:21.9pt" o:ole="">
              <v:imagedata r:id="rId44" o:title=""/>
            </v:shape>
            <o:OLEObject Type="Embed" ProgID="Equation.3" ShapeID="_x0000_i1050" DrawAspect="Content" ObjectID="_1666502647" r:id="rId60"/>
          </w:object>
        </w:r>
      </w:ins>
      <w:ins w:id="2028" w:author="ERCOT 061920" w:date="2020-02-10T14:51:00Z">
        <w:r w:rsidRPr="00156BB7">
          <w:rPr>
            <w:iCs/>
            <w:szCs w:val="20"/>
          </w:rPr>
          <w:t>ASOFR3SNAP</w:t>
        </w:r>
        <w:r w:rsidRPr="00156BB7">
          <w:rPr>
            <w:i/>
            <w:iCs/>
            <w:szCs w:val="20"/>
            <w:vertAlign w:val="subscript"/>
          </w:rPr>
          <w:t xml:space="preserve"> ruc, q, r, h</w:t>
        </w:r>
        <w:r w:rsidRPr="00156BB7" w:rsidDel="00FD3D15">
          <w:rPr>
            <w:i/>
            <w:iCs/>
            <w:szCs w:val="20"/>
            <w:vertAlign w:val="subscript"/>
          </w:rPr>
          <w:t xml:space="preserve"> </w:t>
        </w:r>
      </w:ins>
    </w:p>
    <w:p w14:paraId="29197494" w14:textId="77777777" w:rsidR="00156BB7" w:rsidRPr="00156BB7" w:rsidRDefault="00156BB7" w:rsidP="00156BB7">
      <w:pPr>
        <w:spacing w:after="240"/>
        <w:ind w:left="3150" w:right="270" w:hanging="2430"/>
        <w:rPr>
          <w:ins w:id="2029" w:author="ERCOT 061920" w:date="2020-02-10T14:51:00Z"/>
          <w:iCs/>
          <w:szCs w:val="20"/>
        </w:rPr>
      </w:pPr>
      <w:ins w:id="2030" w:author="ERCOT 061920" w:date="2020-02-10T14:51:00Z">
        <w:r w:rsidRPr="00156BB7">
          <w:rPr>
            <w:iCs/>
            <w:szCs w:val="20"/>
          </w:rPr>
          <w:t>ASCAP4SNAP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sidDel="00FD3D15">
          <w:rPr>
            <w:i/>
            <w:iCs/>
            <w:szCs w:val="20"/>
            <w:vertAlign w:val="subscript"/>
          </w:rPr>
          <w:t xml:space="preserve"> </w:t>
        </w:r>
        <w:r w:rsidRPr="00156BB7">
          <w:rPr>
            <w:iCs/>
            <w:szCs w:val="20"/>
          </w:rPr>
          <w:t xml:space="preserve"> + ECRPOSSNAP </w:t>
        </w:r>
        <w:r w:rsidRPr="00156BB7">
          <w:rPr>
            <w:i/>
            <w:iCs/>
            <w:szCs w:val="20"/>
            <w:vertAlign w:val="subscript"/>
          </w:rPr>
          <w:t>ruc, q, h</w:t>
        </w:r>
        <w:r w:rsidRPr="00156BB7">
          <w:rPr>
            <w:iCs/>
            <w:szCs w:val="20"/>
          </w:rPr>
          <w:t xml:space="preserve">) – </w:t>
        </w:r>
      </w:ins>
      <w:ins w:id="2031" w:author="ERCOT 061920" w:date="2020-02-10T14:51:00Z">
        <w:r w:rsidRPr="00156BB7">
          <w:rPr>
            <w:iCs/>
            <w:position w:val="-18"/>
            <w:szCs w:val="20"/>
          </w:rPr>
          <w:object w:dxaOrig="220" w:dyaOrig="420" w14:anchorId="4CE081C3">
            <v:shape id="_x0000_i1051" type="#_x0000_t75" style="width:8.15pt;height:21.9pt" o:ole="">
              <v:imagedata r:id="rId44" o:title=""/>
            </v:shape>
            <o:OLEObject Type="Embed" ProgID="Equation.3" ShapeID="_x0000_i1051" DrawAspect="Content" ObjectID="_1666502648" r:id="rId61"/>
          </w:object>
        </w:r>
      </w:ins>
      <w:ins w:id="2032" w:author="ERCOT 061920" w:date="2020-02-10T14:51:00Z">
        <w:r w:rsidRPr="00156BB7">
          <w:rPr>
            <w:iCs/>
            <w:szCs w:val="20"/>
          </w:rPr>
          <w:t>ASOFR4SNAP</w:t>
        </w:r>
        <w:r w:rsidRPr="00156BB7">
          <w:rPr>
            <w:i/>
            <w:iCs/>
            <w:szCs w:val="20"/>
            <w:vertAlign w:val="subscript"/>
          </w:rPr>
          <w:t xml:space="preserve"> ruc, q, r, h</w:t>
        </w:r>
        <w:r w:rsidRPr="00156BB7" w:rsidDel="00FD3D15">
          <w:rPr>
            <w:i/>
            <w:iCs/>
            <w:szCs w:val="20"/>
            <w:vertAlign w:val="subscript"/>
          </w:rPr>
          <w:t xml:space="preserve"> </w:t>
        </w:r>
      </w:ins>
    </w:p>
    <w:p w14:paraId="509A1786" w14:textId="77777777" w:rsidR="00156BB7" w:rsidRPr="00156BB7" w:rsidRDefault="00156BB7" w:rsidP="00156BB7">
      <w:pPr>
        <w:spacing w:after="240"/>
        <w:ind w:left="3150" w:right="360" w:hanging="2430"/>
        <w:rPr>
          <w:ins w:id="2033" w:author="ERCOT 061920" w:date="2020-02-10T14:51:00Z"/>
          <w:iCs/>
          <w:szCs w:val="20"/>
        </w:rPr>
      </w:pPr>
      <w:ins w:id="2034" w:author="ERCOT 061920" w:date="2020-02-10T14:51:00Z">
        <w:r w:rsidRPr="00156BB7">
          <w:rPr>
            <w:iCs/>
            <w:szCs w:val="20"/>
          </w:rPr>
          <w:t>ASCAP5SNAP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ECRPOSSNAP </w:t>
        </w:r>
        <w:r w:rsidRPr="00156BB7">
          <w:rPr>
            <w:i/>
            <w:iCs/>
            <w:szCs w:val="20"/>
            <w:vertAlign w:val="subscript"/>
          </w:rPr>
          <w:t>ruc, q, h</w:t>
        </w:r>
        <w:r w:rsidRPr="00156BB7">
          <w:rPr>
            <w:iCs/>
            <w:szCs w:val="20"/>
          </w:rPr>
          <w:t xml:space="preserve"> + NSPOSSNAP</w:t>
        </w:r>
        <w:r w:rsidRPr="00156BB7">
          <w:rPr>
            <w:i/>
            <w:iCs/>
            <w:szCs w:val="20"/>
            <w:vertAlign w:val="subscript"/>
          </w:rPr>
          <w:t xml:space="preserve"> ruc, q, h</w:t>
        </w:r>
        <w:r w:rsidRPr="00156BB7">
          <w:rPr>
            <w:iCs/>
            <w:szCs w:val="20"/>
          </w:rPr>
          <w:t xml:space="preserve">) – </w:t>
        </w:r>
      </w:ins>
      <w:ins w:id="2035" w:author="ERCOT 061920" w:date="2020-02-10T14:51:00Z">
        <w:r w:rsidRPr="00156BB7">
          <w:rPr>
            <w:iCs/>
            <w:position w:val="-18"/>
            <w:szCs w:val="20"/>
          </w:rPr>
          <w:object w:dxaOrig="220" w:dyaOrig="420" w14:anchorId="5BDEEAF5">
            <v:shape id="_x0000_i1052" type="#_x0000_t75" style="width:8.15pt;height:21.9pt" o:ole="">
              <v:imagedata r:id="rId44" o:title=""/>
            </v:shape>
            <o:OLEObject Type="Embed" ProgID="Equation.3" ShapeID="_x0000_i1052" DrawAspect="Content" ObjectID="_1666502649" r:id="rId62"/>
          </w:object>
        </w:r>
      </w:ins>
      <w:ins w:id="2036" w:author="ERCOT 061920" w:date="2020-02-10T14:51:00Z">
        <w:del w:id="2037" w:author="ERCOT 061920" w:date="2020-01-08T16:26:00Z">
          <w:r w:rsidRPr="00156BB7" w:rsidDel="00B83EB5">
            <w:rPr>
              <w:iCs/>
              <w:szCs w:val="20"/>
            </w:rPr>
            <w:delText xml:space="preserve"> </w:delText>
          </w:r>
        </w:del>
        <w:r w:rsidRPr="00156BB7">
          <w:rPr>
            <w:iCs/>
            <w:szCs w:val="20"/>
          </w:rPr>
          <w:t>ASOFR5SNAP</w:t>
        </w:r>
        <w:r w:rsidRPr="00156BB7">
          <w:rPr>
            <w:i/>
            <w:iCs/>
            <w:szCs w:val="20"/>
            <w:vertAlign w:val="subscript"/>
          </w:rPr>
          <w:t xml:space="preserve"> ruc, q, r, h</w:t>
        </w:r>
        <w:r w:rsidRPr="00156BB7" w:rsidDel="00FD3D15">
          <w:rPr>
            <w:i/>
            <w:iCs/>
            <w:szCs w:val="20"/>
            <w:vertAlign w:val="subscript"/>
          </w:rPr>
          <w:t xml:space="preserve"> </w:t>
        </w:r>
      </w:ins>
    </w:p>
    <w:p w14:paraId="42854DA4" w14:textId="77777777" w:rsidR="00156BB7" w:rsidRPr="00156BB7" w:rsidRDefault="00156BB7" w:rsidP="00156BB7">
      <w:pPr>
        <w:spacing w:after="240"/>
        <w:ind w:left="3060" w:hanging="2340"/>
        <w:rPr>
          <w:ins w:id="2038" w:author="ERCOT 061920" w:date="2020-02-10T14:51:00Z"/>
          <w:iCs/>
          <w:szCs w:val="20"/>
        </w:rPr>
      </w:pPr>
      <w:ins w:id="2039" w:author="ERCOT 061920" w:date="2020-02-10T14:51:00Z">
        <w:r w:rsidRPr="00156BB7">
          <w:rPr>
            <w:iCs/>
            <w:szCs w:val="20"/>
          </w:rPr>
          <w:t>ASCAP6SNAP</w:t>
        </w:r>
        <w:r w:rsidRPr="00156BB7">
          <w:rPr>
            <w:i/>
            <w:iCs/>
            <w:szCs w:val="20"/>
            <w:vertAlign w:val="subscript"/>
          </w:rPr>
          <w:t xml:space="preserve"> ruc, q, i  </w:t>
        </w:r>
        <w:r w:rsidRPr="00156BB7">
          <w:rPr>
            <w:i/>
            <w:iCs/>
            <w:szCs w:val="20"/>
          </w:rPr>
          <w:t>=</w:t>
        </w:r>
        <w:r w:rsidRPr="00156BB7">
          <w:rPr>
            <w:i/>
            <w:iCs/>
            <w:szCs w:val="20"/>
            <w:vertAlign w:val="subscript"/>
          </w:rPr>
          <w:t xml:space="preserve"> </w:t>
        </w:r>
        <w:r w:rsidRPr="00156BB7">
          <w:rPr>
            <w:iCs/>
            <w:szCs w:val="20"/>
          </w:rPr>
          <w:t xml:space="preserve"> RDPOSSNAP </w:t>
        </w:r>
        <w:r w:rsidRPr="00156BB7">
          <w:rPr>
            <w:i/>
            <w:iCs/>
            <w:szCs w:val="20"/>
            <w:vertAlign w:val="subscript"/>
          </w:rPr>
          <w:t>ruc, q, h</w:t>
        </w:r>
        <w:r w:rsidRPr="00156BB7">
          <w:rPr>
            <w:iCs/>
            <w:szCs w:val="20"/>
          </w:rPr>
          <w:t xml:space="preserve"> – </w:t>
        </w:r>
      </w:ins>
      <w:ins w:id="2040" w:author="ERCOT 061920" w:date="2020-02-10T14:51:00Z">
        <w:r w:rsidRPr="00156BB7">
          <w:rPr>
            <w:iCs/>
            <w:position w:val="-18"/>
            <w:szCs w:val="20"/>
          </w:rPr>
          <w:object w:dxaOrig="220" w:dyaOrig="420" w14:anchorId="11E8A009">
            <v:shape id="_x0000_i1053" type="#_x0000_t75" style="width:8.15pt;height:21.9pt" o:ole="">
              <v:imagedata r:id="rId44" o:title=""/>
            </v:shape>
            <o:OLEObject Type="Embed" ProgID="Equation.3" ShapeID="_x0000_i1053" DrawAspect="Content" ObjectID="_1666502650" r:id="rId63"/>
          </w:object>
        </w:r>
      </w:ins>
      <w:ins w:id="2041" w:author="ERCOT 061920" w:date="2020-02-10T14:51:00Z">
        <w:r w:rsidRPr="00156BB7">
          <w:rPr>
            <w:iCs/>
            <w:szCs w:val="20"/>
          </w:rPr>
          <w:t>ASOFR6SNAP</w:t>
        </w:r>
        <w:r w:rsidRPr="00156BB7">
          <w:rPr>
            <w:i/>
            <w:iCs/>
            <w:szCs w:val="20"/>
            <w:vertAlign w:val="subscript"/>
          </w:rPr>
          <w:t xml:space="preserve"> ruc, q, r, h</w:t>
        </w:r>
      </w:ins>
    </w:p>
    <w:p w14:paraId="0F005DE1" w14:textId="77777777" w:rsidR="00156BB7" w:rsidRPr="00156BB7" w:rsidRDefault="00156BB7" w:rsidP="00156BB7">
      <w:pPr>
        <w:spacing w:after="240"/>
        <w:ind w:left="720" w:hanging="720"/>
        <w:rPr>
          <w:iCs/>
          <w:szCs w:val="20"/>
        </w:rPr>
      </w:pPr>
      <w:r w:rsidRPr="00156BB7">
        <w:rPr>
          <w:iCs/>
          <w:szCs w:val="20"/>
        </w:rPr>
        <w:t>(</w:t>
      </w:r>
      <w:del w:id="2042" w:author="ERCOT 061920" w:date="2020-01-08T08:51:00Z">
        <w:r w:rsidRPr="00156BB7" w:rsidDel="00944F79">
          <w:rPr>
            <w:iCs/>
            <w:szCs w:val="20"/>
          </w:rPr>
          <w:delText>10</w:delText>
        </w:r>
      </w:del>
      <w:ins w:id="2043" w:author="ERCOT 061920" w:date="2020-01-08T08:51:00Z">
        <w:r w:rsidRPr="00156BB7">
          <w:rPr>
            <w:iCs/>
            <w:szCs w:val="20"/>
          </w:rPr>
          <w:t>1</w:t>
        </w:r>
      </w:ins>
      <w:ins w:id="2044" w:author="ERCOT 061920" w:date="2020-01-09T15:44:00Z">
        <w:r w:rsidR="00BC22F0">
          <w:rPr>
            <w:iCs/>
            <w:szCs w:val="20"/>
          </w:rPr>
          <w:t>3</w:t>
        </w:r>
      </w:ins>
      <w:r w:rsidRPr="00156BB7">
        <w:rPr>
          <w:iCs/>
          <w:szCs w:val="20"/>
        </w:rPr>
        <w:t>)</w:t>
      </w:r>
      <w:r w:rsidRPr="00156BB7">
        <w:rPr>
          <w:iCs/>
          <w:szCs w:val="20"/>
        </w:rPr>
        <w:tab/>
        <w:t>The RUC Shortfall in MW for one QSE for one 15-minute Settlement Interval, as measured at</w:t>
      </w:r>
      <w:ins w:id="2045" w:author="ERCOT 061920" w:date="2020-01-22T09:28:00Z">
        <w:r w:rsidRPr="00156BB7">
          <w:rPr>
            <w:iCs/>
            <w:szCs w:val="20"/>
          </w:rPr>
          <w:t xml:space="preserve"> t</w:t>
        </w:r>
        <w:r w:rsidR="003D213A">
          <w:rPr>
            <w:iCs/>
            <w:szCs w:val="20"/>
          </w:rPr>
          <w:t>he end of the Adjustment Period</w:t>
        </w:r>
      </w:ins>
      <w:del w:id="2046" w:author="ERCOT 061920" w:date="2020-01-22T09:28:00Z">
        <w:r w:rsidRPr="00156BB7" w:rsidDel="00DC7725">
          <w:rPr>
            <w:iCs/>
            <w:szCs w:val="20"/>
          </w:rPr>
          <w:delText xml:space="preserve"> Real-Time</w:delText>
        </w:r>
      </w:del>
      <w:r w:rsidRPr="00156BB7">
        <w:rPr>
          <w:iCs/>
          <w:szCs w:val="20"/>
        </w:rPr>
        <w:t xml:space="preserve">, </w:t>
      </w:r>
      <w:del w:id="2047" w:author="ERCOT 061920" w:date="2020-01-09T09:53:00Z">
        <w:r w:rsidRPr="00156BB7" w:rsidDel="00DB4504">
          <w:rPr>
            <w:iCs/>
            <w:szCs w:val="20"/>
          </w:rPr>
          <w:delText>but including capacity from IRRs as seen in the RUC snapshot,</w:delText>
        </w:r>
      </w:del>
      <w:r w:rsidRPr="00156BB7">
        <w:rPr>
          <w:iCs/>
          <w:szCs w:val="20"/>
        </w:rPr>
        <w:t xml:space="preserve"> is:</w:t>
      </w:r>
    </w:p>
    <w:p w14:paraId="1C1E374A" w14:textId="77777777" w:rsidR="00156BB7" w:rsidRPr="00156BB7" w:rsidRDefault="00156BB7" w:rsidP="00156BB7">
      <w:pPr>
        <w:tabs>
          <w:tab w:val="left" w:pos="2340"/>
          <w:tab w:val="left" w:pos="3420"/>
        </w:tabs>
        <w:ind w:left="2970" w:hanging="2250"/>
        <w:rPr>
          <w:bCs/>
          <w:lang w:val="it-IT"/>
        </w:rPr>
      </w:pPr>
      <w:r w:rsidRPr="00156BB7">
        <w:rPr>
          <w:bCs/>
          <w:lang w:val="it-IT"/>
        </w:rPr>
        <w:t xml:space="preserve">RUCSFADJ </w:t>
      </w:r>
      <w:r w:rsidRPr="00156BB7">
        <w:rPr>
          <w:bCs/>
          <w:i/>
          <w:vertAlign w:val="subscript"/>
          <w:lang w:val="it-IT"/>
        </w:rPr>
        <w:t>ruc, q, i</w:t>
      </w:r>
      <w:r w:rsidRPr="00156BB7">
        <w:rPr>
          <w:bCs/>
          <w:lang w:val="it-IT"/>
        </w:rPr>
        <w:tab/>
        <w:t>=</w:t>
      </w:r>
      <w:r w:rsidRPr="00156BB7">
        <w:rPr>
          <w:bCs/>
          <w:lang w:val="it-IT"/>
        </w:rPr>
        <w:tab/>
        <w:t xml:space="preserve">  </w:t>
      </w:r>
      <w:ins w:id="2048" w:author="ERCOT 061920" w:date="2019-12-05T10:03:00Z">
        <w:r w:rsidRPr="00156BB7">
          <w:rPr>
            <w:bCs/>
            <w:lang w:val="it-IT"/>
          </w:rPr>
          <w:t>Max</w:t>
        </w:r>
      </w:ins>
      <w:ins w:id="2049" w:author="ERCOT 061920" w:date="2019-12-06T13:36:00Z">
        <w:r w:rsidRPr="00156BB7">
          <w:rPr>
            <w:bCs/>
            <w:lang w:val="it-IT"/>
          </w:rPr>
          <w:t xml:space="preserve"> </w:t>
        </w:r>
      </w:ins>
      <w:ins w:id="2050" w:author="ERCOT 061920" w:date="2019-12-05T10:03:00Z">
        <w:r w:rsidRPr="00156BB7">
          <w:rPr>
            <w:bCs/>
            <w:lang w:val="it-IT"/>
          </w:rPr>
          <w:t>(RUCOSF</w:t>
        </w:r>
      </w:ins>
      <w:ins w:id="2051" w:author="ERCOT 061920" w:date="2019-12-31T11:55:00Z">
        <w:r w:rsidRPr="00156BB7">
          <w:rPr>
            <w:bCs/>
            <w:lang w:val="it-IT"/>
          </w:rPr>
          <w:t>ADJ</w:t>
        </w:r>
      </w:ins>
      <w:ins w:id="2052" w:author="ERCOT 061920" w:date="2019-12-05T10:03:00Z">
        <w:r w:rsidRPr="00156BB7">
          <w:rPr>
            <w:bCs/>
            <w:lang w:val="it-IT"/>
          </w:rPr>
          <w:t xml:space="preserve"> </w:t>
        </w:r>
        <w:r w:rsidRPr="00156BB7">
          <w:rPr>
            <w:bCs/>
            <w:i/>
            <w:vertAlign w:val="subscript"/>
            <w:lang w:val="it-IT"/>
          </w:rPr>
          <w:t>ruc,</w:t>
        </w:r>
      </w:ins>
      <w:ins w:id="2053" w:author="ERCOT 061920" w:date="2020-01-09T13:35:00Z">
        <w:r w:rsidRPr="00156BB7">
          <w:rPr>
            <w:bCs/>
            <w:i/>
            <w:vertAlign w:val="subscript"/>
            <w:lang w:val="it-IT"/>
          </w:rPr>
          <w:t xml:space="preserve"> </w:t>
        </w:r>
      </w:ins>
      <w:ins w:id="2054" w:author="ERCOT 061920" w:date="2019-12-05T10:03:00Z">
        <w:r w:rsidRPr="00156BB7">
          <w:rPr>
            <w:bCs/>
            <w:i/>
            <w:vertAlign w:val="subscript"/>
            <w:lang w:val="it-IT"/>
          </w:rPr>
          <w:t>q,</w:t>
        </w:r>
      </w:ins>
      <w:ins w:id="2055" w:author="ERCOT 061920" w:date="2020-01-09T13:35:00Z">
        <w:r w:rsidRPr="00156BB7">
          <w:rPr>
            <w:bCs/>
            <w:i/>
            <w:vertAlign w:val="subscript"/>
            <w:lang w:val="it-IT"/>
          </w:rPr>
          <w:t xml:space="preserve"> </w:t>
        </w:r>
      </w:ins>
      <w:ins w:id="2056" w:author="ERCOT 061920" w:date="2019-12-05T10:03:00Z">
        <w:r w:rsidRPr="00156BB7">
          <w:rPr>
            <w:bCs/>
            <w:i/>
            <w:vertAlign w:val="subscript"/>
            <w:lang w:val="it-IT"/>
          </w:rPr>
          <w:t>i</w:t>
        </w:r>
      </w:ins>
      <w:ins w:id="2057" w:author="ERCOT 061920" w:date="2019-12-31T13:04:00Z">
        <w:r w:rsidRPr="00156BB7">
          <w:rPr>
            <w:bCs/>
            <w:lang w:val="it-IT"/>
          </w:rPr>
          <w:t>, R</w:t>
        </w:r>
      </w:ins>
      <w:ins w:id="2058" w:author="ERCOT 061920" w:date="2019-12-05T10:03:00Z">
        <w:r w:rsidRPr="00156BB7">
          <w:rPr>
            <w:bCs/>
            <w:lang w:val="it-IT"/>
          </w:rPr>
          <w:t>UCASF</w:t>
        </w:r>
      </w:ins>
      <w:ins w:id="2059" w:author="ERCOT 061920" w:date="2019-12-31T11:55:00Z">
        <w:r w:rsidRPr="00156BB7">
          <w:rPr>
            <w:bCs/>
            <w:lang w:val="it-IT"/>
          </w:rPr>
          <w:t>ADJ</w:t>
        </w:r>
      </w:ins>
      <w:ins w:id="2060" w:author="ERCOT 061920" w:date="2019-12-05T10:03:00Z">
        <w:r w:rsidRPr="00156BB7">
          <w:rPr>
            <w:bCs/>
            <w:lang w:val="it-IT"/>
          </w:rPr>
          <w:t xml:space="preserve"> </w:t>
        </w:r>
        <w:r w:rsidRPr="00156BB7">
          <w:rPr>
            <w:bCs/>
            <w:i/>
            <w:vertAlign w:val="subscript"/>
            <w:lang w:val="it-IT"/>
          </w:rPr>
          <w:t>q,</w:t>
        </w:r>
      </w:ins>
      <w:ins w:id="2061" w:author="ERCOT 061920" w:date="2020-01-09T13:35:00Z">
        <w:r w:rsidRPr="00156BB7">
          <w:rPr>
            <w:bCs/>
            <w:i/>
            <w:vertAlign w:val="subscript"/>
            <w:lang w:val="it-IT"/>
          </w:rPr>
          <w:t xml:space="preserve"> </w:t>
        </w:r>
      </w:ins>
      <w:ins w:id="2062" w:author="ERCOT 061920" w:date="2019-12-05T10:03:00Z">
        <w:r w:rsidRPr="00156BB7">
          <w:rPr>
            <w:bCs/>
            <w:i/>
            <w:vertAlign w:val="subscript"/>
            <w:lang w:val="it-IT"/>
          </w:rPr>
          <w:t xml:space="preserve">i </w:t>
        </w:r>
        <w:r w:rsidRPr="00156BB7">
          <w:rPr>
            <w:bCs/>
            <w:lang w:val="it-IT"/>
          </w:rPr>
          <w:t>)</w:t>
        </w:r>
      </w:ins>
      <w:ins w:id="2063" w:author="ERCOT 061920" w:date="2020-01-22T10:53:00Z">
        <w:r w:rsidRPr="00156BB7">
          <w:rPr>
            <w:bCs/>
            <w:lang w:val="it-IT"/>
          </w:rPr>
          <w:t xml:space="preserve"> </w:t>
        </w:r>
      </w:ins>
      <w:del w:id="2064" w:author="ERCOT 061920" w:date="2020-01-22T10:53:00Z">
        <w:r w:rsidRPr="00156BB7" w:rsidDel="00D62A1E">
          <w:rPr>
            <w:bCs/>
            <w:lang w:val="it-IT"/>
          </w:rPr>
          <w:delText>Max (0, ((</w:delText>
        </w:r>
      </w:del>
      <w:del w:id="2065" w:author="Unknown">
        <w:r w:rsidRPr="00156BB7" w:rsidDel="00D62A1E">
          <w:rPr>
            <w:bCs/>
            <w:position w:val="-22"/>
          </w:rPr>
          <w:object w:dxaOrig="220" w:dyaOrig="460" w14:anchorId="24502362">
            <v:shape id="_x0000_i1054" type="#_x0000_t75" style="width:8.15pt;height:21.9pt" o:ole="">
              <v:imagedata r:id="rId38" o:title=""/>
            </v:shape>
            <o:OLEObject Type="Embed" ProgID="Equation.3" ShapeID="_x0000_i1054" DrawAspect="Content" ObjectID="_1666502651" r:id="rId64"/>
          </w:object>
        </w:r>
      </w:del>
      <w:del w:id="2066" w:author="ERCOT 061920" w:date="2020-01-22T10:53:00Z">
        <w:r w:rsidRPr="00156BB7" w:rsidDel="00D62A1E">
          <w:rPr>
            <w:bCs/>
            <w:lang w:val="it-IT"/>
          </w:rPr>
          <w:delText xml:space="preserve">RTAML </w:delText>
        </w:r>
        <w:r w:rsidRPr="00156BB7" w:rsidDel="00D62A1E">
          <w:rPr>
            <w:bCs/>
            <w:i/>
            <w:vertAlign w:val="subscript"/>
            <w:lang w:val="it-IT"/>
          </w:rPr>
          <w:delText>q, p, i</w:delText>
        </w:r>
        <w:r w:rsidRPr="00156BB7" w:rsidDel="00D62A1E">
          <w:rPr>
            <w:bCs/>
            <w:lang w:val="it-IT"/>
          </w:rPr>
          <w:delText xml:space="preserve">) *4) + </w:delText>
        </w:r>
      </w:del>
      <w:del w:id="2067" w:author="Unknown">
        <w:r w:rsidRPr="00156BB7" w:rsidDel="00D62A1E">
          <w:rPr>
            <w:bCs/>
            <w:position w:val="-22"/>
          </w:rPr>
          <w:object w:dxaOrig="220" w:dyaOrig="460" w14:anchorId="316A1D3A">
            <v:shape id="_x0000_i1055" type="#_x0000_t75" style="width:8.15pt;height:21.9pt" o:ole="">
              <v:imagedata r:id="rId40" o:title=""/>
            </v:shape>
            <o:OLEObject Type="Embed" ProgID="Equation.3" ShapeID="_x0000_i1055" DrawAspect="Content" ObjectID="_1666502652" r:id="rId65"/>
          </w:object>
        </w:r>
      </w:del>
      <w:del w:id="2068" w:author="ERCOT 061920" w:date="2020-01-22T10:53:00Z">
        <w:r w:rsidRPr="00156BB7" w:rsidDel="00D62A1E">
          <w:rPr>
            <w:bCs/>
            <w:position w:val="-22"/>
            <w:lang w:val="it-IT"/>
          </w:rPr>
          <w:delText xml:space="preserve"> </w:delText>
        </w:r>
        <w:r w:rsidRPr="00156BB7" w:rsidDel="00D62A1E">
          <w:rPr>
            <w:bCs/>
            <w:lang w:val="it-IT"/>
          </w:rPr>
          <w:delText xml:space="preserve">RTDCEXP </w:delText>
        </w:r>
        <w:r w:rsidRPr="00156BB7" w:rsidDel="00D62A1E">
          <w:rPr>
            <w:bCs/>
            <w:i/>
            <w:vertAlign w:val="subscript"/>
            <w:lang w:val="it-IT"/>
          </w:rPr>
          <w:delText>q, p, i</w:delText>
        </w:r>
        <w:r w:rsidRPr="00156BB7" w:rsidDel="00D62A1E">
          <w:rPr>
            <w:bCs/>
            <w:lang w:val="it-IT"/>
          </w:rPr>
          <w:delText xml:space="preserve"> – (</w:delText>
        </w:r>
      </w:del>
      <w:del w:id="2069" w:author="Unknown">
        <w:r w:rsidRPr="00156BB7" w:rsidDel="00D62A1E">
          <w:rPr>
            <w:bCs/>
            <w:position w:val="-22"/>
          </w:rPr>
          <w:object w:dxaOrig="780" w:dyaOrig="460" w14:anchorId="4EEFFD81">
            <v:shape id="_x0000_i1056" type="#_x0000_t75" style="width:35.7pt;height:21.9pt" o:ole="">
              <v:imagedata r:id="rId66" o:title=""/>
            </v:shape>
            <o:OLEObject Type="Embed" ProgID="Equation.3" ShapeID="_x0000_i1056" DrawAspect="Content" ObjectID="_1666502653" r:id="rId67"/>
          </w:object>
        </w:r>
      </w:del>
      <w:del w:id="2070" w:author="ERCOT 061920" w:date="2020-01-22T10:53:00Z">
        <w:r w:rsidRPr="00156BB7" w:rsidDel="00D62A1E">
          <w:rPr>
            <w:bCs/>
            <w:lang w:val="it-IT"/>
          </w:rPr>
          <w:delText>HASLSNAP</w:delText>
        </w:r>
        <w:r w:rsidRPr="00156BB7" w:rsidDel="00D62A1E">
          <w:rPr>
            <w:bCs/>
            <w:i/>
            <w:vertAlign w:val="subscript"/>
            <w:lang w:val="it-IT"/>
          </w:rPr>
          <w:delText xml:space="preserve"> ruc, q, r, h</w:delText>
        </w:r>
        <w:r w:rsidRPr="00156BB7" w:rsidDel="00D62A1E">
          <w:rPr>
            <w:bCs/>
            <w:lang w:val="it-IT"/>
          </w:rPr>
          <w:delText xml:space="preserve"> + RUCCAPADJ </w:delText>
        </w:r>
        <w:r w:rsidRPr="00156BB7" w:rsidDel="00D62A1E">
          <w:rPr>
            <w:bCs/>
            <w:i/>
            <w:vertAlign w:val="subscript"/>
            <w:lang w:val="it-IT"/>
          </w:rPr>
          <w:delText>q, i</w:delText>
        </w:r>
        <w:r w:rsidRPr="00156BB7" w:rsidDel="00D62A1E">
          <w:rPr>
            <w:bCs/>
            <w:lang w:val="it-IT"/>
          </w:rPr>
          <w:delText>))</w:delText>
        </w:r>
      </w:del>
    </w:p>
    <w:p w14:paraId="4E3BCE59" w14:textId="77777777" w:rsidR="00156BB7" w:rsidRPr="00156BB7" w:rsidRDefault="00156BB7" w:rsidP="00156BB7">
      <w:pPr>
        <w:spacing w:after="240"/>
        <w:ind w:left="720" w:hanging="720"/>
        <w:rPr>
          <w:ins w:id="2071" w:author="ERCOT 061920" w:date="2020-01-08T08:55:00Z"/>
          <w:iCs/>
          <w:szCs w:val="20"/>
        </w:rPr>
      </w:pPr>
      <w:ins w:id="2072" w:author="ERCOT 061920" w:date="2020-01-08T08:55:00Z">
        <w:r w:rsidRPr="00156BB7">
          <w:rPr>
            <w:iCs/>
            <w:szCs w:val="20"/>
          </w:rPr>
          <w:t>(</w:t>
        </w:r>
      </w:ins>
      <w:ins w:id="2073" w:author="ERCOT 061920" w:date="2020-01-08T08:54:00Z">
        <w:r w:rsidRPr="00156BB7">
          <w:rPr>
            <w:iCs/>
            <w:szCs w:val="20"/>
          </w:rPr>
          <w:t>1</w:t>
        </w:r>
      </w:ins>
      <w:ins w:id="2074" w:author="ERCOT 061920" w:date="2020-01-09T15:45:00Z">
        <w:r w:rsidR="00BC22F0">
          <w:rPr>
            <w:iCs/>
            <w:szCs w:val="20"/>
          </w:rPr>
          <w:t>4</w:t>
        </w:r>
      </w:ins>
      <w:ins w:id="2075" w:author="ERCOT 061920" w:date="2020-01-22T10:54:00Z">
        <w:r w:rsidRPr="00156BB7">
          <w:rPr>
            <w:iCs/>
            <w:szCs w:val="20"/>
          </w:rPr>
          <w:t>)</w:t>
        </w:r>
      </w:ins>
      <w:r w:rsidRPr="00156BB7">
        <w:rPr>
          <w:iCs/>
          <w:szCs w:val="20"/>
        </w:rPr>
        <w:tab/>
      </w:r>
      <w:ins w:id="2076" w:author="ERCOT 061920" w:date="2020-01-08T08:55:00Z">
        <w:r w:rsidRPr="00156BB7">
          <w:rPr>
            <w:iCs/>
            <w:szCs w:val="20"/>
          </w:rPr>
          <w:t xml:space="preserve">The overall shortfall </w:t>
        </w:r>
      </w:ins>
      <w:ins w:id="2077" w:author="ERCOT 061920" w:date="2020-01-08T09:12:00Z">
        <w:r w:rsidRPr="00156BB7">
          <w:rPr>
            <w:iCs/>
            <w:szCs w:val="20"/>
          </w:rPr>
          <w:t xml:space="preserve">in MW </w:t>
        </w:r>
      </w:ins>
      <w:ins w:id="2078" w:author="ERCOT 061920" w:date="2020-01-08T08:55:00Z">
        <w:r w:rsidRPr="00156BB7">
          <w:rPr>
            <w:iCs/>
            <w:szCs w:val="20"/>
          </w:rPr>
          <w:t xml:space="preserve">that a QSE had </w:t>
        </w:r>
      </w:ins>
      <w:ins w:id="2079" w:author="ERCOT 061920" w:date="2020-01-22T09:31:00Z">
        <w:r w:rsidRPr="00156BB7">
          <w:rPr>
            <w:iCs/>
            <w:szCs w:val="20"/>
          </w:rPr>
          <w:t>at the end of the Adjustment Period</w:t>
        </w:r>
      </w:ins>
      <w:ins w:id="2080" w:author="ERCOT 061920" w:date="2020-01-08T08:55:00Z">
        <w:r w:rsidRPr="00156BB7">
          <w:rPr>
            <w:iCs/>
            <w:szCs w:val="20"/>
          </w:rPr>
          <w:t xml:space="preserve"> for a 15-minute Settlement Interval</w:t>
        </w:r>
      </w:ins>
      <w:ins w:id="2081" w:author="ERCOT 061920" w:date="2020-01-08T08:56:00Z">
        <w:r w:rsidRPr="00156BB7">
          <w:rPr>
            <w:iCs/>
            <w:szCs w:val="20"/>
          </w:rPr>
          <w:t xml:space="preserve">, but including capacity from IRRs as seen in the RUC </w:t>
        </w:r>
      </w:ins>
      <w:ins w:id="2082" w:author="ERCOT 061920" w:date="2020-06-15T20:58:00Z">
        <w:r w:rsidR="003D213A">
          <w:rPr>
            <w:iCs/>
            <w:szCs w:val="20"/>
          </w:rPr>
          <w:t>S</w:t>
        </w:r>
      </w:ins>
      <w:ins w:id="2083" w:author="ERCOT 061920" w:date="2020-01-08T08:56:00Z">
        <w:r w:rsidRPr="00156BB7">
          <w:rPr>
            <w:iCs/>
            <w:szCs w:val="20"/>
          </w:rPr>
          <w:t>napshot</w:t>
        </w:r>
      </w:ins>
      <w:ins w:id="2084" w:author="ERCOT 061920" w:date="2020-06-15T20:58:00Z">
        <w:r w:rsidR="003D213A">
          <w:rPr>
            <w:iCs/>
            <w:szCs w:val="20"/>
          </w:rPr>
          <w:t xml:space="preserve"> and capacity from DC-Coupled Resources</w:t>
        </w:r>
      </w:ins>
      <w:ins w:id="2085" w:author="ERCOT 061920" w:date="2020-01-08T08:56:00Z">
        <w:r w:rsidRPr="00156BB7">
          <w:rPr>
            <w:iCs/>
            <w:szCs w:val="20"/>
          </w:rPr>
          <w:t>,</w:t>
        </w:r>
      </w:ins>
      <w:ins w:id="2086" w:author="ERCOT 061920" w:date="2020-01-08T08:55:00Z">
        <w:r w:rsidRPr="00156BB7">
          <w:rPr>
            <w:iCs/>
            <w:szCs w:val="20"/>
          </w:rPr>
          <w:t xml:space="preserve"> is:</w:t>
        </w:r>
      </w:ins>
    </w:p>
    <w:p w14:paraId="67681C93" w14:textId="77777777" w:rsidR="00156BB7" w:rsidRPr="00156BB7" w:rsidRDefault="00156BB7" w:rsidP="00156BB7">
      <w:pPr>
        <w:tabs>
          <w:tab w:val="left" w:pos="2340"/>
          <w:tab w:val="left" w:pos="3420"/>
        </w:tabs>
        <w:ind w:left="2970" w:hanging="2250"/>
        <w:rPr>
          <w:ins w:id="2087" w:author="ERCOT 061920" w:date="2020-01-08T08:57:00Z"/>
          <w:bCs/>
        </w:rPr>
      </w:pPr>
      <w:ins w:id="2088" w:author="ERCOT 061920" w:date="2020-01-08T08:57:00Z">
        <w:r w:rsidRPr="00156BB7">
          <w:rPr>
            <w:bCs/>
          </w:rPr>
          <w:t xml:space="preserve">RUCOSFADJ </w:t>
        </w:r>
      </w:ins>
      <w:ins w:id="2089" w:author="ERCOT 061920" w:date="2020-01-09T13:36:00Z">
        <w:r w:rsidRPr="00156BB7">
          <w:rPr>
            <w:bCs/>
            <w:i/>
            <w:vertAlign w:val="subscript"/>
          </w:rPr>
          <w:t>ruc, q, i</w:t>
        </w:r>
      </w:ins>
      <w:ins w:id="2090" w:author="ERCOT 061920" w:date="2020-01-08T08:57:00Z">
        <w:r w:rsidRPr="00156BB7">
          <w:rPr>
            <w:bCs/>
            <w:i/>
            <w:vertAlign w:val="subscript"/>
          </w:rPr>
          <w:t xml:space="preserve"> </w:t>
        </w:r>
        <w:r w:rsidRPr="00156BB7">
          <w:rPr>
            <w:bCs/>
          </w:rPr>
          <w:t xml:space="preserve"> = Max (0, (</w:t>
        </w:r>
      </w:ins>
      <w:ins w:id="2091" w:author="ERCOT 061920" w:date="2020-01-24T10:40:00Z">
        <w:r w:rsidRPr="00156BB7">
          <w:rPr>
            <w:bCs/>
          </w:rPr>
          <w:t>(</w:t>
        </w:r>
      </w:ins>
      <w:ins w:id="2092" w:author="ERCOT 061920" w:date="2020-01-08T08:57:00Z">
        <w:r w:rsidRPr="00156BB7">
          <w:rPr>
            <w:bCs/>
            <w:position w:val="-22"/>
          </w:rPr>
          <w:object w:dxaOrig="220" w:dyaOrig="460" w14:anchorId="67DD29FC">
            <v:shape id="_x0000_i1057" type="#_x0000_t75" style="width:8.15pt;height:21.9pt" o:ole="">
              <v:imagedata r:id="rId38" o:title=""/>
            </v:shape>
            <o:OLEObject Type="Embed" ProgID="Equation.3" ShapeID="_x0000_i1057" DrawAspect="Content" ObjectID="_1666502654" r:id="rId68"/>
          </w:object>
        </w:r>
      </w:ins>
      <w:ins w:id="2093" w:author="ERCOT 061920" w:date="2020-01-08T08:57:00Z">
        <w:r w:rsidRPr="00156BB7">
          <w:rPr>
            <w:bCs/>
          </w:rPr>
          <w:t xml:space="preserve">RTAML </w:t>
        </w:r>
        <w:r w:rsidRPr="00156BB7">
          <w:rPr>
            <w:bCs/>
            <w:i/>
            <w:vertAlign w:val="subscript"/>
          </w:rPr>
          <w:t>q, p, i</w:t>
        </w:r>
        <w:r w:rsidRPr="00156BB7">
          <w:rPr>
            <w:bCs/>
          </w:rPr>
          <w:t xml:space="preserve"> *4) + </w:t>
        </w:r>
      </w:ins>
      <w:ins w:id="2094" w:author="ERCOT 061920" w:date="2020-01-08T08:57:00Z">
        <w:r w:rsidRPr="00156BB7">
          <w:rPr>
            <w:bCs/>
            <w:position w:val="-22"/>
          </w:rPr>
          <w:object w:dxaOrig="220" w:dyaOrig="460" w14:anchorId="2AA08682">
            <v:shape id="_x0000_i1058" type="#_x0000_t75" style="width:8.15pt;height:21.9pt" o:ole="">
              <v:imagedata r:id="rId40" o:title=""/>
            </v:shape>
            <o:OLEObject Type="Embed" ProgID="Equation.3" ShapeID="_x0000_i1058" DrawAspect="Content" ObjectID="_1666502655" r:id="rId69"/>
          </w:object>
        </w:r>
      </w:ins>
      <w:ins w:id="2095" w:author="ERCOT 061920" w:date="2020-01-08T08:57:00Z">
        <w:r w:rsidRPr="00156BB7">
          <w:rPr>
            <w:bCs/>
            <w:position w:val="-22"/>
          </w:rPr>
          <w:t xml:space="preserve"> </w:t>
        </w:r>
        <w:r w:rsidRPr="00156BB7">
          <w:rPr>
            <w:bCs/>
          </w:rPr>
          <w:t xml:space="preserve">RTDCEXP </w:t>
        </w:r>
        <w:r w:rsidRPr="00156BB7">
          <w:rPr>
            <w:bCs/>
            <w:i/>
            <w:vertAlign w:val="subscript"/>
          </w:rPr>
          <w:t>q, p, i</w:t>
        </w:r>
        <w:r w:rsidRPr="00156BB7">
          <w:rPr>
            <w:bCs/>
          </w:rPr>
          <w:t xml:space="preserve"> + </w:t>
        </w:r>
      </w:ins>
      <w:ins w:id="2096" w:author="ERCOT 061920" w:date="2020-01-09T10:02:00Z">
        <w:r w:rsidRPr="00156BB7">
          <w:rPr>
            <w:bCs/>
          </w:rPr>
          <w:t>ASONPOSADJ</w:t>
        </w:r>
        <w:r w:rsidRPr="00156BB7" w:rsidDel="00411364">
          <w:rPr>
            <w:bCs/>
          </w:rPr>
          <w:t xml:space="preserve"> </w:t>
        </w:r>
      </w:ins>
      <w:ins w:id="2097" w:author="ERCOT 061920" w:date="2020-01-08T09:18:00Z">
        <w:r w:rsidRPr="00156BB7">
          <w:rPr>
            <w:bCs/>
            <w:i/>
            <w:vertAlign w:val="subscript"/>
          </w:rPr>
          <w:t>q,</w:t>
        </w:r>
      </w:ins>
      <w:ins w:id="2098" w:author="ERCOT 061920" w:date="2020-01-09T13:36:00Z">
        <w:r w:rsidRPr="00156BB7">
          <w:rPr>
            <w:bCs/>
            <w:i/>
            <w:vertAlign w:val="subscript"/>
          </w:rPr>
          <w:t xml:space="preserve"> </w:t>
        </w:r>
      </w:ins>
      <w:ins w:id="2099" w:author="ERCOT 061920" w:date="2020-01-08T09:18:00Z">
        <w:r w:rsidRPr="00156BB7">
          <w:rPr>
            <w:bCs/>
            <w:i/>
            <w:vertAlign w:val="subscript"/>
          </w:rPr>
          <w:t>i</w:t>
        </w:r>
      </w:ins>
      <w:ins w:id="2100" w:author="ERCOT 061920" w:date="2020-01-08T08:57:00Z">
        <w:r w:rsidRPr="00156BB7">
          <w:rPr>
            <w:bCs/>
          </w:rPr>
          <w:t xml:space="preserve"> – (</w:t>
        </w:r>
      </w:ins>
      <w:ins w:id="2101" w:author="ERCOT 061920" w:date="2020-01-08T08:57:00Z">
        <w:r w:rsidRPr="00156BB7">
          <w:rPr>
            <w:bCs/>
            <w:position w:val="-22"/>
          </w:rPr>
          <w:object w:dxaOrig="780" w:dyaOrig="460" w14:anchorId="6B54FA85">
            <v:shape id="_x0000_i1059" type="#_x0000_t75" style="width:35.7pt;height:28.8pt" o:ole="">
              <v:imagedata r:id="rId66" o:title=""/>
            </v:shape>
            <o:OLEObject Type="Embed" ProgID="Equation.3" ShapeID="_x0000_i1059" DrawAspect="Content" ObjectID="_1666502656" r:id="rId70"/>
          </w:object>
        </w:r>
      </w:ins>
      <w:ins w:id="2102" w:author="ERCOT 061920" w:date="2020-01-08T08:57:00Z">
        <w:r w:rsidRPr="00156BB7">
          <w:rPr>
            <w:bCs/>
          </w:rPr>
          <w:t>RCAPSNAP</w:t>
        </w:r>
        <w:r w:rsidRPr="00156BB7">
          <w:rPr>
            <w:bCs/>
            <w:i/>
            <w:vertAlign w:val="subscript"/>
          </w:rPr>
          <w:t xml:space="preserve"> ruc, q, r, h</w:t>
        </w:r>
        <w:r w:rsidRPr="00156BB7">
          <w:rPr>
            <w:bCs/>
          </w:rPr>
          <w:t xml:space="preserve"> </w:t>
        </w:r>
      </w:ins>
      <w:ins w:id="2103" w:author="ERCOT 061920" w:date="2020-06-15T20:59:00Z">
        <w:r w:rsidR="003D213A" w:rsidRPr="009F0761">
          <w:t>+</w:t>
        </w:r>
        <w:r w:rsidR="003D213A">
          <w:t xml:space="preserve"> </w:t>
        </w:r>
      </w:ins>
      <w:ins w:id="2104" w:author="ERCOT 061920" w:date="2020-06-15T20:59:00Z">
        <w:r w:rsidR="003D213A" w:rsidRPr="0053607C">
          <w:rPr>
            <w:position w:val="-18"/>
          </w:rPr>
          <w:object w:dxaOrig="220" w:dyaOrig="420" w14:anchorId="361BC397">
            <v:shape id="_x0000_i1060" type="#_x0000_t75" style="width:8.15pt;height:21.9pt" o:ole="">
              <v:imagedata r:id="rId46" o:title=""/>
            </v:shape>
            <o:OLEObject Type="Embed" ProgID="Equation.3" ShapeID="_x0000_i1060" DrawAspect="Content" ObjectID="_1666502657" r:id="rId71"/>
          </w:object>
        </w:r>
      </w:ins>
      <w:ins w:id="2105" w:author="ERCOT 061920" w:date="2020-06-15T20:59:00Z">
        <w:r w:rsidR="003D213A" w:rsidRPr="009F0761">
          <w:t xml:space="preserve"> </w:t>
        </w:r>
        <w:r w:rsidR="003D213A">
          <w:t>DCRCAPADJ</w:t>
        </w:r>
        <w:r w:rsidR="003D213A" w:rsidRPr="009F0761">
          <w:rPr>
            <w:i/>
            <w:vertAlign w:val="subscript"/>
          </w:rPr>
          <w:t xml:space="preserve"> ruc, q, r, h</w:t>
        </w:r>
        <w:r w:rsidR="003D213A">
          <w:t xml:space="preserve"> </w:t>
        </w:r>
      </w:ins>
      <w:ins w:id="2106" w:author="ERCOT 061920" w:date="2020-01-08T08:57:00Z">
        <w:r w:rsidRPr="00156BB7">
          <w:rPr>
            <w:bCs/>
          </w:rPr>
          <w:t xml:space="preserve">+ RUCCAPADJ </w:t>
        </w:r>
        <w:r w:rsidRPr="00156BB7">
          <w:rPr>
            <w:bCs/>
            <w:i/>
            <w:vertAlign w:val="subscript"/>
          </w:rPr>
          <w:t>q, i</w:t>
        </w:r>
        <w:r w:rsidRPr="00156BB7">
          <w:rPr>
            <w:bCs/>
          </w:rPr>
          <w:t>))</w:t>
        </w:r>
      </w:ins>
      <w:ins w:id="2107" w:author="ERCOT 061920" w:date="2020-01-24T10:40:00Z">
        <w:r w:rsidRPr="00156BB7">
          <w:rPr>
            <w:bCs/>
          </w:rPr>
          <w:t>)</w:t>
        </w:r>
      </w:ins>
    </w:p>
    <w:p w14:paraId="201D10FD" w14:textId="77777777" w:rsidR="00156BB7" w:rsidRPr="00156BB7" w:rsidRDefault="00156BB7">
      <w:pPr>
        <w:tabs>
          <w:tab w:val="left" w:pos="2340"/>
          <w:tab w:val="left" w:pos="3420"/>
        </w:tabs>
        <w:spacing w:after="240"/>
        <w:ind w:left="2970" w:hanging="2250"/>
        <w:rPr>
          <w:ins w:id="2108" w:author="ERCOT 061920" w:date="2020-01-08T08:58:00Z"/>
          <w:bCs/>
        </w:rPr>
        <w:pPrChange w:id="2109" w:author="ERCOT 061920" w:date="2020-06-15T20:59:00Z">
          <w:pPr>
            <w:tabs>
              <w:tab w:val="left" w:pos="2340"/>
              <w:tab w:val="left" w:pos="3420"/>
            </w:tabs>
            <w:ind w:left="2970" w:hanging="2250"/>
          </w:pPr>
        </w:pPrChange>
      </w:pPr>
      <w:ins w:id="2110" w:author="ERCOT 061920" w:date="2020-01-08T08:58:00Z">
        <w:r w:rsidRPr="00156BB7">
          <w:rPr>
            <w:bCs/>
          </w:rPr>
          <w:t>Where,</w:t>
        </w:r>
      </w:ins>
    </w:p>
    <w:p w14:paraId="16218EBB" w14:textId="77777777" w:rsidR="00156BB7" w:rsidRPr="00156BB7" w:rsidRDefault="00156BB7" w:rsidP="00156BB7">
      <w:pPr>
        <w:spacing w:after="240"/>
        <w:ind w:left="720"/>
        <w:rPr>
          <w:ins w:id="2111" w:author="ERCOT 061920" w:date="2020-01-08T08:58:00Z"/>
          <w:iCs/>
          <w:szCs w:val="20"/>
        </w:rPr>
      </w:pPr>
      <w:ins w:id="2112" w:author="ERCOT 061920" w:date="2020-01-08T08:58:00Z">
        <w:r w:rsidRPr="00156BB7">
          <w:rPr>
            <w:iCs/>
            <w:szCs w:val="20"/>
          </w:rPr>
          <w:t xml:space="preserve">The </w:t>
        </w:r>
      </w:ins>
      <w:ins w:id="2113" w:author="ERCOT 061920" w:date="2020-02-10T14:53:00Z">
        <w:r w:rsidRPr="00156BB7">
          <w:rPr>
            <w:iCs/>
            <w:szCs w:val="20"/>
          </w:rPr>
          <w:t>O</w:t>
        </w:r>
      </w:ins>
      <w:ins w:id="2114" w:author="ERCOT 061920" w:date="2020-01-09T10:35:00Z">
        <w:r w:rsidRPr="00156BB7">
          <w:rPr>
            <w:iCs/>
            <w:szCs w:val="20"/>
          </w:rPr>
          <w:t>n</w:t>
        </w:r>
      </w:ins>
      <w:ins w:id="2115" w:author="ERCOT 061920" w:date="2020-02-10T14:53:00Z">
        <w:r w:rsidRPr="00156BB7">
          <w:rPr>
            <w:iCs/>
            <w:szCs w:val="20"/>
          </w:rPr>
          <w:t>-L</w:t>
        </w:r>
      </w:ins>
      <w:ins w:id="2116" w:author="ERCOT 061920" w:date="2020-01-09T10:35:00Z">
        <w:r w:rsidRPr="00156BB7">
          <w:rPr>
            <w:iCs/>
            <w:szCs w:val="20"/>
          </w:rPr>
          <w:t xml:space="preserve">ine </w:t>
        </w:r>
      </w:ins>
      <w:ins w:id="2117" w:author="ERCOT 061920" w:date="2020-01-22T09:39:00Z">
        <w:r w:rsidRPr="00156BB7">
          <w:rPr>
            <w:iCs/>
            <w:szCs w:val="20"/>
          </w:rPr>
          <w:t>A</w:t>
        </w:r>
      </w:ins>
      <w:ins w:id="2118" w:author="ERCOT 061920" w:date="2020-01-08T08:58:00Z">
        <w:r w:rsidRPr="00156BB7">
          <w:rPr>
            <w:iCs/>
            <w:szCs w:val="20"/>
          </w:rPr>
          <w:t xml:space="preserve">ncillary </w:t>
        </w:r>
      </w:ins>
      <w:ins w:id="2119" w:author="ERCOT 061920" w:date="2020-01-22T09:39:00Z">
        <w:r w:rsidRPr="00156BB7">
          <w:rPr>
            <w:iCs/>
            <w:szCs w:val="20"/>
          </w:rPr>
          <w:t>S</w:t>
        </w:r>
      </w:ins>
      <w:ins w:id="2120" w:author="ERCOT 061920" w:date="2020-01-08T08:58:00Z">
        <w:r w:rsidRPr="00156BB7">
          <w:rPr>
            <w:iCs/>
            <w:szCs w:val="20"/>
          </w:rPr>
          <w:t xml:space="preserve">ervice </w:t>
        </w:r>
      </w:ins>
      <w:ins w:id="2121" w:author="ERCOT 061920" w:date="2020-01-22T09:40:00Z">
        <w:r w:rsidRPr="00156BB7">
          <w:rPr>
            <w:iCs/>
            <w:szCs w:val="20"/>
          </w:rPr>
          <w:t>P</w:t>
        </w:r>
      </w:ins>
      <w:ins w:id="2122" w:author="ERCOT 061920" w:date="2020-01-09T10:36:00Z">
        <w:r w:rsidRPr="00156BB7">
          <w:rPr>
            <w:iCs/>
            <w:szCs w:val="20"/>
          </w:rPr>
          <w:t xml:space="preserve">osition the QSE had </w:t>
        </w:r>
      </w:ins>
      <w:ins w:id="2123" w:author="ERCOT 061920" w:date="2020-01-09T15:28:00Z">
        <w:r w:rsidRPr="00156BB7">
          <w:rPr>
            <w:iCs/>
            <w:szCs w:val="20"/>
          </w:rPr>
          <w:t>at the end of the Adjustment Period</w:t>
        </w:r>
      </w:ins>
      <w:ins w:id="2124" w:author="ERCOT 061920" w:date="2020-01-08T08:58:00Z">
        <w:r w:rsidRPr="00156BB7">
          <w:rPr>
            <w:iCs/>
            <w:szCs w:val="20"/>
          </w:rPr>
          <w:t xml:space="preserve"> for a 15-minute Settlement Interval is:</w:t>
        </w:r>
      </w:ins>
    </w:p>
    <w:p w14:paraId="206D6717" w14:textId="77777777" w:rsidR="00156BB7" w:rsidRPr="00156BB7" w:rsidRDefault="00156BB7" w:rsidP="00156BB7">
      <w:pPr>
        <w:spacing w:after="240"/>
        <w:ind w:left="2880" w:right="-540" w:hanging="2160"/>
        <w:rPr>
          <w:ins w:id="2125" w:author="ERCOT 061920" w:date="2020-01-08T08:58:00Z"/>
          <w:iCs/>
          <w:szCs w:val="20"/>
        </w:rPr>
      </w:pPr>
      <w:ins w:id="2126" w:author="ERCOT 061920" w:date="2020-01-08T08:58:00Z">
        <w:r w:rsidRPr="00156BB7">
          <w:rPr>
            <w:iCs/>
            <w:szCs w:val="20"/>
          </w:rPr>
          <w:t>A</w:t>
        </w:r>
      </w:ins>
      <w:ins w:id="2127" w:author="ERCOT 061920" w:date="2020-01-09T09:20:00Z">
        <w:r w:rsidRPr="00156BB7">
          <w:rPr>
            <w:iCs/>
            <w:szCs w:val="20"/>
          </w:rPr>
          <w:t>SONPOSADJ</w:t>
        </w:r>
      </w:ins>
      <w:ins w:id="2128" w:author="ERCOT 061920" w:date="2020-01-08T08:58:00Z">
        <w:r w:rsidRPr="00156BB7">
          <w:rPr>
            <w:iCs/>
            <w:szCs w:val="20"/>
          </w:rPr>
          <w:t xml:space="preserve"> </w:t>
        </w:r>
        <w:r w:rsidRPr="00156BB7">
          <w:rPr>
            <w:i/>
            <w:iCs/>
            <w:szCs w:val="20"/>
            <w:vertAlign w:val="subscript"/>
          </w:rPr>
          <w:t xml:space="preserve">q ,i   </w:t>
        </w:r>
        <w:r w:rsidRPr="00156BB7">
          <w:rPr>
            <w:iCs/>
            <w:szCs w:val="20"/>
          </w:rPr>
          <w:t>=  RU</w:t>
        </w:r>
      </w:ins>
      <w:ins w:id="2129" w:author="ERCOT 061920" w:date="2020-01-09T10:40:00Z">
        <w:r w:rsidRPr="00156BB7">
          <w:rPr>
            <w:iCs/>
            <w:szCs w:val="20"/>
          </w:rPr>
          <w:t>POS</w:t>
        </w:r>
      </w:ins>
      <w:ins w:id="2130" w:author="ERCOT 061920" w:date="2020-01-08T09:17:00Z">
        <w:r w:rsidRPr="00156BB7">
          <w:rPr>
            <w:iCs/>
            <w:szCs w:val="20"/>
          </w:rPr>
          <w:t>ADJ</w:t>
        </w:r>
      </w:ins>
      <w:ins w:id="2131" w:author="ERCOT 061920" w:date="2020-01-08T08:58:00Z">
        <w:r w:rsidRPr="00156BB7">
          <w:rPr>
            <w:iCs/>
            <w:szCs w:val="20"/>
          </w:rPr>
          <w:t xml:space="preserve"> </w:t>
        </w:r>
        <w:r w:rsidRPr="00156BB7">
          <w:rPr>
            <w:i/>
            <w:iCs/>
            <w:szCs w:val="20"/>
            <w:vertAlign w:val="subscript"/>
          </w:rPr>
          <w:t xml:space="preserve">q, </w:t>
        </w:r>
      </w:ins>
      <w:ins w:id="2132" w:author="ERCOT 061920" w:date="2020-01-09T10:41:00Z">
        <w:r w:rsidRPr="00156BB7">
          <w:rPr>
            <w:i/>
            <w:iCs/>
            <w:szCs w:val="20"/>
            <w:vertAlign w:val="subscript"/>
          </w:rPr>
          <w:t>h</w:t>
        </w:r>
      </w:ins>
      <w:ins w:id="2133" w:author="ERCOT 061920" w:date="2020-01-08T08:58:00Z">
        <w:r w:rsidRPr="00156BB7">
          <w:rPr>
            <w:iCs/>
            <w:szCs w:val="20"/>
          </w:rPr>
          <w:t xml:space="preserve">  + RR</w:t>
        </w:r>
      </w:ins>
      <w:ins w:id="2134" w:author="ERCOT 061920" w:date="2020-01-09T10:40:00Z">
        <w:r w:rsidRPr="00156BB7">
          <w:rPr>
            <w:iCs/>
            <w:szCs w:val="20"/>
          </w:rPr>
          <w:t>POS</w:t>
        </w:r>
      </w:ins>
      <w:ins w:id="2135" w:author="ERCOT 061920" w:date="2020-01-08T09:17:00Z">
        <w:r w:rsidRPr="00156BB7">
          <w:rPr>
            <w:iCs/>
            <w:szCs w:val="20"/>
          </w:rPr>
          <w:t>ADJ</w:t>
        </w:r>
      </w:ins>
      <w:ins w:id="2136" w:author="ERCOT 061920" w:date="2020-01-08T08:58:00Z">
        <w:r w:rsidRPr="00156BB7">
          <w:rPr>
            <w:iCs/>
            <w:szCs w:val="20"/>
          </w:rPr>
          <w:t xml:space="preserve"> </w:t>
        </w:r>
        <w:r w:rsidRPr="00156BB7">
          <w:rPr>
            <w:i/>
            <w:iCs/>
            <w:szCs w:val="20"/>
            <w:vertAlign w:val="subscript"/>
          </w:rPr>
          <w:t xml:space="preserve">q, </w:t>
        </w:r>
      </w:ins>
      <w:ins w:id="2137" w:author="ERCOT 061920" w:date="2020-01-09T10:41:00Z">
        <w:r w:rsidRPr="00156BB7">
          <w:rPr>
            <w:i/>
            <w:iCs/>
            <w:szCs w:val="20"/>
            <w:vertAlign w:val="subscript"/>
          </w:rPr>
          <w:t>h</w:t>
        </w:r>
      </w:ins>
      <w:ins w:id="2138" w:author="ERCOT 061920" w:date="2020-01-08T08:58:00Z">
        <w:r w:rsidRPr="00156BB7">
          <w:rPr>
            <w:iCs/>
            <w:szCs w:val="20"/>
          </w:rPr>
          <w:t xml:space="preserve"> +</w:t>
        </w:r>
      </w:ins>
      <w:ins w:id="2139" w:author="ERCOT 061920" w:date="2020-01-08T09:17:00Z">
        <w:r w:rsidRPr="00156BB7">
          <w:rPr>
            <w:iCs/>
            <w:szCs w:val="20"/>
          </w:rPr>
          <w:t xml:space="preserve">  </w:t>
        </w:r>
      </w:ins>
      <w:ins w:id="2140" w:author="ERCOT 061920" w:date="2020-01-08T08:58:00Z">
        <w:r w:rsidRPr="00156BB7">
          <w:rPr>
            <w:iCs/>
            <w:szCs w:val="20"/>
          </w:rPr>
          <w:t>Max (0, (ECR</w:t>
        </w:r>
      </w:ins>
      <w:ins w:id="2141" w:author="ERCOT 061920" w:date="2020-01-09T10:41:00Z">
        <w:r w:rsidRPr="00156BB7">
          <w:rPr>
            <w:iCs/>
            <w:szCs w:val="20"/>
          </w:rPr>
          <w:t>POS</w:t>
        </w:r>
      </w:ins>
      <w:ins w:id="2142" w:author="ERCOT 061920" w:date="2020-01-08T09:17:00Z">
        <w:r w:rsidRPr="00156BB7">
          <w:rPr>
            <w:iCs/>
            <w:szCs w:val="20"/>
          </w:rPr>
          <w:t>ADJ</w:t>
        </w:r>
      </w:ins>
      <w:ins w:id="2143" w:author="ERCOT 061920" w:date="2020-01-08T08:58:00Z">
        <w:r w:rsidRPr="00156BB7">
          <w:rPr>
            <w:iCs/>
            <w:szCs w:val="20"/>
          </w:rPr>
          <w:t xml:space="preserve"> </w:t>
        </w:r>
        <w:r w:rsidRPr="00156BB7">
          <w:rPr>
            <w:i/>
            <w:iCs/>
            <w:szCs w:val="20"/>
            <w:vertAlign w:val="subscript"/>
          </w:rPr>
          <w:t xml:space="preserve">q, </w:t>
        </w:r>
      </w:ins>
      <w:ins w:id="2144" w:author="ERCOT 061920" w:date="2020-01-09T10:41:00Z">
        <w:r w:rsidRPr="00156BB7">
          <w:rPr>
            <w:i/>
            <w:iCs/>
            <w:szCs w:val="20"/>
            <w:vertAlign w:val="subscript"/>
          </w:rPr>
          <w:t>h</w:t>
        </w:r>
      </w:ins>
      <w:ins w:id="2145" w:author="ERCOT 061920" w:date="2020-01-08T08:58:00Z">
        <w:r w:rsidRPr="00156BB7">
          <w:rPr>
            <w:iCs/>
            <w:szCs w:val="20"/>
          </w:rPr>
          <w:t xml:space="preserve"> + NS</w:t>
        </w:r>
      </w:ins>
      <w:ins w:id="2146" w:author="ERCOT 061920" w:date="2020-01-09T10:41:00Z">
        <w:r w:rsidRPr="00156BB7">
          <w:rPr>
            <w:iCs/>
            <w:szCs w:val="20"/>
          </w:rPr>
          <w:t>POS</w:t>
        </w:r>
      </w:ins>
      <w:ins w:id="2147" w:author="ERCOT 061920" w:date="2020-01-08T09:17:00Z">
        <w:r w:rsidRPr="00156BB7">
          <w:rPr>
            <w:iCs/>
            <w:szCs w:val="20"/>
          </w:rPr>
          <w:t>ADJ</w:t>
        </w:r>
      </w:ins>
      <w:ins w:id="2148" w:author="ERCOT 061920" w:date="2020-01-08T08:58:00Z">
        <w:r w:rsidRPr="00156BB7">
          <w:rPr>
            <w:iCs/>
            <w:szCs w:val="20"/>
          </w:rPr>
          <w:t xml:space="preserve"> </w:t>
        </w:r>
        <w:r w:rsidRPr="00156BB7">
          <w:rPr>
            <w:i/>
            <w:iCs/>
            <w:szCs w:val="20"/>
            <w:vertAlign w:val="subscript"/>
          </w:rPr>
          <w:t>q,</w:t>
        </w:r>
      </w:ins>
      <w:ins w:id="2149" w:author="ERCOT 061920" w:date="2020-01-09T10:42:00Z">
        <w:r w:rsidRPr="00156BB7">
          <w:rPr>
            <w:i/>
            <w:iCs/>
            <w:szCs w:val="20"/>
            <w:vertAlign w:val="subscript"/>
          </w:rPr>
          <w:t>h</w:t>
        </w:r>
      </w:ins>
      <w:ins w:id="2150" w:author="ERCOT 061920" w:date="2020-01-08T08:58:00Z">
        <w:r w:rsidRPr="00156BB7">
          <w:rPr>
            <w:i/>
            <w:iCs/>
            <w:szCs w:val="20"/>
            <w:vertAlign w:val="subscript"/>
          </w:rPr>
          <w:t xml:space="preserve"> </w:t>
        </w:r>
        <w:r w:rsidRPr="00156BB7">
          <w:rPr>
            <w:iCs/>
            <w:szCs w:val="20"/>
          </w:rPr>
          <w:t xml:space="preserve">– </w:t>
        </w:r>
      </w:ins>
      <w:ins w:id="2151" w:author="ERCOT 061920" w:date="2020-01-08T08:58:00Z">
        <w:r w:rsidRPr="00156BB7">
          <w:rPr>
            <w:iCs/>
            <w:position w:val="-18"/>
            <w:szCs w:val="20"/>
          </w:rPr>
          <w:object w:dxaOrig="220" w:dyaOrig="420" w14:anchorId="622B5AAF">
            <v:shape id="_x0000_i1061" type="#_x0000_t75" style="width:8.15pt;height:21.9pt" o:ole="">
              <v:imagedata r:id="rId44" o:title=""/>
            </v:shape>
            <o:OLEObject Type="Embed" ProgID="Equation.3" ShapeID="_x0000_i1061" DrawAspect="Content" ObjectID="_1666502658" r:id="rId72"/>
          </w:object>
        </w:r>
      </w:ins>
      <w:ins w:id="2152" w:author="ERCOT 061920" w:date="2020-01-22T10:30:00Z">
        <w:r w:rsidRPr="00156BB7">
          <w:rPr>
            <w:iCs/>
            <w:szCs w:val="20"/>
          </w:rPr>
          <w:t>ASOFFOFRADJ</w:t>
        </w:r>
      </w:ins>
      <w:ins w:id="2153" w:author="ERCOT 061920" w:date="2020-01-09T10:41:00Z">
        <w:r w:rsidRPr="00156BB7">
          <w:rPr>
            <w:i/>
            <w:iCs/>
            <w:szCs w:val="20"/>
            <w:vertAlign w:val="subscript"/>
          </w:rPr>
          <w:t xml:space="preserve">  q, r, h</w:t>
        </w:r>
        <w:r w:rsidRPr="00156BB7">
          <w:rPr>
            <w:iCs/>
            <w:szCs w:val="20"/>
          </w:rPr>
          <w:t xml:space="preserve"> </w:t>
        </w:r>
      </w:ins>
      <w:ins w:id="2154" w:author="ERCOT 061920" w:date="2020-01-08T08:58:00Z">
        <w:r w:rsidRPr="00156BB7">
          <w:rPr>
            <w:iCs/>
            <w:szCs w:val="20"/>
          </w:rPr>
          <w:t>))</w:t>
        </w:r>
      </w:ins>
    </w:p>
    <w:p w14:paraId="201897F4" w14:textId="77777777" w:rsidR="00156BB7" w:rsidRPr="00156BB7" w:rsidRDefault="00156BB7" w:rsidP="00156BB7">
      <w:pPr>
        <w:spacing w:after="240"/>
        <w:ind w:left="720" w:hanging="630"/>
        <w:rPr>
          <w:iCs/>
          <w:szCs w:val="20"/>
        </w:rPr>
      </w:pPr>
      <w:del w:id="2155" w:author="ERCOT 061920" w:date="2020-06-15T20:49:00Z">
        <w:r w:rsidRPr="00156BB7" w:rsidDel="00156BB7">
          <w:rPr>
            <w:iCs/>
            <w:szCs w:val="20"/>
          </w:rPr>
          <w:delText>(</w:delText>
        </w:r>
      </w:del>
      <w:del w:id="2156" w:author="ERCOT 061920" w:date="2020-01-22T10:54:00Z">
        <w:r w:rsidRPr="00156BB7" w:rsidDel="00D62A1E">
          <w:rPr>
            <w:iCs/>
            <w:szCs w:val="20"/>
          </w:rPr>
          <w:delText>11)</w:delText>
        </w:r>
      </w:del>
      <w:r w:rsidRPr="00156BB7">
        <w:rPr>
          <w:iCs/>
          <w:szCs w:val="20"/>
        </w:rPr>
        <w:tab/>
        <w:t xml:space="preserve">The amount of capacity that a QSE had </w:t>
      </w:r>
      <w:del w:id="2157" w:author="ERCOT 061920" w:date="2020-01-22T09:32:00Z">
        <w:r w:rsidRPr="00156BB7" w:rsidDel="00DC7725">
          <w:rPr>
            <w:iCs/>
            <w:szCs w:val="20"/>
          </w:rPr>
          <w:delText xml:space="preserve">in Real-Time </w:delText>
        </w:r>
      </w:del>
      <w:ins w:id="2158" w:author="ERCOT 061920" w:date="2020-01-22T09:32:00Z">
        <w:r w:rsidRPr="00156BB7">
          <w:rPr>
            <w:iCs/>
            <w:szCs w:val="20"/>
          </w:rPr>
          <w:t xml:space="preserve"> at the end of the Adjustment Period </w:t>
        </w:r>
      </w:ins>
      <w:r w:rsidRPr="00156BB7">
        <w:rPr>
          <w:iCs/>
          <w:szCs w:val="20"/>
        </w:rPr>
        <w:t>for a 15-minute Settlement Interval, excluding capacity from IRRs</w:t>
      </w:r>
      <w:ins w:id="2159" w:author="ERCOT 061920" w:date="2020-06-15T21:00:00Z">
        <w:r w:rsidR="003D213A" w:rsidRPr="003D213A">
          <w:t xml:space="preserve"> </w:t>
        </w:r>
        <w:r w:rsidR="003D213A">
          <w:t>and DC-Coupled Resources</w:t>
        </w:r>
      </w:ins>
      <w:r w:rsidRPr="00156BB7">
        <w:rPr>
          <w:iCs/>
          <w:szCs w:val="20"/>
        </w:rPr>
        <w:t>, is:</w:t>
      </w:r>
    </w:p>
    <w:p w14:paraId="6A8A20C3" w14:textId="77777777" w:rsidR="00156BB7" w:rsidRDefault="00156BB7" w:rsidP="00156BB7">
      <w:pPr>
        <w:spacing w:after="240"/>
        <w:ind w:left="720" w:hanging="720"/>
        <w:rPr>
          <w:bCs/>
        </w:rPr>
      </w:pPr>
      <w:r w:rsidRPr="00156BB7">
        <w:rPr>
          <w:bCs/>
        </w:rPr>
        <w:t xml:space="preserve">RUCCAPADJ </w:t>
      </w:r>
      <w:r w:rsidRPr="00156BB7">
        <w:rPr>
          <w:bCs/>
          <w:i/>
          <w:vertAlign w:val="subscript"/>
        </w:rPr>
        <w:t>q, i</w:t>
      </w:r>
      <w:r w:rsidRPr="00156BB7">
        <w:rPr>
          <w:bCs/>
        </w:rPr>
        <w:t xml:space="preserve"> =</w:t>
      </w:r>
      <w:r w:rsidRPr="00156BB7">
        <w:rPr>
          <w:bCs/>
        </w:rPr>
        <w:tab/>
      </w:r>
      <w:ins w:id="2160" w:author="ERCOT 061920" w:date="2020-01-09T10:38:00Z">
        <w:r w:rsidRPr="00156BB7">
          <w:rPr>
            <w:bCs/>
            <w:position w:val="-18"/>
          </w:rPr>
          <w:object w:dxaOrig="220" w:dyaOrig="420" w14:anchorId="3442DBD1">
            <v:shape id="_x0000_i1062" type="#_x0000_t75" style="width:8.15pt;height:21.9pt" o:ole="">
              <v:imagedata r:id="rId44" o:title=""/>
            </v:shape>
            <o:OLEObject Type="Embed" ProgID="Equation.3" ShapeID="_x0000_i1062" DrawAspect="Content" ObjectID="_1666502659" r:id="rId73"/>
          </w:object>
        </w:r>
      </w:ins>
      <w:del w:id="2161" w:author="Unknown">
        <w:r w:rsidRPr="00156BB7" w:rsidDel="00C13860">
          <w:rPr>
            <w:bCs/>
            <w:position w:val="-18"/>
          </w:rPr>
          <w:object w:dxaOrig="220" w:dyaOrig="420" w14:anchorId="03F7BE84">
            <v:shape id="_x0000_i1063" type="#_x0000_t75" style="width:8.15pt;height:21.9pt" o:ole="">
              <v:imagedata r:id="rId74" o:title=""/>
            </v:shape>
            <o:OLEObject Type="Embed" ProgID="Equation.3" ShapeID="_x0000_i1063" DrawAspect="Content" ObjectID="_1666502660" r:id="rId75"/>
          </w:object>
        </w:r>
      </w:del>
      <w:del w:id="2162" w:author="ERCOT 061920" w:date="2020-01-07T14:23:00Z">
        <w:r w:rsidRPr="00156BB7" w:rsidDel="000A45A1">
          <w:rPr>
            <w:bCs/>
          </w:rPr>
          <w:delText>H</w:delText>
        </w:r>
      </w:del>
      <w:del w:id="2163" w:author="ERCOT 061920" w:date="2020-01-06T11:30:00Z">
        <w:r w:rsidRPr="00156BB7" w:rsidDel="00E66803">
          <w:rPr>
            <w:bCs/>
          </w:rPr>
          <w:delText>A</w:delText>
        </w:r>
      </w:del>
      <w:del w:id="2164" w:author="ERCOT 061920" w:date="2020-01-07T14:23:00Z">
        <w:r w:rsidRPr="00156BB7" w:rsidDel="000A45A1">
          <w:rPr>
            <w:bCs/>
          </w:rPr>
          <w:delText>SL</w:delText>
        </w:r>
      </w:del>
      <w:ins w:id="2165" w:author="ERCOT 061920" w:date="2020-01-07T14:23:00Z">
        <w:r w:rsidRPr="00156BB7">
          <w:rPr>
            <w:bCs/>
          </w:rPr>
          <w:t>RCAP</w:t>
        </w:r>
      </w:ins>
      <w:r w:rsidRPr="00156BB7">
        <w:rPr>
          <w:bCs/>
        </w:rPr>
        <w:t xml:space="preserve">ADJ </w:t>
      </w:r>
      <w:r w:rsidRPr="00156BB7">
        <w:rPr>
          <w:bCs/>
          <w:i/>
          <w:vertAlign w:val="subscript"/>
        </w:rPr>
        <w:t>q, r, h</w:t>
      </w:r>
      <w:r w:rsidRPr="00156BB7">
        <w:rPr>
          <w:bCs/>
        </w:rPr>
        <w:t xml:space="preserve"> + (RUCCPADJ </w:t>
      </w:r>
      <w:r w:rsidRPr="00156BB7">
        <w:rPr>
          <w:bCs/>
          <w:i/>
          <w:vertAlign w:val="subscript"/>
        </w:rPr>
        <w:t>q, h</w:t>
      </w:r>
      <w:r w:rsidRPr="00156BB7">
        <w:rPr>
          <w:bCs/>
        </w:rPr>
        <w:t xml:space="preserve"> – RUCCSADJ </w:t>
      </w:r>
      <w:r w:rsidRPr="00156BB7">
        <w:rPr>
          <w:bCs/>
          <w:i/>
          <w:vertAlign w:val="subscript"/>
        </w:rPr>
        <w:t>q, h</w:t>
      </w:r>
      <w:r w:rsidRPr="00156BB7">
        <w:rPr>
          <w:bCs/>
        </w:rPr>
        <w:t>) + (</w:t>
      </w:r>
      <w:r w:rsidRPr="00156BB7">
        <w:rPr>
          <w:bCs/>
          <w:position w:val="-22"/>
        </w:rPr>
        <w:object w:dxaOrig="220" w:dyaOrig="460" w14:anchorId="52547C68">
          <v:shape id="_x0000_i1064" type="#_x0000_t75" style="width:8.15pt;height:21.9pt" o:ole="">
            <v:imagedata r:id="rId49" o:title=""/>
          </v:shape>
          <o:OLEObject Type="Embed" ProgID="Equation.3" ShapeID="_x0000_i1064" DrawAspect="Content" ObjectID="_1666502661" r:id="rId76"/>
        </w:object>
      </w:r>
      <w:r w:rsidRPr="00156BB7">
        <w:rPr>
          <w:bCs/>
        </w:rPr>
        <w:t xml:space="preserve">DAEP </w:t>
      </w:r>
      <w:r w:rsidRPr="00156BB7">
        <w:rPr>
          <w:bCs/>
          <w:i/>
          <w:vertAlign w:val="subscript"/>
        </w:rPr>
        <w:t>q, p, h</w:t>
      </w:r>
      <w:r w:rsidRPr="00156BB7">
        <w:rPr>
          <w:bCs/>
        </w:rPr>
        <w:t xml:space="preserve"> – </w:t>
      </w:r>
      <w:r w:rsidRPr="00156BB7">
        <w:rPr>
          <w:bCs/>
          <w:position w:val="-22"/>
        </w:rPr>
        <w:object w:dxaOrig="220" w:dyaOrig="460" w14:anchorId="0E35934D">
          <v:shape id="_x0000_i1065" type="#_x0000_t75" style="width:8.15pt;height:21.9pt" o:ole="">
            <v:imagedata r:id="rId51" o:title=""/>
          </v:shape>
          <o:OLEObject Type="Embed" ProgID="Equation.3" ShapeID="_x0000_i1065" DrawAspect="Content" ObjectID="_1666502662" r:id="rId77"/>
        </w:object>
      </w:r>
      <w:r w:rsidRPr="00156BB7">
        <w:rPr>
          <w:bCs/>
        </w:rPr>
        <w:t xml:space="preserve">DAES </w:t>
      </w:r>
      <w:r w:rsidRPr="00156BB7">
        <w:rPr>
          <w:bCs/>
          <w:i/>
          <w:vertAlign w:val="subscript"/>
        </w:rPr>
        <w:t>q, p, h</w:t>
      </w:r>
      <w:r w:rsidRPr="00156BB7">
        <w:rPr>
          <w:bCs/>
        </w:rPr>
        <w:t>) + (</w:t>
      </w:r>
      <w:r w:rsidRPr="00156BB7">
        <w:rPr>
          <w:bCs/>
          <w:position w:val="-22"/>
        </w:rPr>
        <w:object w:dxaOrig="220" w:dyaOrig="460" w14:anchorId="3860AB91">
          <v:shape id="_x0000_i1066" type="#_x0000_t75" style="width:8.15pt;height:21.9pt" o:ole="">
            <v:imagedata r:id="rId49" o:title=""/>
          </v:shape>
          <o:OLEObject Type="Embed" ProgID="Equation.3" ShapeID="_x0000_i1066" DrawAspect="Content" ObjectID="_1666502663" r:id="rId78"/>
        </w:object>
      </w:r>
      <w:r w:rsidRPr="00156BB7">
        <w:rPr>
          <w:bCs/>
        </w:rPr>
        <w:t xml:space="preserve">RTQQEPADJ </w:t>
      </w:r>
      <w:r w:rsidRPr="00156BB7">
        <w:rPr>
          <w:bCs/>
          <w:i/>
          <w:vertAlign w:val="subscript"/>
        </w:rPr>
        <w:t>q, p, i</w:t>
      </w:r>
      <w:r w:rsidRPr="00156BB7">
        <w:rPr>
          <w:bCs/>
        </w:rPr>
        <w:t xml:space="preserve"> – </w:t>
      </w:r>
      <w:r w:rsidRPr="00156BB7">
        <w:rPr>
          <w:bCs/>
          <w:position w:val="-22"/>
        </w:rPr>
        <w:object w:dxaOrig="220" w:dyaOrig="460" w14:anchorId="6FA2B529">
          <v:shape id="_x0000_i1067" type="#_x0000_t75" style="width:8.15pt;height:21.9pt" o:ole="">
            <v:imagedata r:id="rId49" o:title=""/>
          </v:shape>
          <o:OLEObject Type="Embed" ProgID="Equation.3" ShapeID="_x0000_i1067" DrawAspect="Content" ObjectID="_1666502664" r:id="rId79"/>
        </w:object>
      </w:r>
      <w:r w:rsidRPr="00156BB7">
        <w:rPr>
          <w:bCs/>
        </w:rPr>
        <w:t xml:space="preserve">RTQQESADJ </w:t>
      </w:r>
      <w:r w:rsidRPr="00156BB7">
        <w:rPr>
          <w:bCs/>
          <w:i/>
          <w:vertAlign w:val="subscript"/>
        </w:rPr>
        <w:t>q, p, i</w:t>
      </w:r>
      <w:r w:rsidRPr="00156BB7">
        <w:rPr>
          <w:bCs/>
        </w:rPr>
        <w:t xml:space="preserve">) + </w:t>
      </w:r>
      <w:r w:rsidRPr="00156BB7">
        <w:rPr>
          <w:bCs/>
          <w:position w:val="-22"/>
        </w:rPr>
        <w:object w:dxaOrig="220" w:dyaOrig="460" w14:anchorId="500CDDC7">
          <v:shape id="_x0000_i1068" type="#_x0000_t75" style="width:8.15pt;height:21.9pt" o:ole="">
            <v:imagedata r:id="rId49" o:title=""/>
          </v:shape>
          <o:OLEObject Type="Embed" ProgID="Equation.3" ShapeID="_x0000_i1068" DrawAspect="Content" ObjectID="_1666502665" r:id="rId80"/>
        </w:object>
      </w:r>
      <w:r w:rsidRPr="00156BB7">
        <w:rPr>
          <w:bCs/>
          <w:position w:val="-22"/>
        </w:rPr>
        <w:t xml:space="preserve"> </w:t>
      </w:r>
      <w:r w:rsidRPr="00156BB7">
        <w:rPr>
          <w:bCs/>
        </w:rPr>
        <w:t xml:space="preserve">DCIMPADJ </w:t>
      </w:r>
      <w:r w:rsidRPr="00156BB7">
        <w:rPr>
          <w:bCs/>
          <w:i/>
          <w:vertAlign w:val="subscript"/>
        </w:rPr>
        <w:t>q, p, i</w:t>
      </w:r>
      <w:ins w:id="2166" w:author="ERCOT 061920" w:date="2019-10-28T16:34:00Z">
        <w:r w:rsidRPr="00156BB7">
          <w:rPr>
            <w:bCs/>
            <w:i/>
            <w:vertAlign w:val="subscript"/>
          </w:rPr>
          <w:t xml:space="preserve">  </w:t>
        </w:r>
      </w:ins>
      <w:ins w:id="2167" w:author="ERCOT 061920" w:date="2019-10-28T16:35:00Z">
        <w:r w:rsidRPr="00156BB7">
          <w:rPr>
            <w:bCs/>
            <w:i/>
            <w:vertAlign w:val="subscript"/>
          </w:rPr>
          <w:t xml:space="preserve"> </w:t>
        </w:r>
      </w:ins>
      <w:ins w:id="2168" w:author="ERCOT 061920" w:date="2019-12-31T12:38:00Z">
        <w:r>
          <w:t xml:space="preserve">+ </w:t>
        </w:r>
      </w:ins>
      <w:ins w:id="2169" w:author="ERCOT 061920" w:date="2020-01-09T10:37:00Z">
        <w:r w:rsidRPr="00F80C33">
          <w:rPr>
            <w:bCs/>
            <w:position w:val="-18"/>
          </w:rPr>
          <w:object w:dxaOrig="220" w:dyaOrig="420" w14:anchorId="18A50D1D">
            <v:shape id="_x0000_i1069" type="#_x0000_t75" style="width:8.15pt;height:21.9pt" o:ole="">
              <v:imagedata r:id="rId44" o:title=""/>
            </v:shape>
            <o:OLEObject Type="Embed" ProgID="Equation.3" ShapeID="_x0000_i1069" DrawAspect="Content" ObjectID="_1666502666" r:id="rId81"/>
          </w:object>
        </w:r>
      </w:ins>
      <w:ins w:id="2170" w:author="ERCOT 061920" w:date="2020-01-09T10:37:00Z">
        <w:r w:rsidRPr="00156BB7">
          <w:rPr>
            <w:bCs/>
          </w:rPr>
          <w:t>ASOFRLRADJ</w:t>
        </w:r>
        <w:r w:rsidRPr="00156BB7">
          <w:rPr>
            <w:bCs/>
            <w:i/>
            <w:vertAlign w:val="subscript"/>
          </w:rPr>
          <w:t xml:space="preserve">  q, r, h</w:t>
        </w:r>
        <w:r w:rsidRPr="00156BB7">
          <w:rPr>
            <w:bCs/>
          </w:rPr>
          <w:t xml:space="preserve"> </w:t>
        </w:r>
      </w:ins>
    </w:p>
    <w:p w14:paraId="5017D0B9" w14:textId="567E720A" w:rsidR="00156BB7" w:rsidRPr="00156BB7" w:rsidRDefault="00156BB7" w:rsidP="00156BB7">
      <w:pPr>
        <w:spacing w:after="240"/>
        <w:ind w:left="720" w:hanging="720"/>
        <w:rPr>
          <w:ins w:id="2171" w:author="ERCOT 061920" w:date="2020-01-08T09:21:00Z"/>
          <w:iCs/>
          <w:szCs w:val="20"/>
        </w:rPr>
      </w:pPr>
      <w:ins w:id="2172" w:author="ERCOT 061920" w:date="2020-02-06T10:28:00Z">
        <w:r w:rsidRPr="00156BB7">
          <w:rPr>
            <w:iCs/>
            <w:szCs w:val="20"/>
          </w:rPr>
          <w:t>(</w:t>
        </w:r>
      </w:ins>
      <w:ins w:id="2173" w:author="ERCOT 061920" w:date="2020-01-08T09:21:00Z">
        <w:r w:rsidRPr="00156BB7">
          <w:rPr>
            <w:iCs/>
            <w:szCs w:val="20"/>
          </w:rPr>
          <w:t>1</w:t>
        </w:r>
      </w:ins>
      <w:ins w:id="2174" w:author="ERCOT 061920" w:date="2020-01-09T15:45:00Z">
        <w:r w:rsidR="003D213A">
          <w:rPr>
            <w:iCs/>
            <w:szCs w:val="20"/>
          </w:rPr>
          <w:t>5</w:t>
        </w:r>
      </w:ins>
      <w:ins w:id="2175" w:author="ERCOT 061920" w:date="2020-01-08T09:21:00Z">
        <w:r w:rsidRPr="00156BB7">
          <w:rPr>
            <w:iCs/>
            <w:szCs w:val="20"/>
          </w:rPr>
          <w:t>)</w:t>
        </w:r>
        <w:r w:rsidRPr="00156BB7">
          <w:rPr>
            <w:iCs/>
            <w:szCs w:val="20"/>
          </w:rPr>
          <w:tab/>
        </w:r>
      </w:ins>
      <w:ins w:id="2176" w:author="ERCOT 061920" w:date="2020-01-24T14:10:00Z">
        <w:r w:rsidRPr="00156BB7">
          <w:rPr>
            <w:iCs/>
            <w:szCs w:val="20"/>
          </w:rPr>
          <w:t xml:space="preserve">The Ancillary Service shortfall calculation compares the Ancillary Service capability of the QSE, measured by </w:t>
        </w:r>
      </w:ins>
      <w:ins w:id="2177" w:author="ERCOT 061920" w:date="2020-02-21T08:16:00Z">
        <w:r w:rsidRPr="00156BB7">
          <w:rPr>
            <w:iCs/>
            <w:szCs w:val="20"/>
          </w:rPr>
          <w:t xml:space="preserve">the submitted </w:t>
        </w:r>
      </w:ins>
      <w:ins w:id="2178" w:author="ERCOT 061920" w:date="2020-01-24T14:10:00Z">
        <w:r w:rsidRPr="00156BB7">
          <w:rPr>
            <w:iCs/>
            <w:szCs w:val="20"/>
          </w:rPr>
          <w:t xml:space="preserve">Ancillary Service Offers, </w:t>
        </w:r>
      </w:ins>
      <w:ins w:id="2179" w:author="ERCOT 061920" w:date="2020-01-24T15:41:00Z">
        <w:r w:rsidRPr="00156BB7">
          <w:rPr>
            <w:iCs/>
            <w:szCs w:val="20"/>
          </w:rPr>
          <w:t>to</w:t>
        </w:r>
      </w:ins>
      <w:ins w:id="2180" w:author="ERCOT 061920" w:date="2020-01-24T14:10:00Z">
        <w:r w:rsidRPr="00156BB7">
          <w:rPr>
            <w:iCs/>
            <w:szCs w:val="20"/>
          </w:rPr>
          <w:t xml:space="preserve"> the Ancillary Service Position</w:t>
        </w:r>
        <w:del w:id="2181" w:author="ERCOT 102720" w:date="2020-09-21T10:47:00Z">
          <w:r w:rsidRPr="00156BB7" w:rsidDel="00AB694A">
            <w:rPr>
              <w:iCs/>
              <w:szCs w:val="20"/>
            </w:rPr>
            <w:delText>, described in Section 5.4.1, RUC Ancillary Service Positions</w:delText>
          </w:r>
        </w:del>
        <w:r w:rsidRPr="00156BB7">
          <w:rPr>
            <w:iCs/>
            <w:szCs w:val="20"/>
          </w:rPr>
          <w:t xml:space="preserve">. </w:t>
        </w:r>
      </w:ins>
      <w:ins w:id="2182" w:author="ERCOT 061920" w:date="2020-02-10T15:54:00Z">
        <w:r w:rsidRPr="00156BB7">
          <w:rPr>
            <w:iCs/>
            <w:szCs w:val="20"/>
          </w:rPr>
          <w:t xml:space="preserve"> </w:t>
        </w:r>
      </w:ins>
      <w:ins w:id="2183" w:author="ERCOT 061920" w:date="2020-02-06T10:28:00Z">
        <w:r w:rsidRPr="00156BB7">
          <w:rPr>
            <w:iCs/>
            <w:szCs w:val="20"/>
          </w:rPr>
          <w:t>Because the same Resource capacity can be represented in Ancillary Offers for multiple products, the</w:t>
        </w:r>
      </w:ins>
      <w:ins w:id="2184" w:author="ERCOT 061920" w:date="2020-01-24T14:10:00Z">
        <w:r w:rsidRPr="00156BB7">
          <w:rPr>
            <w:iCs/>
            <w:szCs w:val="20"/>
          </w:rPr>
          <w:t xml:space="preserve"> aggregated capability is accounted for by grouping Ancillary Service types in the calculation below.</w:t>
        </w:r>
      </w:ins>
      <w:ins w:id="2185" w:author="ERCOT 061920" w:date="2020-02-10T15:54:00Z">
        <w:r w:rsidRPr="00156BB7">
          <w:rPr>
            <w:iCs/>
            <w:szCs w:val="20"/>
          </w:rPr>
          <w:t xml:space="preserve">  </w:t>
        </w:r>
      </w:ins>
      <w:ins w:id="2186" w:author="ERCOT 061920" w:date="2020-01-08T09:21:00Z">
        <w:r w:rsidRPr="00156BB7">
          <w:rPr>
            <w:iCs/>
            <w:szCs w:val="20"/>
          </w:rPr>
          <w:t xml:space="preserve">The </w:t>
        </w:r>
      </w:ins>
      <w:ins w:id="2187" w:author="ERCOT 061920" w:date="2020-01-22T09:40:00Z">
        <w:r w:rsidRPr="00156BB7">
          <w:rPr>
            <w:iCs/>
            <w:szCs w:val="20"/>
          </w:rPr>
          <w:t>A</w:t>
        </w:r>
      </w:ins>
      <w:ins w:id="2188" w:author="ERCOT 061920" w:date="2020-01-08T09:21:00Z">
        <w:r w:rsidRPr="00156BB7">
          <w:rPr>
            <w:iCs/>
            <w:szCs w:val="20"/>
          </w:rPr>
          <w:t xml:space="preserve">ncillary </w:t>
        </w:r>
      </w:ins>
      <w:ins w:id="2189" w:author="ERCOT 061920" w:date="2020-01-22T09:40:00Z">
        <w:r w:rsidRPr="00156BB7">
          <w:rPr>
            <w:iCs/>
            <w:szCs w:val="20"/>
          </w:rPr>
          <w:t>S</w:t>
        </w:r>
      </w:ins>
      <w:ins w:id="2190" w:author="ERCOT 061920" w:date="2020-01-08T09:21:00Z">
        <w:r w:rsidRPr="00156BB7">
          <w:rPr>
            <w:iCs/>
            <w:szCs w:val="20"/>
          </w:rPr>
          <w:t xml:space="preserve">ervice shortfall in MW that a QSE had </w:t>
        </w:r>
      </w:ins>
      <w:ins w:id="2191" w:author="ERCOT 061920" w:date="2020-01-22T09:33:00Z">
        <w:r w:rsidRPr="00156BB7">
          <w:rPr>
            <w:iCs/>
            <w:szCs w:val="20"/>
          </w:rPr>
          <w:t xml:space="preserve">at the end of the Adjustment Period </w:t>
        </w:r>
      </w:ins>
      <w:ins w:id="2192" w:author="ERCOT 061920" w:date="2020-01-08T09:21:00Z">
        <w:r w:rsidRPr="00156BB7">
          <w:rPr>
            <w:iCs/>
            <w:szCs w:val="20"/>
          </w:rPr>
          <w:t>for a 15-minute Settlement Interval is:</w:t>
        </w:r>
      </w:ins>
    </w:p>
    <w:p w14:paraId="3CAF3B06" w14:textId="77777777" w:rsidR="00156BB7" w:rsidRPr="00156BB7" w:rsidRDefault="00156BB7" w:rsidP="00156BB7">
      <w:pPr>
        <w:spacing w:after="240"/>
        <w:ind w:left="3060" w:right="-180" w:hanging="2340"/>
        <w:rPr>
          <w:ins w:id="2193" w:author="ERCOT 061920" w:date="2020-01-08T09:22:00Z"/>
          <w:b/>
          <w:iCs/>
          <w:szCs w:val="20"/>
          <w:vertAlign w:val="subscript"/>
          <w:lang w:val="it-IT"/>
        </w:rPr>
      </w:pPr>
      <w:ins w:id="2194" w:author="ERCOT 061920" w:date="2020-01-08T09:22:00Z">
        <w:r w:rsidRPr="00156BB7">
          <w:rPr>
            <w:b/>
            <w:iCs/>
            <w:szCs w:val="20"/>
            <w:lang w:val="it-IT"/>
          </w:rPr>
          <w:t>RUCASFADJ</w:t>
        </w:r>
      </w:ins>
      <w:ins w:id="2195" w:author="ERCOT 061920" w:date="2020-01-09T09:18:00Z">
        <w:r w:rsidRPr="00156BB7">
          <w:rPr>
            <w:b/>
            <w:i/>
            <w:iCs/>
            <w:szCs w:val="20"/>
            <w:vertAlign w:val="subscript"/>
            <w:lang w:val="it-IT"/>
          </w:rPr>
          <w:t xml:space="preserve"> </w:t>
        </w:r>
      </w:ins>
      <w:ins w:id="2196" w:author="ERCOT 061920" w:date="2020-01-08T09:22:00Z">
        <w:r w:rsidRPr="00156BB7">
          <w:rPr>
            <w:b/>
            <w:i/>
            <w:iCs/>
            <w:szCs w:val="20"/>
            <w:vertAlign w:val="subscript"/>
            <w:lang w:val="it-IT"/>
          </w:rPr>
          <w:t>q,</w:t>
        </w:r>
      </w:ins>
      <w:ins w:id="2197" w:author="ERCOT 061920" w:date="2020-01-09T13:36:00Z">
        <w:r w:rsidRPr="00156BB7">
          <w:rPr>
            <w:b/>
            <w:i/>
            <w:iCs/>
            <w:szCs w:val="20"/>
            <w:vertAlign w:val="subscript"/>
            <w:lang w:val="it-IT"/>
          </w:rPr>
          <w:t xml:space="preserve"> </w:t>
        </w:r>
      </w:ins>
      <w:ins w:id="2198" w:author="ERCOT 061920" w:date="2020-01-08T09:22:00Z">
        <w:r w:rsidRPr="00156BB7">
          <w:rPr>
            <w:b/>
            <w:i/>
            <w:iCs/>
            <w:szCs w:val="20"/>
            <w:vertAlign w:val="subscript"/>
            <w:lang w:val="it-IT"/>
          </w:rPr>
          <w:t xml:space="preserve">i   </w:t>
        </w:r>
        <w:r w:rsidRPr="00156BB7">
          <w:rPr>
            <w:b/>
            <w:iCs/>
            <w:szCs w:val="20"/>
            <w:lang w:val="it-IT"/>
          </w:rPr>
          <w:t>=  Max (0, ASCAP1ADJ</w:t>
        </w:r>
        <w:r w:rsidRPr="00156BB7">
          <w:rPr>
            <w:b/>
            <w:i/>
            <w:iCs/>
            <w:szCs w:val="20"/>
            <w:vertAlign w:val="subscript"/>
            <w:lang w:val="it-IT"/>
          </w:rPr>
          <w:t xml:space="preserve"> q,</w:t>
        </w:r>
      </w:ins>
      <w:ins w:id="2199" w:author="ERCOT 061920" w:date="2020-01-08T09:27:00Z">
        <w:r w:rsidRPr="00156BB7">
          <w:rPr>
            <w:b/>
            <w:i/>
            <w:iCs/>
            <w:szCs w:val="20"/>
            <w:vertAlign w:val="subscript"/>
            <w:lang w:val="it-IT"/>
          </w:rPr>
          <w:t xml:space="preserve"> </w:t>
        </w:r>
      </w:ins>
      <w:ins w:id="2200" w:author="ERCOT 061920" w:date="2020-01-08T09:22:00Z">
        <w:r w:rsidRPr="00156BB7">
          <w:rPr>
            <w:b/>
            <w:i/>
            <w:iCs/>
            <w:szCs w:val="20"/>
            <w:vertAlign w:val="subscript"/>
            <w:lang w:val="it-IT"/>
          </w:rPr>
          <w:t>i</w:t>
        </w:r>
      </w:ins>
      <w:ins w:id="2201" w:author="ERCOT 061920" w:date="2020-01-09T10:44:00Z">
        <w:r w:rsidRPr="00156BB7">
          <w:rPr>
            <w:b/>
            <w:i/>
            <w:iCs/>
            <w:szCs w:val="20"/>
            <w:vertAlign w:val="subscript"/>
            <w:lang w:val="it-IT"/>
          </w:rPr>
          <w:t xml:space="preserve"> </w:t>
        </w:r>
      </w:ins>
      <w:ins w:id="2202" w:author="ERCOT 061920" w:date="2020-01-08T09:22:00Z">
        <w:r w:rsidRPr="00156BB7">
          <w:rPr>
            <w:b/>
            <w:iCs/>
            <w:szCs w:val="20"/>
            <w:lang w:val="it-IT"/>
          </w:rPr>
          <w:t>, ASCAP2ADJ</w:t>
        </w:r>
        <w:r w:rsidRPr="00156BB7">
          <w:rPr>
            <w:b/>
            <w:i/>
            <w:iCs/>
            <w:szCs w:val="20"/>
            <w:vertAlign w:val="subscript"/>
            <w:lang w:val="it-IT"/>
          </w:rPr>
          <w:t xml:space="preserve"> q,</w:t>
        </w:r>
      </w:ins>
      <w:ins w:id="2203" w:author="ERCOT 061920" w:date="2020-01-08T09:28:00Z">
        <w:r w:rsidRPr="00156BB7">
          <w:rPr>
            <w:b/>
            <w:i/>
            <w:iCs/>
            <w:szCs w:val="20"/>
            <w:vertAlign w:val="subscript"/>
            <w:lang w:val="it-IT"/>
          </w:rPr>
          <w:t xml:space="preserve"> </w:t>
        </w:r>
      </w:ins>
      <w:ins w:id="2204" w:author="ERCOT 061920" w:date="2020-01-08T09:22:00Z">
        <w:r w:rsidRPr="00156BB7">
          <w:rPr>
            <w:b/>
            <w:i/>
            <w:iCs/>
            <w:szCs w:val="20"/>
            <w:vertAlign w:val="subscript"/>
            <w:lang w:val="it-IT"/>
          </w:rPr>
          <w:t>i</w:t>
        </w:r>
      </w:ins>
      <w:ins w:id="2205" w:author="ERCOT 061920" w:date="2020-01-09T10:44:00Z">
        <w:r w:rsidRPr="00156BB7">
          <w:rPr>
            <w:b/>
            <w:i/>
            <w:iCs/>
            <w:szCs w:val="20"/>
            <w:vertAlign w:val="subscript"/>
            <w:lang w:val="it-IT"/>
          </w:rPr>
          <w:t xml:space="preserve"> </w:t>
        </w:r>
      </w:ins>
      <w:ins w:id="2206" w:author="ERCOT 061920" w:date="2020-01-08T09:22:00Z">
        <w:r w:rsidRPr="00156BB7">
          <w:rPr>
            <w:b/>
            <w:iCs/>
            <w:szCs w:val="20"/>
            <w:lang w:val="it-IT"/>
          </w:rPr>
          <w:t>, ASCAP3ADJ</w:t>
        </w:r>
        <w:r w:rsidRPr="00156BB7">
          <w:rPr>
            <w:b/>
            <w:i/>
            <w:iCs/>
            <w:szCs w:val="20"/>
            <w:vertAlign w:val="subscript"/>
            <w:lang w:val="it-IT"/>
          </w:rPr>
          <w:t xml:space="preserve"> q,</w:t>
        </w:r>
      </w:ins>
      <w:ins w:id="2207" w:author="ERCOT 061920" w:date="2020-01-08T09:28:00Z">
        <w:r w:rsidRPr="00156BB7">
          <w:rPr>
            <w:b/>
            <w:i/>
            <w:iCs/>
            <w:szCs w:val="20"/>
            <w:vertAlign w:val="subscript"/>
            <w:lang w:val="it-IT"/>
          </w:rPr>
          <w:t xml:space="preserve"> </w:t>
        </w:r>
      </w:ins>
      <w:ins w:id="2208" w:author="ERCOT 061920" w:date="2020-01-08T09:22:00Z">
        <w:r w:rsidRPr="00156BB7">
          <w:rPr>
            <w:b/>
            <w:i/>
            <w:iCs/>
            <w:szCs w:val="20"/>
            <w:vertAlign w:val="subscript"/>
            <w:lang w:val="it-IT"/>
          </w:rPr>
          <w:t>i</w:t>
        </w:r>
      </w:ins>
      <w:ins w:id="2209" w:author="ERCOT 061920" w:date="2020-01-09T10:44:00Z">
        <w:r w:rsidRPr="00156BB7">
          <w:rPr>
            <w:b/>
            <w:i/>
            <w:iCs/>
            <w:szCs w:val="20"/>
            <w:vertAlign w:val="subscript"/>
            <w:lang w:val="it-IT"/>
          </w:rPr>
          <w:t xml:space="preserve"> </w:t>
        </w:r>
      </w:ins>
      <w:ins w:id="2210" w:author="ERCOT 061920" w:date="2020-01-08T09:22:00Z">
        <w:r w:rsidRPr="00156BB7">
          <w:rPr>
            <w:b/>
            <w:iCs/>
            <w:szCs w:val="20"/>
            <w:lang w:val="it-IT"/>
          </w:rPr>
          <w:t>, ASCAP4ADJ</w:t>
        </w:r>
        <w:r w:rsidRPr="00156BB7">
          <w:rPr>
            <w:b/>
            <w:i/>
            <w:iCs/>
            <w:szCs w:val="20"/>
            <w:vertAlign w:val="subscript"/>
            <w:lang w:val="it-IT"/>
          </w:rPr>
          <w:t xml:space="preserve"> q,</w:t>
        </w:r>
      </w:ins>
      <w:ins w:id="2211" w:author="ERCOT 061920" w:date="2020-01-08T09:28:00Z">
        <w:r w:rsidRPr="00156BB7">
          <w:rPr>
            <w:b/>
            <w:i/>
            <w:iCs/>
            <w:szCs w:val="20"/>
            <w:vertAlign w:val="subscript"/>
            <w:lang w:val="it-IT"/>
          </w:rPr>
          <w:t xml:space="preserve"> </w:t>
        </w:r>
      </w:ins>
      <w:ins w:id="2212" w:author="ERCOT 061920" w:date="2020-01-08T09:22:00Z">
        <w:r w:rsidRPr="00156BB7">
          <w:rPr>
            <w:b/>
            <w:i/>
            <w:iCs/>
            <w:szCs w:val="20"/>
            <w:vertAlign w:val="subscript"/>
            <w:lang w:val="it-IT"/>
          </w:rPr>
          <w:t>i</w:t>
        </w:r>
      </w:ins>
      <w:ins w:id="2213" w:author="ERCOT 061920" w:date="2020-01-09T10:45:00Z">
        <w:r w:rsidRPr="00156BB7">
          <w:rPr>
            <w:b/>
            <w:i/>
            <w:iCs/>
            <w:szCs w:val="20"/>
            <w:vertAlign w:val="subscript"/>
            <w:lang w:val="it-IT"/>
          </w:rPr>
          <w:t xml:space="preserve"> </w:t>
        </w:r>
      </w:ins>
      <w:ins w:id="2214" w:author="ERCOT 061920" w:date="2020-01-08T09:22:00Z">
        <w:r w:rsidRPr="00156BB7">
          <w:rPr>
            <w:b/>
            <w:iCs/>
            <w:szCs w:val="20"/>
            <w:lang w:val="it-IT"/>
          </w:rPr>
          <w:t>, ASCAP5ADJ</w:t>
        </w:r>
        <w:r w:rsidRPr="00156BB7">
          <w:rPr>
            <w:b/>
            <w:i/>
            <w:iCs/>
            <w:szCs w:val="20"/>
            <w:vertAlign w:val="subscript"/>
            <w:lang w:val="it-IT"/>
          </w:rPr>
          <w:t xml:space="preserve"> q,</w:t>
        </w:r>
      </w:ins>
      <w:ins w:id="2215" w:author="ERCOT 061920" w:date="2020-01-08T09:28:00Z">
        <w:r w:rsidRPr="00156BB7">
          <w:rPr>
            <w:b/>
            <w:i/>
            <w:iCs/>
            <w:szCs w:val="20"/>
            <w:vertAlign w:val="subscript"/>
            <w:lang w:val="it-IT"/>
          </w:rPr>
          <w:t xml:space="preserve"> </w:t>
        </w:r>
      </w:ins>
      <w:ins w:id="2216" w:author="ERCOT 061920" w:date="2020-01-08T09:22:00Z">
        <w:r w:rsidRPr="00156BB7">
          <w:rPr>
            <w:b/>
            <w:i/>
            <w:iCs/>
            <w:szCs w:val="20"/>
            <w:vertAlign w:val="subscript"/>
            <w:lang w:val="it-IT"/>
          </w:rPr>
          <w:t>i</w:t>
        </w:r>
        <w:r w:rsidRPr="00156BB7">
          <w:rPr>
            <w:b/>
            <w:iCs/>
            <w:szCs w:val="20"/>
            <w:lang w:val="it-IT"/>
          </w:rPr>
          <w:t xml:space="preserve">) + </w:t>
        </w:r>
      </w:ins>
      <w:ins w:id="2217" w:author="ERCOT 061920" w:date="2020-01-09T10:45:00Z">
        <w:r w:rsidRPr="00156BB7">
          <w:rPr>
            <w:b/>
            <w:iCs/>
            <w:szCs w:val="20"/>
            <w:lang w:val="it-IT"/>
          </w:rPr>
          <w:t xml:space="preserve">Max (0, </w:t>
        </w:r>
      </w:ins>
      <w:ins w:id="2218" w:author="ERCOT 061920" w:date="2020-01-08T09:22:00Z">
        <w:r w:rsidRPr="00156BB7">
          <w:rPr>
            <w:b/>
            <w:iCs/>
            <w:szCs w:val="20"/>
            <w:lang w:val="it-IT"/>
          </w:rPr>
          <w:t>ASCAP6ADJ</w:t>
        </w:r>
        <w:r w:rsidRPr="00156BB7">
          <w:rPr>
            <w:b/>
            <w:i/>
            <w:iCs/>
            <w:szCs w:val="20"/>
            <w:vertAlign w:val="subscript"/>
            <w:lang w:val="it-IT"/>
          </w:rPr>
          <w:t xml:space="preserve"> q,</w:t>
        </w:r>
      </w:ins>
      <w:ins w:id="2219" w:author="ERCOT 061920" w:date="2020-01-08T09:28:00Z">
        <w:r w:rsidRPr="00156BB7">
          <w:rPr>
            <w:b/>
            <w:i/>
            <w:iCs/>
            <w:szCs w:val="20"/>
            <w:vertAlign w:val="subscript"/>
            <w:lang w:val="it-IT"/>
          </w:rPr>
          <w:t xml:space="preserve"> </w:t>
        </w:r>
      </w:ins>
      <w:ins w:id="2220" w:author="ERCOT 061920" w:date="2020-01-08T09:22:00Z">
        <w:r w:rsidRPr="00156BB7">
          <w:rPr>
            <w:b/>
            <w:i/>
            <w:iCs/>
            <w:szCs w:val="20"/>
            <w:vertAlign w:val="subscript"/>
            <w:lang w:val="it-IT"/>
          </w:rPr>
          <w:t>i</w:t>
        </w:r>
        <w:r w:rsidRPr="00156BB7">
          <w:rPr>
            <w:b/>
            <w:iCs/>
            <w:szCs w:val="20"/>
            <w:lang w:val="it-IT"/>
          </w:rPr>
          <w:t xml:space="preserve"> </w:t>
        </w:r>
      </w:ins>
      <w:ins w:id="2221" w:author="ERCOT 061920" w:date="2020-01-09T10:45:00Z">
        <w:r w:rsidRPr="00156BB7">
          <w:rPr>
            <w:b/>
            <w:iCs/>
            <w:szCs w:val="20"/>
            <w:lang w:val="it-IT"/>
          </w:rPr>
          <w:t>)</w:t>
        </w:r>
      </w:ins>
    </w:p>
    <w:p w14:paraId="29782BA6" w14:textId="77777777" w:rsidR="00156BB7" w:rsidRPr="00156BB7" w:rsidRDefault="00156BB7" w:rsidP="00156BB7">
      <w:pPr>
        <w:tabs>
          <w:tab w:val="left" w:pos="2340"/>
          <w:tab w:val="left" w:pos="3420"/>
        </w:tabs>
        <w:ind w:left="2970" w:hanging="2250"/>
        <w:rPr>
          <w:ins w:id="2222" w:author="ERCOT 061920" w:date="2020-01-08T09:22:00Z"/>
          <w:bCs/>
        </w:rPr>
      </w:pPr>
      <w:ins w:id="2223" w:author="ERCOT 061920" w:date="2020-01-08T09:22:00Z">
        <w:r w:rsidRPr="00156BB7">
          <w:rPr>
            <w:bCs/>
          </w:rPr>
          <w:t>W</w:t>
        </w:r>
      </w:ins>
      <w:ins w:id="2224" w:author="ERCOT 061920" w:date="2020-01-08T09:24:00Z">
        <w:r w:rsidRPr="00156BB7">
          <w:rPr>
            <w:bCs/>
          </w:rPr>
          <w:t>here,</w:t>
        </w:r>
      </w:ins>
    </w:p>
    <w:p w14:paraId="022F4A50" w14:textId="77777777" w:rsidR="00156BB7" w:rsidRPr="00156BB7" w:rsidRDefault="00156BB7" w:rsidP="00156BB7">
      <w:pPr>
        <w:spacing w:after="240"/>
        <w:ind w:left="2250" w:hanging="1620"/>
        <w:rPr>
          <w:ins w:id="2225" w:author="ERCOT 061920" w:date="2020-01-08T09:22:00Z"/>
          <w:iCs/>
          <w:szCs w:val="20"/>
        </w:rPr>
      </w:pPr>
      <w:ins w:id="2226" w:author="ERCOT 061920" w:date="2020-01-08T09:22:00Z">
        <w:r w:rsidRPr="00156BB7">
          <w:rPr>
            <w:iCs/>
            <w:szCs w:val="20"/>
          </w:rPr>
          <w:t>ASCAP1ADJ</w:t>
        </w:r>
        <w:r w:rsidRPr="00156BB7">
          <w:rPr>
            <w:i/>
            <w:iCs/>
            <w:szCs w:val="20"/>
            <w:vertAlign w:val="subscript"/>
          </w:rPr>
          <w:t xml:space="preserve"> q,</w:t>
        </w:r>
      </w:ins>
      <w:ins w:id="2227" w:author="ERCOT 061920" w:date="2020-01-08T09:28:00Z">
        <w:r w:rsidRPr="00156BB7">
          <w:rPr>
            <w:i/>
            <w:iCs/>
            <w:szCs w:val="20"/>
            <w:vertAlign w:val="subscript"/>
          </w:rPr>
          <w:t xml:space="preserve"> </w:t>
        </w:r>
      </w:ins>
      <w:ins w:id="2228" w:author="ERCOT 061920" w:date="2020-01-08T09:22:00Z">
        <w:r w:rsidRPr="00156BB7">
          <w:rPr>
            <w:i/>
            <w:iCs/>
            <w:szCs w:val="20"/>
            <w:vertAlign w:val="subscript"/>
          </w:rPr>
          <w:t xml:space="preserve">i   </w:t>
        </w:r>
        <w:r w:rsidRPr="00156BB7">
          <w:rPr>
            <w:iCs/>
            <w:szCs w:val="20"/>
          </w:rPr>
          <w:t>=  RU</w:t>
        </w:r>
      </w:ins>
      <w:ins w:id="2229" w:author="ERCOT 061920" w:date="2020-01-09T10:45:00Z">
        <w:r w:rsidRPr="00156BB7">
          <w:rPr>
            <w:iCs/>
            <w:szCs w:val="20"/>
          </w:rPr>
          <w:t>POS</w:t>
        </w:r>
      </w:ins>
      <w:ins w:id="2230" w:author="ERCOT 061920" w:date="2020-01-08T09:22:00Z">
        <w:r w:rsidRPr="00156BB7">
          <w:rPr>
            <w:iCs/>
            <w:szCs w:val="20"/>
          </w:rPr>
          <w:t xml:space="preserve">ADJ </w:t>
        </w:r>
        <w:r w:rsidRPr="00156BB7">
          <w:rPr>
            <w:i/>
            <w:iCs/>
            <w:szCs w:val="20"/>
            <w:vertAlign w:val="subscript"/>
          </w:rPr>
          <w:t>q,</w:t>
        </w:r>
      </w:ins>
      <w:ins w:id="2231" w:author="ERCOT 061920" w:date="2020-01-09T13:37:00Z">
        <w:r w:rsidRPr="00156BB7">
          <w:rPr>
            <w:i/>
            <w:iCs/>
            <w:szCs w:val="20"/>
            <w:vertAlign w:val="subscript"/>
          </w:rPr>
          <w:t xml:space="preserve"> </w:t>
        </w:r>
      </w:ins>
      <w:ins w:id="2232" w:author="ERCOT 061920" w:date="2020-01-09T10:47:00Z">
        <w:r w:rsidRPr="00156BB7">
          <w:rPr>
            <w:i/>
            <w:iCs/>
            <w:szCs w:val="20"/>
            <w:vertAlign w:val="subscript"/>
          </w:rPr>
          <w:t>h</w:t>
        </w:r>
      </w:ins>
      <w:ins w:id="2233" w:author="ERCOT 061920" w:date="2020-01-08T09:22:00Z">
        <w:r w:rsidRPr="00156BB7">
          <w:rPr>
            <w:iCs/>
            <w:szCs w:val="20"/>
          </w:rPr>
          <w:t xml:space="preserve"> – </w:t>
        </w:r>
      </w:ins>
      <w:ins w:id="2234" w:author="ERCOT 061920" w:date="2020-01-08T09:22:00Z">
        <w:r w:rsidRPr="00156BB7">
          <w:rPr>
            <w:iCs/>
            <w:position w:val="-18"/>
            <w:szCs w:val="20"/>
          </w:rPr>
          <w:object w:dxaOrig="220" w:dyaOrig="420" w14:anchorId="0EF4C1A4">
            <v:shape id="_x0000_i1070" type="#_x0000_t75" style="width:8.15pt;height:21.9pt" o:ole="">
              <v:imagedata r:id="rId44" o:title=""/>
            </v:shape>
            <o:OLEObject Type="Embed" ProgID="Equation.3" ShapeID="_x0000_i1070" DrawAspect="Content" ObjectID="_1666502667" r:id="rId82"/>
          </w:object>
        </w:r>
      </w:ins>
      <w:ins w:id="2235" w:author="ERCOT 061920" w:date="2020-01-09T10:46:00Z">
        <w:r w:rsidRPr="00156BB7">
          <w:rPr>
            <w:iCs/>
            <w:szCs w:val="20"/>
          </w:rPr>
          <w:t xml:space="preserve"> ASOFR1ADJ</w:t>
        </w:r>
        <w:r w:rsidRPr="00156BB7">
          <w:rPr>
            <w:i/>
            <w:iCs/>
            <w:szCs w:val="20"/>
            <w:vertAlign w:val="subscript"/>
          </w:rPr>
          <w:t xml:space="preserve"> q, r,</w:t>
        </w:r>
      </w:ins>
      <w:ins w:id="2236" w:author="ERCOT 061920" w:date="2020-01-09T13:37:00Z">
        <w:r w:rsidRPr="00156BB7">
          <w:rPr>
            <w:i/>
            <w:iCs/>
            <w:szCs w:val="20"/>
            <w:vertAlign w:val="subscript"/>
          </w:rPr>
          <w:t xml:space="preserve"> </w:t>
        </w:r>
      </w:ins>
      <w:ins w:id="2237" w:author="ERCOT 061920" w:date="2020-01-09T10:46:00Z">
        <w:r w:rsidRPr="00156BB7">
          <w:rPr>
            <w:i/>
            <w:iCs/>
            <w:szCs w:val="20"/>
            <w:vertAlign w:val="subscript"/>
          </w:rPr>
          <w:t>h</w:t>
        </w:r>
        <w:r w:rsidRPr="00156BB7" w:rsidDel="009007C1">
          <w:rPr>
            <w:iCs/>
            <w:szCs w:val="20"/>
          </w:rPr>
          <w:t xml:space="preserve"> </w:t>
        </w:r>
      </w:ins>
    </w:p>
    <w:p w14:paraId="6B428BB8" w14:textId="77777777" w:rsidR="00156BB7" w:rsidRPr="00156BB7" w:rsidRDefault="00156BB7" w:rsidP="00156BB7">
      <w:pPr>
        <w:spacing w:after="240"/>
        <w:ind w:left="2250" w:hanging="1620"/>
        <w:rPr>
          <w:ins w:id="2238" w:author="ERCOT 061920" w:date="2020-01-08T09:22:00Z"/>
          <w:iCs/>
          <w:szCs w:val="20"/>
          <w:vertAlign w:val="subscript"/>
        </w:rPr>
      </w:pPr>
      <w:ins w:id="2239" w:author="ERCOT 061920" w:date="2020-01-08T09:22:00Z">
        <w:r w:rsidRPr="00156BB7">
          <w:rPr>
            <w:iCs/>
            <w:szCs w:val="20"/>
          </w:rPr>
          <w:t>ASCAP2ADJ</w:t>
        </w:r>
        <w:r w:rsidRPr="00156BB7">
          <w:rPr>
            <w:i/>
            <w:iCs/>
            <w:szCs w:val="20"/>
            <w:vertAlign w:val="subscript"/>
          </w:rPr>
          <w:t xml:space="preserve"> q,</w:t>
        </w:r>
      </w:ins>
      <w:ins w:id="2240" w:author="ERCOT 061920" w:date="2020-01-08T09:28:00Z">
        <w:r w:rsidRPr="00156BB7">
          <w:rPr>
            <w:i/>
            <w:iCs/>
            <w:szCs w:val="20"/>
            <w:vertAlign w:val="subscript"/>
          </w:rPr>
          <w:t xml:space="preserve"> </w:t>
        </w:r>
      </w:ins>
      <w:ins w:id="2241" w:author="ERCOT 061920" w:date="2020-01-08T09:22:00Z">
        <w:r w:rsidRPr="00156BB7">
          <w:rPr>
            <w:i/>
            <w:iCs/>
            <w:szCs w:val="20"/>
            <w:vertAlign w:val="subscript"/>
          </w:rPr>
          <w:t xml:space="preserve">i   </w:t>
        </w:r>
        <w:r w:rsidRPr="00156BB7">
          <w:rPr>
            <w:iCs/>
            <w:szCs w:val="20"/>
          </w:rPr>
          <w:t>=  RR</w:t>
        </w:r>
      </w:ins>
      <w:ins w:id="2242" w:author="ERCOT 061920" w:date="2020-01-09T10:46:00Z">
        <w:r w:rsidRPr="00156BB7">
          <w:rPr>
            <w:iCs/>
            <w:szCs w:val="20"/>
          </w:rPr>
          <w:t>POS</w:t>
        </w:r>
      </w:ins>
      <w:ins w:id="2243" w:author="ERCOT 061920" w:date="2020-01-08T09:22:00Z">
        <w:r w:rsidRPr="00156BB7">
          <w:rPr>
            <w:iCs/>
            <w:szCs w:val="20"/>
          </w:rPr>
          <w:t xml:space="preserve">ADJ </w:t>
        </w:r>
        <w:r w:rsidRPr="00156BB7">
          <w:rPr>
            <w:i/>
            <w:iCs/>
            <w:szCs w:val="20"/>
            <w:vertAlign w:val="subscript"/>
          </w:rPr>
          <w:t>q,</w:t>
        </w:r>
      </w:ins>
      <w:ins w:id="2244" w:author="ERCOT 061920" w:date="2020-01-09T13:37:00Z">
        <w:r w:rsidRPr="00156BB7">
          <w:rPr>
            <w:i/>
            <w:iCs/>
            <w:szCs w:val="20"/>
            <w:vertAlign w:val="subscript"/>
          </w:rPr>
          <w:t xml:space="preserve"> </w:t>
        </w:r>
      </w:ins>
      <w:ins w:id="2245" w:author="ERCOT 061920" w:date="2020-01-09T10:47:00Z">
        <w:r w:rsidRPr="00156BB7">
          <w:rPr>
            <w:i/>
            <w:iCs/>
            <w:szCs w:val="20"/>
            <w:vertAlign w:val="subscript"/>
          </w:rPr>
          <w:t>h</w:t>
        </w:r>
      </w:ins>
      <w:ins w:id="2246" w:author="ERCOT 061920" w:date="2020-01-08T09:22:00Z">
        <w:r w:rsidRPr="00156BB7">
          <w:rPr>
            <w:iCs/>
            <w:szCs w:val="20"/>
          </w:rPr>
          <w:t xml:space="preserve"> – </w:t>
        </w:r>
      </w:ins>
      <w:ins w:id="2247" w:author="ERCOT 061920" w:date="2020-01-08T09:22:00Z">
        <w:r w:rsidRPr="00156BB7">
          <w:rPr>
            <w:iCs/>
            <w:position w:val="-18"/>
            <w:szCs w:val="20"/>
          </w:rPr>
          <w:object w:dxaOrig="220" w:dyaOrig="420" w14:anchorId="5EB57B94">
            <v:shape id="_x0000_i1071" type="#_x0000_t75" style="width:8.15pt;height:21.9pt" o:ole="">
              <v:imagedata r:id="rId44" o:title=""/>
            </v:shape>
            <o:OLEObject Type="Embed" ProgID="Equation.3" ShapeID="_x0000_i1071" DrawAspect="Content" ObjectID="_1666502668" r:id="rId83"/>
          </w:object>
        </w:r>
      </w:ins>
      <w:ins w:id="2248" w:author="ERCOT 061920" w:date="2020-01-09T10:46:00Z">
        <w:r w:rsidRPr="00156BB7">
          <w:rPr>
            <w:iCs/>
            <w:szCs w:val="20"/>
          </w:rPr>
          <w:t xml:space="preserve"> ASOFR2ADJ</w:t>
        </w:r>
        <w:r w:rsidRPr="00156BB7">
          <w:rPr>
            <w:i/>
            <w:iCs/>
            <w:szCs w:val="20"/>
            <w:vertAlign w:val="subscript"/>
          </w:rPr>
          <w:t xml:space="preserve"> q, r,</w:t>
        </w:r>
      </w:ins>
      <w:ins w:id="2249" w:author="ERCOT 061920" w:date="2020-01-09T13:37:00Z">
        <w:r w:rsidRPr="00156BB7">
          <w:rPr>
            <w:i/>
            <w:iCs/>
            <w:szCs w:val="20"/>
            <w:vertAlign w:val="subscript"/>
          </w:rPr>
          <w:t xml:space="preserve"> </w:t>
        </w:r>
      </w:ins>
      <w:ins w:id="2250" w:author="ERCOT 061920" w:date="2020-01-09T10:46:00Z">
        <w:r w:rsidRPr="00156BB7">
          <w:rPr>
            <w:i/>
            <w:iCs/>
            <w:szCs w:val="20"/>
            <w:vertAlign w:val="subscript"/>
          </w:rPr>
          <w:t>h</w:t>
        </w:r>
        <w:r w:rsidRPr="00156BB7" w:rsidDel="009007C1">
          <w:rPr>
            <w:iCs/>
            <w:szCs w:val="20"/>
          </w:rPr>
          <w:t xml:space="preserve"> </w:t>
        </w:r>
      </w:ins>
    </w:p>
    <w:p w14:paraId="72F6F593" w14:textId="77777777" w:rsidR="00156BB7" w:rsidRPr="00156BB7" w:rsidRDefault="00156BB7" w:rsidP="00156BB7">
      <w:pPr>
        <w:spacing w:after="240"/>
        <w:ind w:left="2610" w:right="-180" w:hanging="1980"/>
        <w:rPr>
          <w:ins w:id="2251" w:author="ERCOT 061920" w:date="2020-01-08T09:22:00Z"/>
          <w:iCs/>
          <w:szCs w:val="20"/>
          <w:vertAlign w:val="subscript"/>
        </w:rPr>
      </w:pPr>
      <w:ins w:id="2252" w:author="ERCOT 061920" w:date="2020-01-08T09:22:00Z">
        <w:r w:rsidRPr="00156BB7">
          <w:rPr>
            <w:iCs/>
            <w:szCs w:val="20"/>
          </w:rPr>
          <w:t>ASCAP3ADJ</w:t>
        </w:r>
        <w:r w:rsidRPr="00156BB7">
          <w:rPr>
            <w:i/>
            <w:iCs/>
            <w:szCs w:val="20"/>
            <w:vertAlign w:val="subscript"/>
          </w:rPr>
          <w:t xml:space="preserve"> q,</w:t>
        </w:r>
      </w:ins>
      <w:ins w:id="2253" w:author="ERCOT 061920" w:date="2020-01-08T09:29:00Z">
        <w:r w:rsidRPr="00156BB7">
          <w:rPr>
            <w:i/>
            <w:iCs/>
            <w:szCs w:val="20"/>
            <w:vertAlign w:val="subscript"/>
          </w:rPr>
          <w:t xml:space="preserve"> </w:t>
        </w:r>
      </w:ins>
      <w:ins w:id="2254" w:author="ERCOT 061920" w:date="2020-01-08T09:22:00Z">
        <w:r w:rsidRPr="00156BB7">
          <w:rPr>
            <w:i/>
            <w:iCs/>
            <w:szCs w:val="20"/>
            <w:vertAlign w:val="subscript"/>
          </w:rPr>
          <w:t xml:space="preserve">i   </w:t>
        </w:r>
        <w:r w:rsidRPr="00156BB7">
          <w:rPr>
            <w:iCs/>
            <w:szCs w:val="20"/>
          </w:rPr>
          <w:t xml:space="preserve">=  </w:t>
        </w:r>
      </w:ins>
      <w:ins w:id="2255" w:author="ERCOT 061920" w:date="2020-01-09T10:46:00Z">
        <w:r w:rsidRPr="00156BB7">
          <w:rPr>
            <w:iCs/>
            <w:szCs w:val="20"/>
          </w:rPr>
          <w:t>(</w:t>
        </w:r>
      </w:ins>
      <w:ins w:id="2256" w:author="ERCOT 061920" w:date="2020-01-08T09:22:00Z">
        <w:r w:rsidRPr="00156BB7">
          <w:rPr>
            <w:iCs/>
            <w:szCs w:val="20"/>
          </w:rPr>
          <w:t>RU</w:t>
        </w:r>
      </w:ins>
      <w:ins w:id="2257" w:author="ERCOT 061920" w:date="2020-01-09T10:46:00Z">
        <w:r w:rsidRPr="00156BB7">
          <w:rPr>
            <w:iCs/>
            <w:szCs w:val="20"/>
          </w:rPr>
          <w:t>POS</w:t>
        </w:r>
      </w:ins>
      <w:ins w:id="2258" w:author="ERCOT 061920" w:date="2020-01-08T09:22:00Z">
        <w:r w:rsidRPr="00156BB7">
          <w:rPr>
            <w:iCs/>
            <w:szCs w:val="20"/>
          </w:rPr>
          <w:t xml:space="preserve">ADJ </w:t>
        </w:r>
        <w:r w:rsidRPr="00156BB7">
          <w:rPr>
            <w:i/>
            <w:iCs/>
            <w:szCs w:val="20"/>
            <w:vertAlign w:val="subscript"/>
          </w:rPr>
          <w:t xml:space="preserve">q, </w:t>
        </w:r>
      </w:ins>
      <w:ins w:id="2259" w:author="ERCOT 061920" w:date="2020-01-09T10:47:00Z">
        <w:r w:rsidRPr="00156BB7">
          <w:rPr>
            <w:i/>
            <w:iCs/>
            <w:szCs w:val="20"/>
            <w:vertAlign w:val="subscript"/>
          </w:rPr>
          <w:t>h</w:t>
        </w:r>
      </w:ins>
      <w:ins w:id="2260" w:author="ERCOT 061920" w:date="2020-01-08T09:22:00Z">
        <w:r w:rsidRPr="00156BB7">
          <w:rPr>
            <w:iCs/>
            <w:szCs w:val="20"/>
          </w:rPr>
          <w:t xml:space="preserve"> </w:t>
        </w:r>
      </w:ins>
      <w:ins w:id="2261" w:author="ERCOT 061920" w:date="2020-01-09T10:46:00Z">
        <w:r w:rsidRPr="00156BB7">
          <w:rPr>
            <w:iCs/>
            <w:szCs w:val="20"/>
          </w:rPr>
          <w:t xml:space="preserve">+ RRPOSADJ </w:t>
        </w:r>
        <w:r w:rsidRPr="00156BB7">
          <w:rPr>
            <w:i/>
            <w:iCs/>
            <w:szCs w:val="20"/>
            <w:vertAlign w:val="subscript"/>
          </w:rPr>
          <w:t xml:space="preserve">q, </w:t>
        </w:r>
      </w:ins>
      <w:ins w:id="2262" w:author="ERCOT 061920" w:date="2020-01-09T13:37:00Z">
        <w:r w:rsidRPr="00156BB7">
          <w:rPr>
            <w:i/>
            <w:iCs/>
            <w:szCs w:val="20"/>
            <w:vertAlign w:val="subscript"/>
          </w:rPr>
          <w:t>h</w:t>
        </w:r>
      </w:ins>
      <w:ins w:id="2263" w:author="ERCOT 061920" w:date="2020-01-09T10:46:00Z">
        <w:r w:rsidRPr="00156BB7">
          <w:rPr>
            <w:iCs/>
            <w:szCs w:val="20"/>
          </w:rPr>
          <w:t xml:space="preserve"> )</w:t>
        </w:r>
      </w:ins>
      <w:ins w:id="2264" w:author="ERCOT 061920" w:date="2020-01-09T13:32:00Z">
        <w:r w:rsidRPr="00156BB7">
          <w:rPr>
            <w:iCs/>
            <w:szCs w:val="20"/>
          </w:rPr>
          <w:t xml:space="preserve"> </w:t>
        </w:r>
      </w:ins>
      <w:ins w:id="2265" w:author="ERCOT 061920" w:date="2020-01-08T09:22:00Z">
        <w:r w:rsidRPr="00156BB7">
          <w:rPr>
            <w:iCs/>
            <w:szCs w:val="20"/>
          </w:rPr>
          <w:t xml:space="preserve">– </w:t>
        </w:r>
      </w:ins>
      <w:ins w:id="2266" w:author="ERCOT 061920" w:date="2020-01-08T09:22:00Z">
        <w:r w:rsidRPr="00156BB7">
          <w:rPr>
            <w:iCs/>
            <w:position w:val="-18"/>
            <w:szCs w:val="20"/>
          </w:rPr>
          <w:object w:dxaOrig="220" w:dyaOrig="420" w14:anchorId="7352D626">
            <v:shape id="_x0000_i1072" type="#_x0000_t75" style="width:8.15pt;height:21.9pt" o:ole="">
              <v:imagedata r:id="rId44" o:title=""/>
            </v:shape>
            <o:OLEObject Type="Embed" ProgID="Equation.3" ShapeID="_x0000_i1072" DrawAspect="Content" ObjectID="_1666502669" r:id="rId84"/>
          </w:object>
        </w:r>
      </w:ins>
      <w:ins w:id="2267" w:author="ERCOT 061920" w:date="2020-01-09T10:46:00Z">
        <w:r w:rsidRPr="00156BB7">
          <w:rPr>
            <w:iCs/>
            <w:szCs w:val="20"/>
          </w:rPr>
          <w:t xml:space="preserve"> ASOFR3ADJ</w:t>
        </w:r>
        <w:r w:rsidRPr="00156BB7">
          <w:rPr>
            <w:i/>
            <w:iCs/>
            <w:szCs w:val="20"/>
            <w:vertAlign w:val="subscript"/>
          </w:rPr>
          <w:t xml:space="preserve"> q, r,h</w:t>
        </w:r>
        <w:r w:rsidRPr="00156BB7" w:rsidDel="009007C1">
          <w:rPr>
            <w:iCs/>
            <w:szCs w:val="20"/>
          </w:rPr>
          <w:t xml:space="preserve"> </w:t>
        </w:r>
      </w:ins>
    </w:p>
    <w:p w14:paraId="0737F02F" w14:textId="77777777" w:rsidR="00156BB7" w:rsidRPr="00156BB7" w:rsidRDefault="00156BB7" w:rsidP="00156BB7">
      <w:pPr>
        <w:spacing w:after="240"/>
        <w:ind w:left="2610" w:right="1170" w:hanging="1980"/>
        <w:rPr>
          <w:ins w:id="2268" w:author="ERCOT 061920" w:date="2020-01-08T09:22:00Z"/>
          <w:iCs/>
          <w:szCs w:val="20"/>
        </w:rPr>
      </w:pPr>
      <w:ins w:id="2269" w:author="ERCOT 061920" w:date="2020-01-08T09:22:00Z">
        <w:r w:rsidRPr="00156BB7">
          <w:rPr>
            <w:iCs/>
            <w:szCs w:val="20"/>
          </w:rPr>
          <w:t>ASCAP4ADJ</w:t>
        </w:r>
        <w:r w:rsidRPr="00156BB7">
          <w:rPr>
            <w:i/>
            <w:iCs/>
            <w:szCs w:val="20"/>
            <w:vertAlign w:val="subscript"/>
          </w:rPr>
          <w:t xml:space="preserve"> q,</w:t>
        </w:r>
      </w:ins>
      <w:ins w:id="2270" w:author="ERCOT 061920" w:date="2020-01-08T09:29:00Z">
        <w:r w:rsidRPr="00156BB7">
          <w:rPr>
            <w:i/>
            <w:iCs/>
            <w:szCs w:val="20"/>
            <w:vertAlign w:val="subscript"/>
          </w:rPr>
          <w:t xml:space="preserve"> </w:t>
        </w:r>
      </w:ins>
      <w:ins w:id="2271" w:author="ERCOT 061920" w:date="2020-01-08T09:22:00Z">
        <w:r w:rsidRPr="00156BB7">
          <w:rPr>
            <w:i/>
            <w:iCs/>
            <w:szCs w:val="20"/>
            <w:vertAlign w:val="subscript"/>
          </w:rPr>
          <w:t xml:space="preserve">i   </w:t>
        </w:r>
        <w:r w:rsidRPr="00156BB7">
          <w:rPr>
            <w:iCs/>
            <w:szCs w:val="20"/>
          </w:rPr>
          <w:t xml:space="preserve">=  </w:t>
        </w:r>
      </w:ins>
      <w:ins w:id="2272" w:author="ERCOT 061920" w:date="2020-01-09T10:47:00Z">
        <w:r w:rsidRPr="00156BB7">
          <w:rPr>
            <w:iCs/>
            <w:szCs w:val="20"/>
          </w:rPr>
          <w:t>(</w:t>
        </w:r>
      </w:ins>
      <w:ins w:id="2273" w:author="ERCOT 061920" w:date="2020-01-08T09:22:00Z">
        <w:r w:rsidRPr="00156BB7">
          <w:rPr>
            <w:iCs/>
            <w:szCs w:val="20"/>
          </w:rPr>
          <w:t>RU</w:t>
        </w:r>
      </w:ins>
      <w:ins w:id="2274" w:author="ERCOT 061920" w:date="2020-01-09T10:47:00Z">
        <w:r w:rsidRPr="00156BB7">
          <w:rPr>
            <w:iCs/>
            <w:szCs w:val="20"/>
          </w:rPr>
          <w:t>POS</w:t>
        </w:r>
      </w:ins>
      <w:ins w:id="2275" w:author="ERCOT 061920" w:date="2020-01-08T09:22:00Z">
        <w:r w:rsidRPr="00156BB7">
          <w:rPr>
            <w:iCs/>
            <w:szCs w:val="20"/>
          </w:rPr>
          <w:t xml:space="preserve">ADJ </w:t>
        </w:r>
        <w:r w:rsidRPr="00156BB7">
          <w:rPr>
            <w:i/>
            <w:iCs/>
            <w:szCs w:val="20"/>
            <w:vertAlign w:val="subscript"/>
          </w:rPr>
          <w:t xml:space="preserve">q, </w:t>
        </w:r>
      </w:ins>
      <w:ins w:id="2276" w:author="ERCOT 061920" w:date="2020-01-09T10:47:00Z">
        <w:r w:rsidRPr="00156BB7">
          <w:rPr>
            <w:i/>
            <w:iCs/>
            <w:szCs w:val="20"/>
            <w:vertAlign w:val="subscript"/>
          </w:rPr>
          <w:t>h</w:t>
        </w:r>
      </w:ins>
      <w:ins w:id="2277" w:author="ERCOT 061920" w:date="2020-01-08T09:22:00Z">
        <w:del w:id="2278" w:author="ERCOT 061920" w:date="2020-01-09T10:47:00Z">
          <w:r w:rsidRPr="00156BB7" w:rsidDel="00747AA0">
            <w:rPr>
              <w:i/>
              <w:iCs/>
              <w:szCs w:val="20"/>
              <w:vertAlign w:val="subscript"/>
            </w:rPr>
            <w:delText>i</w:delText>
          </w:r>
        </w:del>
        <w:r w:rsidRPr="00156BB7">
          <w:rPr>
            <w:iCs/>
            <w:szCs w:val="20"/>
          </w:rPr>
          <w:t xml:space="preserve"> </w:t>
        </w:r>
      </w:ins>
      <w:ins w:id="2279" w:author="ERCOT 061920" w:date="2020-01-09T10:47:00Z">
        <w:r w:rsidRPr="00156BB7">
          <w:rPr>
            <w:iCs/>
            <w:szCs w:val="20"/>
          </w:rPr>
          <w:t xml:space="preserve">+ RRPOSADJ </w:t>
        </w:r>
        <w:r w:rsidRPr="00156BB7">
          <w:rPr>
            <w:i/>
            <w:iCs/>
            <w:szCs w:val="20"/>
            <w:vertAlign w:val="subscript"/>
          </w:rPr>
          <w:t>q,</w:t>
        </w:r>
      </w:ins>
      <w:ins w:id="2280" w:author="ERCOT 061920" w:date="2020-01-09T13:37:00Z">
        <w:r w:rsidRPr="00156BB7">
          <w:rPr>
            <w:i/>
            <w:iCs/>
            <w:szCs w:val="20"/>
            <w:vertAlign w:val="subscript"/>
          </w:rPr>
          <w:t xml:space="preserve"> </w:t>
        </w:r>
      </w:ins>
      <w:ins w:id="2281" w:author="ERCOT 061920" w:date="2020-01-09T10:47:00Z">
        <w:r w:rsidRPr="00156BB7">
          <w:rPr>
            <w:i/>
            <w:iCs/>
            <w:szCs w:val="20"/>
            <w:vertAlign w:val="subscript"/>
          </w:rPr>
          <w:t>h</w:t>
        </w:r>
        <w:r w:rsidRPr="00156BB7">
          <w:rPr>
            <w:iCs/>
            <w:szCs w:val="20"/>
          </w:rPr>
          <w:t xml:space="preserve"> + </w:t>
        </w:r>
      </w:ins>
      <w:ins w:id="2282" w:author="ERCOT 061920" w:date="2020-01-09T10:48:00Z">
        <w:r w:rsidRPr="00156BB7">
          <w:rPr>
            <w:iCs/>
            <w:szCs w:val="20"/>
          </w:rPr>
          <w:t>ECR</w:t>
        </w:r>
      </w:ins>
      <w:ins w:id="2283" w:author="ERCOT 061920" w:date="2020-01-09T10:47:00Z">
        <w:r w:rsidRPr="00156BB7">
          <w:rPr>
            <w:iCs/>
            <w:szCs w:val="20"/>
          </w:rPr>
          <w:t xml:space="preserve">POSADJ </w:t>
        </w:r>
        <w:r w:rsidRPr="00156BB7">
          <w:rPr>
            <w:i/>
            <w:iCs/>
            <w:szCs w:val="20"/>
            <w:vertAlign w:val="subscript"/>
          </w:rPr>
          <w:t>q,</w:t>
        </w:r>
      </w:ins>
      <w:ins w:id="2284" w:author="ERCOT 061920" w:date="2020-01-09T13:37:00Z">
        <w:r w:rsidRPr="00156BB7">
          <w:rPr>
            <w:i/>
            <w:iCs/>
            <w:szCs w:val="20"/>
            <w:vertAlign w:val="subscript"/>
          </w:rPr>
          <w:t xml:space="preserve"> </w:t>
        </w:r>
      </w:ins>
      <w:ins w:id="2285" w:author="ERCOT 061920" w:date="2020-01-09T10:47:00Z">
        <w:r w:rsidRPr="00156BB7">
          <w:rPr>
            <w:i/>
            <w:iCs/>
            <w:szCs w:val="20"/>
            <w:vertAlign w:val="subscript"/>
          </w:rPr>
          <w:t>h</w:t>
        </w:r>
        <w:del w:id="2286" w:author="ERCOT 061920" w:date="2020-01-09T13:37:00Z">
          <w:r w:rsidRPr="00156BB7" w:rsidDel="00B65353">
            <w:rPr>
              <w:iCs/>
              <w:szCs w:val="20"/>
            </w:rPr>
            <w:delText xml:space="preserve"> </w:delText>
          </w:r>
        </w:del>
      </w:ins>
      <w:ins w:id="2287" w:author="ERCOT 061920" w:date="2020-01-09T10:48:00Z">
        <w:r w:rsidRPr="00156BB7">
          <w:rPr>
            <w:iCs/>
            <w:szCs w:val="20"/>
          </w:rPr>
          <w:t>)</w:t>
        </w:r>
      </w:ins>
      <w:ins w:id="2288" w:author="ERCOT 061920" w:date="2020-01-09T13:32:00Z">
        <w:r w:rsidRPr="00156BB7">
          <w:rPr>
            <w:iCs/>
            <w:szCs w:val="20"/>
          </w:rPr>
          <w:t xml:space="preserve"> </w:t>
        </w:r>
      </w:ins>
      <w:ins w:id="2289" w:author="ERCOT 061920" w:date="2020-01-08T09:22:00Z">
        <w:r w:rsidRPr="00156BB7">
          <w:rPr>
            <w:iCs/>
            <w:szCs w:val="20"/>
          </w:rPr>
          <w:t xml:space="preserve">– </w:t>
        </w:r>
      </w:ins>
      <w:ins w:id="2290" w:author="ERCOT 061920" w:date="2020-01-08T09:22:00Z">
        <w:r w:rsidRPr="00156BB7">
          <w:rPr>
            <w:iCs/>
            <w:position w:val="-18"/>
            <w:szCs w:val="20"/>
          </w:rPr>
          <w:object w:dxaOrig="220" w:dyaOrig="420" w14:anchorId="4BEE5389">
            <v:shape id="_x0000_i1073" type="#_x0000_t75" style="width:8.15pt;height:21.9pt" o:ole="">
              <v:imagedata r:id="rId44" o:title=""/>
            </v:shape>
            <o:OLEObject Type="Embed" ProgID="Equation.3" ShapeID="_x0000_i1073" DrawAspect="Content" ObjectID="_1666502670" r:id="rId85"/>
          </w:object>
        </w:r>
      </w:ins>
      <w:ins w:id="2291" w:author="ERCOT 061920" w:date="2020-01-09T10:46:00Z">
        <w:r w:rsidRPr="00156BB7">
          <w:rPr>
            <w:iCs/>
            <w:szCs w:val="20"/>
          </w:rPr>
          <w:t xml:space="preserve"> ASOFR4ADJ</w:t>
        </w:r>
        <w:r w:rsidRPr="00156BB7">
          <w:rPr>
            <w:i/>
            <w:iCs/>
            <w:szCs w:val="20"/>
            <w:vertAlign w:val="subscript"/>
          </w:rPr>
          <w:t xml:space="preserve"> q, r,</w:t>
        </w:r>
      </w:ins>
      <w:ins w:id="2292" w:author="ERCOT 061920" w:date="2020-01-09T13:38:00Z">
        <w:r w:rsidRPr="00156BB7">
          <w:rPr>
            <w:i/>
            <w:iCs/>
            <w:szCs w:val="20"/>
            <w:vertAlign w:val="subscript"/>
          </w:rPr>
          <w:t xml:space="preserve"> </w:t>
        </w:r>
      </w:ins>
      <w:ins w:id="2293" w:author="ERCOT 061920" w:date="2020-01-09T10:46:00Z">
        <w:r w:rsidRPr="00156BB7">
          <w:rPr>
            <w:i/>
            <w:iCs/>
            <w:szCs w:val="20"/>
            <w:vertAlign w:val="subscript"/>
          </w:rPr>
          <w:t>h</w:t>
        </w:r>
        <w:r w:rsidRPr="00156BB7" w:rsidDel="009007C1">
          <w:rPr>
            <w:iCs/>
            <w:szCs w:val="20"/>
          </w:rPr>
          <w:t xml:space="preserve"> </w:t>
        </w:r>
      </w:ins>
    </w:p>
    <w:p w14:paraId="0805DE38" w14:textId="77777777" w:rsidR="00156BB7" w:rsidRPr="00156BB7" w:rsidRDefault="00156BB7" w:rsidP="00156BB7">
      <w:pPr>
        <w:spacing w:after="240"/>
        <w:ind w:left="2610" w:right="900" w:hanging="1980"/>
        <w:rPr>
          <w:ins w:id="2294" w:author="ERCOT 061920" w:date="2020-01-08T09:22:00Z"/>
          <w:iCs/>
          <w:szCs w:val="20"/>
        </w:rPr>
      </w:pPr>
      <w:ins w:id="2295" w:author="ERCOT 061920" w:date="2020-01-08T09:22:00Z">
        <w:r w:rsidRPr="00156BB7">
          <w:rPr>
            <w:iCs/>
            <w:szCs w:val="20"/>
          </w:rPr>
          <w:t>ASCAP5ADJ</w:t>
        </w:r>
        <w:r w:rsidRPr="00156BB7">
          <w:rPr>
            <w:i/>
            <w:iCs/>
            <w:szCs w:val="20"/>
            <w:vertAlign w:val="subscript"/>
          </w:rPr>
          <w:t xml:space="preserve"> q,</w:t>
        </w:r>
      </w:ins>
      <w:ins w:id="2296" w:author="ERCOT 061920" w:date="2020-01-08T09:29:00Z">
        <w:r w:rsidRPr="00156BB7">
          <w:rPr>
            <w:i/>
            <w:iCs/>
            <w:szCs w:val="20"/>
            <w:vertAlign w:val="subscript"/>
          </w:rPr>
          <w:t xml:space="preserve"> </w:t>
        </w:r>
      </w:ins>
      <w:ins w:id="2297" w:author="ERCOT 061920" w:date="2020-01-08T09:22:00Z">
        <w:r w:rsidRPr="00156BB7">
          <w:rPr>
            <w:i/>
            <w:iCs/>
            <w:szCs w:val="20"/>
            <w:vertAlign w:val="subscript"/>
          </w:rPr>
          <w:t xml:space="preserve">i   </w:t>
        </w:r>
        <w:r w:rsidRPr="00156BB7">
          <w:rPr>
            <w:iCs/>
            <w:szCs w:val="20"/>
          </w:rPr>
          <w:t xml:space="preserve">=  </w:t>
        </w:r>
      </w:ins>
      <w:ins w:id="2298" w:author="ERCOT 061920" w:date="2020-01-09T10:48:00Z">
        <w:r w:rsidRPr="00156BB7">
          <w:rPr>
            <w:iCs/>
            <w:szCs w:val="20"/>
          </w:rPr>
          <w:t>(</w:t>
        </w:r>
      </w:ins>
      <w:ins w:id="2299" w:author="ERCOT 061920" w:date="2020-01-08T09:22:00Z">
        <w:r w:rsidRPr="00156BB7">
          <w:rPr>
            <w:iCs/>
            <w:szCs w:val="20"/>
          </w:rPr>
          <w:t>RU</w:t>
        </w:r>
      </w:ins>
      <w:ins w:id="2300" w:author="ERCOT 061920" w:date="2020-01-09T10:47:00Z">
        <w:r w:rsidRPr="00156BB7">
          <w:rPr>
            <w:iCs/>
            <w:szCs w:val="20"/>
          </w:rPr>
          <w:t>POS</w:t>
        </w:r>
      </w:ins>
      <w:ins w:id="2301" w:author="ERCOT 061920" w:date="2020-01-08T09:22:00Z">
        <w:r w:rsidRPr="00156BB7">
          <w:rPr>
            <w:iCs/>
            <w:szCs w:val="20"/>
          </w:rPr>
          <w:t xml:space="preserve">ADJ </w:t>
        </w:r>
        <w:r w:rsidRPr="00156BB7">
          <w:rPr>
            <w:i/>
            <w:iCs/>
            <w:szCs w:val="20"/>
            <w:vertAlign w:val="subscript"/>
          </w:rPr>
          <w:t xml:space="preserve">q, </w:t>
        </w:r>
      </w:ins>
      <w:ins w:id="2302" w:author="ERCOT 061920" w:date="2020-01-09T10:47:00Z">
        <w:r w:rsidRPr="00156BB7">
          <w:rPr>
            <w:i/>
            <w:iCs/>
            <w:szCs w:val="20"/>
            <w:vertAlign w:val="subscript"/>
          </w:rPr>
          <w:t>h</w:t>
        </w:r>
      </w:ins>
      <w:ins w:id="2303" w:author="ERCOT 061920" w:date="2020-01-08T09:22:00Z">
        <w:r w:rsidRPr="00156BB7">
          <w:rPr>
            <w:iCs/>
            <w:szCs w:val="20"/>
          </w:rPr>
          <w:t xml:space="preserve"> </w:t>
        </w:r>
      </w:ins>
      <w:ins w:id="2304" w:author="ERCOT 061920" w:date="2020-01-09T10:48:00Z">
        <w:r w:rsidRPr="00156BB7">
          <w:rPr>
            <w:iCs/>
            <w:szCs w:val="20"/>
          </w:rPr>
          <w:t xml:space="preserve">+ RRPOSADJ </w:t>
        </w:r>
        <w:r w:rsidRPr="00156BB7">
          <w:rPr>
            <w:i/>
            <w:iCs/>
            <w:szCs w:val="20"/>
            <w:vertAlign w:val="subscript"/>
          </w:rPr>
          <w:t>q,</w:t>
        </w:r>
      </w:ins>
      <w:ins w:id="2305" w:author="ERCOT 061920" w:date="2020-01-09T13:38:00Z">
        <w:r w:rsidRPr="00156BB7">
          <w:rPr>
            <w:i/>
            <w:iCs/>
            <w:szCs w:val="20"/>
            <w:vertAlign w:val="subscript"/>
          </w:rPr>
          <w:t xml:space="preserve"> </w:t>
        </w:r>
      </w:ins>
      <w:ins w:id="2306" w:author="ERCOT 061920" w:date="2020-01-09T10:48:00Z">
        <w:r w:rsidRPr="00156BB7">
          <w:rPr>
            <w:i/>
            <w:iCs/>
            <w:szCs w:val="20"/>
            <w:vertAlign w:val="subscript"/>
          </w:rPr>
          <w:t>h</w:t>
        </w:r>
        <w:r w:rsidRPr="00156BB7">
          <w:rPr>
            <w:iCs/>
            <w:szCs w:val="20"/>
          </w:rPr>
          <w:t xml:space="preserve"> + ECRPOSADJ </w:t>
        </w:r>
        <w:r w:rsidRPr="00156BB7">
          <w:rPr>
            <w:i/>
            <w:iCs/>
            <w:szCs w:val="20"/>
            <w:vertAlign w:val="subscript"/>
          </w:rPr>
          <w:t>q,</w:t>
        </w:r>
      </w:ins>
      <w:ins w:id="2307" w:author="ERCOT 061920" w:date="2020-01-09T13:38:00Z">
        <w:r w:rsidRPr="00156BB7">
          <w:rPr>
            <w:i/>
            <w:iCs/>
            <w:szCs w:val="20"/>
            <w:vertAlign w:val="subscript"/>
          </w:rPr>
          <w:t xml:space="preserve"> </w:t>
        </w:r>
      </w:ins>
      <w:ins w:id="2308" w:author="ERCOT 061920" w:date="2020-01-09T10:48:00Z">
        <w:r w:rsidRPr="00156BB7">
          <w:rPr>
            <w:i/>
            <w:iCs/>
            <w:szCs w:val="20"/>
            <w:vertAlign w:val="subscript"/>
          </w:rPr>
          <w:t>h</w:t>
        </w:r>
        <w:r w:rsidRPr="00156BB7">
          <w:rPr>
            <w:iCs/>
            <w:szCs w:val="20"/>
          </w:rPr>
          <w:t xml:space="preserve"> + NSPOSADJ </w:t>
        </w:r>
        <w:r w:rsidRPr="00156BB7">
          <w:rPr>
            <w:i/>
            <w:iCs/>
            <w:szCs w:val="20"/>
            <w:vertAlign w:val="subscript"/>
          </w:rPr>
          <w:t>q,</w:t>
        </w:r>
      </w:ins>
      <w:ins w:id="2309" w:author="ERCOT 061920" w:date="2020-01-09T13:38:00Z">
        <w:r w:rsidRPr="00156BB7">
          <w:rPr>
            <w:i/>
            <w:iCs/>
            <w:szCs w:val="20"/>
            <w:vertAlign w:val="subscript"/>
          </w:rPr>
          <w:t xml:space="preserve"> </w:t>
        </w:r>
      </w:ins>
      <w:ins w:id="2310" w:author="ERCOT 061920" w:date="2020-01-09T10:48:00Z">
        <w:r w:rsidRPr="00156BB7">
          <w:rPr>
            <w:i/>
            <w:iCs/>
            <w:szCs w:val="20"/>
            <w:vertAlign w:val="subscript"/>
          </w:rPr>
          <w:t>h</w:t>
        </w:r>
        <w:r w:rsidRPr="00156BB7">
          <w:rPr>
            <w:iCs/>
            <w:szCs w:val="20"/>
          </w:rPr>
          <w:t xml:space="preserve"> ) </w:t>
        </w:r>
      </w:ins>
      <w:ins w:id="2311" w:author="ERCOT 061920" w:date="2020-01-08T09:22:00Z">
        <w:r w:rsidRPr="00156BB7">
          <w:rPr>
            <w:iCs/>
            <w:szCs w:val="20"/>
          </w:rPr>
          <w:t xml:space="preserve">– </w:t>
        </w:r>
      </w:ins>
      <w:ins w:id="2312" w:author="ERCOT 061920" w:date="2020-01-08T09:22:00Z">
        <w:r w:rsidRPr="00156BB7">
          <w:rPr>
            <w:iCs/>
            <w:position w:val="-18"/>
            <w:szCs w:val="20"/>
          </w:rPr>
          <w:object w:dxaOrig="220" w:dyaOrig="420" w14:anchorId="11077F9F">
            <v:shape id="_x0000_i1074" type="#_x0000_t75" style="width:8.15pt;height:21.9pt" o:ole="">
              <v:imagedata r:id="rId44" o:title=""/>
            </v:shape>
            <o:OLEObject Type="Embed" ProgID="Equation.3" ShapeID="_x0000_i1074" DrawAspect="Content" ObjectID="_1666502671" r:id="rId86"/>
          </w:object>
        </w:r>
      </w:ins>
      <w:ins w:id="2313" w:author="ERCOT 061920" w:date="2020-01-08T09:22:00Z">
        <w:r w:rsidRPr="00156BB7">
          <w:rPr>
            <w:iCs/>
            <w:szCs w:val="20"/>
          </w:rPr>
          <w:t xml:space="preserve"> </w:t>
        </w:r>
      </w:ins>
      <w:ins w:id="2314" w:author="ERCOT 061920" w:date="2020-01-09T10:46:00Z">
        <w:r w:rsidRPr="00156BB7">
          <w:rPr>
            <w:iCs/>
            <w:szCs w:val="20"/>
          </w:rPr>
          <w:t>ASOFR5ADJ</w:t>
        </w:r>
        <w:r w:rsidRPr="00156BB7">
          <w:rPr>
            <w:i/>
            <w:iCs/>
            <w:szCs w:val="20"/>
            <w:vertAlign w:val="subscript"/>
          </w:rPr>
          <w:t xml:space="preserve"> q, r,</w:t>
        </w:r>
      </w:ins>
      <w:ins w:id="2315" w:author="ERCOT 061920" w:date="2020-01-09T13:38:00Z">
        <w:r w:rsidRPr="00156BB7">
          <w:rPr>
            <w:i/>
            <w:iCs/>
            <w:szCs w:val="20"/>
            <w:vertAlign w:val="subscript"/>
          </w:rPr>
          <w:t xml:space="preserve"> </w:t>
        </w:r>
      </w:ins>
      <w:ins w:id="2316" w:author="ERCOT 061920" w:date="2020-01-09T10:46:00Z">
        <w:r w:rsidRPr="00156BB7">
          <w:rPr>
            <w:i/>
            <w:iCs/>
            <w:szCs w:val="20"/>
            <w:vertAlign w:val="subscript"/>
          </w:rPr>
          <w:t>h</w:t>
        </w:r>
        <w:r w:rsidRPr="00156BB7" w:rsidDel="009007C1">
          <w:rPr>
            <w:iCs/>
            <w:szCs w:val="20"/>
          </w:rPr>
          <w:t xml:space="preserve"> </w:t>
        </w:r>
      </w:ins>
    </w:p>
    <w:p w14:paraId="642AC516" w14:textId="77777777" w:rsidR="00156BB7" w:rsidRPr="00156BB7" w:rsidRDefault="00156BB7" w:rsidP="00156BB7">
      <w:pPr>
        <w:spacing w:after="240"/>
        <w:ind w:left="2250" w:hanging="1620"/>
        <w:rPr>
          <w:ins w:id="2317" w:author="ERCOT 061920" w:date="2020-01-08T09:22:00Z"/>
          <w:iCs/>
          <w:szCs w:val="20"/>
        </w:rPr>
      </w:pPr>
      <w:ins w:id="2318" w:author="ERCOT 061920" w:date="2020-01-08T09:22:00Z">
        <w:r w:rsidRPr="00156BB7">
          <w:rPr>
            <w:iCs/>
            <w:szCs w:val="20"/>
          </w:rPr>
          <w:t>ASCAP6ADJ</w:t>
        </w:r>
        <w:r w:rsidRPr="00156BB7">
          <w:rPr>
            <w:i/>
            <w:iCs/>
            <w:szCs w:val="20"/>
            <w:vertAlign w:val="subscript"/>
          </w:rPr>
          <w:t xml:space="preserve"> q,</w:t>
        </w:r>
      </w:ins>
      <w:ins w:id="2319" w:author="ERCOT 061920" w:date="2020-01-08T09:29:00Z">
        <w:r w:rsidRPr="00156BB7">
          <w:rPr>
            <w:i/>
            <w:iCs/>
            <w:szCs w:val="20"/>
            <w:vertAlign w:val="subscript"/>
          </w:rPr>
          <w:t xml:space="preserve"> </w:t>
        </w:r>
      </w:ins>
      <w:ins w:id="2320" w:author="ERCOT 061920" w:date="2020-01-08T09:22:00Z">
        <w:r w:rsidRPr="00156BB7">
          <w:rPr>
            <w:i/>
            <w:iCs/>
            <w:szCs w:val="20"/>
            <w:vertAlign w:val="subscript"/>
          </w:rPr>
          <w:t xml:space="preserve">i   </w:t>
        </w:r>
        <w:r w:rsidRPr="00156BB7">
          <w:rPr>
            <w:iCs/>
            <w:szCs w:val="20"/>
          </w:rPr>
          <w:t>=  RD</w:t>
        </w:r>
      </w:ins>
      <w:ins w:id="2321" w:author="ERCOT 061920" w:date="2020-01-09T10:47:00Z">
        <w:r w:rsidRPr="00156BB7">
          <w:rPr>
            <w:iCs/>
            <w:szCs w:val="20"/>
          </w:rPr>
          <w:t>POS</w:t>
        </w:r>
      </w:ins>
      <w:ins w:id="2322" w:author="ERCOT 061920" w:date="2020-01-08T09:22:00Z">
        <w:r w:rsidRPr="00156BB7">
          <w:rPr>
            <w:iCs/>
            <w:szCs w:val="20"/>
          </w:rPr>
          <w:t xml:space="preserve">ADJ </w:t>
        </w:r>
        <w:r w:rsidRPr="00156BB7">
          <w:rPr>
            <w:i/>
            <w:iCs/>
            <w:szCs w:val="20"/>
            <w:vertAlign w:val="subscript"/>
          </w:rPr>
          <w:t xml:space="preserve">q, </w:t>
        </w:r>
      </w:ins>
      <w:ins w:id="2323" w:author="ERCOT 061920" w:date="2020-01-09T10:47:00Z">
        <w:r w:rsidRPr="00156BB7">
          <w:rPr>
            <w:i/>
            <w:iCs/>
            <w:szCs w:val="20"/>
            <w:vertAlign w:val="subscript"/>
          </w:rPr>
          <w:t>h</w:t>
        </w:r>
      </w:ins>
      <w:ins w:id="2324" w:author="ERCOT 061920" w:date="2020-01-08T09:22:00Z">
        <w:r w:rsidRPr="00156BB7">
          <w:rPr>
            <w:iCs/>
            <w:szCs w:val="20"/>
          </w:rPr>
          <w:t xml:space="preserve"> –   </w:t>
        </w:r>
      </w:ins>
      <w:ins w:id="2325" w:author="ERCOT 061920" w:date="2020-01-09T10:46:00Z">
        <w:r w:rsidRPr="00156BB7">
          <w:rPr>
            <w:iCs/>
            <w:position w:val="-18"/>
            <w:szCs w:val="20"/>
          </w:rPr>
          <w:object w:dxaOrig="220" w:dyaOrig="420" w14:anchorId="67B7A9DC">
            <v:shape id="_x0000_i1075" type="#_x0000_t75" style="width:8.15pt;height:21.9pt" o:ole="">
              <v:imagedata r:id="rId44" o:title=""/>
            </v:shape>
            <o:OLEObject Type="Embed" ProgID="Equation.3" ShapeID="_x0000_i1075" DrawAspect="Content" ObjectID="_1666502672" r:id="rId87"/>
          </w:object>
        </w:r>
      </w:ins>
      <w:ins w:id="2326" w:author="ERCOT 061920" w:date="2020-01-09T10:46:00Z">
        <w:r w:rsidRPr="00156BB7">
          <w:rPr>
            <w:iCs/>
            <w:szCs w:val="20"/>
          </w:rPr>
          <w:t>ASOFR6ADJ</w:t>
        </w:r>
        <w:r w:rsidRPr="00156BB7">
          <w:rPr>
            <w:i/>
            <w:iCs/>
            <w:szCs w:val="20"/>
            <w:vertAlign w:val="subscript"/>
          </w:rPr>
          <w:t xml:space="preserve"> q, r,</w:t>
        </w:r>
      </w:ins>
      <w:ins w:id="2327" w:author="ERCOT 061920" w:date="2020-01-09T13:38:00Z">
        <w:r w:rsidRPr="00156BB7">
          <w:rPr>
            <w:i/>
            <w:iCs/>
            <w:szCs w:val="20"/>
            <w:vertAlign w:val="subscript"/>
          </w:rPr>
          <w:t xml:space="preserve"> </w:t>
        </w:r>
      </w:ins>
      <w:ins w:id="2328" w:author="ERCOT 061920" w:date="2020-01-09T10:46:00Z">
        <w:r w:rsidRPr="00156BB7">
          <w:rPr>
            <w:i/>
            <w:iCs/>
            <w:szCs w:val="20"/>
            <w:vertAlign w:val="subscript"/>
          </w:rPr>
          <w:t>h</w:t>
        </w:r>
        <w:r w:rsidRPr="00156BB7" w:rsidDel="009007C1">
          <w:rPr>
            <w:iCs/>
            <w:szCs w:val="20"/>
          </w:rPr>
          <w:t xml:space="preserve"> </w:t>
        </w:r>
      </w:ins>
    </w:p>
    <w:p w14:paraId="57D7C66A" w14:textId="77777777" w:rsidR="00156BB7" w:rsidRPr="00156BB7" w:rsidRDefault="00156BB7" w:rsidP="00156BB7">
      <w:pPr>
        <w:tabs>
          <w:tab w:val="left" w:pos="2340"/>
          <w:tab w:val="left" w:pos="3420"/>
        </w:tabs>
        <w:rPr>
          <w:bCs/>
        </w:rPr>
      </w:pPr>
      <w:r w:rsidRPr="00156BB7">
        <w:rPr>
          <w:bCs/>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02"/>
        <w:gridCol w:w="752"/>
        <w:gridCol w:w="6371"/>
      </w:tblGrid>
      <w:tr w:rsidR="00156BB7" w:rsidRPr="00156BB7" w14:paraId="41CF4258" w14:textId="77777777" w:rsidTr="00997A5A">
        <w:trPr>
          <w:cantSplit/>
          <w:tblHeader/>
        </w:trPr>
        <w:tc>
          <w:tcPr>
            <w:tcW w:w="1221" w:type="pct"/>
          </w:tcPr>
          <w:p w14:paraId="0BE3C028" w14:textId="77777777" w:rsidR="00156BB7" w:rsidRPr="00156BB7" w:rsidRDefault="00156BB7" w:rsidP="00156BB7">
            <w:pPr>
              <w:spacing w:after="240"/>
              <w:rPr>
                <w:b/>
                <w:iCs/>
                <w:sz w:val="20"/>
                <w:szCs w:val="20"/>
              </w:rPr>
            </w:pPr>
            <w:r w:rsidRPr="00156BB7">
              <w:rPr>
                <w:b/>
                <w:iCs/>
                <w:sz w:val="20"/>
                <w:szCs w:val="20"/>
              </w:rPr>
              <w:t>Variable</w:t>
            </w:r>
          </w:p>
        </w:tc>
        <w:tc>
          <w:tcPr>
            <w:tcW w:w="399" w:type="pct"/>
          </w:tcPr>
          <w:p w14:paraId="3B4F645F" w14:textId="77777777" w:rsidR="00156BB7" w:rsidRPr="00156BB7" w:rsidRDefault="00156BB7" w:rsidP="00156BB7">
            <w:pPr>
              <w:spacing w:after="240"/>
              <w:jc w:val="center"/>
              <w:rPr>
                <w:b/>
                <w:iCs/>
                <w:sz w:val="20"/>
                <w:szCs w:val="20"/>
              </w:rPr>
            </w:pPr>
            <w:r w:rsidRPr="00156BB7">
              <w:rPr>
                <w:b/>
                <w:iCs/>
                <w:sz w:val="20"/>
                <w:szCs w:val="20"/>
              </w:rPr>
              <w:t>Unit</w:t>
            </w:r>
          </w:p>
        </w:tc>
        <w:tc>
          <w:tcPr>
            <w:tcW w:w="3380" w:type="pct"/>
          </w:tcPr>
          <w:p w14:paraId="6FCA5FEF" w14:textId="77777777" w:rsidR="00156BB7" w:rsidRPr="00156BB7" w:rsidRDefault="00156BB7" w:rsidP="00156BB7">
            <w:pPr>
              <w:spacing w:after="240"/>
              <w:rPr>
                <w:b/>
                <w:iCs/>
                <w:sz w:val="20"/>
                <w:szCs w:val="20"/>
              </w:rPr>
            </w:pPr>
            <w:r w:rsidRPr="00156BB7">
              <w:rPr>
                <w:b/>
                <w:iCs/>
                <w:sz w:val="20"/>
                <w:szCs w:val="20"/>
              </w:rPr>
              <w:t>Definition</w:t>
            </w:r>
          </w:p>
        </w:tc>
      </w:tr>
      <w:tr w:rsidR="00156BB7" w:rsidRPr="00156BB7" w14:paraId="58CC7E88" w14:textId="77777777" w:rsidTr="00997A5A">
        <w:trPr>
          <w:cantSplit/>
        </w:trPr>
        <w:tc>
          <w:tcPr>
            <w:tcW w:w="1221" w:type="pct"/>
          </w:tcPr>
          <w:p w14:paraId="473100CF" w14:textId="77777777" w:rsidR="00156BB7" w:rsidRPr="00156BB7" w:rsidRDefault="00156BB7" w:rsidP="00156BB7">
            <w:pPr>
              <w:spacing w:after="60"/>
              <w:rPr>
                <w:iCs/>
                <w:sz w:val="20"/>
                <w:szCs w:val="20"/>
              </w:rPr>
            </w:pPr>
            <w:r w:rsidRPr="00156BB7">
              <w:rPr>
                <w:iCs/>
                <w:sz w:val="20"/>
                <w:szCs w:val="20"/>
              </w:rPr>
              <w:t xml:space="preserve">RUCSFRS </w:t>
            </w:r>
            <w:r w:rsidRPr="00156BB7">
              <w:rPr>
                <w:i/>
                <w:iCs/>
                <w:sz w:val="20"/>
                <w:szCs w:val="20"/>
                <w:vertAlign w:val="subscript"/>
              </w:rPr>
              <w:t>ruc, i, q</w:t>
            </w:r>
          </w:p>
        </w:tc>
        <w:tc>
          <w:tcPr>
            <w:tcW w:w="399" w:type="pct"/>
          </w:tcPr>
          <w:p w14:paraId="3DF8F30B"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290D1C7" w14:textId="77777777" w:rsidR="00156BB7" w:rsidRPr="00156BB7" w:rsidRDefault="00156BB7" w:rsidP="00156BB7">
            <w:pPr>
              <w:spacing w:after="60"/>
              <w:rPr>
                <w:iCs/>
                <w:sz w:val="20"/>
                <w:szCs w:val="20"/>
              </w:rPr>
            </w:pPr>
            <w:r w:rsidRPr="00156BB7">
              <w:rPr>
                <w:i/>
                <w:iCs/>
                <w:sz w:val="20"/>
                <w:szCs w:val="20"/>
              </w:rPr>
              <w:t>RUC Shortfall Ratio Share</w:t>
            </w:r>
            <w:r w:rsidRPr="00156BB7">
              <w:rPr>
                <w:iCs/>
                <w:sz w:val="20"/>
                <w:szCs w:val="20"/>
              </w:rPr>
              <w:t xml:space="preserve">—The ratio of the QSE </w:t>
            </w:r>
            <w:r w:rsidRPr="00156BB7">
              <w:rPr>
                <w:i/>
                <w:iCs/>
                <w:sz w:val="20"/>
                <w:szCs w:val="20"/>
              </w:rPr>
              <w:t>q</w:t>
            </w:r>
            <w:r w:rsidRPr="00156BB7">
              <w:rPr>
                <w:iCs/>
                <w:sz w:val="20"/>
                <w:szCs w:val="20"/>
              </w:rPr>
              <w:t xml:space="preserve">’s capacity shortfall to the sum of all QSEs’ capacity shortfalls,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252F5977" w14:textId="77777777" w:rsidTr="00997A5A">
        <w:trPr>
          <w:cantSplit/>
        </w:trPr>
        <w:tc>
          <w:tcPr>
            <w:tcW w:w="1221" w:type="pct"/>
          </w:tcPr>
          <w:p w14:paraId="381F0CEF" w14:textId="77777777" w:rsidR="00156BB7" w:rsidRPr="00156BB7" w:rsidRDefault="00156BB7" w:rsidP="00156BB7">
            <w:pPr>
              <w:spacing w:after="60"/>
              <w:rPr>
                <w:iCs/>
                <w:sz w:val="20"/>
                <w:szCs w:val="20"/>
              </w:rPr>
            </w:pPr>
            <w:r w:rsidRPr="00156BB7">
              <w:rPr>
                <w:iCs/>
                <w:sz w:val="20"/>
                <w:szCs w:val="20"/>
              </w:rPr>
              <w:t xml:space="preserve">RUCSF </w:t>
            </w:r>
            <w:r w:rsidRPr="00156BB7">
              <w:rPr>
                <w:i/>
                <w:iCs/>
                <w:sz w:val="20"/>
                <w:szCs w:val="20"/>
                <w:vertAlign w:val="subscript"/>
              </w:rPr>
              <w:t>ruc, i, q</w:t>
            </w:r>
          </w:p>
        </w:tc>
        <w:tc>
          <w:tcPr>
            <w:tcW w:w="399" w:type="pct"/>
          </w:tcPr>
          <w:p w14:paraId="1A400B6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6019149" w14:textId="77777777" w:rsidR="00156BB7" w:rsidRPr="00156BB7" w:rsidRDefault="00156BB7" w:rsidP="00156BB7">
            <w:pPr>
              <w:spacing w:after="60"/>
              <w:rPr>
                <w:iCs/>
                <w:sz w:val="20"/>
                <w:szCs w:val="20"/>
              </w:rPr>
            </w:pPr>
            <w:r w:rsidRPr="00156BB7">
              <w:rPr>
                <w:i/>
                <w:iCs/>
                <w:sz w:val="20"/>
                <w:szCs w:val="20"/>
              </w:rPr>
              <w:t>RUC Shortfall</w:t>
            </w:r>
            <w:r w:rsidRPr="00156BB7">
              <w:rPr>
                <w:iCs/>
                <w:sz w:val="20"/>
                <w:szCs w:val="20"/>
              </w:rPr>
              <w:t xml:space="preserve">—The QSE </w:t>
            </w:r>
            <w:r w:rsidRPr="00156BB7">
              <w:rPr>
                <w:i/>
                <w:iCs/>
                <w:sz w:val="20"/>
                <w:szCs w:val="20"/>
              </w:rPr>
              <w:t>q</w:t>
            </w:r>
            <w:r w:rsidRPr="00156BB7">
              <w:rPr>
                <w:iCs/>
                <w:sz w:val="20"/>
                <w:szCs w:val="20"/>
              </w:rPr>
              <w:t xml:space="preserve">’s capacity shortfall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79EB1893" w14:textId="77777777" w:rsidTr="00997A5A">
        <w:trPr>
          <w:cantSplit/>
        </w:trPr>
        <w:tc>
          <w:tcPr>
            <w:tcW w:w="1221" w:type="pct"/>
          </w:tcPr>
          <w:p w14:paraId="2487E9B2" w14:textId="77777777" w:rsidR="00156BB7" w:rsidRPr="00156BB7" w:rsidRDefault="00156BB7" w:rsidP="00156BB7">
            <w:pPr>
              <w:spacing w:after="60"/>
              <w:rPr>
                <w:iCs/>
                <w:sz w:val="20"/>
                <w:szCs w:val="20"/>
              </w:rPr>
            </w:pPr>
            <w:r w:rsidRPr="00156BB7">
              <w:rPr>
                <w:iCs/>
                <w:sz w:val="20"/>
                <w:szCs w:val="20"/>
              </w:rPr>
              <w:t xml:space="preserve">RUCSFTOT </w:t>
            </w:r>
            <w:r w:rsidRPr="00156BB7">
              <w:rPr>
                <w:i/>
                <w:iCs/>
                <w:sz w:val="20"/>
                <w:szCs w:val="20"/>
                <w:vertAlign w:val="subscript"/>
              </w:rPr>
              <w:t>ruc, i</w:t>
            </w:r>
          </w:p>
        </w:tc>
        <w:tc>
          <w:tcPr>
            <w:tcW w:w="399" w:type="pct"/>
          </w:tcPr>
          <w:p w14:paraId="0D1D25B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23D6F7F" w14:textId="77777777" w:rsidR="00156BB7" w:rsidRPr="00156BB7" w:rsidRDefault="00156BB7" w:rsidP="00156BB7">
            <w:pPr>
              <w:spacing w:after="60"/>
              <w:rPr>
                <w:i/>
                <w:iCs/>
                <w:sz w:val="20"/>
                <w:szCs w:val="20"/>
              </w:rPr>
            </w:pPr>
            <w:r w:rsidRPr="00156BB7">
              <w:rPr>
                <w:i/>
                <w:iCs/>
                <w:sz w:val="20"/>
                <w:szCs w:val="20"/>
              </w:rPr>
              <w:t>RUC Shortfall Total</w:t>
            </w:r>
            <w:r w:rsidRPr="00156BB7">
              <w:rPr>
                <w:iCs/>
                <w:sz w:val="20"/>
                <w:szCs w:val="20"/>
              </w:rPr>
              <w:t>—The sum of all QSEs’ capacity shortfalls, for a RUC process</w:t>
            </w:r>
            <w:r w:rsidRPr="00156BB7">
              <w:rPr>
                <w:i/>
                <w:iCs/>
                <w:sz w:val="20"/>
                <w:szCs w:val="20"/>
              </w:rPr>
              <w:t xml:space="preserve"> ruc</w:t>
            </w:r>
            <w:r w:rsidRPr="00156BB7">
              <w:rPr>
                <w:iCs/>
                <w:sz w:val="20"/>
                <w:szCs w:val="20"/>
              </w:rPr>
              <w:t>, for a 15-minute Settlement Interval</w:t>
            </w:r>
            <w:r w:rsidRPr="00156BB7">
              <w:rPr>
                <w:i/>
                <w:iCs/>
                <w:sz w:val="20"/>
                <w:szCs w:val="20"/>
              </w:rPr>
              <w:t xml:space="preserve"> i</w:t>
            </w:r>
            <w:r w:rsidRPr="00156BB7">
              <w:rPr>
                <w:iCs/>
                <w:sz w:val="20"/>
                <w:szCs w:val="20"/>
              </w:rPr>
              <w:t>.</w:t>
            </w:r>
          </w:p>
        </w:tc>
      </w:tr>
      <w:tr w:rsidR="00156BB7" w:rsidRPr="00156BB7" w14:paraId="7612B5D6" w14:textId="77777777" w:rsidTr="00997A5A">
        <w:trPr>
          <w:cantSplit/>
        </w:trPr>
        <w:tc>
          <w:tcPr>
            <w:tcW w:w="1221" w:type="pct"/>
          </w:tcPr>
          <w:p w14:paraId="4B1ABD82" w14:textId="77777777" w:rsidR="00156BB7" w:rsidRPr="00156BB7" w:rsidRDefault="00156BB7" w:rsidP="00156BB7">
            <w:pPr>
              <w:spacing w:after="60"/>
              <w:rPr>
                <w:iCs/>
                <w:sz w:val="20"/>
                <w:szCs w:val="20"/>
              </w:rPr>
            </w:pPr>
            <w:r w:rsidRPr="00156BB7">
              <w:rPr>
                <w:iCs/>
                <w:sz w:val="20"/>
                <w:szCs w:val="20"/>
              </w:rPr>
              <w:t xml:space="preserve">RUCSFSNAP </w:t>
            </w:r>
            <w:r w:rsidRPr="00156BB7">
              <w:rPr>
                <w:i/>
                <w:iCs/>
                <w:sz w:val="20"/>
                <w:szCs w:val="20"/>
                <w:vertAlign w:val="subscript"/>
              </w:rPr>
              <w:t>ruc, q, i</w:t>
            </w:r>
          </w:p>
        </w:tc>
        <w:tc>
          <w:tcPr>
            <w:tcW w:w="399" w:type="pct"/>
          </w:tcPr>
          <w:p w14:paraId="5BE4F2A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93EB781" w14:textId="77777777" w:rsidR="00156BB7" w:rsidRPr="00156BB7" w:rsidRDefault="00156BB7" w:rsidP="00156BB7">
            <w:pPr>
              <w:spacing w:after="60"/>
              <w:rPr>
                <w:iCs/>
                <w:sz w:val="20"/>
                <w:szCs w:val="20"/>
              </w:rPr>
            </w:pPr>
            <w:r w:rsidRPr="00156BB7">
              <w:rPr>
                <w:i/>
                <w:iCs/>
                <w:sz w:val="20"/>
                <w:szCs w:val="20"/>
              </w:rPr>
              <w:t>RUC Shortfall at Snapshot</w:t>
            </w:r>
            <w:r w:rsidRPr="00156BB7">
              <w:rPr>
                <w:iCs/>
                <w:sz w:val="20"/>
                <w:szCs w:val="20"/>
              </w:rPr>
              <w:t xml:space="preserve">—The QSE </w:t>
            </w:r>
            <w:r w:rsidRPr="00156BB7">
              <w:rPr>
                <w:i/>
                <w:iCs/>
                <w:sz w:val="20"/>
                <w:szCs w:val="20"/>
              </w:rPr>
              <w:t>q</w:t>
            </w:r>
            <w:r w:rsidRPr="00156BB7">
              <w:rPr>
                <w:iCs/>
                <w:sz w:val="20"/>
                <w:szCs w:val="20"/>
              </w:rPr>
              <w:t xml:space="preserve">’s capacity shortfall </w:t>
            </w:r>
            <w:ins w:id="2329" w:author="ERCOT 061920" w:date="2020-01-22T11:48:00Z">
              <w:r w:rsidRPr="00156BB7">
                <w:rPr>
                  <w:iCs/>
                  <w:sz w:val="20"/>
                  <w:szCs w:val="20"/>
                </w:rPr>
                <w:t>will be the maximum of the QSE</w:t>
              </w:r>
            </w:ins>
            <w:ins w:id="2330" w:author="ERCOT 061920" w:date="2020-01-22T11:49:00Z">
              <w:r w:rsidRPr="00156BB7">
                <w:rPr>
                  <w:iCs/>
                  <w:sz w:val="20"/>
                  <w:szCs w:val="20"/>
                </w:rPr>
                <w:t>’s overall shortfall or Ancillary Service shortfall,</w:t>
              </w:r>
            </w:ins>
            <w:ins w:id="2331" w:author="ERCOT 061920" w:date="2020-01-24T09:06:00Z">
              <w:r w:rsidRPr="00156BB7">
                <w:rPr>
                  <w:iCs/>
                  <w:sz w:val="20"/>
                  <w:szCs w:val="20"/>
                </w:rPr>
                <w:t xml:space="preserve"> </w:t>
              </w:r>
            </w:ins>
            <w:ins w:id="2332" w:author="ERCOT 061920" w:date="2020-01-22T11:49:00Z">
              <w:r w:rsidRPr="00156BB7">
                <w:rPr>
                  <w:iCs/>
                  <w:sz w:val="20"/>
                  <w:szCs w:val="20"/>
                </w:rPr>
                <w:t xml:space="preserve"> </w:t>
              </w:r>
            </w:ins>
            <w:del w:id="2333" w:author="ERCOT 061920" w:date="2020-01-24T09:06:00Z">
              <w:r w:rsidRPr="00156BB7" w:rsidDel="003A0D61">
                <w:rPr>
                  <w:iCs/>
                  <w:sz w:val="20"/>
                  <w:szCs w:val="20"/>
                </w:rPr>
                <w:delText xml:space="preserve">according to the snapshot </w:delText>
              </w:r>
            </w:del>
            <w:ins w:id="2334" w:author="ERCOT 061920" w:date="2020-01-24T09:07:00Z">
              <w:r w:rsidRPr="00156BB7">
                <w:rPr>
                  <w:iCs/>
                  <w:sz w:val="20"/>
                  <w:szCs w:val="20"/>
                </w:rPr>
                <w:t xml:space="preserve"> as calculated </w:t>
              </w:r>
            </w:ins>
            <w:r w:rsidRPr="00156BB7">
              <w:rPr>
                <w:iCs/>
                <w:sz w:val="20"/>
                <w:szCs w:val="20"/>
              </w:rPr>
              <w:t xml:space="preserve">for the RUC process </w:t>
            </w:r>
            <w:r w:rsidRPr="00156BB7">
              <w:rPr>
                <w:i/>
                <w:iCs/>
                <w:sz w:val="20"/>
                <w:szCs w:val="20"/>
              </w:rPr>
              <w:t>ruc</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1BB34A86" w14:textId="77777777" w:rsidTr="00997A5A">
        <w:trPr>
          <w:cantSplit/>
        </w:trPr>
        <w:tc>
          <w:tcPr>
            <w:tcW w:w="1221" w:type="pct"/>
          </w:tcPr>
          <w:p w14:paraId="46D6DB30" w14:textId="77777777" w:rsidR="00156BB7" w:rsidRPr="00156BB7" w:rsidRDefault="00156BB7" w:rsidP="00156BB7">
            <w:pPr>
              <w:spacing w:after="60"/>
              <w:rPr>
                <w:iCs/>
                <w:sz w:val="20"/>
                <w:szCs w:val="20"/>
              </w:rPr>
            </w:pPr>
            <w:r w:rsidRPr="00156BB7">
              <w:rPr>
                <w:iCs/>
                <w:sz w:val="20"/>
                <w:szCs w:val="20"/>
              </w:rPr>
              <w:t xml:space="preserve">RUCSFADJ </w:t>
            </w:r>
            <w:r w:rsidRPr="00156BB7">
              <w:rPr>
                <w:i/>
                <w:iCs/>
                <w:sz w:val="20"/>
                <w:szCs w:val="20"/>
                <w:vertAlign w:val="subscript"/>
              </w:rPr>
              <w:t>ruc, q, i</w:t>
            </w:r>
          </w:p>
        </w:tc>
        <w:tc>
          <w:tcPr>
            <w:tcW w:w="399" w:type="pct"/>
          </w:tcPr>
          <w:p w14:paraId="3BA3917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D0F36BB" w14:textId="77777777" w:rsidR="00156BB7" w:rsidRPr="00156BB7" w:rsidRDefault="00156BB7" w:rsidP="00156BB7">
            <w:pPr>
              <w:spacing w:after="60"/>
              <w:rPr>
                <w:iCs/>
                <w:sz w:val="20"/>
                <w:szCs w:val="20"/>
              </w:rPr>
            </w:pPr>
            <w:r w:rsidRPr="00156BB7">
              <w:rPr>
                <w:i/>
                <w:iCs/>
                <w:sz w:val="20"/>
                <w:szCs w:val="20"/>
              </w:rPr>
              <w:t>RUC Shortfall at</w:t>
            </w:r>
            <w:ins w:id="2335" w:author="ERCOT 061920" w:date="2020-01-09T09:13:00Z">
              <w:r w:rsidRPr="00156BB7">
                <w:rPr>
                  <w:i/>
                  <w:iCs/>
                  <w:sz w:val="20"/>
                  <w:szCs w:val="20"/>
                </w:rPr>
                <w:t xml:space="preserve"> End of</w:t>
              </w:r>
            </w:ins>
            <w:r w:rsidRPr="00156BB7">
              <w:rPr>
                <w:i/>
                <w:iCs/>
                <w:sz w:val="20"/>
                <w:szCs w:val="20"/>
              </w:rPr>
              <w:t xml:space="preserve"> Adjustment Period</w:t>
            </w:r>
            <w:r w:rsidRPr="00156BB7">
              <w:rPr>
                <w:iCs/>
                <w:sz w:val="20"/>
                <w:szCs w:val="20"/>
              </w:rPr>
              <w:t xml:space="preserve">—The QSE </w:t>
            </w:r>
            <w:r w:rsidRPr="00156BB7">
              <w:rPr>
                <w:i/>
                <w:iCs/>
                <w:sz w:val="20"/>
                <w:szCs w:val="20"/>
              </w:rPr>
              <w:t>q</w:t>
            </w:r>
            <w:r w:rsidRPr="00156BB7">
              <w:rPr>
                <w:iCs/>
                <w:sz w:val="20"/>
                <w:szCs w:val="20"/>
              </w:rPr>
              <w:t xml:space="preserve">’s </w:t>
            </w:r>
            <w:ins w:id="2336" w:author="ERCOT 061920" w:date="2020-01-09T09:13:00Z">
              <w:r w:rsidRPr="00156BB7">
                <w:rPr>
                  <w:iCs/>
                  <w:sz w:val="20"/>
                  <w:szCs w:val="20"/>
                </w:rPr>
                <w:t xml:space="preserve">end of </w:t>
              </w:r>
            </w:ins>
            <w:r w:rsidRPr="00156BB7">
              <w:rPr>
                <w:iCs/>
                <w:sz w:val="20"/>
                <w:szCs w:val="20"/>
              </w:rPr>
              <w:t>Adjustment Period capacity shortfall</w:t>
            </w:r>
            <w:ins w:id="2337" w:author="ERCOT 061920" w:date="2020-01-22T11:43:00Z">
              <w:r w:rsidRPr="00156BB7">
                <w:rPr>
                  <w:iCs/>
                  <w:sz w:val="20"/>
                  <w:szCs w:val="20"/>
                </w:rPr>
                <w:t xml:space="preserve"> </w:t>
              </w:r>
            </w:ins>
            <w:ins w:id="2338" w:author="ERCOT 061920" w:date="2020-01-22T11:44:00Z">
              <w:r w:rsidRPr="00156BB7">
                <w:rPr>
                  <w:iCs/>
                  <w:sz w:val="20"/>
                  <w:szCs w:val="20"/>
                </w:rPr>
                <w:t>will be</w:t>
              </w:r>
            </w:ins>
            <w:ins w:id="2339" w:author="ERCOT 061920" w:date="2020-01-22T11:43:00Z">
              <w:r w:rsidRPr="00156BB7">
                <w:rPr>
                  <w:iCs/>
                  <w:sz w:val="20"/>
                  <w:szCs w:val="20"/>
                </w:rPr>
                <w:t xml:space="preserve"> the maximum of the QSE’s overall shortfall</w:t>
              </w:r>
            </w:ins>
            <w:ins w:id="2340" w:author="ERCOT 061920" w:date="2020-01-22T11:44:00Z">
              <w:r w:rsidRPr="00156BB7">
                <w:rPr>
                  <w:iCs/>
                  <w:sz w:val="20"/>
                  <w:szCs w:val="20"/>
                </w:rPr>
                <w:t xml:space="preserve"> or Ancillary Service shortfall,</w:t>
              </w:r>
            </w:ins>
            <w:del w:id="2341" w:author="ERCOT 061920" w:date="2020-01-22T11:40:00Z">
              <w:r w:rsidRPr="00156BB7" w:rsidDel="000104D8">
                <w:rPr>
                  <w:iCs/>
                  <w:sz w:val="20"/>
                  <w:szCs w:val="20"/>
                </w:rPr>
                <w:delText>, including capacity from IRRs</w:delText>
              </w:r>
            </w:del>
            <w:r w:rsidRPr="00156BB7">
              <w:rPr>
                <w:iCs/>
                <w:sz w:val="20"/>
                <w:szCs w:val="20"/>
              </w:rPr>
              <w:t xml:space="preserve"> as </w:t>
            </w:r>
            <w:del w:id="2342" w:author="ERCOT 061920" w:date="2020-01-23T12:55:00Z">
              <w:r w:rsidRPr="00156BB7" w:rsidDel="00414FF1">
                <w:rPr>
                  <w:iCs/>
                  <w:sz w:val="20"/>
                  <w:szCs w:val="20"/>
                </w:rPr>
                <w:delText>seen in the snapshot</w:delText>
              </w:r>
            </w:del>
            <w:ins w:id="2343" w:author="ERCOT 061920" w:date="2020-01-23T12:55:00Z">
              <w:r w:rsidRPr="00156BB7">
                <w:rPr>
                  <w:iCs/>
                  <w:sz w:val="20"/>
                  <w:szCs w:val="20"/>
                </w:rPr>
                <w:t>calculated</w:t>
              </w:r>
            </w:ins>
            <w:r w:rsidRPr="00156BB7">
              <w:rPr>
                <w:iCs/>
                <w:sz w:val="20"/>
                <w:szCs w:val="20"/>
              </w:rPr>
              <w:t xml:space="preserve"> for the RUC process</w:t>
            </w:r>
            <w:r w:rsidRPr="00156BB7">
              <w:rPr>
                <w:i/>
                <w:iCs/>
                <w:sz w:val="20"/>
                <w:szCs w:val="20"/>
              </w:rPr>
              <w:t xml:space="preserve"> ruc</w:t>
            </w:r>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6B7936F3" w14:textId="77777777" w:rsidTr="00997A5A">
        <w:trPr>
          <w:cantSplit/>
        </w:trPr>
        <w:tc>
          <w:tcPr>
            <w:tcW w:w="1221" w:type="pct"/>
          </w:tcPr>
          <w:p w14:paraId="483EBF0F" w14:textId="77777777" w:rsidR="00156BB7" w:rsidRPr="00156BB7" w:rsidRDefault="00156BB7" w:rsidP="00156BB7">
            <w:pPr>
              <w:spacing w:after="60"/>
              <w:rPr>
                <w:iCs/>
                <w:sz w:val="20"/>
                <w:szCs w:val="20"/>
              </w:rPr>
            </w:pPr>
            <w:r w:rsidRPr="00156BB7">
              <w:rPr>
                <w:iCs/>
                <w:sz w:val="20"/>
                <w:szCs w:val="20"/>
              </w:rPr>
              <w:t xml:space="preserve">RUCCAPCREDIT </w:t>
            </w:r>
            <w:r w:rsidRPr="00156BB7">
              <w:rPr>
                <w:i/>
                <w:iCs/>
                <w:sz w:val="20"/>
                <w:szCs w:val="20"/>
                <w:vertAlign w:val="subscript"/>
              </w:rPr>
              <w:t>q, i, z</w:t>
            </w:r>
          </w:p>
        </w:tc>
        <w:tc>
          <w:tcPr>
            <w:tcW w:w="399" w:type="pct"/>
          </w:tcPr>
          <w:p w14:paraId="2A348E1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D3D15C7" w14:textId="77777777" w:rsidR="00156BB7" w:rsidRPr="00156BB7" w:rsidRDefault="00156BB7" w:rsidP="00156BB7">
            <w:pPr>
              <w:spacing w:after="60"/>
              <w:rPr>
                <w:i/>
                <w:iCs/>
                <w:sz w:val="20"/>
                <w:szCs w:val="20"/>
              </w:rPr>
            </w:pPr>
            <w:r w:rsidRPr="00156BB7">
              <w:rPr>
                <w:i/>
                <w:iCs/>
                <w:sz w:val="20"/>
                <w:szCs w:val="20"/>
              </w:rPr>
              <w:t>RUC Capacity Credit</w:t>
            </w:r>
            <w:del w:id="2344" w:author="ERCOT 061920" w:date="2020-01-09T13:40:00Z">
              <w:r w:rsidRPr="00156BB7" w:rsidDel="00851E32">
                <w:rPr>
                  <w:i/>
                  <w:iCs/>
                  <w:sz w:val="20"/>
                  <w:szCs w:val="20"/>
                </w:rPr>
                <w:delText xml:space="preserve"> by QSE</w:delText>
              </w:r>
            </w:del>
            <w:r w:rsidRPr="00156BB7">
              <w:rPr>
                <w:iCs/>
                <w:sz w:val="20"/>
                <w:szCs w:val="20"/>
              </w:rPr>
              <w:t xml:space="preserve">—The QSE </w:t>
            </w:r>
            <w:r w:rsidRPr="00156BB7">
              <w:rPr>
                <w:i/>
                <w:iCs/>
                <w:sz w:val="20"/>
                <w:szCs w:val="20"/>
              </w:rPr>
              <w:t>q</w:t>
            </w:r>
            <w:r w:rsidRPr="00156BB7">
              <w:rPr>
                <w:iCs/>
                <w:sz w:val="20"/>
                <w:szCs w:val="20"/>
              </w:rPr>
              <w:t xml:space="preserve">’s capacity credit resulting from capacity paid through the RUC Capacity-Short Amount for RUC process </w:t>
            </w:r>
            <w:r w:rsidRPr="00156BB7">
              <w:rPr>
                <w:i/>
                <w:iCs/>
                <w:sz w:val="20"/>
                <w:szCs w:val="20"/>
              </w:rPr>
              <w:t>z</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4438C42A" w14:textId="77777777" w:rsidTr="00997A5A">
        <w:trPr>
          <w:cantSplit/>
          <w:ins w:id="2345" w:author="ERCOT 061920" w:date="2019-12-30T14:07:00Z"/>
        </w:trPr>
        <w:tc>
          <w:tcPr>
            <w:tcW w:w="1221" w:type="pct"/>
          </w:tcPr>
          <w:p w14:paraId="243E094E" w14:textId="77777777" w:rsidR="00156BB7" w:rsidRPr="00156BB7" w:rsidRDefault="00156BB7" w:rsidP="00156BB7">
            <w:pPr>
              <w:spacing w:after="60"/>
              <w:rPr>
                <w:ins w:id="2346" w:author="ERCOT 061920" w:date="2019-12-30T14:07:00Z"/>
                <w:iCs/>
                <w:sz w:val="20"/>
                <w:szCs w:val="20"/>
              </w:rPr>
            </w:pPr>
            <w:ins w:id="2347" w:author="ERCOT 061920" w:date="2019-12-30T14:07:00Z">
              <w:r w:rsidRPr="00156BB7">
                <w:rPr>
                  <w:iCs/>
                  <w:sz w:val="20"/>
                  <w:szCs w:val="20"/>
                </w:rPr>
                <w:t>R</w:t>
              </w:r>
            </w:ins>
            <w:ins w:id="2348" w:author="ERCOT 061920" w:date="2020-02-10T14:58:00Z">
              <w:r w:rsidRPr="00156BB7">
                <w:rPr>
                  <w:iCs/>
                  <w:sz w:val="20"/>
                  <w:szCs w:val="20"/>
                </w:rPr>
                <w:t xml:space="preserve">UCOSFSNAP </w:t>
              </w:r>
              <w:r w:rsidRPr="00156BB7">
                <w:rPr>
                  <w:i/>
                  <w:iCs/>
                  <w:sz w:val="20"/>
                  <w:szCs w:val="20"/>
                  <w:vertAlign w:val="subscript"/>
                </w:rPr>
                <w:t>ruc, q, i</w:t>
              </w:r>
            </w:ins>
          </w:p>
        </w:tc>
        <w:tc>
          <w:tcPr>
            <w:tcW w:w="399" w:type="pct"/>
          </w:tcPr>
          <w:p w14:paraId="7AF7C714" w14:textId="77777777" w:rsidR="00156BB7" w:rsidRPr="00156BB7" w:rsidRDefault="00156BB7" w:rsidP="00156BB7">
            <w:pPr>
              <w:spacing w:after="60"/>
              <w:jc w:val="center"/>
              <w:rPr>
                <w:ins w:id="2349" w:author="ERCOT 061920" w:date="2019-12-30T14:07:00Z"/>
                <w:iCs/>
                <w:sz w:val="20"/>
                <w:szCs w:val="20"/>
              </w:rPr>
            </w:pPr>
            <w:ins w:id="2350" w:author="ERCOT 061920" w:date="2019-12-30T14:07:00Z">
              <w:r w:rsidRPr="00156BB7">
                <w:rPr>
                  <w:iCs/>
                  <w:sz w:val="20"/>
                  <w:szCs w:val="20"/>
                </w:rPr>
                <w:t>M</w:t>
              </w:r>
            </w:ins>
            <w:ins w:id="2351" w:author="ERCOT 061920" w:date="2020-02-10T14:58:00Z">
              <w:r w:rsidRPr="00156BB7">
                <w:rPr>
                  <w:iCs/>
                  <w:sz w:val="20"/>
                  <w:szCs w:val="20"/>
                </w:rPr>
                <w:t>W</w:t>
              </w:r>
            </w:ins>
          </w:p>
        </w:tc>
        <w:tc>
          <w:tcPr>
            <w:tcW w:w="3380" w:type="pct"/>
          </w:tcPr>
          <w:p w14:paraId="0E9D50FD" w14:textId="47C30CC1" w:rsidR="00156BB7" w:rsidRPr="00156BB7" w:rsidRDefault="00156BB7" w:rsidP="00AB694A">
            <w:pPr>
              <w:spacing w:after="60"/>
              <w:rPr>
                <w:ins w:id="2352" w:author="ERCOT 061920" w:date="2019-12-30T14:07:00Z"/>
                <w:iCs/>
                <w:sz w:val="20"/>
                <w:szCs w:val="20"/>
              </w:rPr>
            </w:pPr>
            <w:ins w:id="2353" w:author="ERCOT 061920" w:date="2019-12-30T14:07:00Z">
              <w:r w:rsidRPr="00156BB7">
                <w:rPr>
                  <w:i/>
                  <w:iCs/>
                  <w:sz w:val="20"/>
                  <w:szCs w:val="20"/>
                </w:rPr>
                <w:t>R</w:t>
              </w:r>
            </w:ins>
            <w:ins w:id="2354" w:author="ERCOT 061920" w:date="2020-02-10T14:58:00Z">
              <w:r w:rsidRPr="00156BB7">
                <w:rPr>
                  <w:i/>
                  <w:iCs/>
                  <w:sz w:val="20"/>
                  <w:szCs w:val="20"/>
                </w:rPr>
                <w:t>UC Overall Shortfall at Snapshot</w:t>
              </w:r>
              <w:r w:rsidRPr="00156BB7">
                <w:rPr>
                  <w:iCs/>
                  <w:sz w:val="20"/>
                  <w:szCs w:val="20"/>
                </w:rPr>
                <w:t xml:space="preserve"> —The QSE </w:t>
              </w:r>
              <w:r w:rsidRPr="00156BB7">
                <w:rPr>
                  <w:i/>
                  <w:iCs/>
                  <w:sz w:val="20"/>
                  <w:szCs w:val="20"/>
                </w:rPr>
                <w:t>q</w:t>
              </w:r>
              <w:r w:rsidRPr="00156BB7">
                <w:rPr>
                  <w:iCs/>
                  <w:sz w:val="20"/>
                  <w:szCs w:val="20"/>
                </w:rPr>
                <w:t xml:space="preserve">’s overall capacity shortfall according to the </w:t>
              </w:r>
            </w:ins>
            <w:ins w:id="2355" w:author="ERCOT 102720" w:date="2020-09-21T10:47:00Z">
              <w:r w:rsidR="00AB694A">
                <w:rPr>
                  <w:iCs/>
                  <w:sz w:val="20"/>
                  <w:szCs w:val="20"/>
                </w:rPr>
                <w:t xml:space="preserve">RUC </w:t>
              </w:r>
            </w:ins>
            <w:ins w:id="2356" w:author="ERCOT 061920" w:date="2020-02-10T14:58:00Z">
              <w:del w:id="2357" w:author="ERCOT 102720" w:date="2020-09-21T10:47:00Z">
                <w:r w:rsidRPr="00156BB7" w:rsidDel="00AB694A">
                  <w:rPr>
                    <w:iCs/>
                    <w:sz w:val="20"/>
                    <w:szCs w:val="20"/>
                  </w:rPr>
                  <w:delText>s</w:delText>
                </w:r>
              </w:del>
            </w:ins>
            <w:ins w:id="2358" w:author="ERCOT 102720" w:date="2020-09-21T10:47:00Z">
              <w:r w:rsidR="00AB694A">
                <w:rPr>
                  <w:iCs/>
                  <w:sz w:val="20"/>
                  <w:szCs w:val="20"/>
                </w:rPr>
                <w:t>S</w:t>
              </w:r>
            </w:ins>
            <w:ins w:id="2359"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53C71B3" w14:textId="77777777" w:rsidTr="00997A5A">
        <w:trPr>
          <w:cantSplit/>
          <w:ins w:id="2360" w:author="ERCOT 061920" w:date="2019-12-30T14:07:00Z"/>
        </w:trPr>
        <w:tc>
          <w:tcPr>
            <w:tcW w:w="1221" w:type="pct"/>
          </w:tcPr>
          <w:p w14:paraId="50CA5952" w14:textId="77777777" w:rsidR="00156BB7" w:rsidRPr="00156BB7" w:rsidRDefault="00156BB7" w:rsidP="00156BB7">
            <w:pPr>
              <w:spacing w:after="60"/>
              <w:rPr>
                <w:ins w:id="2361" w:author="ERCOT 061920" w:date="2019-12-30T14:07:00Z"/>
                <w:iCs/>
                <w:sz w:val="20"/>
                <w:szCs w:val="20"/>
              </w:rPr>
            </w:pPr>
            <w:ins w:id="2362" w:author="ERCOT 061920" w:date="2019-12-30T14:07:00Z">
              <w:r w:rsidRPr="00156BB7">
                <w:rPr>
                  <w:iCs/>
                  <w:sz w:val="20"/>
                  <w:szCs w:val="20"/>
                </w:rPr>
                <w:t>R</w:t>
              </w:r>
            </w:ins>
            <w:ins w:id="2363" w:author="ERCOT 061920" w:date="2020-02-10T14:58:00Z">
              <w:r w:rsidRPr="00156BB7">
                <w:rPr>
                  <w:iCs/>
                  <w:sz w:val="20"/>
                  <w:szCs w:val="20"/>
                </w:rPr>
                <w:t xml:space="preserve">UCASFSNAP </w:t>
              </w:r>
              <w:r w:rsidRPr="00156BB7">
                <w:rPr>
                  <w:i/>
                  <w:iCs/>
                  <w:sz w:val="20"/>
                  <w:szCs w:val="20"/>
                  <w:vertAlign w:val="subscript"/>
                </w:rPr>
                <w:t>ruc, q, i</w:t>
              </w:r>
            </w:ins>
          </w:p>
        </w:tc>
        <w:tc>
          <w:tcPr>
            <w:tcW w:w="399" w:type="pct"/>
          </w:tcPr>
          <w:p w14:paraId="7DD1855D" w14:textId="77777777" w:rsidR="00156BB7" w:rsidRPr="00156BB7" w:rsidRDefault="00156BB7" w:rsidP="00156BB7">
            <w:pPr>
              <w:spacing w:after="60"/>
              <w:jc w:val="center"/>
              <w:rPr>
                <w:ins w:id="2364" w:author="ERCOT 061920" w:date="2019-12-30T14:07:00Z"/>
                <w:iCs/>
                <w:sz w:val="20"/>
                <w:szCs w:val="20"/>
              </w:rPr>
            </w:pPr>
            <w:ins w:id="2365" w:author="ERCOT 061920" w:date="2019-12-30T14:07:00Z">
              <w:r w:rsidRPr="00156BB7">
                <w:rPr>
                  <w:iCs/>
                  <w:sz w:val="20"/>
                  <w:szCs w:val="20"/>
                </w:rPr>
                <w:t>M</w:t>
              </w:r>
            </w:ins>
            <w:ins w:id="2366" w:author="ERCOT 061920" w:date="2020-02-10T14:58:00Z">
              <w:r w:rsidRPr="00156BB7">
                <w:rPr>
                  <w:iCs/>
                  <w:sz w:val="20"/>
                  <w:szCs w:val="20"/>
                </w:rPr>
                <w:t>W</w:t>
              </w:r>
            </w:ins>
          </w:p>
        </w:tc>
        <w:tc>
          <w:tcPr>
            <w:tcW w:w="3380" w:type="pct"/>
          </w:tcPr>
          <w:p w14:paraId="69F6342C" w14:textId="0C527B7A" w:rsidR="00156BB7" w:rsidRPr="00156BB7" w:rsidRDefault="00156BB7" w:rsidP="00B15758">
            <w:pPr>
              <w:spacing w:after="60"/>
              <w:rPr>
                <w:ins w:id="2367" w:author="ERCOT 061920" w:date="2019-12-30T14:07:00Z"/>
                <w:iCs/>
                <w:sz w:val="20"/>
                <w:szCs w:val="20"/>
              </w:rPr>
            </w:pPr>
            <w:ins w:id="2368" w:author="ERCOT 061920" w:date="2019-12-30T14:07:00Z">
              <w:r w:rsidRPr="00156BB7">
                <w:rPr>
                  <w:i/>
                  <w:iCs/>
                  <w:sz w:val="20"/>
                  <w:szCs w:val="20"/>
                </w:rPr>
                <w:t>R</w:t>
              </w:r>
            </w:ins>
            <w:ins w:id="2369" w:author="ERCOT 061920" w:date="2020-02-10T14:58:00Z">
              <w:r w:rsidRPr="00156BB7">
                <w:rPr>
                  <w:i/>
                  <w:iCs/>
                  <w:sz w:val="20"/>
                  <w:szCs w:val="20"/>
                </w:rPr>
                <w:t>UC Ancillary Service Shortfall at Snapshot</w:t>
              </w:r>
              <w:r w:rsidRPr="00156BB7">
                <w:rPr>
                  <w:iCs/>
                  <w:sz w:val="20"/>
                  <w:szCs w:val="20"/>
                </w:rPr>
                <w:t xml:space="preserve"> —The QSE </w:t>
              </w:r>
              <w:r w:rsidRPr="00156BB7">
                <w:rPr>
                  <w:i/>
                  <w:iCs/>
                  <w:sz w:val="20"/>
                  <w:szCs w:val="20"/>
                </w:rPr>
                <w:t>q</w:t>
              </w:r>
              <w:r w:rsidRPr="00156BB7">
                <w:rPr>
                  <w:iCs/>
                  <w:sz w:val="20"/>
                  <w:szCs w:val="20"/>
                </w:rPr>
                <w:t xml:space="preserve">’s </w:t>
              </w:r>
              <w:del w:id="2370" w:author="ERCOT 102720" w:date="2020-09-24T10:38:00Z">
                <w:r w:rsidRPr="00156BB7" w:rsidDel="00B15758">
                  <w:rPr>
                    <w:iCs/>
                    <w:sz w:val="20"/>
                    <w:szCs w:val="20"/>
                  </w:rPr>
                  <w:delText>a</w:delText>
                </w:r>
              </w:del>
            </w:ins>
            <w:ins w:id="2371" w:author="ERCOT 102720" w:date="2020-09-24T10:38:00Z">
              <w:r w:rsidR="00B15758">
                <w:rPr>
                  <w:iCs/>
                  <w:sz w:val="20"/>
                  <w:szCs w:val="20"/>
                </w:rPr>
                <w:t>A</w:t>
              </w:r>
            </w:ins>
            <w:ins w:id="2372" w:author="ERCOT 061920" w:date="2020-02-10T14:58:00Z">
              <w:r w:rsidRPr="00156BB7">
                <w:rPr>
                  <w:iCs/>
                  <w:sz w:val="20"/>
                  <w:szCs w:val="20"/>
                </w:rPr>
                <w:t xml:space="preserve">ncillary </w:t>
              </w:r>
              <w:del w:id="2373" w:author="ERCOT 102720" w:date="2020-09-22T08:30:00Z">
                <w:r w:rsidRPr="00156BB7" w:rsidDel="00A13A1C">
                  <w:rPr>
                    <w:iCs/>
                    <w:sz w:val="20"/>
                    <w:szCs w:val="20"/>
                  </w:rPr>
                  <w:delText>s</w:delText>
                </w:r>
              </w:del>
            </w:ins>
            <w:ins w:id="2374" w:author="ERCOT 102720" w:date="2020-09-22T08:30:00Z">
              <w:r w:rsidR="00A13A1C">
                <w:rPr>
                  <w:iCs/>
                  <w:sz w:val="20"/>
                  <w:szCs w:val="20"/>
                </w:rPr>
                <w:t>S</w:t>
              </w:r>
            </w:ins>
            <w:ins w:id="2375" w:author="ERCOT 061920" w:date="2020-02-10T14:58:00Z">
              <w:r w:rsidRPr="00156BB7">
                <w:rPr>
                  <w:iCs/>
                  <w:sz w:val="20"/>
                  <w:szCs w:val="20"/>
                </w:rPr>
                <w:t xml:space="preserve">ervice capacity shortfall according to the </w:t>
              </w:r>
            </w:ins>
            <w:ins w:id="2376" w:author="ERCOT 102720" w:date="2020-09-22T08:31:00Z">
              <w:r w:rsidR="00A13A1C">
                <w:rPr>
                  <w:iCs/>
                  <w:sz w:val="20"/>
                  <w:szCs w:val="20"/>
                </w:rPr>
                <w:t xml:space="preserve">RUC </w:t>
              </w:r>
            </w:ins>
            <w:ins w:id="2377" w:author="ERCOT 061920" w:date="2020-02-10T14:58:00Z">
              <w:del w:id="2378" w:author="ERCOT 102720" w:date="2020-09-22T08:31:00Z">
                <w:r w:rsidRPr="00156BB7" w:rsidDel="00A13A1C">
                  <w:rPr>
                    <w:iCs/>
                    <w:sz w:val="20"/>
                    <w:szCs w:val="20"/>
                  </w:rPr>
                  <w:delText>s</w:delText>
                </w:r>
              </w:del>
            </w:ins>
            <w:ins w:id="2379" w:author="ERCOT 102720" w:date="2020-09-22T08:31:00Z">
              <w:r w:rsidR="00A13A1C">
                <w:rPr>
                  <w:iCs/>
                  <w:sz w:val="20"/>
                  <w:szCs w:val="20"/>
                </w:rPr>
                <w:t>S</w:t>
              </w:r>
            </w:ins>
            <w:ins w:id="2380"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5AB73A3A" w14:textId="77777777" w:rsidTr="00997A5A">
        <w:trPr>
          <w:cantSplit/>
          <w:ins w:id="2381" w:author="ERCOT 061920" w:date="2020-01-09T09:21:00Z"/>
        </w:trPr>
        <w:tc>
          <w:tcPr>
            <w:tcW w:w="1221" w:type="pct"/>
          </w:tcPr>
          <w:p w14:paraId="1AE2A138" w14:textId="77777777" w:rsidR="00156BB7" w:rsidRPr="00156BB7" w:rsidRDefault="00156BB7" w:rsidP="00156BB7">
            <w:pPr>
              <w:spacing w:after="60"/>
              <w:rPr>
                <w:ins w:id="2382" w:author="ERCOT 061920" w:date="2020-01-09T09:21:00Z"/>
                <w:iCs/>
                <w:sz w:val="20"/>
                <w:szCs w:val="20"/>
              </w:rPr>
            </w:pPr>
            <w:ins w:id="2383" w:author="ERCOT 061920" w:date="2020-01-09T09:21:00Z">
              <w:r w:rsidRPr="00156BB7">
                <w:rPr>
                  <w:iCs/>
                  <w:sz w:val="20"/>
                  <w:szCs w:val="20"/>
                </w:rPr>
                <w:t>A</w:t>
              </w:r>
            </w:ins>
            <w:ins w:id="2384" w:author="ERCOT 061920" w:date="2020-02-10T14:58:00Z">
              <w:r w:rsidRPr="00156BB7">
                <w:rPr>
                  <w:iCs/>
                  <w:sz w:val="20"/>
                  <w:szCs w:val="20"/>
                </w:rPr>
                <w:t xml:space="preserve">SONPOSSNAP </w:t>
              </w:r>
              <w:r w:rsidRPr="00156BB7">
                <w:rPr>
                  <w:i/>
                  <w:iCs/>
                  <w:sz w:val="20"/>
                  <w:szCs w:val="20"/>
                  <w:vertAlign w:val="subscript"/>
                  <w:lang w:val="it-IT"/>
                </w:rPr>
                <w:t>ruc ,q ,i</w:t>
              </w:r>
            </w:ins>
          </w:p>
        </w:tc>
        <w:tc>
          <w:tcPr>
            <w:tcW w:w="399" w:type="pct"/>
          </w:tcPr>
          <w:p w14:paraId="034F95DF" w14:textId="77777777" w:rsidR="00156BB7" w:rsidRPr="00156BB7" w:rsidRDefault="00156BB7" w:rsidP="00156BB7">
            <w:pPr>
              <w:spacing w:after="60"/>
              <w:jc w:val="center"/>
              <w:rPr>
                <w:ins w:id="2385" w:author="ERCOT 061920" w:date="2020-01-09T09:21:00Z"/>
                <w:iCs/>
                <w:sz w:val="20"/>
                <w:szCs w:val="20"/>
              </w:rPr>
            </w:pPr>
            <w:ins w:id="2386" w:author="ERCOT 061920" w:date="2020-01-09T09:21:00Z">
              <w:r w:rsidRPr="00156BB7">
                <w:rPr>
                  <w:iCs/>
                  <w:sz w:val="20"/>
                  <w:szCs w:val="20"/>
                </w:rPr>
                <w:t>M</w:t>
              </w:r>
            </w:ins>
            <w:ins w:id="2387" w:author="ERCOT 061920" w:date="2020-02-10T14:58:00Z">
              <w:r w:rsidRPr="00156BB7">
                <w:rPr>
                  <w:iCs/>
                  <w:sz w:val="20"/>
                  <w:szCs w:val="20"/>
                </w:rPr>
                <w:t>W</w:t>
              </w:r>
            </w:ins>
          </w:p>
        </w:tc>
        <w:tc>
          <w:tcPr>
            <w:tcW w:w="3380" w:type="pct"/>
          </w:tcPr>
          <w:p w14:paraId="1F354C27" w14:textId="1DFD8943" w:rsidR="00156BB7" w:rsidRPr="00156BB7" w:rsidRDefault="00156BB7" w:rsidP="00A13A1C">
            <w:pPr>
              <w:spacing w:after="60"/>
              <w:rPr>
                <w:ins w:id="2388" w:author="ERCOT 061920" w:date="2020-01-09T09:21:00Z"/>
                <w:i/>
                <w:iCs/>
                <w:sz w:val="20"/>
                <w:szCs w:val="20"/>
              </w:rPr>
            </w:pPr>
            <w:ins w:id="2389" w:author="ERCOT 061920" w:date="2020-01-09T09:21:00Z">
              <w:r w:rsidRPr="00156BB7">
                <w:rPr>
                  <w:i/>
                  <w:iCs/>
                  <w:sz w:val="20"/>
                  <w:szCs w:val="20"/>
                </w:rPr>
                <w:t>A</w:t>
              </w:r>
            </w:ins>
            <w:ins w:id="2390" w:author="ERCOT 061920" w:date="2020-02-10T14:58:00Z">
              <w:r w:rsidRPr="00156BB7">
                <w:rPr>
                  <w:i/>
                  <w:iCs/>
                  <w:sz w:val="20"/>
                  <w:szCs w:val="20"/>
                </w:rPr>
                <w:t>ncillary Service On</w:t>
              </w:r>
            </w:ins>
            <w:ins w:id="2391" w:author="ERCOT 061920" w:date="2020-02-21T08:15:00Z">
              <w:r w:rsidRPr="00156BB7">
                <w:rPr>
                  <w:i/>
                  <w:iCs/>
                  <w:sz w:val="20"/>
                  <w:szCs w:val="20"/>
                </w:rPr>
                <w:t>-L</w:t>
              </w:r>
            </w:ins>
            <w:ins w:id="2392" w:author="ERCOT 061920" w:date="2020-02-10T14:58:00Z">
              <w:r w:rsidRPr="00156BB7">
                <w:rPr>
                  <w:i/>
                  <w:iCs/>
                  <w:sz w:val="20"/>
                  <w:szCs w:val="20"/>
                </w:rPr>
                <w:t xml:space="preserve">ine Position at Snapshot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2393" w:author="ERCOT 061920" w:date="2020-02-21T08:15:00Z">
              <w:r w:rsidRPr="00156BB7">
                <w:rPr>
                  <w:iCs/>
                  <w:sz w:val="20"/>
                  <w:szCs w:val="20"/>
                </w:rPr>
                <w:t>O</w:t>
              </w:r>
            </w:ins>
            <w:ins w:id="2394" w:author="ERCOT 061920" w:date="2020-02-10T14:58:00Z">
              <w:r w:rsidRPr="00156BB7">
                <w:rPr>
                  <w:iCs/>
                  <w:sz w:val="20"/>
                  <w:szCs w:val="20"/>
                </w:rPr>
                <w:t>n</w:t>
              </w:r>
            </w:ins>
            <w:ins w:id="2395" w:author="ERCOT 061920" w:date="2020-02-21T08:15:00Z">
              <w:r w:rsidRPr="00156BB7">
                <w:rPr>
                  <w:iCs/>
                  <w:sz w:val="20"/>
                  <w:szCs w:val="20"/>
                </w:rPr>
                <w:t>-L</w:t>
              </w:r>
            </w:ins>
            <w:ins w:id="2396" w:author="ERCOT 061920" w:date="2020-02-10T14:58:00Z">
              <w:r w:rsidRPr="00156BB7">
                <w:rPr>
                  <w:iCs/>
                  <w:sz w:val="20"/>
                  <w:szCs w:val="20"/>
                </w:rPr>
                <w:t xml:space="preserve">ine </w:t>
              </w:r>
              <w:del w:id="2397" w:author="ERCOT 102720" w:date="2020-09-22T08:32:00Z">
                <w:r w:rsidRPr="00156BB7" w:rsidDel="00A13A1C">
                  <w:rPr>
                    <w:iCs/>
                    <w:sz w:val="20"/>
                    <w:szCs w:val="20"/>
                  </w:rPr>
                  <w:delText>a</w:delText>
                </w:r>
              </w:del>
            </w:ins>
            <w:ins w:id="2398" w:author="ERCOT 102720" w:date="2020-09-22T08:32:00Z">
              <w:r w:rsidR="00A13A1C">
                <w:rPr>
                  <w:iCs/>
                  <w:sz w:val="20"/>
                  <w:szCs w:val="20"/>
                </w:rPr>
                <w:t>A</w:t>
              </w:r>
            </w:ins>
            <w:ins w:id="2399" w:author="ERCOT 061920" w:date="2020-02-10T14:58:00Z">
              <w:r w:rsidRPr="00156BB7">
                <w:rPr>
                  <w:iCs/>
                  <w:sz w:val="20"/>
                  <w:szCs w:val="20"/>
                </w:rPr>
                <w:t xml:space="preserve">ncillary </w:t>
              </w:r>
              <w:del w:id="2400" w:author="ERCOT 102720" w:date="2020-09-22T08:32:00Z">
                <w:r w:rsidRPr="00156BB7" w:rsidDel="00A13A1C">
                  <w:rPr>
                    <w:iCs/>
                    <w:sz w:val="20"/>
                    <w:szCs w:val="20"/>
                  </w:rPr>
                  <w:delText>s</w:delText>
                </w:r>
              </w:del>
            </w:ins>
            <w:ins w:id="2401" w:author="ERCOT 102720" w:date="2020-09-22T08:32:00Z">
              <w:r w:rsidR="00A13A1C">
                <w:rPr>
                  <w:iCs/>
                  <w:sz w:val="20"/>
                  <w:szCs w:val="20"/>
                </w:rPr>
                <w:t>S</w:t>
              </w:r>
            </w:ins>
            <w:ins w:id="2402" w:author="ERCOT 061920" w:date="2020-02-10T14:58:00Z">
              <w:r w:rsidRPr="00156BB7">
                <w:rPr>
                  <w:iCs/>
                  <w:sz w:val="20"/>
                  <w:szCs w:val="20"/>
                </w:rPr>
                <w:t xml:space="preserve">ervice position according to the </w:t>
              </w:r>
            </w:ins>
            <w:ins w:id="2403" w:author="ERCOT 102720" w:date="2020-09-22T08:32:00Z">
              <w:r w:rsidR="00A13A1C">
                <w:rPr>
                  <w:iCs/>
                  <w:sz w:val="20"/>
                  <w:szCs w:val="20"/>
                </w:rPr>
                <w:t xml:space="preserve">RUC </w:t>
              </w:r>
            </w:ins>
            <w:ins w:id="2404" w:author="ERCOT 061920" w:date="2020-02-10T14:58:00Z">
              <w:del w:id="2405" w:author="ERCOT 102720" w:date="2020-09-22T08:32:00Z">
                <w:r w:rsidRPr="00156BB7" w:rsidDel="00A13A1C">
                  <w:rPr>
                    <w:iCs/>
                    <w:sz w:val="20"/>
                    <w:szCs w:val="20"/>
                  </w:rPr>
                  <w:delText>s</w:delText>
                </w:r>
              </w:del>
            </w:ins>
            <w:ins w:id="2406" w:author="ERCOT 102720" w:date="2020-09-22T08:32:00Z">
              <w:r w:rsidR="00A13A1C">
                <w:rPr>
                  <w:iCs/>
                  <w:sz w:val="20"/>
                  <w:szCs w:val="20"/>
                </w:rPr>
                <w:t>S</w:t>
              </w:r>
            </w:ins>
            <w:ins w:id="2407" w:author="ERCOT 061920" w:date="2020-02-10T14:58: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15-minute Settlement Interval </w:t>
              </w:r>
              <w:r w:rsidRPr="00156BB7">
                <w:rPr>
                  <w:i/>
                  <w:iCs/>
                  <w:sz w:val="20"/>
                  <w:szCs w:val="20"/>
                </w:rPr>
                <w:t xml:space="preserve">i. </w:t>
              </w:r>
            </w:ins>
          </w:p>
        </w:tc>
      </w:tr>
      <w:tr w:rsidR="00156BB7" w:rsidRPr="00156BB7" w14:paraId="0043E13F" w14:textId="77777777" w:rsidTr="00997A5A">
        <w:trPr>
          <w:cantSplit/>
          <w:ins w:id="2408" w:author="ERCOT 061920" w:date="2019-12-30T14:07:00Z"/>
        </w:trPr>
        <w:tc>
          <w:tcPr>
            <w:tcW w:w="1221" w:type="pct"/>
          </w:tcPr>
          <w:p w14:paraId="4241AD8B" w14:textId="77777777" w:rsidR="00156BB7" w:rsidRPr="00156BB7" w:rsidRDefault="00156BB7" w:rsidP="00156BB7">
            <w:pPr>
              <w:spacing w:after="60"/>
              <w:rPr>
                <w:ins w:id="2409" w:author="ERCOT 061920" w:date="2019-12-30T14:07:00Z"/>
                <w:iCs/>
                <w:sz w:val="20"/>
                <w:szCs w:val="20"/>
              </w:rPr>
            </w:pPr>
            <w:ins w:id="2410" w:author="ERCOT 061920" w:date="2019-12-30T14:07:00Z">
              <w:r w:rsidRPr="00156BB7">
                <w:rPr>
                  <w:iCs/>
                  <w:sz w:val="20"/>
                  <w:szCs w:val="20"/>
                </w:rPr>
                <w:t>R</w:t>
              </w:r>
            </w:ins>
            <w:ins w:id="2411" w:author="ERCOT 061920" w:date="2019-12-30T14:08:00Z">
              <w:r w:rsidRPr="00156BB7">
                <w:rPr>
                  <w:iCs/>
                  <w:sz w:val="20"/>
                  <w:szCs w:val="20"/>
                </w:rPr>
                <w:t>U</w:t>
              </w:r>
            </w:ins>
            <w:ins w:id="2412" w:author="ERCOT 061920" w:date="2020-01-08T14:28:00Z">
              <w:r w:rsidRPr="00156BB7">
                <w:rPr>
                  <w:iCs/>
                  <w:sz w:val="20"/>
                  <w:szCs w:val="20"/>
                </w:rPr>
                <w:t>POS</w:t>
              </w:r>
            </w:ins>
            <w:ins w:id="2413" w:author="ERCOT 061920" w:date="2019-12-05T10:03:00Z">
              <w:r w:rsidRPr="00156BB7">
                <w:rPr>
                  <w:iCs/>
                  <w:sz w:val="20"/>
                  <w:szCs w:val="20"/>
                  <w:lang w:val="it-IT"/>
                </w:rPr>
                <w:t>SNAP</w:t>
              </w:r>
            </w:ins>
            <w:ins w:id="2414" w:author="ERCOT 061920" w:date="2019-12-30T14:08:00Z">
              <w:r w:rsidRPr="00156BB7">
                <w:rPr>
                  <w:iCs/>
                  <w:sz w:val="20"/>
                  <w:szCs w:val="20"/>
                </w:rPr>
                <w:t xml:space="preserve"> </w:t>
              </w:r>
            </w:ins>
            <w:ins w:id="2415" w:author="ERCOT 061920" w:date="2020-01-09T09:26:00Z">
              <w:r w:rsidRPr="00156BB7">
                <w:rPr>
                  <w:i/>
                  <w:iCs/>
                  <w:sz w:val="20"/>
                  <w:szCs w:val="20"/>
                  <w:vertAlign w:val="subscript"/>
                  <w:lang w:val="it-IT"/>
                </w:rPr>
                <w:t>ruc</w:t>
              </w:r>
            </w:ins>
            <w:ins w:id="2416" w:author="ERCOT 061920" w:date="2020-01-09T13:48:00Z">
              <w:r w:rsidRPr="00156BB7">
                <w:rPr>
                  <w:i/>
                  <w:iCs/>
                  <w:sz w:val="20"/>
                  <w:szCs w:val="20"/>
                  <w:vertAlign w:val="subscript"/>
                  <w:lang w:val="it-IT"/>
                </w:rPr>
                <w:t>,</w:t>
              </w:r>
            </w:ins>
            <w:ins w:id="2417" w:author="ERCOT 061920" w:date="2020-01-09T09:26:00Z">
              <w:r w:rsidRPr="00156BB7">
                <w:rPr>
                  <w:i/>
                  <w:iCs/>
                  <w:sz w:val="20"/>
                  <w:szCs w:val="20"/>
                  <w:vertAlign w:val="subscript"/>
                  <w:lang w:val="it-IT"/>
                </w:rPr>
                <w:t xml:space="preserve"> </w:t>
              </w:r>
            </w:ins>
            <w:ins w:id="2418" w:author="ERCOT 061920" w:date="2019-12-30T14:08:00Z">
              <w:r w:rsidRPr="00156BB7">
                <w:rPr>
                  <w:i/>
                  <w:iCs/>
                  <w:sz w:val="20"/>
                  <w:szCs w:val="20"/>
                  <w:vertAlign w:val="subscript"/>
                </w:rPr>
                <w:t>q,</w:t>
              </w:r>
            </w:ins>
            <w:ins w:id="2419" w:author="ERCOT 061920" w:date="2020-01-08T09:38:00Z">
              <w:r w:rsidRPr="00156BB7">
                <w:rPr>
                  <w:i/>
                  <w:iCs/>
                  <w:sz w:val="20"/>
                  <w:szCs w:val="20"/>
                  <w:vertAlign w:val="subscript"/>
                </w:rPr>
                <w:t xml:space="preserve"> </w:t>
              </w:r>
            </w:ins>
            <w:ins w:id="2420" w:author="ERCOT 061920" w:date="2020-01-08T16:34:00Z">
              <w:r w:rsidRPr="00156BB7">
                <w:rPr>
                  <w:i/>
                  <w:iCs/>
                  <w:sz w:val="20"/>
                  <w:szCs w:val="20"/>
                  <w:vertAlign w:val="subscript"/>
                </w:rPr>
                <w:t>h</w:t>
              </w:r>
            </w:ins>
          </w:p>
        </w:tc>
        <w:tc>
          <w:tcPr>
            <w:tcW w:w="399" w:type="pct"/>
          </w:tcPr>
          <w:p w14:paraId="6CAB8B9B" w14:textId="77777777" w:rsidR="00156BB7" w:rsidRPr="00156BB7" w:rsidRDefault="00156BB7" w:rsidP="00156BB7">
            <w:pPr>
              <w:spacing w:after="60"/>
              <w:jc w:val="center"/>
              <w:rPr>
                <w:ins w:id="2421" w:author="ERCOT 061920" w:date="2019-12-30T14:07:00Z"/>
                <w:iCs/>
                <w:sz w:val="20"/>
                <w:szCs w:val="20"/>
              </w:rPr>
            </w:pPr>
            <w:ins w:id="2422" w:author="ERCOT 061920" w:date="2019-12-30T14:07:00Z">
              <w:r w:rsidRPr="00156BB7">
                <w:rPr>
                  <w:iCs/>
                  <w:sz w:val="20"/>
                  <w:szCs w:val="20"/>
                </w:rPr>
                <w:t>M</w:t>
              </w:r>
            </w:ins>
            <w:ins w:id="2423" w:author="ERCOT 061920" w:date="2019-12-30T15:13:00Z">
              <w:r w:rsidRPr="00156BB7">
                <w:rPr>
                  <w:iCs/>
                  <w:sz w:val="20"/>
                  <w:szCs w:val="20"/>
                </w:rPr>
                <w:t>W</w:t>
              </w:r>
            </w:ins>
          </w:p>
        </w:tc>
        <w:tc>
          <w:tcPr>
            <w:tcW w:w="3380" w:type="pct"/>
          </w:tcPr>
          <w:p w14:paraId="0C17988C" w14:textId="6DCBEE6E" w:rsidR="00156BB7" w:rsidRPr="00156BB7" w:rsidRDefault="00156BB7" w:rsidP="00AB694A">
            <w:pPr>
              <w:spacing w:after="60"/>
              <w:rPr>
                <w:ins w:id="2424" w:author="ERCOT 061920" w:date="2019-12-30T14:07:00Z"/>
                <w:iCs/>
                <w:sz w:val="20"/>
                <w:szCs w:val="20"/>
              </w:rPr>
            </w:pPr>
            <w:ins w:id="2425" w:author="ERCOT 061920" w:date="2019-12-30T14:07:00Z">
              <w:r w:rsidRPr="00156BB7">
                <w:rPr>
                  <w:i/>
                  <w:iCs/>
                  <w:sz w:val="20"/>
                  <w:szCs w:val="20"/>
                </w:rPr>
                <w:t>R</w:t>
              </w:r>
            </w:ins>
            <w:ins w:id="2426" w:author="ERCOT 061920" w:date="2019-12-30T15:13:00Z">
              <w:r w:rsidRPr="00156BB7">
                <w:rPr>
                  <w:i/>
                  <w:iCs/>
                  <w:sz w:val="20"/>
                  <w:szCs w:val="20"/>
                </w:rPr>
                <w:t xml:space="preserve">egulation Up </w:t>
              </w:r>
            </w:ins>
            <w:ins w:id="2427" w:author="ERCOT 061920" w:date="2020-01-08T14:29:00Z">
              <w:r w:rsidRPr="00156BB7">
                <w:rPr>
                  <w:i/>
                  <w:iCs/>
                  <w:sz w:val="20"/>
                  <w:szCs w:val="20"/>
                </w:rPr>
                <w:t>Position</w:t>
              </w:r>
            </w:ins>
            <w:ins w:id="2428" w:author="ERCOT 061920" w:date="2019-12-30T15:13:00Z">
              <w:r w:rsidRPr="00156BB7">
                <w:rPr>
                  <w:i/>
                  <w:iCs/>
                  <w:sz w:val="20"/>
                  <w:szCs w:val="20"/>
                </w:rPr>
                <w:t xml:space="preserve"> </w:t>
              </w:r>
            </w:ins>
            <w:ins w:id="2429" w:author="ERCOT 061920" w:date="2019-12-31T13:30:00Z">
              <w:r w:rsidRPr="00156BB7">
                <w:rPr>
                  <w:i/>
                  <w:iCs/>
                  <w:sz w:val="20"/>
                  <w:szCs w:val="20"/>
                </w:rPr>
                <w:t>at Snapshot</w:t>
              </w:r>
            </w:ins>
            <w:ins w:id="2430" w:author="ERCOT 061920" w:date="2019-12-30T15:38:00Z">
              <w:r w:rsidRPr="00156BB7">
                <w:rPr>
                  <w:iCs/>
                  <w:sz w:val="20"/>
                  <w:szCs w:val="20"/>
                </w:rPr>
                <w:t xml:space="preserve"> </w:t>
              </w:r>
            </w:ins>
            <w:ins w:id="2431" w:author="ERCOT 061920" w:date="2019-12-30T15:13:00Z">
              <w:r w:rsidRPr="00156BB7">
                <w:rPr>
                  <w:iCs/>
                  <w:sz w:val="20"/>
                  <w:szCs w:val="20"/>
                </w:rPr>
                <w:sym w:font="Symbol" w:char="F0BE"/>
              </w:r>
              <w:r w:rsidRPr="00156BB7">
                <w:rPr>
                  <w:iCs/>
                  <w:sz w:val="20"/>
                  <w:szCs w:val="20"/>
                </w:rPr>
                <w:t xml:space="preserve">The </w:t>
              </w:r>
            </w:ins>
            <w:ins w:id="2432" w:author="ERCOT 061920" w:date="2020-01-08T16:35:00Z">
              <w:r w:rsidRPr="00156BB7">
                <w:rPr>
                  <w:iCs/>
                  <w:sz w:val="20"/>
                  <w:szCs w:val="20"/>
                </w:rPr>
                <w:t xml:space="preserve">QSE </w:t>
              </w:r>
              <w:r w:rsidRPr="00156BB7">
                <w:rPr>
                  <w:i/>
                  <w:iCs/>
                  <w:sz w:val="20"/>
                  <w:szCs w:val="20"/>
                </w:rPr>
                <w:t xml:space="preserve">q’s </w:t>
              </w:r>
            </w:ins>
            <w:ins w:id="2433" w:author="ERCOT 061920" w:date="2019-12-30T15:13:00Z">
              <w:r w:rsidRPr="00156BB7">
                <w:rPr>
                  <w:iCs/>
                  <w:sz w:val="20"/>
                  <w:szCs w:val="20"/>
                </w:rPr>
                <w:t xml:space="preserve">Real-Time </w:t>
              </w:r>
            </w:ins>
            <w:ins w:id="2434" w:author="ERCOT 061920" w:date="2019-12-30T15:14:00Z">
              <w:r w:rsidRPr="00156BB7">
                <w:rPr>
                  <w:iCs/>
                  <w:sz w:val="20"/>
                  <w:szCs w:val="20"/>
                </w:rPr>
                <w:t>Reg</w:t>
              </w:r>
            </w:ins>
            <w:ins w:id="2435" w:author="ERCOT 061920" w:date="2019-12-30T15:41:00Z">
              <w:r w:rsidRPr="00156BB7">
                <w:rPr>
                  <w:iCs/>
                  <w:sz w:val="20"/>
                  <w:szCs w:val="20"/>
                </w:rPr>
                <w:t>-Up</w:t>
              </w:r>
            </w:ins>
            <w:ins w:id="2436" w:author="ERCOT 061920" w:date="2019-12-30T15:14:00Z">
              <w:r w:rsidRPr="00156BB7">
                <w:rPr>
                  <w:iCs/>
                  <w:sz w:val="20"/>
                  <w:szCs w:val="20"/>
                </w:rPr>
                <w:t xml:space="preserve"> </w:t>
              </w:r>
            </w:ins>
            <w:ins w:id="2437" w:author="ERCOT 061920" w:date="2020-01-08T14:29:00Z">
              <w:del w:id="2438" w:author="ERCOT 102720" w:date="2020-09-21T10:48:00Z">
                <w:r w:rsidRPr="00156BB7" w:rsidDel="00AB694A">
                  <w:rPr>
                    <w:iCs/>
                    <w:sz w:val="20"/>
                    <w:szCs w:val="20"/>
                  </w:rPr>
                  <w:delText>position</w:delText>
                </w:r>
              </w:del>
            </w:ins>
            <w:ins w:id="2439" w:author="ERCOT 061920" w:date="2019-12-30T15:13:00Z">
              <w:del w:id="2440" w:author="ERCOT 102720" w:date="2020-09-21T10:48:00Z">
                <w:r w:rsidRPr="00156BB7" w:rsidDel="00AB694A">
                  <w:rPr>
                    <w:iCs/>
                    <w:sz w:val="20"/>
                    <w:szCs w:val="20"/>
                  </w:rPr>
                  <w:delText xml:space="preserve"> pursuant to </w:delText>
                </w:r>
              </w:del>
            </w:ins>
            <w:ins w:id="2441" w:author="ERCOT 061920" w:date="2020-01-15T13:51:00Z">
              <w:del w:id="2442" w:author="ERCOT 102720" w:date="2020-09-21T10:48:00Z">
                <w:r w:rsidRPr="00156BB7" w:rsidDel="00AB694A">
                  <w:rPr>
                    <w:iCs/>
                    <w:sz w:val="20"/>
                    <w:szCs w:val="20"/>
                  </w:rPr>
                  <w:delText xml:space="preserve">Section 5.4.1, RUC </w:delText>
                </w:r>
              </w:del>
              <w:r w:rsidRPr="00156BB7">
                <w:rPr>
                  <w:iCs/>
                  <w:sz w:val="20"/>
                  <w:szCs w:val="20"/>
                </w:rPr>
                <w:t>Ancillary Service Position</w:t>
              </w:r>
              <w:del w:id="2443" w:author="ERCOT 102720" w:date="2020-09-21T10:48:00Z">
                <w:r w:rsidRPr="00156BB7" w:rsidDel="00AB694A">
                  <w:rPr>
                    <w:iCs/>
                    <w:sz w:val="20"/>
                    <w:szCs w:val="20"/>
                  </w:rPr>
                  <w:delText>s</w:delText>
                </w:r>
              </w:del>
              <w:r w:rsidRPr="00156BB7">
                <w:rPr>
                  <w:iCs/>
                  <w:sz w:val="20"/>
                  <w:szCs w:val="20"/>
                </w:rPr>
                <w:t>,</w:t>
              </w:r>
            </w:ins>
            <w:ins w:id="2444" w:author="ERCOT 061920" w:date="2019-12-30T15:13:00Z">
              <w:r w:rsidRPr="00156BB7">
                <w:rPr>
                  <w:iCs/>
                  <w:sz w:val="20"/>
                  <w:szCs w:val="20"/>
                </w:rPr>
                <w:t xml:space="preserve"> </w:t>
              </w:r>
            </w:ins>
            <w:ins w:id="2445" w:author="ERCOT 061920" w:date="2020-01-21T09:02:00Z">
              <w:r w:rsidRPr="00156BB7">
                <w:rPr>
                  <w:iCs/>
                  <w:sz w:val="20"/>
                  <w:szCs w:val="20"/>
                </w:rPr>
                <w:t>according to the</w:t>
              </w:r>
            </w:ins>
            <w:ins w:id="2446" w:author="ERCOT 061920" w:date="2020-01-09T09:26:00Z">
              <w:r w:rsidRPr="00156BB7">
                <w:rPr>
                  <w:iCs/>
                  <w:sz w:val="20"/>
                  <w:szCs w:val="20"/>
                </w:rPr>
                <w:t xml:space="preserve"> </w:t>
              </w:r>
            </w:ins>
            <w:ins w:id="2447" w:author="ERCOT 102720" w:date="2020-09-21T10:48:00Z">
              <w:r w:rsidR="00AB694A">
                <w:rPr>
                  <w:iCs/>
                  <w:sz w:val="20"/>
                  <w:szCs w:val="20"/>
                </w:rPr>
                <w:t xml:space="preserve">RUC </w:t>
              </w:r>
            </w:ins>
            <w:ins w:id="2448" w:author="ERCOT 061920" w:date="2020-01-21T09:06:00Z">
              <w:del w:id="2449" w:author="ERCOT 102720" w:date="2020-09-21T10:48:00Z">
                <w:r w:rsidRPr="00156BB7" w:rsidDel="00AB694A">
                  <w:rPr>
                    <w:iCs/>
                    <w:sz w:val="20"/>
                    <w:szCs w:val="20"/>
                  </w:rPr>
                  <w:delText>s</w:delText>
                </w:r>
              </w:del>
            </w:ins>
            <w:ins w:id="2450" w:author="ERCOT 102720" w:date="2020-09-21T10:48:00Z">
              <w:r w:rsidR="00AB694A">
                <w:rPr>
                  <w:iCs/>
                  <w:sz w:val="20"/>
                  <w:szCs w:val="20"/>
                </w:rPr>
                <w:t>S</w:t>
              </w:r>
            </w:ins>
            <w:ins w:id="2451" w:author="ERCOT 061920" w:date="2020-01-09T09:26: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452" w:author="ERCOT 061920" w:date="2019-12-30T15:13:00Z">
              <w:r w:rsidRPr="00156BB7">
                <w:rPr>
                  <w:iCs/>
                  <w:sz w:val="20"/>
                  <w:szCs w:val="20"/>
                </w:rPr>
                <w:t xml:space="preserve">for the </w:t>
              </w:r>
            </w:ins>
            <w:ins w:id="2453" w:author="ERCOT 061920" w:date="2020-01-08T16:34: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454" w:author="ERCOT 061920" w:date="2019-12-30T15:13:00Z">
              <w:r w:rsidRPr="00156BB7">
                <w:rPr>
                  <w:iCs/>
                  <w:sz w:val="20"/>
                  <w:szCs w:val="20"/>
                </w:rPr>
                <w:t>15-minute Settlement Interval.</w:t>
              </w:r>
            </w:ins>
          </w:p>
        </w:tc>
      </w:tr>
      <w:tr w:rsidR="00156BB7" w:rsidRPr="00156BB7" w14:paraId="6E9EA6FC" w14:textId="77777777" w:rsidTr="00997A5A">
        <w:trPr>
          <w:cantSplit/>
          <w:ins w:id="2455" w:author="ERCOT 061920" w:date="2019-12-30T14:07:00Z"/>
        </w:trPr>
        <w:tc>
          <w:tcPr>
            <w:tcW w:w="1221" w:type="pct"/>
          </w:tcPr>
          <w:p w14:paraId="4724CBB5" w14:textId="77777777" w:rsidR="00156BB7" w:rsidRPr="00156BB7" w:rsidRDefault="00156BB7" w:rsidP="00156BB7">
            <w:pPr>
              <w:spacing w:after="60"/>
              <w:rPr>
                <w:ins w:id="2456" w:author="ERCOT 061920" w:date="2019-12-30T14:07:00Z"/>
                <w:iCs/>
                <w:sz w:val="20"/>
                <w:szCs w:val="20"/>
              </w:rPr>
            </w:pPr>
            <w:ins w:id="2457" w:author="ERCOT 061920" w:date="2019-12-30T14:07:00Z">
              <w:r w:rsidRPr="00156BB7">
                <w:rPr>
                  <w:iCs/>
                  <w:sz w:val="20"/>
                  <w:szCs w:val="20"/>
                </w:rPr>
                <w:t>R</w:t>
              </w:r>
            </w:ins>
            <w:ins w:id="2458" w:author="ERCOT 061920" w:date="2019-12-30T14:08:00Z">
              <w:r w:rsidRPr="00156BB7">
                <w:rPr>
                  <w:iCs/>
                  <w:sz w:val="20"/>
                  <w:szCs w:val="20"/>
                </w:rPr>
                <w:t>R</w:t>
              </w:r>
            </w:ins>
            <w:ins w:id="2459" w:author="ERCOT 061920" w:date="2020-01-08T14:29:00Z">
              <w:r w:rsidRPr="00156BB7">
                <w:rPr>
                  <w:iCs/>
                  <w:sz w:val="20"/>
                  <w:szCs w:val="20"/>
                </w:rPr>
                <w:t>POS</w:t>
              </w:r>
            </w:ins>
            <w:ins w:id="2460" w:author="ERCOT 061920" w:date="2019-12-05T10:03:00Z">
              <w:r w:rsidRPr="00156BB7">
                <w:rPr>
                  <w:iCs/>
                  <w:sz w:val="20"/>
                  <w:szCs w:val="20"/>
                  <w:lang w:val="it-IT"/>
                </w:rPr>
                <w:t>SNAP</w:t>
              </w:r>
            </w:ins>
            <w:ins w:id="2461" w:author="ERCOT 061920" w:date="2019-12-30T14:09:00Z">
              <w:r w:rsidRPr="00156BB7">
                <w:rPr>
                  <w:iCs/>
                  <w:sz w:val="20"/>
                  <w:szCs w:val="20"/>
                </w:rPr>
                <w:t xml:space="preserve"> </w:t>
              </w:r>
            </w:ins>
            <w:ins w:id="2462" w:author="ERCOT 061920" w:date="2020-01-09T09:27:00Z">
              <w:r w:rsidRPr="00156BB7">
                <w:rPr>
                  <w:i/>
                  <w:iCs/>
                  <w:sz w:val="20"/>
                  <w:szCs w:val="20"/>
                  <w:vertAlign w:val="subscript"/>
                  <w:lang w:val="it-IT"/>
                </w:rPr>
                <w:t>ruc</w:t>
              </w:r>
            </w:ins>
            <w:ins w:id="2463" w:author="ERCOT 061920" w:date="2020-01-09T13:48:00Z">
              <w:r w:rsidRPr="00156BB7">
                <w:rPr>
                  <w:i/>
                  <w:iCs/>
                  <w:sz w:val="20"/>
                  <w:szCs w:val="20"/>
                  <w:vertAlign w:val="subscript"/>
                  <w:lang w:val="it-IT"/>
                </w:rPr>
                <w:t>,</w:t>
              </w:r>
            </w:ins>
            <w:ins w:id="2464" w:author="ERCOT 061920" w:date="2020-01-09T09:27:00Z">
              <w:r w:rsidRPr="00156BB7">
                <w:rPr>
                  <w:i/>
                  <w:iCs/>
                  <w:sz w:val="20"/>
                  <w:szCs w:val="20"/>
                  <w:vertAlign w:val="subscript"/>
                  <w:lang w:val="it-IT"/>
                </w:rPr>
                <w:t xml:space="preserve"> </w:t>
              </w:r>
            </w:ins>
            <w:ins w:id="2465" w:author="ERCOT 061920" w:date="2019-12-30T16:09:00Z">
              <w:r w:rsidRPr="00156BB7">
                <w:rPr>
                  <w:i/>
                  <w:iCs/>
                  <w:sz w:val="20"/>
                  <w:szCs w:val="20"/>
                  <w:vertAlign w:val="subscript"/>
                </w:rPr>
                <w:t>q,</w:t>
              </w:r>
            </w:ins>
            <w:ins w:id="2466" w:author="ERCOT 061920" w:date="2020-01-08T09:38:00Z">
              <w:r w:rsidRPr="00156BB7">
                <w:rPr>
                  <w:i/>
                  <w:iCs/>
                  <w:sz w:val="20"/>
                  <w:szCs w:val="20"/>
                  <w:vertAlign w:val="subscript"/>
                </w:rPr>
                <w:t xml:space="preserve"> </w:t>
              </w:r>
            </w:ins>
            <w:ins w:id="2467" w:author="ERCOT 061920" w:date="2020-01-09T10:15:00Z">
              <w:r w:rsidRPr="00156BB7">
                <w:rPr>
                  <w:i/>
                  <w:iCs/>
                  <w:sz w:val="20"/>
                  <w:szCs w:val="20"/>
                  <w:vertAlign w:val="subscript"/>
                </w:rPr>
                <w:t>h</w:t>
              </w:r>
            </w:ins>
          </w:p>
        </w:tc>
        <w:tc>
          <w:tcPr>
            <w:tcW w:w="399" w:type="pct"/>
          </w:tcPr>
          <w:p w14:paraId="69A7C3D5" w14:textId="77777777" w:rsidR="00156BB7" w:rsidRPr="00156BB7" w:rsidRDefault="00156BB7" w:rsidP="00156BB7">
            <w:pPr>
              <w:spacing w:after="60"/>
              <w:jc w:val="center"/>
              <w:rPr>
                <w:ins w:id="2468" w:author="ERCOT 061920" w:date="2019-12-30T14:07:00Z"/>
                <w:iCs/>
                <w:sz w:val="20"/>
                <w:szCs w:val="20"/>
              </w:rPr>
            </w:pPr>
            <w:ins w:id="2469" w:author="ERCOT 061920" w:date="2019-12-30T14:07:00Z">
              <w:r w:rsidRPr="00156BB7">
                <w:rPr>
                  <w:iCs/>
                  <w:sz w:val="20"/>
                  <w:szCs w:val="20"/>
                </w:rPr>
                <w:t>M</w:t>
              </w:r>
            </w:ins>
            <w:ins w:id="2470" w:author="ERCOT 061920" w:date="2019-12-30T15:21:00Z">
              <w:r w:rsidRPr="00156BB7">
                <w:rPr>
                  <w:iCs/>
                  <w:sz w:val="20"/>
                  <w:szCs w:val="20"/>
                </w:rPr>
                <w:t>W</w:t>
              </w:r>
            </w:ins>
          </w:p>
        </w:tc>
        <w:tc>
          <w:tcPr>
            <w:tcW w:w="3380" w:type="pct"/>
          </w:tcPr>
          <w:p w14:paraId="6410ABE0" w14:textId="6603C4EE" w:rsidR="00156BB7" w:rsidRPr="00156BB7" w:rsidRDefault="00156BB7" w:rsidP="00AB694A">
            <w:pPr>
              <w:spacing w:after="60"/>
              <w:rPr>
                <w:ins w:id="2471" w:author="ERCOT 061920" w:date="2019-12-30T14:07:00Z"/>
                <w:iCs/>
                <w:sz w:val="20"/>
                <w:szCs w:val="20"/>
              </w:rPr>
            </w:pPr>
            <w:ins w:id="2472" w:author="ERCOT 061920" w:date="2019-12-30T14:07:00Z">
              <w:r w:rsidRPr="00156BB7">
                <w:rPr>
                  <w:i/>
                  <w:iCs/>
                  <w:sz w:val="20"/>
                  <w:szCs w:val="20"/>
                </w:rPr>
                <w:t>R</w:t>
              </w:r>
            </w:ins>
            <w:ins w:id="2473" w:author="ERCOT 061920" w:date="2019-12-30T15:20:00Z">
              <w:r w:rsidRPr="00156BB7">
                <w:rPr>
                  <w:i/>
                  <w:iCs/>
                  <w:sz w:val="20"/>
                  <w:szCs w:val="20"/>
                </w:rPr>
                <w:t xml:space="preserve">esponsive Reserve </w:t>
              </w:r>
            </w:ins>
            <w:ins w:id="2474" w:author="ERCOT 061920" w:date="2019-12-30T15:54:00Z">
              <w:r w:rsidRPr="00156BB7">
                <w:rPr>
                  <w:i/>
                  <w:iCs/>
                  <w:sz w:val="20"/>
                  <w:szCs w:val="20"/>
                </w:rPr>
                <w:t xml:space="preserve">Service </w:t>
              </w:r>
            </w:ins>
            <w:ins w:id="2475" w:author="ERCOT 061920" w:date="2020-01-08T14:30:00Z">
              <w:r w:rsidRPr="00156BB7">
                <w:rPr>
                  <w:i/>
                  <w:iCs/>
                  <w:sz w:val="20"/>
                  <w:szCs w:val="20"/>
                </w:rPr>
                <w:t>Position</w:t>
              </w:r>
            </w:ins>
            <w:ins w:id="2476" w:author="ERCOT 061920" w:date="2019-12-30T15:20:00Z">
              <w:r w:rsidRPr="00156BB7">
                <w:rPr>
                  <w:i/>
                  <w:iCs/>
                  <w:sz w:val="20"/>
                  <w:szCs w:val="20"/>
                </w:rPr>
                <w:t xml:space="preserve"> </w:t>
              </w:r>
            </w:ins>
            <w:ins w:id="2477" w:author="ERCOT 061920" w:date="2019-12-31T13:30:00Z">
              <w:r w:rsidRPr="00156BB7">
                <w:rPr>
                  <w:i/>
                  <w:iCs/>
                  <w:sz w:val="20"/>
                  <w:szCs w:val="20"/>
                </w:rPr>
                <w:t>at Snapshot</w:t>
              </w:r>
              <w:r w:rsidRPr="00156BB7">
                <w:rPr>
                  <w:iCs/>
                  <w:sz w:val="20"/>
                  <w:szCs w:val="20"/>
                </w:rPr>
                <w:t xml:space="preserve"> </w:t>
              </w:r>
            </w:ins>
            <w:ins w:id="2478" w:author="ERCOT 061920" w:date="2019-12-30T15:20:00Z">
              <w:r w:rsidRPr="00156BB7">
                <w:rPr>
                  <w:iCs/>
                  <w:sz w:val="20"/>
                  <w:szCs w:val="20"/>
                </w:rPr>
                <w:sym w:font="Symbol" w:char="F0BE"/>
              </w:r>
              <w:r w:rsidRPr="00156BB7">
                <w:rPr>
                  <w:iCs/>
                  <w:sz w:val="20"/>
                  <w:szCs w:val="20"/>
                </w:rPr>
                <w:t xml:space="preserve">The </w:t>
              </w:r>
            </w:ins>
            <w:ins w:id="2479" w:author="ERCOT 061920" w:date="2020-01-08T16:36:00Z">
              <w:r w:rsidRPr="00156BB7">
                <w:rPr>
                  <w:iCs/>
                  <w:sz w:val="20"/>
                  <w:szCs w:val="20"/>
                </w:rPr>
                <w:t xml:space="preserve">QSE </w:t>
              </w:r>
              <w:r w:rsidRPr="00156BB7">
                <w:rPr>
                  <w:i/>
                  <w:iCs/>
                  <w:sz w:val="20"/>
                  <w:szCs w:val="20"/>
                </w:rPr>
                <w:t xml:space="preserve">q’s </w:t>
              </w:r>
            </w:ins>
            <w:ins w:id="2480" w:author="ERCOT 061920" w:date="2019-12-30T15:20:00Z">
              <w:r w:rsidRPr="00156BB7">
                <w:rPr>
                  <w:iCs/>
                  <w:sz w:val="20"/>
                  <w:szCs w:val="20"/>
                </w:rPr>
                <w:t>Real-Time R</w:t>
              </w:r>
            </w:ins>
            <w:ins w:id="2481" w:author="ERCOT 061920" w:date="2019-12-30T15:42:00Z">
              <w:r w:rsidRPr="00156BB7">
                <w:rPr>
                  <w:iCs/>
                  <w:sz w:val="20"/>
                  <w:szCs w:val="20"/>
                </w:rPr>
                <w:t xml:space="preserve">RS </w:t>
              </w:r>
            </w:ins>
            <w:ins w:id="2482" w:author="ERCOT 102720" w:date="2020-09-21T10:48:00Z">
              <w:r w:rsidR="00AB694A">
                <w:rPr>
                  <w:iCs/>
                  <w:sz w:val="20"/>
                  <w:szCs w:val="20"/>
                </w:rPr>
                <w:t xml:space="preserve">Ancillary Service </w:t>
              </w:r>
            </w:ins>
            <w:ins w:id="2483" w:author="ERCOT 061920" w:date="2020-01-08T14:30:00Z">
              <w:del w:id="2484" w:author="ERCOT 102720" w:date="2020-09-21T10:48:00Z">
                <w:r w:rsidRPr="00156BB7" w:rsidDel="00AB694A">
                  <w:rPr>
                    <w:iCs/>
                    <w:sz w:val="20"/>
                    <w:szCs w:val="20"/>
                  </w:rPr>
                  <w:delText>p</w:delText>
                </w:r>
              </w:del>
            </w:ins>
            <w:ins w:id="2485" w:author="ERCOT 102720" w:date="2020-09-21T10:48:00Z">
              <w:r w:rsidR="00AB694A">
                <w:rPr>
                  <w:iCs/>
                  <w:sz w:val="20"/>
                  <w:szCs w:val="20"/>
                </w:rPr>
                <w:t>P</w:t>
              </w:r>
            </w:ins>
            <w:ins w:id="2486" w:author="ERCOT 061920" w:date="2020-01-08T14:30:00Z">
              <w:r w:rsidRPr="00156BB7">
                <w:rPr>
                  <w:iCs/>
                  <w:sz w:val="20"/>
                  <w:szCs w:val="20"/>
                </w:rPr>
                <w:t>osition</w:t>
              </w:r>
            </w:ins>
            <w:ins w:id="2487" w:author="ERCOT 061920" w:date="2019-12-30T15:20:00Z">
              <w:r w:rsidRPr="00156BB7">
                <w:rPr>
                  <w:iCs/>
                  <w:sz w:val="20"/>
                  <w:szCs w:val="20"/>
                </w:rPr>
                <w:t xml:space="preserve"> </w:t>
              </w:r>
              <w:del w:id="2488" w:author="ERCOT 102720" w:date="2020-09-21T10:48:00Z">
                <w:r w:rsidRPr="00156BB7" w:rsidDel="00AB694A">
                  <w:rPr>
                    <w:iCs/>
                    <w:sz w:val="20"/>
                    <w:szCs w:val="20"/>
                  </w:rPr>
                  <w:delText xml:space="preserve">pursuant to </w:delText>
                </w:r>
              </w:del>
            </w:ins>
            <w:ins w:id="2489" w:author="ERCOT 061920" w:date="2020-01-15T13:52:00Z">
              <w:del w:id="2490" w:author="ERCOT 102720" w:date="2020-09-21T10:48:00Z">
                <w:r w:rsidRPr="00156BB7" w:rsidDel="00AB694A">
                  <w:rPr>
                    <w:iCs/>
                    <w:sz w:val="20"/>
                    <w:szCs w:val="20"/>
                  </w:rPr>
                  <w:delText xml:space="preserve">Section 5.4.1 </w:delText>
                </w:r>
              </w:del>
            </w:ins>
            <w:ins w:id="2491" w:author="ERCOT 061920" w:date="2020-01-21T09:00:00Z">
              <w:r w:rsidRPr="00156BB7">
                <w:rPr>
                  <w:iCs/>
                  <w:sz w:val="20"/>
                  <w:szCs w:val="20"/>
                </w:rPr>
                <w:t>according to the</w:t>
              </w:r>
            </w:ins>
            <w:ins w:id="2492" w:author="ERCOT 061920" w:date="2020-01-09T09:28:00Z">
              <w:r w:rsidRPr="00156BB7">
                <w:rPr>
                  <w:iCs/>
                  <w:sz w:val="20"/>
                  <w:szCs w:val="20"/>
                </w:rPr>
                <w:t xml:space="preserve"> </w:t>
              </w:r>
            </w:ins>
            <w:ins w:id="2493" w:author="ERCOT 102720" w:date="2020-09-21T10:48:00Z">
              <w:r w:rsidR="00AB694A">
                <w:rPr>
                  <w:iCs/>
                  <w:sz w:val="20"/>
                  <w:szCs w:val="20"/>
                </w:rPr>
                <w:t xml:space="preserve">RUC </w:t>
              </w:r>
            </w:ins>
            <w:ins w:id="2494" w:author="ERCOT 061920" w:date="2020-01-21T09:06:00Z">
              <w:del w:id="2495" w:author="ERCOT 102720" w:date="2020-09-21T10:48:00Z">
                <w:r w:rsidRPr="00156BB7" w:rsidDel="00AB694A">
                  <w:rPr>
                    <w:iCs/>
                    <w:sz w:val="20"/>
                    <w:szCs w:val="20"/>
                  </w:rPr>
                  <w:delText>s</w:delText>
                </w:r>
              </w:del>
            </w:ins>
            <w:ins w:id="2496" w:author="ERCOT 102720" w:date="2020-09-21T10:48:00Z">
              <w:r w:rsidR="00AB694A">
                <w:rPr>
                  <w:iCs/>
                  <w:sz w:val="20"/>
                  <w:szCs w:val="20"/>
                </w:rPr>
                <w:t>S</w:t>
              </w:r>
            </w:ins>
            <w:ins w:id="2497"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498" w:author="ERCOT 061920" w:date="2019-12-30T15:20:00Z">
              <w:r w:rsidRPr="00156BB7">
                <w:rPr>
                  <w:iCs/>
                  <w:sz w:val="20"/>
                  <w:szCs w:val="20"/>
                </w:rPr>
                <w:t xml:space="preserve">for the </w:t>
              </w:r>
            </w:ins>
            <w:ins w:id="2499" w:author="ERCOT 061920" w:date="2020-01-08T16:35: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500" w:author="ERCOT 061920" w:date="2019-12-30T15:20:00Z">
              <w:r w:rsidRPr="00156BB7">
                <w:rPr>
                  <w:iCs/>
                  <w:sz w:val="20"/>
                  <w:szCs w:val="20"/>
                </w:rPr>
                <w:t>15-minute Settlement Interval.</w:t>
              </w:r>
            </w:ins>
          </w:p>
        </w:tc>
      </w:tr>
      <w:tr w:rsidR="00156BB7" w:rsidRPr="00156BB7" w14:paraId="118F2814" w14:textId="77777777" w:rsidTr="00997A5A">
        <w:trPr>
          <w:cantSplit/>
          <w:ins w:id="2501" w:author="ERCOT 061920" w:date="2019-12-30T14:07:00Z"/>
        </w:trPr>
        <w:tc>
          <w:tcPr>
            <w:tcW w:w="1221" w:type="pct"/>
          </w:tcPr>
          <w:p w14:paraId="5778FFFD" w14:textId="77777777" w:rsidR="00156BB7" w:rsidRPr="00156BB7" w:rsidRDefault="00156BB7" w:rsidP="00156BB7">
            <w:pPr>
              <w:spacing w:after="60"/>
              <w:rPr>
                <w:ins w:id="2502" w:author="ERCOT 061920" w:date="2019-12-30T14:07:00Z"/>
                <w:iCs/>
                <w:sz w:val="20"/>
                <w:szCs w:val="20"/>
              </w:rPr>
            </w:pPr>
            <w:ins w:id="2503" w:author="ERCOT 061920" w:date="2019-12-30T14:07:00Z">
              <w:r w:rsidRPr="00156BB7">
                <w:rPr>
                  <w:iCs/>
                  <w:sz w:val="20"/>
                  <w:szCs w:val="20"/>
                </w:rPr>
                <w:t>E</w:t>
              </w:r>
            </w:ins>
            <w:ins w:id="2504" w:author="ERCOT 061920" w:date="2019-12-30T14:09:00Z">
              <w:r w:rsidRPr="00156BB7">
                <w:rPr>
                  <w:iCs/>
                  <w:sz w:val="20"/>
                  <w:szCs w:val="20"/>
                </w:rPr>
                <w:t>CR</w:t>
              </w:r>
            </w:ins>
            <w:ins w:id="2505" w:author="ERCOT 061920" w:date="2020-01-08T14:29:00Z">
              <w:r w:rsidRPr="00156BB7">
                <w:rPr>
                  <w:iCs/>
                  <w:sz w:val="20"/>
                  <w:szCs w:val="20"/>
                </w:rPr>
                <w:t>POS</w:t>
              </w:r>
            </w:ins>
            <w:ins w:id="2506" w:author="ERCOT 061920" w:date="2019-12-05T10:03:00Z">
              <w:r w:rsidRPr="00156BB7">
                <w:rPr>
                  <w:iCs/>
                  <w:sz w:val="20"/>
                  <w:szCs w:val="20"/>
                  <w:lang w:val="it-IT"/>
                </w:rPr>
                <w:t>SNAP</w:t>
              </w:r>
            </w:ins>
            <w:ins w:id="2507" w:author="ERCOT 061920" w:date="2019-12-30T14:09:00Z">
              <w:r w:rsidRPr="00156BB7">
                <w:rPr>
                  <w:iCs/>
                  <w:sz w:val="20"/>
                  <w:szCs w:val="20"/>
                </w:rPr>
                <w:t xml:space="preserve"> </w:t>
              </w:r>
            </w:ins>
            <w:ins w:id="2508" w:author="ERCOT 061920" w:date="2020-01-09T09:27:00Z">
              <w:r w:rsidRPr="00156BB7">
                <w:rPr>
                  <w:i/>
                  <w:iCs/>
                  <w:sz w:val="20"/>
                  <w:szCs w:val="20"/>
                  <w:vertAlign w:val="subscript"/>
                  <w:lang w:val="it-IT"/>
                </w:rPr>
                <w:t>ruc</w:t>
              </w:r>
            </w:ins>
            <w:ins w:id="2509" w:author="ERCOT 061920" w:date="2020-01-09T13:48:00Z">
              <w:r w:rsidRPr="00156BB7">
                <w:rPr>
                  <w:i/>
                  <w:iCs/>
                  <w:sz w:val="20"/>
                  <w:szCs w:val="20"/>
                  <w:vertAlign w:val="subscript"/>
                  <w:lang w:val="it-IT"/>
                </w:rPr>
                <w:t>,</w:t>
              </w:r>
            </w:ins>
            <w:ins w:id="2510" w:author="ERCOT 061920" w:date="2020-01-09T09:27:00Z">
              <w:r w:rsidRPr="00156BB7">
                <w:rPr>
                  <w:i/>
                  <w:iCs/>
                  <w:sz w:val="20"/>
                  <w:szCs w:val="20"/>
                  <w:vertAlign w:val="subscript"/>
                  <w:lang w:val="it-IT"/>
                </w:rPr>
                <w:t xml:space="preserve"> </w:t>
              </w:r>
            </w:ins>
            <w:ins w:id="2511" w:author="ERCOT 061920" w:date="2019-12-30T16:09:00Z">
              <w:r w:rsidRPr="00156BB7">
                <w:rPr>
                  <w:i/>
                  <w:iCs/>
                  <w:sz w:val="20"/>
                  <w:szCs w:val="20"/>
                  <w:vertAlign w:val="subscript"/>
                </w:rPr>
                <w:t>q,</w:t>
              </w:r>
            </w:ins>
            <w:ins w:id="2512" w:author="ERCOT 061920" w:date="2020-01-08T09:43:00Z">
              <w:r w:rsidRPr="00156BB7">
                <w:rPr>
                  <w:i/>
                  <w:iCs/>
                  <w:sz w:val="20"/>
                  <w:szCs w:val="20"/>
                  <w:vertAlign w:val="subscript"/>
                </w:rPr>
                <w:t xml:space="preserve"> </w:t>
              </w:r>
            </w:ins>
            <w:ins w:id="2513" w:author="ERCOT 061920" w:date="2020-01-09T10:15:00Z">
              <w:r w:rsidRPr="00156BB7">
                <w:rPr>
                  <w:i/>
                  <w:iCs/>
                  <w:sz w:val="20"/>
                  <w:szCs w:val="20"/>
                  <w:vertAlign w:val="subscript"/>
                </w:rPr>
                <w:t>h</w:t>
              </w:r>
            </w:ins>
          </w:p>
        </w:tc>
        <w:tc>
          <w:tcPr>
            <w:tcW w:w="399" w:type="pct"/>
          </w:tcPr>
          <w:p w14:paraId="58018339" w14:textId="77777777" w:rsidR="00156BB7" w:rsidRPr="00156BB7" w:rsidRDefault="00156BB7" w:rsidP="00156BB7">
            <w:pPr>
              <w:spacing w:after="60"/>
              <w:jc w:val="center"/>
              <w:rPr>
                <w:ins w:id="2514" w:author="ERCOT 061920" w:date="2019-12-30T14:07:00Z"/>
                <w:iCs/>
                <w:sz w:val="20"/>
                <w:szCs w:val="20"/>
              </w:rPr>
            </w:pPr>
            <w:ins w:id="2515" w:author="ERCOT 061920" w:date="2019-12-30T14:07:00Z">
              <w:r w:rsidRPr="00156BB7">
                <w:rPr>
                  <w:iCs/>
                  <w:sz w:val="20"/>
                  <w:szCs w:val="20"/>
                </w:rPr>
                <w:t>M</w:t>
              </w:r>
            </w:ins>
            <w:ins w:id="2516" w:author="ERCOT 061920" w:date="2019-12-30T15:22:00Z">
              <w:r w:rsidRPr="00156BB7">
                <w:rPr>
                  <w:iCs/>
                  <w:sz w:val="20"/>
                  <w:szCs w:val="20"/>
                </w:rPr>
                <w:t>W</w:t>
              </w:r>
            </w:ins>
          </w:p>
        </w:tc>
        <w:tc>
          <w:tcPr>
            <w:tcW w:w="3380" w:type="pct"/>
          </w:tcPr>
          <w:p w14:paraId="4D13F447" w14:textId="4E1CA146" w:rsidR="00156BB7" w:rsidRPr="00156BB7" w:rsidRDefault="00156BB7" w:rsidP="00AB694A">
            <w:pPr>
              <w:spacing w:after="60"/>
              <w:rPr>
                <w:ins w:id="2517" w:author="ERCOT 061920" w:date="2019-12-30T14:07:00Z"/>
                <w:iCs/>
                <w:sz w:val="20"/>
                <w:szCs w:val="20"/>
              </w:rPr>
            </w:pPr>
            <w:ins w:id="2518" w:author="ERCOT 061920" w:date="2019-12-30T14:07:00Z">
              <w:r w:rsidRPr="00156BB7">
                <w:rPr>
                  <w:i/>
                  <w:iCs/>
                  <w:sz w:val="20"/>
                  <w:szCs w:val="20"/>
                </w:rPr>
                <w:t>E</w:t>
              </w:r>
            </w:ins>
            <w:ins w:id="2519" w:author="ERCOT 061920" w:date="2019-12-30T15:33:00Z">
              <w:r w:rsidRPr="00156BB7">
                <w:rPr>
                  <w:i/>
                  <w:iCs/>
                  <w:sz w:val="20"/>
                  <w:szCs w:val="20"/>
                </w:rPr>
                <w:t xml:space="preserve">RCOT </w:t>
              </w:r>
            </w:ins>
            <w:ins w:id="2520" w:author="ERCOT 061920" w:date="2019-12-30T15:34:00Z">
              <w:r w:rsidRPr="00156BB7">
                <w:rPr>
                  <w:i/>
                  <w:iCs/>
                  <w:sz w:val="20"/>
                  <w:szCs w:val="20"/>
                </w:rPr>
                <w:t xml:space="preserve">Contigency </w:t>
              </w:r>
            </w:ins>
            <w:ins w:id="2521" w:author="ERCOT 061920" w:date="2019-12-30T15:21:00Z">
              <w:r w:rsidRPr="00156BB7">
                <w:rPr>
                  <w:i/>
                  <w:iCs/>
                  <w:sz w:val="20"/>
                  <w:szCs w:val="20"/>
                </w:rPr>
                <w:t xml:space="preserve">Reserve Service </w:t>
              </w:r>
            </w:ins>
            <w:ins w:id="2522" w:author="ERCOT 061920" w:date="2020-01-08T14:30:00Z">
              <w:r w:rsidRPr="00156BB7">
                <w:rPr>
                  <w:i/>
                  <w:iCs/>
                  <w:sz w:val="20"/>
                  <w:szCs w:val="20"/>
                </w:rPr>
                <w:t xml:space="preserve">Position </w:t>
              </w:r>
            </w:ins>
            <w:ins w:id="2523" w:author="ERCOT 061920" w:date="2019-12-31T13:30:00Z">
              <w:r w:rsidRPr="00156BB7">
                <w:rPr>
                  <w:i/>
                  <w:iCs/>
                  <w:sz w:val="20"/>
                  <w:szCs w:val="20"/>
                </w:rPr>
                <w:t>at Snapshot</w:t>
              </w:r>
              <w:r w:rsidRPr="00156BB7">
                <w:rPr>
                  <w:iCs/>
                  <w:sz w:val="20"/>
                  <w:szCs w:val="20"/>
                </w:rPr>
                <w:t xml:space="preserve"> </w:t>
              </w:r>
            </w:ins>
            <w:ins w:id="2524" w:author="ERCOT 061920" w:date="2019-12-30T15:21:00Z">
              <w:r w:rsidRPr="00156BB7">
                <w:rPr>
                  <w:iCs/>
                  <w:sz w:val="20"/>
                  <w:szCs w:val="20"/>
                </w:rPr>
                <w:sym w:font="Symbol" w:char="F0BE"/>
              </w:r>
              <w:r w:rsidRPr="00156BB7">
                <w:rPr>
                  <w:iCs/>
                  <w:sz w:val="20"/>
                  <w:szCs w:val="20"/>
                </w:rPr>
                <w:t xml:space="preserve">The </w:t>
              </w:r>
            </w:ins>
            <w:ins w:id="2525" w:author="ERCOT 061920" w:date="2020-01-08T16:36:00Z">
              <w:r w:rsidRPr="00156BB7">
                <w:rPr>
                  <w:iCs/>
                  <w:sz w:val="20"/>
                  <w:szCs w:val="20"/>
                </w:rPr>
                <w:t xml:space="preserve">QSE </w:t>
              </w:r>
              <w:r w:rsidRPr="00156BB7">
                <w:rPr>
                  <w:i/>
                  <w:iCs/>
                  <w:sz w:val="20"/>
                  <w:szCs w:val="20"/>
                </w:rPr>
                <w:t xml:space="preserve">q’s </w:t>
              </w:r>
            </w:ins>
            <w:ins w:id="2526" w:author="ERCOT 061920" w:date="2019-12-30T15:21:00Z">
              <w:r w:rsidRPr="00156BB7">
                <w:rPr>
                  <w:iCs/>
                  <w:sz w:val="20"/>
                  <w:szCs w:val="20"/>
                </w:rPr>
                <w:t xml:space="preserve">Real-Time </w:t>
              </w:r>
            </w:ins>
            <w:ins w:id="2527" w:author="ERCOT 061920" w:date="2019-12-30T15:36:00Z">
              <w:r w:rsidRPr="00156BB7">
                <w:rPr>
                  <w:iCs/>
                  <w:sz w:val="20"/>
                  <w:szCs w:val="20"/>
                </w:rPr>
                <w:t>E</w:t>
              </w:r>
            </w:ins>
            <w:ins w:id="2528" w:author="ERCOT 061920" w:date="2019-12-30T15:42:00Z">
              <w:r w:rsidRPr="00156BB7">
                <w:rPr>
                  <w:iCs/>
                  <w:sz w:val="20"/>
                  <w:szCs w:val="20"/>
                </w:rPr>
                <w:t xml:space="preserve">CRS </w:t>
              </w:r>
            </w:ins>
            <w:ins w:id="2529" w:author="ERCOT 102720" w:date="2020-09-21T10:49:00Z">
              <w:r w:rsidR="00AB694A">
                <w:rPr>
                  <w:iCs/>
                  <w:sz w:val="20"/>
                  <w:szCs w:val="20"/>
                </w:rPr>
                <w:t xml:space="preserve">Ancillary Service </w:t>
              </w:r>
            </w:ins>
            <w:ins w:id="2530" w:author="ERCOT 061920" w:date="2020-01-08T14:30:00Z">
              <w:del w:id="2531" w:author="ERCOT 102720" w:date="2020-09-21T10:49:00Z">
                <w:r w:rsidRPr="00156BB7" w:rsidDel="00AB694A">
                  <w:rPr>
                    <w:iCs/>
                    <w:sz w:val="20"/>
                    <w:szCs w:val="20"/>
                  </w:rPr>
                  <w:delText>p</w:delText>
                </w:r>
              </w:del>
            </w:ins>
            <w:ins w:id="2532" w:author="ERCOT 102720" w:date="2020-09-21T10:49:00Z">
              <w:r w:rsidR="00AB694A">
                <w:rPr>
                  <w:iCs/>
                  <w:sz w:val="20"/>
                  <w:szCs w:val="20"/>
                </w:rPr>
                <w:t>P</w:t>
              </w:r>
            </w:ins>
            <w:ins w:id="2533" w:author="ERCOT 061920" w:date="2020-01-08T14:30:00Z">
              <w:r w:rsidRPr="00156BB7">
                <w:rPr>
                  <w:iCs/>
                  <w:sz w:val="20"/>
                  <w:szCs w:val="20"/>
                </w:rPr>
                <w:t xml:space="preserve">osition </w:t>
              </w:r>
            </w:ins>
            <w:ins w:id="2534" w:author="ERCOT 061920" w:date="2019-12-30T15:21:00Z">
              <w:del w:id="2535" w:author="ERCOT 102720" w:date="2020-09-21T10:50:00Z">
                <w:r w:rsidRPr="00156BB7" w:rsidDel="00AB694A">
                  <w:rPr>
                    <w:iCs/>
                    <w:sz w:val="20"/>
                    <w:szCs w:val="20"/>
                  </w:rPr>
                  <w:delText xml:space="preserve">pursuant to </w:delText>
                </w:r>
              </w:del>
            </w:ins>
            <w:ins w:id="2536" w:author="ERCOT 061920" w:date="2020-01-15T13:52:00Z">
              <w:del w:id="2537" w:author="ERCOT 102720" w:date="2020-09-21T10:50:00Z">
                <w:r w:rsidRPr="00156BB7" w:rsidDel="00AB694A">
                  <w:rPr>
                    <w:iCs/>
                    <w:sz w:val="20"/>
                    <w:szCs w:val="20"/>
                  </w:rPr>
                  <w:delText>Section 5.4.1</w:delText>
                </w:r>
              </w:del>
            </w:ins>
            <w:ins w:id="2538" w:author="ERCOT 061920" w:date="2019-12-30T15:21:00Z">
              <w:del w:id="2539" w:author="ERCOT 102720" w:date="2020-09-21T10:50:00Z">
                <w:r w:rsidRPr="00156BB7" w:rsidDel="00AB694A">
                  <w:rPr>
                    <w:iCs/>
                    <w:sz w:val="20"/>
                    <w:szCs w:val="20"/>
                  </w:rPr>
                  <w:delText xml:space="preserve"> </w:delText>
                </w:r>
              </w:del>
            </w:ins>
            <w:ins w:id="2540" w:author="ERCOT 061920" w:date="2020-01-21T09:02:00Z">
              <w:r w:rsidRPr="00156BB7">
                <w:rPr>
                  <w:iCs/>
                  <w:sz w:val="20"/>
                  <w:szCs w:val="20"/>
                </w:rPr>
                <w:t>according to the</w:t>
              </w:r>
            </w:ins>
            <w:ins w:id="2541" w:author="ERCOT 061920" w:date="2020-01-09T09:28:00Z">
              <w:r w:rsidRPr="00156BB7">
                <w:rPr>
                  <w:iCs/>
                  <w:sz w:val="20"/>
                  <w:szCs w:val="20"/>
                </w:rPr>
                <w:t xml:space="preserve"> </w:t>
              </w:r>
            </w:ins>
            <w:ins w:id="2542" w:author="ERCOT 102720" w:date="2020-09-21T10:49:00Z">
              <w:r w:rsidR="00AB694A">
                <w:rPr>
                  <w:iCs/>
                  <w:sz w:val="20"/>
                  <w:szCs w:val="20"/>
                </w:rPr>
                <w:t xml:space="preserve">RUC </w:t>
              </w:r>
            </w:ins>
            <w:ins w:id="2543" w:author="ERCOT 061920" w:date="2020-01-21T09:06:00Z">
              <w:del w:id="2544" w:author="ERCOT 102720" w:date="2020-09-21T10:49:00Z">
                <w:r w:rsidRPr="00156BB7" w:rsidDel="00AB694A">
                  <w:rPr>
                    <w:iCs/>
                    <w:sz w:val="20"/>
                    <w:szCs w:val="20"/>
                  </w:rPr>
                  <w:delText>s</w:delText>
                </w:r>
              </w:del>
            </w:ins>
            <w:ins w:id="2545" w:author="ERCOT 102720" w:date="2020-09-21T10:49:00Z">
              <w:r w:rsidR="00AB694A">
                <w:rPr>
                  <w:iCs/>
                  <w:sz w:val="20"/>
                  <w:szCs w:val="20"/>
                </w:rPr>
                <w:t>S</w:t>
              </w:r>
            </w:ins>
            <w:ins w:id="2546"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547" w:author="ERCOT 061920" w:date="2019-12-30T15:21:00Z">
              <w:r w:rsidRPr="00156BB7">
                <w:rPr>
                  <w:iCs/>
                  <w:sz w:val="20"/>
                  <w:szCs w:val="20"/>
                </w:rPr>
                <w:t>for the</w:t>
              </w:r>
            </w:ins>
            <w:ins w:id="2548" w:author="ERCOT 061920" w:date="2020-01-08T16:37:00Z">
              <w:r w:rsidRPr="00156BB7">
                <w:rPr>
                  <w:iCs/>
                  <w:sz w:val="20"/>
                  <w:szCs w:val="20"/>
                </w:rPr>
                <w:t xml:space="preserve"> hour </w:t>
              </w:r>
              <w:r w:rsidRPr="00156BB7">
                <w:rPr>
                  <w:i/>
                  <w:iCs/>
                  <w:sz w:val="20"/>
                  <w:szCs w:val="20"/>
                </w:rPr>
                <w:t xml:space="preserve">h </w:t>
              </w:r>
              <w:r w:rsidRPr="00156BB7">
                <w:rPr>
                  <w:iCs/>
                  <w:sz w:val="20"/>
                  <w:szCs w:val="20"/>
                </w:rPr>
                <w:t>that includes the</w:t>
              </w:r>
            </w:ins>
            <w:ins w:id="2549" w:author="ERCOT 061920" w:date="2019-12-30T15:21:00Z">
              <w:r w:rsidRPr="00156BB7">
                <w:rPr>
                  <w:iCs/>
                  <w:sz w:val="20"/>
                  <w:szCs w:val="20"/>
                </w:rPr>
                <w:t xml:space="preserve"> 15-minute Settlement Interval.</w:t>
              </w:r>
            </w:ins>
          </w:p>
        </w:tc>
      </w:tr>
      <w:tr w:rsidR="00156BB7" w:rsidRPr="00156BB7" w14:paraId="7BFF4BB0" w14:textId="77777777" w:rsidTr="00997A5A">
        <w:trPr>
          <w:cantSplit/>
          <w:ins w:id="2550" w:author="ERCOT 061920" w:date="2019-12-30T14:07:00Z"/>
        </w:trPr>
        <w:tc>
          <w:tcPr>
            <w:tcW w:w="1221" w:type="pct"/>
          </w:tcPr>
          <w:p w14:paraId="3C014A67" w14:textId="77777777" w:rsidR="00156BB7" w:rsidRPr="00156BB7" w:rsidRDefault="00156BB7" w:rsidP="00156BB7">
            <w:pPr>
              <w:spacing w:after="60"/>
              <w:rPr>
                <w:ins w:id="2551" w:author="ERCOT 061920" w:date="2019-12-30T14:07:00Z"/>
                <w:iCs/>
                <w:sz w:val="20"/>
                <w:szCs w:val="20"/>
              </w:rPr>
            </w:pPr>
            <w:ins w:id="2552" w:author="ERCOT 061920" w:date="2019-12-30T14:07:00Z">
              <w:r w:rsidRPr="00156BB7">
                <w:rPr>
                  <w:iCs/>
                  <w:sz w:val="20"/>
                  <w:szCs w:val="20"/>
                </w:rPr>
                <w:t>N</w:t>
              </w:r>
            </w:ins>
            <w:ins w:id="2553" w:author="ERCOT 061920" w:date="2019-12-30T14:09:00Z">
              <w:r w:rsidRPr="00156BB7">
                <w:rPr>
                  <w:iCs/>
                  <w:sz w:val="20"/>
                  <w:szCs w:val="20"/>
                </w:rPr>
                <w:t>S</w:t>
              </w:r>
            </w:ins>
            <w:ins w:id="2554" w:author="ERCOT 061920" w:date="2020-01-08T14:30:00Z">
              <w:r w:rsidRPr="00156BB7">
                <w:rPr>
                  <w:iCs/>
                  <w:sz w:val="20"/>
                  <w:szCs w:val="20"/>
                </w:rPr>
                <w:t>POS</w:t>
              </w:r>
            </w:ins>
            <w:ins w:id="2555" w:author="ERCOT 061920" w:date="2019-12-05T10:03:00Z">
              <w:r w:rsidRPr="00156BB7">
                <w:rPr>
                  <w:iCs/>
                  <w:sz w:val="20"/>
                  <w:szCs w:val="20"/>
                  <w:lang w:val="it-IT"/>
                </w:rPr>
                <w:t>SNAP</w:t>
              </w:r>
            </w:ins>
            <w:ins w:id="2556" w:author="ERCOT 061920" w:date="2019-12-30T14:09:00Z">
              <w:r w:rsidRPr="00156BB7">
                <w:rPr>
                  <w:iCs/>
                  <w:sz w:val="20"/>
                  <w:szCs w:val="20"/>
                </w:rPr>
                <w:t xml:space="preserve"> </w:t>
              </w:r>
            </w:ins>
            <w:ins w:id="2557" w:author="ERCOT 061920" w:date="2020-01-09T09:27:00Z">
              <w:r w:rsidRPr="00156BB7">
                <w:rPr>
                  <w:i/>
                  <w:iCs/>
                  <w:sz w:val="20"/>
                  <w:szCs w:val="20"/>
                  <w:vertAlign w:val="subscript"/>
                  <w:lang w:val="it-IT"/>
                </w:rPr>
                <w:t>ruc</w:t>
              </w:r>
            </w:ins>
            <w:ins w:id="2558" w:author="ERCOT 061920" w:date="2020-01-09T13:48:00Z">
              <w:r w:rsidRPr="00156BB7">
                <w:rPr>
                  <w:i/>
                  <w:iCs/>
                  <w:sz w:val="20"/>
                  <w:szCs w:val="20"/>
                  <w:vertAlign w:val="subscript"/>
                  <w:lang w:val="it-IT"/>
                </w:rPr>
                <w:t>,</w:t>
              </w:r>
            </w:ins>
            <w:ins w:id="2559" w:author="ERCOT 061920" w:date="2020-01-09T09:27:00Z">
              <w:r w:rsidRPr="00156BB7">
                <w:rPr>
                  <w:i/>
                  <w:iCs/>
                  <w:sz w:val="20"/>
                  <w:szCs w:val="20"/>
                  <w:vertAlign w:val="subscript"/>
                  <w:lang w:val="it-IT"/>
                </w:rPr>
                <w:t xml:space="preserve"> </w:t>
              </w:r>
            </w:ins>
            <w:ins w:id="2560" w:author="ERCOT 061920" w:date="2019-12-30T16:09:00Z">
              <w:r w:rsidRPr="00156BB7">
                <w:rPr>
                  <w:i/>
                  <w:iCs/>
                  <w:sz w:val="20"/>
                  <w:szCs w:val="20"/>
                  <w:vertAlign w:val="subscript"/>
                </w:rPr>
                <w:t>q,</w:t>
              </w:r>
            </w:ins>
            <w:ins w:id="2561" w:author="ERCOT 061920" w:date="2020-01-08T09:43:00Z">
              <w:r w:rsidRPr="00156BB7">
                <w:rPr>
                  <w:i/>
                  <w:iCs/>
                  <w:sz w:val="20"/>
                  <w:szCs w:val="20"/>
                  <w:vertAlign w:val="subscript"/>
                </w:rPr>
                <w:t xml:space="preserve"> </w:t>
              </w:r>
            </w:ins>
            <w:ins w:id="2562" w:author="ERCOT 061920" w:date="2020-01-09T10:15:00Z">
              <w:r w:rsidRPr="00156BB7">
                <w:rPr>
                  <w:i/>
                  <w:iCs/>
                  <w:sz w:val="20"/>
                  <w:szCs w:val="20"/>
                  <w:vertAlign w:val="subscript"/>
                </w:rPr>
                <w:t>h</w:t>
              </w:r>
            </w:ins>
          </w:p>
        </w:tc>
        <w:tc>
          <w:tcPr>
            <w:tcW w:w="399" w:type="pct"/>
          </w:tcPr>
          <w:p w14:paraId="189021AB" w14:textId="77777777" w:rsidR="00156BB7" w:rsidRPr="00156BB7" w:rsidRDefault="00156BB7" w:rsidP="00156BB7">
            <w:pPr>
              <w:spacing w:after="60"/>
              <w:jc w:val="center"/>
              <w:rPr>
                <w:ins w:id="2563" w:author="ERCOT 061920" w:date="2019-12-30T14:07:00Z"/>
                <w:iCs/>
                <w:sz w:val="20"/>
                <w:szCs w:val="20"/>
              </w:rPr>
            </w:pPr>
            <w:ins w:id="2564" w:author="ERCOT 061920" w:date="2019-12-30T14:07:00Z">
              <w:r w:rsidRPr="00156BB7">
                <w:rPr>
                  <w:iCs/>
                  <w:sz w:val="20"/>
                  <w:szCs w:val="20"/>
                </w:rPr>
                <w:t>M</w:t>
              </w:r>
            </w:ins>
            <w:ins w:id="2565" w:author="ERCOT 061920" w:date="2019-12-30T15:22:00Z">
              <w:r w:rsidRPr="00156BB7">
                <w:rPr>
                  <w:iCs/>
                  <w:sz w:val="20"/>
                  <w:szCs w:val="20"/>
                </w:rPr>
                <w:t>W</w:t>
              </w:r>
            </w:ins>
          </w:p>
        </w:tc>
        <w:tc>
          <w:tcPr>
            <w:tcW w:w="3380" w:type="pct"/>
          </w:tcPr>
          <w:p w14:paraId="6C686533" w14:textId="5D5E9104" w:rsidR="00156BB7" w:rsidRPr="00156BB7" w:rsidRDefault="00156BB7" w:rsidP="00AB694A">
            <w:pPr>
              <w:spacing w:after="60"/>
              <w:rPr>
                <w:ins w:id="2566" w:author="ERCOT 061920" w:date="2019-12-30T14:07:00Z"/>
                <w:iCs/>
                <w:sz w:val="20"/>
                <w:szCs w:val="20"/>
              </w:rPr>
            </w:pPr>
            <w:ins w:id="2567" w:author="ERCOT 061920" w:date="2019-12-30T14:07:00Z">
              <w:r w:rsidRPr="00156BB7">
                <w:rPr>
                  <w:i/>
                  <w:iCs/>
                  <w:sz w:val="20"/>
                  <w:szCs w:val="20"/>
                </w:rPr>
                <w:t>N</w:t>
              </w:r>
            </w:ins>
            <w:ins w:id="2568" w:author="ERCOT 061920" w:date="2019-12-30T15:37:00Z">
              <w:r w:rsidRPr="00156BB7">
                <w:rPr>
                  <w:i/>
                  <w:iCs/>
                  <w:sz w:val="20"/>
                  <w:szCs w:val="20"/>
                </w:rPr>
                <w:t xml:space="preserve">on-Spin Reserve Service </w:t>
              </w:r>
            </w:ins>
            <w:ins w:id="2569" w:author="ERCOT 061920" w:date="2020-01-08T14:31:00Z">
              <w:r w:rsidRPr="00156BB7">
                <w:rPr>
                  <w:i/>
                  <w:iCs/>
                  <w:sz w:val="20"/>
                  <w:szCs w:val="20"/>
                </w:rPr>
                <w:t>Position</w:t>
              </w:r>
            </w:ins>
            <w:ins w:id="2570" w:author="ERCOT 061920" w:date="2019-12-30T15:37:00Z">
              <w:r w:rsidRPr="00156BB7">
                <w:rPr>
                  <w:i/>
                  <w:iCs/>
                  <w:sz w:val="20"/>
                  <w:szCs w:val="20"/>
                </w:rPr>
                <w:t xml:space="preserve"> </w:t>
              </w:r>
            </w:ins>
            <w:ins w:id="2571" w:author="ERCOT 061920" w:date="2019-12-31T13:30:00Z">
              <w:r w:rsidRPr="00156BB7">
                <w:rPr>
                  <w:i/>
                  <w:iCs/>
                  <w:sz w:val="20"/>
                  <w:szCs w:val="20"/>
                </w:rPr>
                <w:t>at Snapshot</w:t>
              </w:r>
              <w:r w:rsidRPr="00156BB7">
                <w:rPr>
                  <w:iCs/>
                  <w:sz w:val="20"/>
                  <w:szCs w:val="20"/>
                </w:rPr>
                <w:t xml:space="preserve"> </w:t>
              </w:r>
            </w:ins>
            <w:ins w:id="2572" w:author="ERCOT 061920" w:date="2019-12-30T15:37:00Z">
              <w:r w:rsidRPr="00156BB7">
                <w:rPr>
                  <w:iCs/>
                  <w:sz w:val="20"/>
                  <w:szCs w:val="20"/>
                </w:rPr>
                <w:sym w:font="Symbol" w:char="F0BE"/>
              </w:r>
              <w:r w:rsidRPr="00156BB7">
                <w:rPr>
                  <w:iCs/>
                  <w:sz w:val="20"/>
                  <w:szCs w:val="20"/>
                </w:rPr>
                <w:t xml:space="preserve">The </w:t>
              </w:r>
            </w:ins>
            <w:ins w:id="2573" w:author="ERCOT 061920" w:date="2020-01-08T16:42:00Z">
              <w:r w:rsidRPr="00156BB7">
                <w:rPr>
                  <w:iCs/>
                  <w:sz w:val="20"/>
                  <w:szCs w:val="20"/>
                </w:rPr>
                <w:t xml:space="preserve">QSE </w:t>
              </w:r>
            </w:ins>
            <w:ins w:id="2574" w:author="ERCOT 061920" w:date="2020-01-08T16:43:00Z">
              <w:r w:rsidRPr="00156BB7">
                <w:rPr>
                  <w:i/>
                  <w:iCs/>
                  <w:sz w:val="20"/>
                  <w:szCs w:val="20"/>
                </w:rPr>
                <w:t xml:space="preserve">q’s </w:t>
              </w:r>
            </w:ins>
            <w:ins w:id="2575" w:author="ERCOT 061920" w:date="2019-12-30T15:37:00Z">
              <w:r w:rsidRPr="00156BB7">
                <w:rPr>
                  <w:iCs/>
                  <w:sz w:val="20"/>
                  <w:szCs w:val="20"/>
                </w:rPr>
                <w:t xml:space="preserve">Real-Time </w:t>
              </w:r>
            </w:ins>
            <w:ins w:id="2576" w:author="ERCOT 061920" w:date="2019-12-30T15:41:00Z">
              <w:r w:rsidRPr="00156BB7">
                <w:rPr>
                  <w:iCs/>
                  <w:sz w:val="20"/>
                  <w:szCs w:val="20"/>
                </w:rPr>
                <w:t>N</w:t>
              </w:r>
            </w:ins>
            <w:ins w:id="2577" w:author="ERCOT 061920" w:date="2019-12-30T15:42:00Z">
              <w:r w:rsidRPr="00156BB7">
                <w:rPr>
                  <w:iCs/>
                  <w:sz w:val="20"/>
                  <w:szCs w:val="20"/>
                </w:rPr>
                <w:t>on-Spin</w:t>
              </w:r>
            </w:ins>
            <w:ins w:id="2578" w:author="ERCOT 061920" w:date="2019-12-30T15:37:00Z">
              <w:r w:rsidRPr="00156BB7">
                <w:rPr>
                  <w:iCs/>
                  <w:sz w:val="20"/>
                  <w:szCs w:val="20"/>
                </w:rPr>
                <w:t xml:space="preserve"> </w:t>
              </w:r>
            </w:ins>
            <w:ins w:id="2579" w:author="ERCOT 102720" w:date="2020-09-21T10:49:00Z">
              <w:r w:rsidR="00AB694A">
                <w:rPr>
                  <w:iCs/>
                  <w:sz w:val="20"/>
                  <w:szCs w:val="20"/>
                </w:rPr>
                <w:t xml:space="preserve">Ancillary Service </w:t>
              </w:r>
            </w:ins>
            <w:ins w:id="2580" w:author="ERCOT 061920" w:date="2020-01-08T14:30:00Z">
              <w:del w:id="2581" w:author="ERCOT 102720" w:date="2020-09-21T10:49:00Z">
                <w:r w:rsidRPr="00156BB7" w:rsidDel="00AB694A">
                  <w:rPr>
                    <w:iCs/>
                    <w:sz w:val="20"/>
                    <w:szCs w:val="20"/>
                  </w:rPr>
                  <w:delText>p</w:delText>
                </w:r>
              </w:del>
            </w:ins>
            <w:ins w:id="2582" w:author="ERCOT 102720" w:date="2020-09-21T10:49:00Z">
              <w:r w:rsidR="00AB694A">
                <w:rPr>
                  <w:iCs/>
                  <w:sz w:val="20"/>
                  <w:szCs w:val="20"/>
                </w:rPr>
                <w:t>P</w:t>
              </w:r>
            </w:ins>
            <w:ins w:id="2583" w:author="ERCOT 061920" w:date="2020-01-08T14:30:00Z">
              <w:r w:rsidRPr="00156BB7">
                <w:rPr>
                  <w:iCs/>
                  <w:sz w:val="20"/>
                  <w:szCs w:val="20"/>
                </w:rPr>
                <w:t>osition</w:t>
              </w:r>
            </w:ins>
            <w:ins w:id="2584" w:author="ERCOT 061920" w:date="2019-12-30T15:37:00Z">
              <w:r w:rsidRPr="00156BB7">
                <w:rPr>
                  <w:iCs/>
                  <w:sz w:val="20"/>
                  <w:szCs w:val="20"/>
                </w:rPr>
                <w:t xml:space="preserve"> </w:t>
              </w:r>
              <w:del w:id="2585" w:author="ERCOT 102720" w:date="2020-09-21T10:50:00Z">
                <w:r w:rsidRPr="00156BB7" w:rsidDel="00AB694A">
                  <w:rPr>
                    <w:iCs/>
                    <w:sz w:val="20"/>
                    <w:szCs w:val="20"/>
                  </w:rPr>
                  <w:delText xml:space="preserve">pursuant to </w:delText>
                </w:r>
              </w:del>
            </w:ins>
            <w:ins w:id="2586" w:author="ERCOT 061920" w:date="2020-01-15T13:52:00Z">
              <w:del w:id="2587" w:author="ERCOT 102720" w:date="2020-09-21T10:50:00Z">
                <w:r w:rsidRPr="00156BB7" w:rsidDel="00AB694A">
                  <w:rPr>
                    <w:iCs/>
                    <w:sz w:val="20"/>
                    <w:szCs w:val="20"/>
                  </w:rPr>
                  <w:delText>Section 5.4.1</w:delText>
                </w:r>
              </w:del>
            </w:ins>
            <w:ins w:id="2588" w:author="ERCOT 061920" w:date="2019-12-30T15:37:00Z">
              <w:del w:id="2589" w:author="ERCOT 102720" w:date="2020-09-21T10:50:00Z">
                <w:r w:rsidRPr="00156BB7" w:rsidDel="00AB694A">
                  <w:rPr>
                    <w:iCs/>
                    <w:sz w:val="20"/>
                    <w:szCs w:val="20"/>
                  </w:rPr>
                  <w:delText xml:space="preserve"> </w:delText>
                </w:r>
              </w:del>
            </w:ins>
            <w:ins w:id="2590" w:author="ERCOT 061920" w:date="2020-01-21T09:02:00Z">
              <w:r w:rsidRPr="00156BB7">
                <w:rPr>
                  <w:iCs/>
                  <w:sz w:val="20"/>
                  <w:szCs w:val="20"/>
                </w:rPr>
                <w:t>according to the</w:t>
              </w:r>
            </w:ins>
            <w:ins w:id="2591" w:author="ERCOT 102720" w:date="2020-09-21T10:50:00Z">
              <w:r w:rsidR="00AB694A">
                <w:rPr>
                  <w:iCs/>
                  <w:sz w:val="20"/>
                  <w:szCs w:val="20"/>
                </w:rPr>
                <w:t xml:space="preserve"> RUC</w:t>
              </w:r>
            </w:ins>
            <w:ins w:id="2592" w:author="ERCOT 061920" w:date="2020-01-09T09:28:00Z">
              <w:r w:rsidRPr="00156BB7">
                <w:rPr>
                  <w:iCs/>
                  <w:sz w:val="20"/>
                  <w:szCs w:val="20"/>
                </w:rPr>
                <w:t xml:space="preserve"> </w:t>
              </w:r>
            </w:ins>
            <w:ins w:id="2593" w:author="ERCOT 061920" w:date="2020-01-21T09:06:00Z">
              <w:del w:id="2594" w:author="ERCOT 102720" w:date="2020-09-21T10:50:00Z">
                <w:r w:rsidRPr="00156BB7" w:rsidDel="00AB694A">
                  <w:rPr>
                    <w:iCs/>
                    <w:sz w:val="20"/>
                    <w:szCs w:val="20"/>
                  </w:rPr>
                  <w:delText>s</w:delText>
                </w:r>
              </w:del>
            </w:ins>
            <w:ins w:id="2595" w:author="ERCOT 102720" w:date="2020-09-21T10:50:00Z">
              <w:r w:rsidR="00AB694A">
                <w:rPr>
                  <w:iCs/>
                  <w:sz w:val="20"/>
                  <w:szCs w:val="20"/>
                </w:rPr>
                <w:t>S</w:t>
              </w:r>
            </w:ins>
            <w:ins w:id="2596"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597" w:author="ERCOT 061920" w:date="2019-12-30T15:37:00Z">
              <w:r w:rsidRPr="00156BB7">
                <w:rPr>
                  <w:iCs/>
                  <w:sz w:val="20"/>
                  <w:szCs w:val="20"/>
                </w:rPr>
                <w:t xml:space="preserve">for the </w:t>
              </w:r>
            </w:ins>
            <w:ins w:id="2598"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599" w:author="ERCOT 061920" w:date="2019-12-30T15:37:00Z">
              <w:r w:rsidRPr="00156BB7">
                <w:rPr>
                  <w:iCs/>
                  <w:sz w:val="20"/>
                  <w:szCs w:val="20"/>
                </w:rPr>
                <w:t>15-minute Settlement Interval.</w:t>
              </w:r>
            </w:ins>
          </w:p>
        </w:tc>
      </w:tr>
      <w:tr w:rsidR="00156BB7" w:rsidRPr="00156BB7" w14:paraId="2D898804" w14:textId="77777777" w:rsidTr="00997A5A">
        <w:trPr>
          <w:cantSplit/>
          <w:ins w:id="2600" w:author="ERCOT 061920" w:date="2019-12-30T15:49:00Z"/>
        </w:trPr>
        <w:tc>
          <w:tcPr>
            <w:tcW w:w="1221" w:type="pct"/>
          </w:tcPr>
          <w:p w14:paraId="0C078A03" w14:textId="77777777" w:rsidR="00156BB7" w:rsidRPr="00156BB7" w:rsidRDefault="00156BB7" w:rsidP="00156BB7">
            <w:pPr>
              <w:spacing w:after="60"/>
              <w:rPr>
                <w:ins w:id="2601" w:author="ERCOT 061920" w:date="2019-12-30T15:49:00Z"/>
                <w:iCs/>
                <w:sz w:val="20"/>
                <w:szCs w:val="20"/>
              </w:rPr>
            </w:pPr>
            <w:ins w:id="2602" w:author="ERCOT 061920" w:date="2019-12-30T15:49:00Z">
              <w:r w:rsidRPr="00156BB7">
                <w:rPr>
                  <w:iCs/>
                  <w:sz w:val="20"/>
                  <w:szCs w:val="20"/>
                </w:rPr>
                <w:t>RD</w:t>
              </w:r>
            </w:ins>
            <w:ins w:id="2603" w:author="ERCOT 061920" w:date="2020-01-08T14:30:00Z">
              <w:r w:rsidRPr="00156BB7">
                <w:rPr>
                  <w:iCs/>
                  <w:sz w:val="20"/>
                  <w:szCs w:val="20"/>
                </w:rPr>
                <w:t>POS</w:t>
              </w:r>
            </w:ins>
            <w:ins w:id="2604" w:author="ERCOT 061920" w:date="2019-12-05T10:03:00Z">
              <w:r w:rsidRPr="00156BB7">
                <w:rPr>
                  <w:iCs/>
                  <w:sz w:val="20"/>
                  <w:szCs w:val="20"/>
                  <w:lang w:val="it-IT"/>
                </w:rPr>
                <w:t>SNAP</w:t>
              </w:r>
            </w:ins>
            <w:ins w:id="2605" w:author="ERCOT 061920" w:date="2019-12-30T15:49:00Z">
              <w:r w:rsidRPr="00156BB7">
                <w:rPr>
                  <w:iCs/>
                  <w:sz w:val="20"/>
                  <w:szCs w:val="20"/>
                </w:rPr>
                <w:t xml:space="preserve"> </w:t>
              </w:r>
            </w:ins>
            <w:ins w:id="2606" w:author="ERCOT 061920" w:date="2020-01-09T09:27:00Z">
              <w:r w:rsidRPr="00156BB7">
                <w:rPr>
                  <w:i/>
                  <w:iCs/>
                  <w:sz w:val="20"/>
                  <w:szCs w:val="20"/>
                  <w:vertAlign w:val="subscript"/>
                  <w:lang w:val="it-IT"/>
                </w:rPr>
                <w:t>ruc</w:t>
              </w:r>
            </w:ins>
            <w:ins w:id="2607" w:author="ERCOT 061920" w:date="2020-01-09T13:48:00Z">
              <w:r w:rsidRPr="00156BB7">
                <w:rPr>
                  <w:i/>
                  <w:iCs/>
                  <w:sz w:val="20"/>
                  <w:szCs w:val="20"/>
                  <w:vertAlign w:val="subscript"/>
                  <w:lang w:val="it-IT"/>
                </w:rPr>
                <w:t>,</w:t>
              </w:r>
            </w:ins>
            <w:ins w:id="2608" w:author="ERCOT 061920" w:date="2020-01-09T09:27:00Z">
              <w:r w:rsidRPr="00156BB7">
                <w:rPr>
                  <w:i/>
                  <w:iCs/>
                  <w:sz w:val="20"/>
                  <w:szCs w:val="20"/>
                  <w:vertAlign w:val="subscript"/>
                  <w:lang w:val="it-IT"/>
                </w:rPr>
                <w:t xml:space="preserve"> </w:t>
              </w:r>
            </w:ins>
            <w:ins w:id="2609" w:author="ERCOT 061920" w:date="2019-12-30T16:09:00Z">
              <w:r w:rsidRPr="00156BB7">
                <w:rPr>
                  <w:i/>
                  <w:iCs/>
                  <w:sz w:val="20"/>
                  <w:szCs w:val="20"/>
                  <w:vertAlign w:val="subscript"/>
                </w:rPr>
                <w:t>q,</w:t>
              </w:r>
            </w:ins>
            <w:ins w:id="2610" w:author="ERCOT 061920" w:date="2020-01-08T09:43:00Z">
              <w:r w:rsidRPr="00156BB7">
                <w:rPr>
                  <w:i/>
                  <w:iCs/>
                  <w:sz w:val="20"/>
                  <w:szCs w:val="20"/>
                  <w:vertAlign w:val="subscript"/>
                </w:rPr>
                <w:t xml:space="preserve"> </w:t>
              </w:r>
            </w:ins>
            <w:ins w:id="2611" w:author="ERCOT 061920" w:date="2020-01-09T10:15:00Z">
              <w:r w:rsidRPr="00156BB7">
                <w:rPr>
                  <w:i/>
                  <w:iCs/>
                  <w:sz w:val="20"/>
                  <w:szCs w:val="20"/>
                  <w:vertAlign w:val="subscript"/>
                </w:rPr>
                <w:t>h</w:t>
              </w:r>
            </w:ins>
          </w:p>
        </w:tc>
        <w:tc>
          <w:tcPr>
            <w:tcW w:w="399" w:type="pct"/>
          </w:tcPr>
          <w:p w14:paraId="18465E4C" w14:textId="77777777" w:rsidR="00156BB7" w:rsidRPr="00156BB7" w:rsidRDefault="00156BB7" w:rsidP="00156BB7">
            <w:pPr>
              <w:spacing w:after="60"/>
              <w:jc w:val="center"/>
              <w:rPr>
                <w:ins w:id="2612" w:author="ERCOT 061920" w:date="2019-12-30T15:49:00Z"/>
                <w:iCs/>
                <w:sz w:val="20"/>
                <w:szCs w:val="20"/>
              </w:rPr>
            </w:pPr>
            <w:ins w:id="2613" w:author="ERCOT 061920" w:date="2019-12-30T15:49:00Z">
              <w:r w:rsidRPr="00156BB7">
                <w:rPr>
                  <w:iCs/>
                  <w:sz w:val="20"/>
                  <w:szCs w:val="20"/>
                </w:rPr>
                <w:t>M</w:t>
              </w:r>
            </w:ins>
            <w:ins w:id="2614" w:author="ERCOT 061920" w:date="2019-12-30T15:51:00Z">
              <w:r w:rsidRPr="00156BB7">
                <w:rPr>
                  <w:iCs/>
                  <w:sz w:val="20"/>
                  <w:szCs w:val="20"/>
                </w:rPr>
                <w:t>W</w:t>
              </w:r>
            </w:ins>
          </w:p>
        </w:tc>
        <w:tc>
          <w:tcPr>
            <w:tcW w:w="3380" w:type="pct"/>
          </w:tcPr>
          <w:p w14:paraId="5E9C4ED7" w14:textId="1B5FA1A4" w:rsidR="00156BB7" w:rsidRPr="00156BB7" w:rsidRDefault="00156BB7" w:rsidP="00AB694A">
            <w:pPr>
              <w:spacing w:after="60"/>
              <w:rPr>
                <w:ins w:id="2615" w:author="ERCOT 061920" w:date="2019-12-30T15:49:00Z"/>
                <w:iCs/>
                <w:sz w:val="20"/>
                <w:szCs w:val="20"/>
              </w:rPr>
            </w:pPr>
            <w:ins w:id="2616" w:author="ERCOT 061920" w:date="2019-12-30T15:49:00Z">
              <w:r w:rsidRPr="00156BB7">
                <w:rPr>
                  <w:i/>
                  <w:iCs/>
                  <w:sz w:val="20"/>
                  <w:szCs w:val="20"/>
                </w:rPr>
                <w:t>R</w:t>
              </w:r>
            </w:ins>
            <w:ins w:id="2617" w:author="ERCOT 061920" w:date="2019-12-30T15:51:00Z">
              <w:r w:rsidRPr="00156BB7">
                <w:rPr>
                  <w:i/>
                  <w:iCs/>
                  <w:sz w:val="20"/>
                  <w:szCs w:val="20"/>
                </w:rPr>
                <w:t xml:space="preserve">egulation Down </w:t>
              </w:r>
            </w:ins>
            <w:ins w:id="2618" w:author="ERCOT 061920" w:date="2020-01-08T14:30:00Z">
              <w:r w:rsidRPr="00156BB7">
                <w:rPr>
                  <w:i/>
                  <w:iCs/>
                  <w:sz w:val="20"/>
                  <w:szCs w:val="20"/>
                </w:rPr>
                <w:t>Position</w:t>
              </w:r>
            </w:ins>
            <w:ins w:id="2619" w:author="ERCOT 061920" w:date="2019-12-30T15:51:00Z">
              <w:r w:rsidRPr="00156BB7">
                <w:rPr>
                  <w:i/>
                  <w:iCs/>
                  <w:sz w:val="20"/>
                  <w:szCs w:val="20"/>
                </w:rPr>
                <w:t xml:space="preserve"> </w:t>
              </w:r>
            </w:ins>
            <w:ins w:id="2620" w:author="ERCOT 061920" w:date="2019-12-31T13:30:00Z">
              <w:r w:rsidRPr="00156BB7">
                <w:rPr>
                  <w:i/>
                  <w:iCs/>
                  <w:sz w:val="20"/>
                  <w:szCs w:val="20"/>
                </w:rPr>
                <w:t>at Snapshot</w:t>
              </w:r>
              <w:r w:rsidRPr="00156BB7">
                <w:rPr>
                  <w:iCs/>
                  <w:sz w:val="20"/>
                  <w:szCs w:val="20"/>
                </w:rPr>
                <w:t xml:space="preserve"> </w:t>
              </w:r>
            </w:ins>
            <w:ins w:id="2621" w:author="ERCOT 061920" w:date="2019-12-30T15:51:00Z">
              <w:r w:rsidRPr="00156BB7">
                <w:rPr>
                  <w:iCs/>
                  <w:sz w:val="20"/>
                  <w:szCs w:val="20"/>
                </w:rPr>
                <w:sym w:font="Symbol" w:char="F0BE"/>
              </w:r>
              <w:r w:rsidRPr="00156BB7">
                <w:rPr>
                  <w:iCs/>
                  <w:sz w:val="20"/>
                  <w:szCs w:val="20"/>
                </w:rPr>
                <w:t>The</w:t>
              </w:r>
            </w:ins>
            <w:ins w:id="2622" w:author="ERCOT 061920" w:date="2020-01-08T16:43:00Z">
              <w:r w:rsidRPr="00156BB7">
                <w:rPr>
                  <w:iCs/>
                  <w:sz w:val="20"/>
                  <w:szCs w:val="20"/>
                </w:rPr>
                <w:t xml:space="preserve"> QSE </w:t>
              </w:r>
              <w:r w:rsidRPr="00156BB7">
                <w:rPr>
                  <w:i/>
                  <w:iCs/>
                  <w:sz w:val="20"/>
                  <w:szCs w:val="20"/>
                </w:rPr>
                <w:t>q’s</w:t>
              </w:r>
            </w:ins>
            <w:ins w:id="2623" w:author="ERCOT 061920" w:date="2019-12-30T15:51:00Z">
              <w:r w:rsidRPr="00156BB7">
                <w:rPr>
                  <w:iCs/>
                  <w:sz w:val="20"/>
                  <w:szCs w:val="20"/>
                </w:rPr>
                <w:t xml:space="preserve"> Real-Time Reg-Down </w:t>
              </w:r>
            </w:ins>
            <w:ins w:id="2624" w:author="ERCOT 102720" w:date="2020-09-21T10:50:00Z">
              <w:r w:rsidR="00AB694A">
                <w:rPr>
                  <w:iCs/>
                  <w:sz w:val="20"/>
                  <w:szCs w:val="20"/>
                </w:rPr>
                <w:t xml:space="preserve">Ancillary Service </w:t>
              </w:r>
            </w:ins>
            <w:ins w:id="2625" w:author="ERCOT 061920" w:date="2020-01-08T14:31:00Z">
              <w:del w:id="2626" w:author="ERCOT 102720" w:date="2020-09-21T10:50:00Z">
                <w:r w:rsidRPr="00156BB7" w:rsidDel="00AB694A">
                  <w:rPr>
                    <w:iCs/>
                    <w:sz w:val="20"/>
                    <w:szCs w:val="20"/>
                  </w:rPr>
                  <w:delText>p</w:delText>
                </w:r>
              </w:del>
            </w:ins>
            <w:ins w:id="2627" w:author="ERCOT 102720" w:date="2020-09-21T10:50:00Z">
              <w:r w:rsidR="00AB694A">
                <w:rPr>
                  <w:iCs/>
                  <w:sz w:val="20"/>
                  <w:szCs w:val="20"/>
                </w:rPr>
                <w:t>P</w:t>
              </w:r>
            </w:ins>
            <w:ins w:id="2628" w:author="ERCOT 061920" w:date="2020-01-08T14:31:00Z">
              <w:r w:rsidRPr="00156BB7">
                <w:rPr>
                  <w:iCs/>
                  <w:sz w:val="20"/>
                  <w:szCs w:val="20"/>
                </w:rPr>
                <w:t>osition</w:t>
              </w:r>
            </w:ins>
            <w:ins w:id="2629" w:author="ERCOT 061920" w:date="2019-12-30T15:51:00Z">
              <w:r w:rsidRPr="00156BB7">
                <w:rPr>
                  <w:iCs/>
                  <w:sz w:val="20"/>
                  <w:szCs w:val="20"/>
                </w:rPr>
                <w:t xml:space="preserve"> </w:t>
              </w:r>
              <w:del w:id="2630" w:author="ERCOT 102720" w:date="2020-09-21T10:50:00Z">
                <w:r w:rsidRPr="00156BB7" w:rsidDel="00AB694A">
                  <w:rPr>
                    <w:iCs/>
                    <w:sz w:val="20"/>
                    <w:szCs w:val="20"/>
                  </w:rPr>
                  <w:delText xml:space="preserve">pursuant to </w:delText>
                </w:r>
              </w:del>
            </w:ins>
            <w:ins w:id="2631" w:author="ERCOT 061920" w:date="2020-01-15T13:52:00Z">
              <w:del w:id="2632" w:author="ERCOT 102720" w:date="2020-09-21T10:50:00Z">
                <w:r w:rsidRPr="00156BB7" w:rsidDel="00AB694A">
                  <w:rPr>
                    <w:iCs/>
                    <w:sz w:val="20"/>
                    <w:szCs w:val="20"/>
                  </w:rPr>
                  <w:delText>Section 5.4.1</w:delText>
                </w:r>
              </w:del>
            </w:ins>
            <w:ins w:id="2633" w:author="ERCOT 061920" w:date="2020-01-21T09:02:00Z">
              <w:del w:id="2634" w:author="ERCOT 102720" w:date="2020-09-21T10:50:00Z">
                <w:r w:rsidRPr="00156BB7" w:rsidDel="00AB694A">
                  <w:rPr>
                    <w:iCs/>
                    <w:sz w:val="20"/>
                    <w:szCs w:val="20"/>
                  </w:rPr>
                  <w:delText xml:space="preserve"> </w:delText>
                </w:r>
              </w:del>
              <w:r w:rsidRPr="00156BB7">
                <w:rPr>
                  <w:iCs/>
                  <w:sz w:val="20"/>
                  <w:szCs w:val="20"/>
                </w:rPr>
                <w:t>according to the</w:t>
              </w:r>
            </w:ins>
            <w:ins w:id="2635" w:author="ERCOT 061920" w:date="2020-01-09T09:28:00Z">
              <w:r w:rsidRPr="00156BB7">
                <w:rPr>
                  <w:iCs/>
                  <w:sz w:val="20"/>
                  <w:szCs w:val="20"/>
                </w:rPr>
                <w:t xml:space="preserve"> </w:t>
              </w:r>
            </w:ins>
            <w:ins w:id="2636" w:author="ERCOT 102720" w:date="2020-09-21T10:50:00Z">
              <w:r w:rsidR="00AB694A">
                <w:rPr>
                  <w:iCs/>
                  <w:sz w:val="20"/>
                  <w:szCs w:val="20"/>
                </w:rPr>
                <w:t xml:space="preserve">RUC </w:t>
              </w:r>
            </w:ins>
            <w:ins w:id="2637" w:author="ERCOT 061920" w:date="2020-01-21T09:06:00Z">
              <w:del w:id="2638" w:author="ERCOT 102720" w:date="2020-09-21T10:50:00Z">
                <w:r w:rsidRPr="00156BB7" w:rsidDel="00AB694A">
                  <w:rPr>
                    <w:iCs/>
                    <w:sz w:val="20"/>
                    <w:szCs w:val="20"/>
                  </w:rPr>
                  <w:delText>s</w:delText>
                </w:r>
              </w:del>
            </w:ins>
            <w:ins w:id="2639" w:author="ERCOT 102720" w:date="2020-09-21T10:50:00Z">
              <w:r w:rsidR="00AB694A">
                <w:rPr>
                  <w:iCs/>
                  <w:sz w:val="20"/>
                  <w:szCs w:val="20"/>
                </w:rPr>
                <w:t>S</w:t>
              </w:r>
            </w:ins>
            <w:ins w:id="2640" w:author="ERCOT 061920" w:date="2020-01-09T09:28:00Z">
              <w:r w:rsidRPr="00156BB7">
                <w:rPr>
                  <w:iCs/>
                  <w:sz w:val="20"/>
                  <w:szCs w:val="20"/>
                </w:rPr>
                <w:t xml:space="preserve">napshot for the RUC process </w:t>
              </w:r>
              <w:r w:rsidRPr="00156BB7">
                <w:rPr>
                  <w:i/>
                  <w:iCs/>
                  <w:sz w:val="20"/>
                  <w:szCs w:val="20"/>
                </w:rPr>
                <w:t xml:space="preserve">ruc </w:t>
              </w:r>
            </w:ins>
            <w:ins w:id="2641" w:author="ERCOT 061920" w:date="2019-12-30T15:51:00Z">
              <w:r w:rsidRPr="00156BB7">
                <w:rPr>
                  <w:iCs/>
                  <w:sz w:val="20"/>
                  <w:szCs w:val="20"/>
                </w:rPr>
                <w:t xml:space="preserve">for the </w:t>
              </w:r>
            </w:ins>
            <w:ins w:id="2642"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w:t>
              </w:r>
            </w:ins>
            <w:ins w:id="2643" w:author="ERCOT 061920" w:date="2020-02-10T15:00:00Z">
              <w:r w:rsidRPr="00156BB7">
                <w:rPr>
                  <w:iCs/>
                  <w:sz w:val="20"/>
                  <w:szCs w:val="20"/>
                </w:rPr>
                <w:t xml:space="preserve">the </w:t>
              </w:r>
            </w:ins>
            <w:ins w:id="2644" w:author="ERCOT 061920" w:date="2019-12-30T15:51:00Z">
              <w:r w:rsidRPr="00156BB7">
                <w:rPr>
                  <w:iCs/>
                  <w:sz w:val="20"/>
                  <w:szCs w:val="20"/>
                </w:rPr>
                <w:t>15-minute Settlement Interval.</w:t>
              </w:r>
            </w:ins>
          </w:p>
        </w:tc>
      </w:tr>
      <w:tr w:rsidR="00156BB7" w:rsidRPr="00156BB7" w14:paraId="527C9B33" w14:textId="77777777" w:rsidTr="00997A5A">
        <w:trPr>
          <w:cantSplit/>
          <w:ins w:id="2645" w:author="ERCOT 061920" w:date="2020-01-09T09:23:00Z"/>
        </w:trPr>
        <w:tc>
          <w:tcPr>
            <w:tcW w:w="1221" w:type="pct"/>
          </w:tcPr>
          <w:p w14:paraId="1033C93D" w14:textId="77777777" w:rsidR="00156BB7" w:rsidRPr="00156BB7" w:rsidRDefault="00156BB7" w:rsidP="00156BB7">
            <w:pPr>
              <w:spacing w:after="60"/>
              <w:rPr>
                <w:ins w:id="2646" w:author="ERCOT 061920" w:date="2020-01-09T09:23:00Z"/>
                <w:iCs/>
                <w:sz w:val="20"/>
                <w:szCs w:val="20"/>
              </w:rPr>
            </w:pPr>
            <w:ins w:id="2647" w:author="ERCOT 061920" w:date="2020-01-09T09:23:00Z">
              <w:r w:rsidRPr="00156BB7">
                <w:rPr>
                  <w:iCs/>
                  <w:sz w:val="20"/>
                  <w:szCs w:val="20"/>
                </w:rPr>
                <w:t>ASOFFOFRSNAP</w:t>
              </w:r>
              <w:r w:rsidRPr="00156BB7">
                <w:rPr>
                  <w:i/>
                  <w:iCs/>
                  <w:sz w:val="20"/>
                  <w:szCs w:val="20"/>
                  <w:vertAlign w:val="subscript"/>
                </w:rPr>
                <w:t xml:space="preserve"> </w:t>
              </w:r>
            </w:ins>
            <w:ins w:id="2648" w:author="ERCOT 061920" w:date="2020-01-09T09:27:00Z">
              <w:r w:rsidRPr="00156BB7">
                <w:rPr>
                  <w:i/>
                  <w:iCs/>
                  <w:sz w:val="20"/>
                  <w:szCs w:val="20"/>
                  <w:vertAlign w:val="subscript"/>
                </w:rPr>
                <w:t>ruc</w:t>
              </w:r>
            </w:ins>
            <w:ins w:id="2649" w:author="ERCOT 061920" w:date="2020-01-09T13:48:00Z">
              <w:r w:rsidRPr="00156BB7">
                <w:rPr>
                  <w:i/>
                  <w:iCs/>
                  <w:sz w:val="20"/>
                  <w:szCs w:val="20"/>
                  <w:vertAlign w:val="subscript"/>
                </w:rPr>
                <w:t>,</w:t>
              </w:r>
            </w:ins>
            <w:ins w:id="2650" w:author="ERCOT 061920" w:date="2020-01-09T09:27:00Z">
              <w:r w:rsidRPr="00156BB7">
                <w:rPr>
                  <w:i/>
                  <w:iCs/>
                  <w:sz w:val="20"/>
                  <w:szCs w:val="20"/>
                  <w:vertAlign w:val="subscript"/>
                </w:rPr>
                <w:t xml:space="preserve"> </w:t>
              </w:r>
            </w:ins>
            <w:ins w:id="2651" w:author="ERCOT 061920" w:date="2020-01-09T09:23:00Z">
              <w:r w:rsidRPr="00156BB7">
                <w:rPr>
                  <w:i/>
                  <w:iCs/>
                  <w:sz w:val="20"/>
                  <w:szCs w:val="20"/>
                  <w:vertAlign w:val="subscript"/>
                </w:rPr>
                <w:t>q,</w:t>
              </w:r>
            </w:ins>
            <w:ins w:id="2652" w:author="ERCOT 061920" w:date="2020-01-09T13:48:00Z">
              <w:r w:rsidRPr="00156BB7">
                <w:rPr>
                  <w:i/>
                  <w:iCs/>
                  <w:sz w:val="20"/>
                  <w:szCs w:val="20"/>
                  <w:vertAlign w:val="subscript"/>
                </w:rPr>
                <w:t xml:space="preserve"> </w:t>
              </w:r>
            </w:ins>
            <w:ins w:id="2653" w:author="ERCOT 061920" w:date="2020-01-09T09:23:00Z">
              <w:r w:rsidRPr="00156BB7">
                <w:rPr>
                  <w:i/>
                  <w:iCs/>
                  <w:sz w:val="20"/>
                  <w:szCs w:val="20"/>
                  <w:vertAlign w:val="subscript"/>
                </w:rPr>
                <w:t>r, h</w:t>
              </w:r>
            </w:ins>
          </w:p>
        </w:tc>
        <w:tc>
          <w:tcPr>
            <w:tcW w:w="399" w:type="pct"/>
          </w:tcPr>
          <w:p w14:paraId="2DBBDD16" w14:textId="77777777" w:rsidR="00156BB7" w:rsidRPr="00156BB7" w:rsidRDefault="00156BB7" w:rsidP="00156BB7">
            <w:pPr>
              <w:spacing w:after="60"/>
              <w:jc w:val="center"/>
              <w:rPr>
                <w:ins w:id="2654" w:author="ERCOT 061920" w:date="2020-01-09T09:23:00Z"/>
                <w:iCs/>
                <w:sz w:val="20"/>
                <w:szCs w:val="20"/>
              </w:rPr>
            </w:pPr>
            <w:ins w:id="2655" w:author="ERCOT 061920" w:date="2020-01-09T09:23:00Z">
              <w:r w:rsidRPr="00156BB7">
                <w:rPr>
                  <w:iCs/>
                  <w:sz w:val="20"/>
                  <w:szCs w:val="20"/>
                </w:rPr>
                <w:t>MW</w:t>
              </w:r>
            </w:ins>
          </w:p>
        </w:tc>
        <w:tc>
          <w:tcPr>
            <w:tcW w:w="3380" w:type="pct"/>
          </w:tcPr>
          <w:p w14:paraId="1B1D6A1D" w14:textId="0594AD44" w:rsidR="00156BB7" w:rsidRPr="00156BB7" w:rsidRDefault="00156BB7" w:rsidP="00950B61">
            <w:pPr>
              <w:spacing w:after="60"/>
              <w:rPr>
                <w:ins w:id="2656" w:author="ERCOT 061920" w:date="2020-01-09T09:23:00Z"/>
                <w:iCs/>
                <w:sz w:val="20"/>
                <w:szCs w:val="20"/>
              </w:rPr>
            </w:pPr>
            <w:ins w:id="2657" w:author="ERCOT 061920" w:date="2020-01-09T09:24:00Z">
              <w:r w:rsidRPr="00156BB7">
                <w:rPr>
                  <w:i/>
                  <w:iCs/>
                  <w:sz w:val="20"/>
                  <w:szCs w:val="20"/>
                </w:rPr>
                <w:t>A</w:t>
              </w:r>
            </w:ins>
            <w:ins w:id="2658" w:author="ERCOT 061920" w:date="2020-01-09T09:23:00Z">
              <w:r w:rsidRPr="00156BB7">
                <w:rPr>
                  <w:i/>
                  <w:iCs/>
                  <w:sz w:val="20"/>
                  <w:szCs w:val="20"/>
                </w:rPr>
                <w:t>ncillary Service Offline Offers at Snapshot –</w:t>
              </w:r>
              <w:r w:rsidRPr="00156BB7">
                <w:rPr>
                  <w:iCs/>
                  <w:sz w:val="20"/>
                  <w:szCs w:val="20"/>
                </w:rPr>
                <w:t xml:space="preserve">The </w:t>
              </w:r>
            </w:ins>
            <w:ins w:id="2659" w:author="ERCOT 061920" w:date="2020-01-15T15:45:00Z">
              <w:r w:rsidRPr="00156BB7">
                <w:rPr>
                  <w:iCs/>
                  <w:sz w:val="20"/>
                  <w:szCs w:val="20"/>
                </w:rPr>
                <w:t xml:space="preserve">capacity represented by </w:t>
              </w:r>
            </w:ins>
            <w:ins w:id="2660" w:author="ERCOT 061920" w:date="2020-01-09T09:23:00Z">
              <w:r w:rsidRPr="00156BB7">
                <w:rPr>
                  <w:iCs/>
                  <w:sz w:val="20"/>
                  <w:szCs w:val="20"/>
                </w:rPr>
                <w:t xml:space="preserve">validated </w:t>
              </w:r>
            </w:ins>
            <w:ins w:id="2661" w:author="ERCOT 061920" w:date="2020-02-10T15:53:00Z">
              <w:r w:rsidRPr="00156BB7">
                <w:rPr>
                  <w:iCs/>
                  <w:sz w:val="20"/>
                  <w:szCs w:val="20"/>
                </w:rPr>
                <w:t>A</w:t>
              </w:r>
            </w:ins>
            <w:ins w:id="2662" w:author="ERCOT 061920" w:date="2020-01-09T09:23:00Z">
              <w:r w:rsidRPr="00156BB7">
                <w:rPr>
                  <w:iCs/>
                  <w:sz w:val="20"/>
                  <w:szCs w:val="20"/>
                </w:rPr>
                <w:t xml:space="preserve">ncillary </w:t>
              </w:r>
            </w:ins>
            <w:ins w:id="2663" w:author="ERCOT 061920" w:date="2020-02-10T15:53:00Z">
              <w:r w:rsidRPr="00156BB7">
                <w:rPr>
                  <w:iCs/>
                  <w:sz w:val="20"/>
                  <w:szCs w:val="20"/>
                </w:rPr>
                <w:t>S</w:t>
              </w:r>
            </w:ins>
            <w:ins w:id="2664" w:author="ERCOT 061920" w:date="2020-01-09T09:23:00Z">
              <w:r w:rsidRPr="00156BB7">
                <w:rPr>
                  <w:iCs/>
                  <w:sz w:val="20"/>
                  <w:szCs w:val="20"/>
                </w:rPr>
                <w:t xml:space="preserve">ervice </w:t>
              </w:r>
            </w:ins>
            <w:ins w:id="2665" w:author="ERCOT 061920" w:date="2020-02-10T15:53:00Z">
              <w:r w:rsidRPr="00156BB7">
                <w:rPr>
                  <w:iCs/>
                  <w:sz w:val="20"/>
                  <w:szCs w:val="20"/>
                </w:rPr>
                <w:t>O</w:t>
              </w:r>
            </w:ins>
            <w:ins w:id="2666" w:author="ERCOT 061920" w:date="2020-01-09T09:2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667" w:author="ERCOT 061920" w:date="2020-01-21T09:14:00Z">
              <w:r w:rsidRPr="00156BB7">
                <w:rPr>
                  <w:iCs/>
                  <w:sz w:val="20"/>
                  <w:szCs w:val="20"/>
                </w:rPr>
                <w:t>according to the</w:t>
              </w:r>
            </w:ins>
            <w:ins w:id="2668" w:author="ERCOT 061920" w:date="2020-01-09T09:28:00Z">
              <w:r w:rsidRPr="00156BB7">
                <w:rPr>
                  <w:iCs/>
                  <w:sz w:val="20"/>
                  <w:szCs w:val="20"/>
                </w:rPr>
                <w:t xml:space="preserve"> </w:t>
              </w:r>
            </w:ins>
            <w:ins w:id="2669" w:author="ERCOT 102720" w:date="2020-09-21T10:51:00Z">
              <w:r w:rsidR="00950B61">
                <w:rPr>
                  <w:iCs/>
                  <w:sz w:val="20"/>
                  <w:szCs w:val="20"/>
                </w:rPr>
                <w:t xml:space="preserve">RUC </w:t>
              </w:r>
            </w:ins>
            <w:ins w:id="2670" w:author="ERCOT 061920" w:date="2020-01-21T09:06:00Z">
              <w:del w:id="2671" w:author="ERCOT 102720" w:date="2020-09-21T10:51:00Z">
                <w:r w:rsidRPr="00156BB7" w:rsidDel="00950B61">
                  <w:rPr>
                    <w:iCs/>
                    <w:sz w:val="20"/>
                    <w:szCs w:val="20"/>
                  </w:rPr>
                  <w:delText>s</w:delText>
                </w:r>
              </w:del>
            </w:ins>
            <w:ins w:id="2672" w:author="ERCOT 102720" w:date="2020-09-21T10:51:00Z">
              <w:r w:rsidR="00950B61">
                <w:rPr>
                  <w:iCs/>
                  <w:sz w:val="20"/>
                  <w:szCs w:val="20"/>
                </w:rPr>
                <w:t>S</w:t>
              </w:r>
            </w:ins>
            <w:ins w:id="2673"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674" w:author="ERCOT 061920" w:date="2020-01-09T09:24: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2675" w:author="ERCOT 061920" w:date="2020-01-21T12:56: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676" w:author="ERCOT 061920" w:date="2020-02-10T15:02:00Z">
              <w:r w:rsidRPr="00156BB7">
                <w:rPr>
                  <w:iCs/>
                  <w:sz w:val="20"/>
                  <w:szCs w:val="20"/>
                </w:rPr>
                <w:t xml:space="preserve"> </w:t>
              </w:r>
            </w:ins>
            <w:ins w:id="2677" w:author="ERCOT 061920" w:date="2020-02-06T17:37:00Z">
              <w:r w:rsidRPr="00156BB7">
                <w:rPr>
                  <w:iCs/>
                  <w:sz w:val="20"/>
                  <w:szCs w:val="20"/>
                </w:rPr>
                <w:t>A Resource’s offered capacity is only included in the sum to the extent that the Resource’s COP Status and A</w:t>
              </w:r>
            </w:ins>
            <w:ins w:id="2678" w:author="ERCOT 061920" w:date="2020-02-10T15:02:00Z">
              <w:r w:rsidRPr="00156BB7">
                <w:rPr>
                  <w:iCs/>
                  <w:sz w:val="20"/>
                  <w:szCs w:val="20"/>
                </w:rPr>
                <w:t xml:space="preserve">ncillary </w:t>
              </w:r>
            </w:ins>
            <w:ins w:id="2679" w:author="ERCOT 061920" w:date="2020-02-06T17:37:00Z">
              <w:r w:rsidRPr="00156BB7">
                <w:rPr>
                  <w:iCs/>
                  <w:sz w:val="20"/>
                  <w:szCs w:val="20"/>
                </w:rPr>
                <w:t>S</w:t>
              </w:r>
            </w:ins>
            <w:ins w:id="2680" w:author="ERCOT 061920" w:date="2020-02-10T15:02:00Z">
              <w:r w:rsidRPr="00156BB7">
                <w:rPr>
                  <w:iCs/>
                  <w:sz w:val="20"/>
                  <w:szCs w:val="20"/>
                </w:rPr>
                <w:t>ervice</w:t>
              </w:r>
            </w:ins>
            <w:ins w:id="2681" w:author="ERCOT 061920" w:date="2020-02-06T17:37:00Z">
              <w:r w:rsidRPr="00156BB7">
                <w:rPr>
                  <w:iCs/>
                  <w:sz w:val="20"/>
                  <w:szCs w:val="20"/>
                </w:rPr>
                <w:t xml:space="preserve"> Capability indicate it would be capable of providing the Ancillary Service during the hour </w:t>
              </w:r>
              <w:r w:rsidRPr="00156BB7">
                <w:rPr>
                  <w:i/>
                  <w:iCs/>
                  <w:sz w:val="20"/>
                  <w:szCs w:val="20"/>
                </w:rPr>
                <w:t>h</w:t>
              </w:r>
            </w:ins>
            <w:ins w:id="2682" w:author="ERCOT 061920" w:date="2020-01-14T16:55:00Z">
              <w:r w:rsidRPr="00156BB7">
                <w:rPr>
                  <w:iCs/>
                  <w:sz w:val="20"/>
                  <w:szCs w:val="20"/>
                </w:rPr>
                <w:t>.</w:t>
              </w:r>
            </w:ins>
          </w:p>
        </w:tc>
      </w:tr>
      <w:tr w:rsidR="00156BB7" w:rsidRPr="00156BB7" w14:paraId="2D9B8517" w14:textId="77777777" w:rsidTr="00997A5A">
        <w:trPr>
          <w:cantSplit/>
          <w:ins w:id="2683" w:author="ERCOT 061920" w:date="2020-01-09T08:54:00Z"/>
        </w:trPr>
        <w:tc>
          <w:tcPr>
            <w:tcW w:w="1221" w:type="pct"/>
          </w:tcPr>
          <w:p w14:paraId="115AC401" w14:textId="77777777" w:rsidR="00156BB7" w:rsidRPr="00156BB7" w:rsidRDefault="00156BB7" w:rsidP="00156BB7">
            <w:pPr>
              <w:spacing w:after="60"/>
              <w:rPr>
                <w:ins w:id="2684" w:author="ERCOT 061920" w:date="2020-01-09T08:54:00Z"/>
                <w:iCs/>
                <w:sz w:val="20"/>
                <w:szCs w:val="20"/>
              </w:rPr>
            </w:pPr>
            <w:ins w:id="2685" w:author="ERCOT 061920" w:date="2020-01-09T08:54:00Z">
              <w:r w:rsidRPr="00156BB7">
                <w:rPr>
                  <w:iCs/>
                  <w:sz w:val="20"/>
                  <w:szCs w:val="20"/>
                </w:rPr>
                <w:t>A</w:t>
              </w:r>
            </w:ins>
            <w:ins w:id="2686" w:author="ERCOT 061920" w:date="2020-01-09T08:55:00Z">
              <w:r w:rsidRPr="00156BB7">
                <w:rPr>
                  <w:iCs/>
                  <w:sz w:val="20"/>
                  <w:szCs w:val="20"/>
                </w:rPr>
                <w:t>SOFRLRSNAP</w:t>
              </w:r>
              <w:r w:rsidRPr="00156BB7">
                <w:rPr>
                  <w:i/>
                  <w:iCs/>
                  <w:sz w:val="20"/>
                  <w:szCs w:val="20"/>
                  <w:vertAlign w:val="subscript"/>
                </w:rPr>
                <w:t xml:space="preserve"> </w:t>
              </w:r>
            </w:ins>
            <w:ins w:id="2687" w:author="ERCOT 061920" w:date="2020-01-09T09:27:00Z">
              <w:r w:rsidRPr="00156BB7">
                <w:rPr>
                  <w:i/>
                  <w:iCs/>
                  <w:sz w:val="20"/>
                  <w:szCs w:val="20"/>
                  <w:vertAlign w:val="subscript"/>
                  <w:lang w:val="it-IT"/>
                </w:rPr>
                <w:t>ruc</w:t>
              </w:r>
            </w:ins>
            <w:ins w:id="2688" w:author="ERCOT 061920" w:date="2020-01-09T13:48:00Z">
              <w:r w:rsidRPr="00156BB7">
                <w:rPr>
                  <w:i/>
                  <w:iCs/>
                  <w:sz w:val="20"/>
                  <w:szCs w:val="20"/>
                  <w:vertAlign w:val="subscript"/>
                  <w:lang w:val="it-IT"/>
                </w:rPr>
                <w:t>,</w:t>
              </w:r>
            </w:ins>
            <w:ins w:id="2689" w:author="ERCOT 061920" w:date="2020-01-09T09:27:00Z">
              <w:r w:rsidRPr="00156BB7">
                <w:rPr>
                  <w:i/>
                  <w:iCs/>
                  <w:sz w:val="20"/>
                  <w:szCs w:val="20"/>
                  <w:vertAlign w:val="subscript"/>
                  <w:lang w:val="it-IT"/>
                </w:rPr>
                <w:t xml:space="preserve"> </w:t>
              </w:r>
            </w:ins>
            <w:ins w:id="2690" w:author="ERCOT 061920" w:date="2020-01-09T08:55:00Z">
              <w:r w:rsidRPr="00156BB7">
                <w:rPr>
                  <w:i/>
                  <w:iCs/>
                  <w:sz w:val="20"/>
                  <w:szCs w:val="20"/>
                  <w:vertAlign w:val="subscript"/>
                </w:rPr>
                <w:t>q, r, h</w:t>
              </w:r>
            </w:ins>
          </w:p>
        </w:tc>
        <w:tc>
          <w:tcPr>
            <w:tcW w:w="399" w:type="pct"/>
          </w:tcPr>
          <w:p w14:paraId="621E10FC" w14:textId="77777777" w:rsidR="00156BB7" w:rsidRPr="00156BB7" w:rsidRDefault="00156BB7" w:rsidP="00156BB7">
            <w:pPr>
              <w:spacing w:after="60"/>
              <w:jc w:val="center"/>
              <w:rPr>
                <w:ins w:id="2691" w:author="ERCOT 061920" w:date="2020-01-09T08:54:00Z"/>
                <w:iCs/>
                <w:sz w:val="20"/>
                <w:szCs w:val="20"/>
              </w:rPr>
            </w:pPr>
            <w:ins w:id="2692" w:author="ERCOT 061920" w:date="2020-01-09T08:54:00Z">
              <w:r w:rsidRPr="00156BB7">
                <w:rPr>
                  <w:iCs/>
                  <w:sz w:val="20"/>
                  <w:szCs w:val="20"/>
                </w:rPr>
                <w:t>M</w:t>
              </w:r>
            </w:ins>
            <w:ins w:id="2693" w:author="ERCOT 061920" w:date="2020-01-09T08:55:00Z">
              <w:r w:rsidRPr="00156BB7">
                <w:rPr>
                  <w:iCs/>
                  <w:sz w:val="20"/>
                  <w:szCs w:val="20"/>
                </w:rPr>
                <w:t>W</w:t>
              </w:r>
            </w:ins>
          </w:p>
        </w:tc>
        <w:tc>
          <w:tcPr>
            <w:tcW w:w="3380" w:type="pct"/>
          </w:tcPr>
          <w:p w14:paraId="367E7D59" w14:textId="415285A1" w:rsidR="00156BB7" w:rsidRPr="00156BB7" w:rsidRDefault="00156BB7" w:rsidP="00A13A1C">
            <w:pPr>
              <w:spacing w:after="60"/>
              <w:rPr>
                <w:ins w:id="2694" w:author="ERCOT 061920" w:date="2020-01-09T08:54:00Z"/>
                <w:iCs/>
                <w:sz w:val="20"/>
                <w:szCs w:val="20"/>
              </w:rPr>
            </w:pPr>
            <w:ins w:id="2695" w:author="ERCOT 061920" w:date="2020-01-09T08:57:00Z">
              <w:r w:rsidRPr="00156BB7">
                <w:rPr>
                  <w:i/>
                  <w:iCs/>
                  <w:sz w:val="20"/>
                  <w:szCs w:val="20"/>
                </w:rPr>
                <w:t>A</w:t>
              </w:r>
            </w:ins>
            <w:ins w:id="2696" w:author="ERCOT 061920" w:date="2020-01-09T08:55:00Z">
              <w:r w:rsidRPr="00156BB7">
                <w:rPr>
                  <w:i/>
                  <w:iCs/>
                  <w:sz w:val="20"/>
                  <w:szCs w:val="20"/>
                </w:rPr>
                <w:t xml:space="preserve">ncillary Service Offer per Load Resource at Snapshot – </w:t>
              </w:r>
              <w:r w:rsidRPr="00156BB7">
                <w:rPr>
                  <w:iCs/>
                  <w:sz w:val="20"/>
                  <w:szCs w:val="20"/>
                </w:rPr>
                <w:t xml:space="preserve">The </w:t>
              </w:r>
            </w:ins>
            <w:ins w:id="2697" w:author="ERCOT 061920" w:date="2020-01-15T15:46:00Z">
              <w:r w:rsidRPr="00156BB7">
                <w:rPr>
                  <w:iCs/>
                  <w:sz w:val="20"/>
                  <w:szCs w:val="20"/>
                </w:rPr>
                <w:t xml:space="preserve">capacity represented by </w:t>
              </w:r>
            </w:ins>
            <w:ins w:id="2698" w:author="ERCOT 061920" w:date="2020-01-09T08:55:00Z">
              <w:r w:rsidRPr="00156BB7">
                <w:rPr>
                  <w:iCs/>
                  <w:sz w:val="20"/>
                  <w:szCs w:val="20"/>
                </w:rPr>
                <w:t xml:space="preserve">validated </w:t>
              </w:r>
              <w:del w:id="2699" w:author="ERCOT 102720" w:date="2020-09-22T08:34:00Z">
                <w:r w:rsidRPr="00156BB7" w:rsidDel="00A13A1C">
                  <w:rPr>
                    <w:iCs/>
                    <w:sz w:val="20"/>
                    <w:szCs w:val="20"/>
                  </w:rPr>
                  <w:delText>a</w:delText>
                </w:r>
              </w:del>
            </w:ins>
            <w:ins w:id="2700" w:author="ERCOT 102720" w:date="2020-09-22T08:34:00Z">
              <w:r w:rsidR="00A13A1C">
                <w:rPr>
                  <w:iCs/>
                  <w:sz w:val="20"/>
                  <w:szCs w:val="20"/>
                </w:rPr>
                <w:t>A</w:t>
              </w:r>
            </w:ins>
            <w:ins w:id="2701" w:author="ERCOT 061920" w:date="2020-01-09T08:55:00Z">
              <w:r w:rsidRPr="00156BB7">
                <w:rPr>
                  <w:iCs/>
                  <w:sz w:val="20"/>
                  <w:szCs w:val="20"/>
                </w:rPr>
                <w:t>ncil</w:t>
              </w:r>
            </w:ins>
            <w:ins w:id="2702" w:author="ERCOT 061920" w:date="2020-01-09T08:56:00Z">
              <w:r w:rsidRPr="00156BB7">
                <w:rPr>
                  <w:iCs/>
                  <w:sz w:val="20"/>
                  <w:szCs w:val="20"/>
                </w:rPr>
                <w:t xml:space="preserve">lary </w:t>
              </w:r>
              <w:del w:id="2703" w:author="ERCOT 102720" w:date="2020-09-22T08:34:00Z">
                <w:r w:rsidRPr="00156BB7" w:rsidDel="00A13A1C">
                  <w:rPr>
                    <w:iCs/>
                    <w:sz w:val="20"/>
                    <w:szCs w:val="20"/>
                  </w:rPr>
                  <w:delText>s</w:delText>
                </w:r>
              </w:del>
            </w:ins>
            <w:ins w:id="2704" w:author="ERCOT 102720" w:date="2020-09-22T08:34:00Z">
              <w:r w:rsidR="00A13A1C">
                <w:rPr>
                  <w:iCs/>
                  <w:sz w:val="20"/>
                  <w:szCs w:val="20"/>
                </w:rPr>
                <w:t>S</w:t>
              </w:r>
            </w:ins>
            <w:ins w:id="2705" w:author="ERCOT 061920" w:date="2020-01-09T08:56:00Z">
              <w:r w:rsidRPr="00156BB7">
                <w:rPr>
                  <w:iCs/>
                  <w:sz w:val="20"/>
                  <w:szCs w:val="20"/>
                </w:rPr>
                <w:t xml:space="preserve">ervice </w:t>
              </w:r>
              <w:del w:id="2706" w:author="ERCOT 102720" w:date="2020-09-22T08:34:00Z">
                <w:r w:rsidRPr="00156BB7" w:rsidDel="00A13A1C">
                  <w:rPr>
                    <w:iCs/>
                    <w:sz w:val="20"/>
                    <w:szCs w:val="20"/>
                  </w:rPr>
                  <w:delText>o</w:delText>
                </w:r>
              </w:del>
            </w:ins>
            <w:ins w:id="2707" w:author="ERCOT 102720" w:date="2020-09-22T08:34:00Z">
              <w:r w:rsidR="00A13A1C">
                <w:rPr>
                  <w:iCs/>
                  <w:sz w:val="20"/>
                  <w:szCs w:val="20"/>
                </w:rPr>
                <w:t>O</w:t>
              </w:r>
            </w:ins>
            <w:ins w:id="2708" w:author="ERCOT 061920" w:date="2020-01-09T08:56:00Z">
              <w:r w:rsidRPr="00156BB7">
                <w:rPr>
                  <w:iCs/>
                  <w:sz w:val="20"/>
                  <w:szCs w:val="20"/>
                </w:rPr>
                <w:t>ffer</w:t>
              </w:r>
            </w:ins>
            <w:ins w:id="2709" w:author="ERCOT 061920" w:date="2020-01-15T15:46:00Z">
              <w:r w:rsidRPr="00156BB7">
                <w:rPr>
                  <w:iCs/>
                  <w:sz w:val="20"/>
                  <w:szCs w:val="20"/>
                </w:rPr>
                <w:t>s</w:t>
              </w:r>
            </w:ins>
            <w:ins w:id="2710" w:author="ERCOT 061920" w:date="2020-01-09T08:56:00Z">
              <w:r w:rsidRPr="00156BB7">
                <w:rPr>
                  <w:iCs/>
                  <w:sz w:val="20"/>
                  <w:szCs w:val="20"/>
                </w:rPr>
                <w:t xml:space="preserve"> for Reg-Up, Non-Spin, RRS, and ECRS </w:t>
              </w:r>
            </w:ins>
            <w:ins w:id="2711" w:author="ERCOT 061920" w:date="2020-01-09T08:57:00Z">
              <w:r w:rsidRPr="00156BB7">
                <w:rPr>
                  <w:iCs/>
                  <w:sz w:val="20"/>
                  <w:szCs w:val="20"/>
                </w:rPr>
                <w:t xml:space="preserve">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ins>
            <w:ins w:id="2712" w:author="ERCOT 061920" w:date="2020-01-21T09:14:00Z">
              <w:r w:rsidRPr="00156BB7">
                <w:rPr>
                  <w:iCs/>
                  <w:sz w:val="20"/>
                  <w:szCs w:val="20"/>
                </w:rPr>
                <w:t>according to the</w:t>
              </w:r>
            </w:ins>
            <w:ins w:id="2713" w:author="ERCOT 061920" w:date="2020-01-09T09:32:00Z">
              <w:r w:rsidRPr="00156BB7">
                <w:rPr>
                  <w:iCs/>
                  <w:sz w:val="20"/>
                  <w:szCs w:val="20"/>
                </w:rPr>
                <w:t xml:space="preserve"> </w:t>
              </w:r>
            </w:ins>
            <w:ins w:id="2714" w:author="ERCOT 102720" w:date="2020-09-21T10:51:00Z">
              <w:r w:rsidR="00950B61">
                <w:rPr>
                  <w:iCs/>
                  <w:sz w:val="20"/>
                  <w:szCs w:val="20"/>
                </w:rPr>
                <w:t xml:space="preserve">RUC </w:t>
              </w:r>
            </w:ins>
            <w:ins w:id="2715" w:author="ERCOT 061920" w:date="2020-01-21T09:06:00Z">
              <w:del w:id="2716" w:author="ERCOT 102720" w:date="2020-09-21T10:51:00Z">
                <w:r w:rsidRPr="00156BB7" w:rsidDel="00950B61">
                  <w:rPr>
                    <w:iCs/>
                    <w:sz w:val="20"/>
                    <w:szCs w:val="20"/>
                  </w:rPr>
                  <w:delText>s</w:delText>
                </w:r>
              </w:del>
            </w:ins>
            <w:ins w:id="2717" w:author="ERCOT 102720" w:date="2020-09-21T10:51:00Z">
              <w:r w:rsidR="00950B61">
                <w:rPr>
                  <w:iCs/>
                  <w:sz w:val="20"/>
                  <w:szCs w:val="20"/>
                </w:rPr>
                <w:t>S</w:t>
              </w:r>
            </w:ins>
            <w:ins w:id="2718" w:author="ERCOT 061920" w:date="2020-01-09T09:32: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19" w:author="ERCOT 061920" w:date="2020-01-09T08:5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720" w:author="ERCOT 061920" w:date="2020-02-06T17:36:00Z">
              <w:r w:rsidRPr="00156BB7">
                <w:rPr>
                  <w:iCs/>
                  <w:sz w:val="20"/>
                  <w:szCs w:val="20"/>
                </w:rPr>
                <w:t>A Resource’s offered capacity is only included in the sum to the extent that the Resource’s COP Status and A</w:t>
              </w:r>
            </w:ins>
            <w:ins w:id="2721" w:author="ERCOT 061920" w:date="2020-02-10T15:02:00Z">
              <w:r w:rsidRPr="00156BB7">
                <w:rPr>
                  <w:iCs/>
                  <w:sz w:val="20"/>
                  <w:szCs w:val="20"/>
                </w:rPr>
                <w:t xml:space="preserve">ncillary </w:t>
              </w:r>
            </w:ins>
            <w:ins w:id="2722" w:author="ERCOT 061920" w:date="2020-02-06T17:36:00Z">
              <w:r w:rsidRPr="00156BB7">
                <w:rPr>
                  <w:iCs/>
                  <w:sz w:val="20"/>
                  <w:szCs w:val="20"/>
                </w:rPr>
                <w:t>S</w:t>
              </w:r>
            </w:ins>
            <w:ins w:id="2723" w:author="ERCOT 061920" w:date="2020-02-10T15:02:00Z">
              <w:r w:rsidRPr="00156BB7">
                <w:rPr>
                  <w:iCs/>
                  <w:sz w:val="20"/>
                  <w:szCs w:val="20"/>
                </w:rPr>
                <w:t>ervice</w:t>
              </w:r>
            </w:ins>
            <w:ins w:id="2724" w:author="ERCOT 061920" w:date="2020-02-06T17:36:00Z">
              <w:r w:rsidRPr="00156BB7">
                <w:rPr>
                  <w:iCs/>
                  <w:sz w:val="20"/>
                  <w:szCs w:val="20"/>
                </w:rPr>
                <w:t xml:space="preserve"> Capability indicate it would be capable of providing the Ancillary Service during the hour </w:t>
              </w:r>
              <w:r w:rsidRPr="00156BB7">
                <w:rPr>
                  <w:i/>
                  <w:iCs/>
                  <w:sz w:val="20"/>
                  <w:szCs w:val="20"/>
                </w:rPr>
                <w:t>h</w:t>
              </w:r>
            </w:ins>
            <w:ins w:id="2725" w:author="ERCOT 061920" w:date="2020-01-14T17:16:00Z">
              <w:r w:rsidRPr="00156BB7">
                <w:rPr>
                  <w:iCs/>
                  <w:sz w:val="20"/>
                  <w:szCs w:val="20"/>
                </w:rPr>
                <w:t>.</w:t>
              </w:r>
            </w:ins>
          </w:p>
        </w:tc>
      </w:tr>
      <w:tr w:rsidR="00156BB7" w:rsidRPr="00156BB7" w14:paraId="621B98BA" w14:textId="77777777" w:rsidTr="00997A5A">
        <w:trPr>
          <w:cantSplit/>
          <w:ins w:id="2726" w:author="ERCOT 061920" w:date="2019-12-30T14:07:00Z"/>
        </w:trPr>
        <w:tc>
          <w:tcPr>
            <w:tcW w:w="1221" w:type="pct"/>
          </w:tcPr>
          <w:p w14:paraId="424DA151" w14:textId="77777777" w:rsidR="00156BB7" w:rsidRPr="00156BB7" w:rsidRDefault="00156BB7" w:rsidP="00156BB7">
            <w:pPr>
              <w:spacing w:after="60"/>
              <w:rPr>
                <w:ins w:id="2727" w:author="ERCOT 061920" w:date="2019-12-30T14:07:00Z"/>
                <w:iCs/>
                <w:sz w:val="20"/>
                <w:szCs w:val="20"/>
              </w:rPr>
            </w:pPr>
            <w:ins w:id="2728" w:author="ERCOT 061920" w:date="2019-12-30T14:07:00Z">
              <w:r w:rsidRPr="00156BB7">
                <w:rPr>
                  <w:iCs/>
                  <w:sz w:val="20"/>
                  <w:szCs w:val="20"/>
                </w:rPr>
                <w:t>A</w:t>
              </w:r>
            </w:ins>
            <w:ins w:id="2729" w:author="ERCOT 061920" w:date="2019-12-30T14:17:00Z">
              <w:r w:rsidRPr="00156BB7">
                <w:rPr>
                  <w:iCs/>
                  <w:sz w:val="20"/>
                  <w:szCs w:val="20"/>
                </w:rPr>
                <w:t>SCAP</w:t>
              </w:r>
            </w:ins>
            <w:ins w:id="2730" w:author="ERCOT 061920" w:date="2020-01-08T09:46:00Z">
              <w:r w:rsidRPr="00156BB7">
                <w:rPr>
                  <w:iCs/>
                  <w:sz w:val="20"/>
                  <w:szCs w:val="20"/>
                </w:rPr>
                <w:t>1</w:t>
              </w:r>
            </w:ins>
            <w:ins w:id="2731" w:author="ERCOT 061920" w:date="2019-12-05T10:03:00Z">
              <w:r w:rsidRPr="00156BB7">
                <w:rPr>
                  <w:iCs/>
                  <w:sz w:val="20"/>
                  <w:szCs w:val="20"/>
                  <w:lang w:val="it-IT"/>
                </w:rPr>
                <w:t>SNAP</w:t>
              </w:r>
            </w:ins>
            <w:ins w:id="2732" w:author="ERCOT 061920" w:date="2019-12-30T14:17:00Z">
              <w:r w:rsidRPr="00156BB7">
                <w:rPr>
                  <w:iCs/>
                  <w:sz w:val="20"/>
                  <w:szCs w:val="20"/>
                </w:rPr>
                <w:t xml:space="preserve"> </w:t>
              </w:r>
              <w:r w:rsidRPr="00156BB7">
                <w:rPr>
                  <w:i/>
                  <w:iCs/>
                  <w:sz w:val="20"/>
                  <w:szCs w:val="20"/>
                  <w:vertAlign w:val="subscript"/>
                </w:rPr>
                <w:t>ruc,</w:t>
              </w:r>
            </w:ins>
            <w:ins w:id="2733" w:author="ERCOT 061920" w:date="2020-01-08T09:45:00Z">
              <w:r w:rsidRPr="00156BB7">
                <w:rPr>
                  <w:i/>
                  <w:iCs/>
                  <w:sz w:val="20"/>
                  <w:szCs w:val="20"/>
                  <w:vertAlign w:val="subscript"/>
                </w:rPr>
                <w:t xml:space="preserve"> </w:t>
              </w:r>
            </w:ins>
            <w:ins w:id="2734" w:author="ERCOT 061920" w:date="2019-12-30T14:17:00Z">
              <w:r w:rsidRPr="00156BB7">
                <w:rPr>
                  <w:i/>
                  <w:iCs/>
                  <w:sz w:val="20"/>
                  <w:szCs w:val="20"/>
                  <w:vertAlign w:val="subscript"/>
                </w:rPr>
                <w:t>q,</w:t>
              </w:r>
            </w:ins>
            <w:ins w:id="2735" w:author="ERCOT 061920" w:date="2020-01-08T09:45:00Z">
              <w:r w:rsidRPr="00156BB7">
                <w:rPr>
                  <w:i/>
                  <w:iCs/>
                  <w:sz w:val="20"/>
                  <w:szCs w:val="20"/>
                  <w:vertAlign w:val="subscript"/>
                </w:rPr>
                <w:t xml:space="preserve"> </w:t>
              </w:r>
            </w:ins>
            <w:ins w:id="2736" w:author="ERCOT 061920" w:date="2019-12-30T14:17:00Z">
              <w:r w:rsidRPr="00156BB7">
                <w:rPr>
                  <w:i/>
                  <w:iCs/>
                  <w:sz w:val="20"/>
                  <w:szCs w:val="20"/>
                  <w:vertAlign w:val="subscript"/>
                </w:rPr>
                <w:t>i</w:t>
              </w:r>
            </w:ins>
          </w:p>
        </w:tc>
        <w:tc>
          <w:tcPr>
            <w:tcW w:w="399" w:type="pct"/>
          </w:tcPr>
          <w:p w14:paraId="373271B9" w14:textId="77777777" w:rsidR="00156BB7" w:rsidRPr="00156BB7" w:rsidRDefault="00156BB7" w:rsidP="00156BB7">
            <w:pPr>
              <w:spacing w:after="60"/>
              <w:jc w:val="center"/>
              <w:rPr>
                <w:ins w:id="2737" w:author="ERCOT 061920" w:date="2019-12-30T14:07:00Z"/>
                <w:iCs/>
                <w:sz w:val="20"/>
                <w:szCs w:val="20"/>
              </w:rPr>
            </w:pPr>
            <w:ins w:id="2738" w:author="ERCOT 061920" w:date="2019-12-30T14:07:00Z">
              <w:r w:rsidRPr="00156BB7">
                <w:rPr>
                  <w:iCs/>
                  <w:sz w:val="20"/>
                  <w:szCs w:val="20"/>
                </w:rPr>
                <w:t>M</w:t>
              </w:r>
            </w:ins>
            <w:ins w:id="2739" w:author="ERCOT 061920" w:date="2019-12-30T16:21:00Z">
              <w:r w:rsidRPr="00156BB7">
                <w:rPr>
                  <w:iCs/>
                  <w:sz w:val="20"/>
                  <w:szCs w:val="20"/>
                </w:rPr>
                <w:t>W</w:t>
              </w:r>
            </w:ins>
          </w:p>
        </w:tc>
        <w:tc>
          <w:tcPr>
            <w:tcW w:w="3380" w:type="pct"/>
          </w:tcPr>
          <w:p w14:paraId="2541A31F" w14:textId="52304BD6" w:rsidR="00156BB7" w:rsidRPr="00156BB7" w:rsidRDefault="00156BB7" w:rsidP="00950B61">
            <w:pPr>
              <w:spacing w:after="60"/>
              <w:rPr>
                <w:ins w:id="2740" w:author="ERCOT 061920" w:date="2019-12-30T14:07:00Z"/>
                <w:iCs/>
                <w:sz w:val="20"/>
                <w:szCs w:val="20"/>
              </w:rPr>
            </w:pPr>
            <w:ins w:id="2741" w:author="ERCOT 061920" w:date="2019-12-30T14:07:00Z">
              <w:r w:rsidRPr="00156BB7">
                <w:rPr>
                  <w:i/>
                  <w:iCs/>
                  <w:sz w:val="20"/>
                  <w:szCs w:val="20"/>
                </w:rPr>
                <w:t>A</w:t>
              </w:r>
            </w:ins>
            <w:ins w:id="2742" w:author="ERCOT 061920" w:date="2019-12-30T16:21:00Z">
              <w:r w:rsidRPr="00156BB7">
                <w:rPr>
                  <w:i/>
                  <w:iCs/>
                  <w:sz w:val="20"/>
                  <w:szCs w:val="20"/>
                </w:rPr>
                <w:t xml:space="preserve">ncillary Service </w:t>
              </w:r>
            </w:ins>
            <w:ins w:id="2743" w:author="ERCOT 061920" w:date="2019-12-30T16:22:00Z">
              <w:r w:rsidRPr="00156BB7">
                <w:rPr>
                  <w:i/>
                  <w:iCs/>
                  <w:sz w:val="20"/>
                  <w:szCs w:val="20"/>
                </w:rPr>
                <w:t xml:space="preserve">Net </w:t>
              </w:r>
            </w:ins>
            <w:ins w:id="2744" w:author="ERCOT 061920" w:date="2019-12-30T16:21:00Z">
              <w:r w:rsidRPr="00156BB7">
                <w:rPr>
                  <w:i/>
                  <w:iCs/>
                  <w:sz w:val="20"/>
                  <w:szCs w:val="20"/>
                </w:rPr>
                <w:t xml:space="preserve">Capacity Level </w:t>
              </w:r>
            </w:ins>
            <w:ins w:id="2745" w:author="ERCOT 061920" w:date="2020-01-08T09:48:00Z">
              <w:r w:rsidRPr="00156BB7">
                <w:rPr>
                  <w:i/>
                  <w:iCs/>
                  <w:sz w:val="20"/>
                  <w:szCs w:val="20"/>
                </w:rPr>
                <w:t>1</w:t>
              </w:r>
            </w:ins>
            <w:ins w:id="2746" w:author="ERCOT 061920" w:date="2019-12-30T16:23:00Z">
              <w:r w:rsidRPr="00156BB7">
                <w:rPr>
                  <w:i/>
                  <w:iCs/>
                  <w:sz w:val="20"/>
                  <w:szCs w:val="20"/>
                </w:rPr>
                <w:t xml:space="preserve"> </w:t>
              </w:r>
            </w:ins>
            <w:ins w:id="2747" w:author="ERCOT 061920" w:date="2019-12-31T13:31:00Z">
              <w:r w:rsidRPr="00156BB7">
                <w:rPr>
                  <w:i/>
                  <w:iCs/>
                  <w:sz w:val="20"/>
                  <w:szCs w:val="20"/>
                </w:rPr>
                <w:t>at Snapshot</w:t>
              </w:r>
            </w:ins>
            <w:ins w:id="2748" w:author="ERCOT 061920" w:date="2019-12-30T16:21: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749" w:author="ERCOT 061920" w:date="2019-12-30T16:22:00Z">
              <w:r w:rsidRPr="00156BB7">
                <w:rPr>
                  <w:iCs/>
                  <w:sz w:val="20"/>
                  <w:szCs w:val="20"/>
                </w:rPr>
                <w:t xml:space="preserve">net </w:t>
              </w:r>
            </w:ins>
            <w:ins w:id="2750" w:author="ERCOT 061920" w:date="2019-12-30T16:36:00Z">
              <w:r w:rsidRPr="00156BB7">
                <w:rPr>
                  <w:iCs/>
                  <w:sz w:val="20"/>
                  <w:szCs w:val="20"/>
                </w:rPr>
                <w:t xml:space="preserve">capacity for </w:t>
              </w:r>
            </w:ins>
            <w:ins w:id="2751" w:author="ERCOT 061920" w:date="2020-02-10T15:08:00Z">
              <w:r w:rsidRPr="00156BB7">
                <w:rPr>
                  <w:iCs/>
                  <w:sz w:val="20"/>
                  <w:szCs w:val="20"/>
                </w:rPr>
                <w:t xml:space="preserve">Reg-Up </w:t>
              </w:r>
            </w:ins>
            <w:ins w:id="2752" w:author="ERCOT 061920" w:date="2019-12-30T16:36:00Z">
              <w:r w:rsidRPr="00156BB7">
                <w:rPr>
                  <w:iCs/>
                  <w:sz w:val="20"/>
                  <w:szCs w:val="20"/>
                </w:rPr>
                <w:t>f</w:t>
              </w:r>
            </w:ins>
            <w:ins w:id="2753" w:author="ERCOT 061920" w:date="2019-12-30T16:23:00Z">
              <w:r w:rsidRPr="00156BB7">
                <w:rPr>
                  <w:iCs/>
                  <w:sz w:val="20"/>
                  <w:szCs w:val="20"/>
                </w:rPr>
                <w:t xml:space="preserve">or </w:t>
              </w:r>
            </w:ins>
            <w:ins w:id="2754" w:author="ERCOT 061920" w:date="2019-12-30T16:21:00Z">
              <w:r w:rsidRPr="00156BB7">
                <w:rPr>
                  <w:iCs/>
                  <w:sz w:val="20"/>
                  <w:szCs w:val="20"/>
                </w:rPr>
                <w:t xml:space="preserve">QSE </w:t>
              </w:r>
              <w:r w:rsidRPr="00156BB7">
                <w:rPr>
                  <w:i/>
                  <w:iCs/>
                  <w:sz w:val="20"/>
                  <w:szCs w:val="20"/>
                </w:rPr>
                <w:t>q</w:t>
              </w:r>
              <w:r w:rsidRPr="00156BB7">
                <w:rPr>
                  <w:iCs/>
                  <w:sz w:val="20"/>
                  <w:szCs w:val="20"/>
                </w:rPr>
                <w:t>,</w:t>
              </w:r>
            </w:ins>
            <w:ins w:id="2755" w:author="ERCOT 061920" w:date="2020-01-09T09:33:00Z">
              <w:r w:rsidRPr="00156BB7">
                <w:rPr>
                  <w:iCs/>
                  <w:sz w:val="20"/>
                  <w:szCs w:val="20"/>
                </w:rPr>
                <w:t xml:space="preserve"> </w:t>
              </w:r>
            </w:ins>
            <w:ins w:id="2756" w:author="ERCOT 061920" w:date="2020-01-21T09:09:00Z">
              <w:r w:rsidRPr="00156BB7">
                <w:rPr>
                  <w:iCs/>
                  <w:sz w:val="20"/>
                  <w:szCs w:val="20"/>
                </w:rPr>
                <w:t>according to the</w:t>
              </w:r>
            </w:ins>
            <w:ins w:id="2757" w:author="ERCOT 061920" w:date="2020-01-09T09:33:00Z">
              <w:r w:rsidRPr="00156BB7">
                <w:rPr>
                  <w:iCs/>
                  <w:sz w:val="20"/>
                  <w:szCs w:val="20"/>
                </w:rPr>
                <w:t xml:space="preserve"> </w:t>
              </w:r>
            </w:ins>
            <w:ins w:id="2758" w:author="ERCOT 102720" w:date="2020-09-21T10:52:00Z">
              <w:r w:rsidR="00950B61">
                <w:rPr>
                  <w:iCs/>
                  <w:sz w:val="20"/>
                  <w:szCs w:val="20"/>
                </w:rPr>
                <w:t xml:space="preserve">RUC </w:t>
              </w:r>
            </w:ins>
            <w:ins w:id="2759" w:author="ERCOT 061920" w:date="2020-01-21T09:07:00Z">
              <w:del w:id="2760" w:author="ERCOT 102720" w:date="2020-09-21T10:52:00Z">
                <w:r w:rsidRPr="00156BB7" w:rsidDel="00950B61">
                  <w:rPr>
                    <w:iCs/>
                    <w:sz w:val="20"/>
                    <w:szCs w:val="20"/>
                  </w:rPr>
                  <w:delText>s</w:delText>
                </w:r>
              </w:del>
            </w:ins>
            <w:ins w:id="2761" w:author="ERCOT 102720" w:date="2020-09-21T10:52:00Z">
              <w:r w:rsidR="00950B61">
                <w:rPr>
                  <w:iCs/>
                  <w:sz w:val="20"/>
                  <w:szCs w:val="20"/>
                </w:rPr>
                <w:t>S</w:t>
              </w:r>
            </w:ins>
            <w:ins w:id="2762" w:author="ERCOT 061920" w:date="2020-01-09T09:33:00Z">
              <w:r w:rsidRPr="00156BB7">
                <w:rPr>
                  <w:iCs/>
                  <w:sz w:val="20"/>
                  <w:szCs w:val="20"/>
                </w:rPr>
                <w:t xml:space="preserve">napshot for the RUC process </w:t>
              </w:r>
              <w:r w:rsidRPr="00156BB7">
                <w:rPr>
                  <w:i/>
                  <w:iCs/>
                  <w:sz w:val="20"/>
                  <w:szCs w:val="20"/>
                </w:rPr>
                <w:t>ruc</w:t>
              </w:r>
            </w:ins>
            <w:ins w:id="2763" w:author="ERCOT 061920" w:date="2019-12-30T16:21:00Z">
              <w:r w:rsidRPr="00156BB7">
                <w:rPr>
                  <w:iCs/>
                  <w:sz w:val="20"/>
                  <w:szCs w:val="20"/>
                </w:rPr>
                <w:t xml:space="preserve"> for the 15-minute Settlement Interval</w:t>
              </w:r>
            </w:ins>
            <w:ins w:id="2764" w:author="ERCOT 061920" w:date="2020-01-08T09:48:00Z">
              <w:r w:rsidRPr="00156BB7">
                <w:rPr>
                  <w:iCs/>
                  <w:sz w:val="20"/>
                  <w:szCs w:val="20"/>
                </w:rPr>
                <w:t xml:space="preserve"> </w:t>
              </w:r>
              <w:r w:rsidRPr="00156BB7">
                <w:rPr>
                  <w:i/>
                  <w:iCs/>
                  <w:sz w:val="20"/>
                  <w:szCs w:val="20"/>
                </w:rPr>
                <w:t>i</w:t>
              </w:r>
            </w:ins>
            <w:ins w:id="2765" w:author="ERCOT 061920" w:date="2019-12-30T16:21:00Z">
              <w:r w:rsidRPr="00156BB7">
                <w:rPr>
                  <w:iCs/>
                  <w:sz w:val="20"/>
                  <w:szCs w:val="20"/>
                </w:rPr>
                <w:t>.</w:t>
              </w:r>
            </w:ins>
          </w:p>
        </w:tc>
      </w:tr>
      <w:tr w:rsidR="00156BB7" w:rsidRPr="00156BB7" w14:paraId="792EA746" w14:textId="77777777" w:rsidTr="00997A5A">
        <w:trPr>
          <w:cantSplit/>
          <w:ins w:id="2766" w:author="ERCOT 061920" w:date="2019-12-30T14:07:00Z"/>
        </w:trPr>
        <w:tc>
          <w:tcPr>
            <w:tcW w:w="1221" w:type="pct"/>
          </w:tcPr>
          <w:p w14:paraId="57BF07D0" w14:textId="77777777" w:rsidR="00156BB7" w:rsidRPr="00156BB7" w:rsidRDefault="00156BB7" w:rsidP="00156BB7">
            <w:pPr>
              <w:spacing w:after="60"/>
              <w:rPr>
                <w:ins w:id="2767" w:author="ERCOT 061920" w:date="2019-12-30T14:07:00Z"/>
                <w:iCs/>
                <w:sz w:val="20"/>
                <w:szCs w:val="20"/>
              </w:rPr>
            </w:pPr>
            <w:ins w:id="2768" w:author="ERCOT 061920" w:date="2019-12-30T14:07:00Z">
              <w:r w:rsidRPr="00156BB7">
                <w:rPr>
                  <w:iCs/>
                  <w:sz w:val="20"/>
                  <w:szCs w:val="20"/>
                </w:rPr>
                <w:t>A</w:t>
              </w:r>
            </w:ins>
            <w:ins w:id="2769" w:author="ERCOT 061920" w:date="2019-12-30T14:17:00Z">
              <w:r w:rsidRPr="00156BB7">
                <w:rPr>
                  <w:iCs/>
                  <w:sz w:val="20"/>
                  <w:szCs w:val="20"/>
                </w:rPr>
                <w:t>SCAP</w:t>
              </w:r>
            </w:ins>
            <w:ins w:id="2770" w:author="ERCOT 061920" w:date="2020-01-08T09:46:00Z">
              <w:r w:rsidRPr="00156BB7">
                <w:rPr>
                  <w:iCs/>
                  <w:sz w:val="20"/>
                  <w:szCs w:val="20"/>
                </w:rPr>
                <w:t>2</w:t>
              </w:r>
            </w:ins>
            <w:ins w:id="2771" w:author="ERCOT 061920" w:date="2019-12-05T10:03:00Z">
              <w:r w:rsidRPr="00156BB7">
                <w:rPr>
                  <w:iCs/>
                  <w:sz w:val="20"/>
                  <w:szCs w:val="20"/>
                  <w:lang w:val="it-IT"/>
                </w:rPr>
                <w:t>SNAP</w:t>
              </w:r>
            </w:ins>
            <w:ins w:id="2772" w:author="ERCOT 061920" w:date="2019-12-30T14:17:00Z">
              <w:r w:rsidRPr="00156BB7">
                <w:rPr>
                  <w:iCs/>
                  <w:sz w:val="20"/>
                  <w:szCs w:val="20"/>
                </w:rPr>
                <w:t xml:space="preserve"> </w:t>
              </w:r>
            </w:ins>
            <w:ins w:id="2773" w:author="ERCOT 061920" w:date="2020-01-08T09:45:00Z">
              <w:r w:rsidRPr="00156BB7">
                <w:rPr>
                  <w:i/>
                  <w:iCs/>
                  <w:sz w:val="20"/>
                  <w:szCs w:val="20"/>
                  <w:vertAlign w:val="subscript"/>
                </w:rPr>
                <w:t>ruc, q, i</w:t>
              </w:r>
            </w:ins>
          </w:p>
        </w:tc>
        <w:tc>
          <w:tcPr>
            <w:tcW w:w="399" w:type="pct"/>
          </w:tcPr>
          <w:p w14:paraId="569B9426" w14:textId="77777777" w:rsidR="00156BB7" w:rsidRPr="00156BB7" w:rsidRDefault="00156BB7" w:rsidP="00156BB7">
            <w:pPr>
              <w:spacing w:after="60"/>
              <w:jc w:val="center"/>
              <w:rPr>
                <w:ins w:id="2774" w:author="ERCOT 061920" w:date="2019-12-30T14:07:00Z"/>
                <w:iCs/>
                <w:sz w:val="20"/>
                <w:szCs w:val="20"/>
              </w:rPr>
            </w:pPr>
            <w:ins w:id="2775" w:author="ERCOT 061920" w:date="2019-12-30T14:07:00Z">
              <w:r w:rsidRPr="00156BB7">
                <w:rPr>
                  <w:iCs/>
                  <w:sz w:val="20"/>
                  <w:szCs w:val="20"/>
                </w:rPr>
                <w:t>M</w:t>
              </w:r>
            </w:ins>
            <w:ins w:id="2776" w:author="ERCOT 061920" w:date="2019-12-30T16:25:00Z">
              <w:r w:rsidRPr="00156BB7">
                <w:rPr>
                  <w:iCs/>
                  <w:sz w:val="20"/>
                  <w:szCs w:val="20"/>
                </w:rPr>
                <w:t>W</w:t>
              </w:r>
            </w:ins>
          </w:p>
        </w:tc>
        <w:tc>
          <w:tcPr>
            <w:tcW w:w="3380" w:type="pct"/>
          </w:tcPr>
          <w:p w14:paraId="298F4AA0" w14:textId="5A9D82A2" w:rsidR="00156BB7" w:rsidRPr="00156BB7" w:rsidRDefault="00156BB7" w:rsidP="00950B61">
            <w:pPr>
              <w:spacing w:after="60"/>
              <w:rPr>
                <w:ins w:id="2777" w:author="ERCOT 061920" w:date="2019-12-30T14:07:00Z"/>
                <w:iCs/>
                <w:sz w:val="20"/>
                <w:szCs w:val="20"/>
              </w:rPr>
            </w:pPr>
            <w:ins w:id="2778" w:author="ERCOT 061920" w:date="2019-12-30T14:07:00Z">
              <w:r w:rsidRPr="00156BB7">
                <w:rPr>
                  <w:i/>
                  <w:iCs/>
                  <w:sz w:val="20"/>
                  <w:szCs w:val="20"/>
                </w:rPr>
                <w:t>A</w:t>
              </w:r>
            </w:ins>
            <w:ins w:id="2779" w:author="ERCOT 061920" w:date="2019-12-30T16:24:00Z">
              <w:r w:rsidRPr="00156BB7">
                <w:rPr>
                  <w:i/>
                  <w:iCs/>
                  <w:sz w:val="20"/>
                  <w:szCs w:val="20"/>
                </w:rPr>
                <w:t xml:space="preserve">ncillary Service Net Capacity Level </w:t>
              </w:r>
            </w:ins>
            <w:ins w:id="2780" w:author="ERCOT 061920" w:date="2020-01-08T09:48:00Z">
              <w:r w:rsidRPr="00156BB7">
                <w:rPr>
                  <w:i/>
                  <w:iCs/>
                  <w:sz w:val="20"/>
                  <w:szCs w:val="20"/>
                </w:rPr>
                <w:t>2</w:t>
              </w:r>
            </w:ins>
            <w:ins w:id="2781" w:author="ERCOT 061920" w:date="2019-12-30T16:24:00Z">
              <w:r w:rsidRPr="00156BB7">
                <w:rPr>
                  <w:i/>
                  <w:iCs/>
                  <w:sz w:val="20"/>
                  <w:szCs w:val="20"/>
                </w:rPr>
                <w:t xml:space="preserve"> </w:t>
              </w:r>
            </w:ins>
            <w:ins w:id="2782" w:author="ERCOT 061920" w:date="2019-12-31T13:31:00Z">
              <w:r w:rsidRPr="00156BB7">
                <w:rPr>
                  <w:i/>
                  <w:iCs/>
                  <w:sz w:val="20"/>
                  <w:szCs w:val="20"/>
                </w:rPr>
                <w:t>at Snapshot</w:t>
              </w:r>
            </w:ins>
            <w:ins w:id="2783" w:author="ERCOT 061920" w:date="2019-12-30T16:24: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784" w:author="ERCOT 061920" w:date="2019-12-30T16:37:00Z">
              <w:r w:rsidRPr="00156BB7">
                <w:rPr>
                  <w:iCs/>
                  <w:sz w:val="20"/>
                  <w:szCs w:val="20"/>
                </w:rPr>
                <w:t xml:space="preserve">capacity for </w:t>
              </w:r>
            </w:ins>
            <w:ins w:id="2785" w:author="ERCOT 061920" w:date="2020-02-10T15:08:00Z">
              <w:r w:rsidRPr="00156BB7">
                <w:rPr>
                  <w:iCs/>
                  <w:sz w:val="20"/>
                  <w:szCs w:val="20"/>
                </w:rPr>
                <w:t>RRS</w:t>
              </w:r>
            </w:ins>
            <w:ins w:id="2786" w:author="ERCOT 061920" w:date="2019-12-30T16:24:00Z">
              <w:r w:rsidRPr="00156BB7">
                <w:rPr>
                  <w:iCs/>
                  <w:sz w:val="20"/>
                  <w:szCs w:val="20"/>
                </w:rPr>
                <w:t xml:space="preserve"> for QSE </w:t>
              </w:r>
              <w:r w:rsidRPr="00156BB7">
                <w:rPr>
                  <w:i/>
                  <w:iCs/>
                  <w:sz w:val="20"/>
                  <w:szCs w:val="20"/>
                </w:rPr>
                <w:t>q</w:t>
              </w:r>
              <w:r w:rsidRPr="00156BB7">
                <w:rPr>
                  <w:iCs/>
                  <w:sz w:val="20"/>
                  <w:szCs w:val="20"/>
                </w:rPr>
                <w:t xml:space="preserve">, </w:t>
              </w:r>
            </w:ins>
            <w:ins w:id="2787" w:author="ERCOT 061920" w:date="2020-01-21T09:10:00Z">
              <w:r w:rsidRPr="00156BB7">
                <w:rPr>
                  <w:iCs/>
                  <w:sz w:val="20"/>
                  <w:szCs w:val="20"/>
                </w:rPr>
                <w:t>according to the</w:t>
              </w:r>
            </w:ins>
            <w:ins w:id="2788" w:author="ERCOT 061920" w:date="2020-01-09T09:33:00Z">
              <w:r w:rsidRPr="00156BB7">
                <w:rPr>
                  <w:iCs/>
                  <w:sz w:val="20"/>
                  <w:szCs w:val="20"/>
                </w:rPr>
                <w:t xml:space="preserve"> </w:t>
              </w:r>
            </w:ins>
            <w:ins w:id="2789" w:author="ERCOT 102720" w:date="2020-09-21T10:52:00Z">
              <w:r w:rsidR="00950B61">
                <w:rPr>
                  <w:iCs/>
                  <w:sz w:val="20"/>
                  <w:szCs w:val="20"/>
                </w:rPr>
                <w:t xml:space="preserve">RUC </w:t>
              </w:r>
            </w:ins>
            <w:ins w:id="2790" w:author="ERCOT 061920" w:date="2020-01-21T09:07:00Z">
              <w:del w:id="2791" w:author="ERCOT 102720" w:date="2020-09-21T10:52:00Z">
                <w:r w:rsidRPr="00156BB7" w:rsidDel="00950B61">
                  <w:rPr>
                    <w:iCs/>
                    <w:sz w:val="20"/>
                    <w:szCs w:val="20"/>
                  </w:rPr>
                  <w:delText>s</w:delText>
                </w:r>
              </w:del>
            </w:ins>
            <w:ins w:id="2792" w:author="ERCOT 102720" w:date="2020-09-21T10:52:00Z">
              <w:r w:rsidR="00950B61">
                <w:rPr>
                  <w:iCs/>
                  <w:sz w:val="20"/>
                  <w:szCs w:val="20"/>
                </w:rPr>
                <w:t>S</w:t>
              </w:r>
            </w:ins>
            <w:ins w:id="2793"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94" w:author="ERCOT 061920" w:date="2019-12-30T16:24:00Z">
              <w:r w:rsidRPr="00156BB7">
                <w:rPr>
                  <w:iCs/>
                  <w:sz w:val="20"/>
                  <w:szCs w:val="20"/>
                </w:rPr>
                <w:t>for the 15-minute Settlement Interval</w:t>
              </w:r>
            </w:ins>
            <w:ins w:id="2795" w:author="ERCOT 061920" w:date="2020-01-08T09:49:00Z">
              <w:r w:rsidRPr="00156BB7">
                <w:rPr>
                  <w:iCs/>
                  <w:sz w:val="20"/>
                  <w:szCs w:val="20"/>
                </w:rPr>
                <w:t xml:space="preserve"> </w:t>
              </w:r>
              <w:r w:rsidRPr="00156BB7">
                <w:rPr>
                  <w:i/>
                  <w:iCs/>
                  <w:sz w:val="20"/>
                  <w:szCs w:val="20"/>
                </w:rPr>
                <w:t>i</w:t>
              </w:r>
            </w:ins>
            <w:ins w:id="2796" w:author="ERCOT 061920" w:date="2019-12-30T16:24:00Z">
              <w:r w:rsidRPr="00156BB7">
                <w:rPr>
                  <w:iCs/>
                  <w:sz w:val="20"/>
                  <w:szCs w:val="20"/>
                </w:rPr>
                <w:t>.</w:t>
              </w:r>
            </w:ins>
          </w:p>
        </w:tc>
      </w:tr>
      <w:tr w:rsidR="00156BB7" w:rsidRPr="00156BB7" w14:paraId="06752DD0" w14:textId="77777777" w:rsidTr="00997A5A">
        <w:trPr>
          <w:cantSplit/>
          <w:ins w:id="2797" w:author="ERCOT 061920" w:date="2019-12-30T14:07:00Z"/>
        </w:trPr>
        <w:tc>
          <w:tcPr>
            <w:tcW w:w="1221" w:type="pct"/>
          </w:tcPr>
          <w:p w14:paraId="0DD42FC1" w14:textId="77777777" w:rsidR="00156BB7" w:rsidRPr="00156BB7" w:rsidRDefault="00156BB7" w:rsidP="00156BB7">
            <w:pPr>
              <w:spacing w:after="60"/>
              <w:rPr>
                <w:ins w:id="2798" w:author="ERCOT 061920" w:date="2019-12-30T14:07:00Z"/>
                <w:iCs/>
                <w:sz w:val="20"/>
                <w:szCs w:val="20"/>
              </w:rPr>
            </w:pPr>
            <w:ins w:id="2799" w:author="ERCOT 061920" w:date="2019-12-30T14:07:00Z">
              <w:r w:rsidRPr="00156BB7">
                <w:rPr>
                  <w:iCs/>
                  <w:sz w:val="20"/>
                  <w:szCs w:val="20"/>
                </w:rPr>
                <w:t>A</w:t>
              </w:r>
            </w:ins>
            <w:ins w:id="2800" w:author="ERCOT 061920" w:date="2019-12-30T14:17:00Z">
              <w:r w:rsidRPr="00156BB7">
                <w:rPr>
                  <w:iCs/>
                  <w:sz w:val="20"/>
                  <w:szCs w:val="20"/>
                </w:rPr>
                <w:t>SCAP</w:t>
              </w:r>
            </w:ins>
            <w:ins w:id="2801" w:author="ERCOT 061920" w:date="2020-01-08T09:46:00Z">
              <w:r w:rsidRPr="00156BB7">
                <w:rPr>
                  <w:iCs/>
                  <w:sz w:val="20"/>
                  <w:szCs w:val="20"/>
                </w:rPr>
                <w:t>3</w:t>
              </w:r>
            </w:ins>
            <w:ins w:id="2802" w:author="ERCOT 061920" w:date="2019-12-05T10:03:00Z">
              <w:r w:rsidRPr="00156BB7">
                <w:rPr>
                  <w:iCs/>
                  <w:sz w:val="20"/>
                  <w:szCs w:val="20"/>
                  <w:lang w:val="it-IT"/>
                </w:rPr>
                <w:t>SNAP</w:t>
              </w:r>
            </w:ins>
            <w:ins w:id="2803" w:author="ERCOT 061920" w:date="2019-12-30T14:17:00Z">
              <w:r w:rsidRPr="00156BB7">
                <w:rPr>
                  <w:iCs/>
                  <w:sz w:val="20"/>
                  <w:szCs w:val="20"/>
                </w:rPr>
                <w:t xml:space="preserve"> </w:t>
              </w:r>
            </w:ins>
            <w:ins w:id="2804" w:author="ERCOT 061920" w:date="2020-01-08T09:46:00Z">
              <w:r w:rsidRPr="00156BB7">
                <w:rPr>
                  <w:i/>
                  <w:iCs/>
                  <w:sz w:val="20"/>
                  <w:szCs w:val="20"/>
                  <w:vertAlign w:val="subscript"/>
                </w:rPr>
                <w:t>ruc, q, i</w:t>
              </w:r>
            </w:ins>
          </w:p>
        </w:tc>
        <w:tc>
          <w:tcPr>
            <w:tcW w:w="399" w:type="pct"/>
          </w:tcPr>
          <w:p w14:paraId="2038B464" w14:textId="77777777" w:rsidR="00156BB7" w:rsidRPr="00156BB7" w:rsidRDefault="00156BB7" w:rsidP="00156BB7">
            <w:pPr>
              <w:spacing w:after="60"/>
              <w:jc w:val="center"/>
              <w:rPr>
                <w:ins w:id="2805" w:author="ERCOT 061920" w:date="2019-12-30T14:07:00Z"/>
                <w:iCs/>
                <w:sz w:val="20"/>
                <w:szCs w:val="20"/>
              </w:rPr>
            </w:pPr>
            <w:ins w:id="2806" w:author="ERCOT 061920" w:date="2019-12-30T14:07:00Z">
              <w:r w:rsidRPr="00156BB7">
                <w:rPr>
                  <w:iCs/>
                  <w:sz w:val="20"/>
                  <w:szCs w:val="20"/>
                </w:rPr>
                <w:t>M</w:t>
              </w:r>
            </w:ins>
            <w:ins w:id="2807" w:author="ERCOT 061920" w:date="2019-12-30T16:25:00Z">
              <w:r w:rsidRPr="00156BB7">
                <w:rPr>
                  <w:iCs/>
                  <w:sz w:val="20"/>
                  <w:szCs w:val="20"/>
                </w:rPr>
                <w:t>W</w:t>
              </w:r>
            </w:ins>
          </w:p>
        </w:tc>
        <w:tc>
          <w:tcPr>
            <w:tcW w:w="3380" w:type="pct"/>
          </w:tcPr>
          <w:p w14:paraId="3A6D196D" w14:textId="03C726A4" w:rsidR="00156BB7" w:rsidRPr="00156BB7" w:rsidRDefault="00156BB7" w:rsidP="00950B61">
            <w:pPr>
              <w:spacing w:after="60"/>
              <w:rPr>
                <w:ins w:id="2808" w:author="ERCOT 061920" w:date="2019-12-30T14:07:00Z"/>
                <w:iCs/>
                <w:sz w:val="20"/>
                <w:szCs w:val="20"/>
              </w:rPr>
            </w:pPr>
            <w:ins w:id="2809" w:author="ERCOT 061920" w:date="2019-12-30T14:07:00Z">
              <w:r w:rsidRPr="00156BB7">
                <w:rPr>
                  <w:i/>
                  <w:iCs/>
                  <w:sz w:val="20"/>
                  <w:szCs w:val="20"/>
                </w:rPr>
                <w:t>A</w:t>
              </w:r>
            </w:ins>
            <w:ins w:id="2810" w:author="ERCOT 061920" w:date="2019-12-30T16:25:00Z">
              <w:r w:rsidRPr="00156BB7">
                <w:rPr>
                  <w:i/>
                  <w:iCs/>
                  <w:sz w:val="20"/>
                  <w:szCs w:val="20"/>
                </w:rPr>
                <w:t xml:space="preserve">ncillary Service Net Capacity Level </w:t>
              </w:r>
            </w:ins>
            <w:ins w:id="2811" w:author="ERCOT 061920" w:date="2020-01-08T09:48:00Z">
              <w:r w:rsidRPr="00156BB7">
                <w:rPr>
                  <w:i/>
                  <w:iCs/>
                  <w:sz w:val="20"/>
                  <w:szCs w:val="20"/>
                </w:rPr>
                <w:t>3</w:t>
              </w:r>
            </w:ins>
            <w:ins w:id="2812" w:author="ERCOT 061920" w:date="2019-12-30T16:25:00Z">
              <w:r w:rsidRPr="00156BB7">
                <w:rPr>
                  <w:i/>
                  <w:iCs/>
                  <w:sz w:val="20"/>
                  <w:szCs w:val="20"/>
                </w:rPr>
                <w:t xml:space="preserve"> </w:t>
              </w:r>
            </w:ins>
            <w:ins w:id="2813" w:author="ERCOT 061920" w:date="2019-12-31T13:31:00Z">
              <w:r w:rsidRPr="00156BB7">
                <w:rPr>
                  <w:i/>
                  <w:iCs/>
                  <w:sz w:val="20"/>
                  <w:szCs w:val="20"/>
                </w:rPr>
                <w:t>at Snapshot</w:t>
              </w:r>
            </w:ins>
            <w:ins w:id="2814" w:author="ERCOT 061920" w:date="2019-12-30T16:25: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815" w:author="ERCOT 061920" w:date="2019-12-30T16:27:00Z">
              <w:r w:rsidRPr="00156BB7">
                <w:rPr>
                  <w:iCs/>
                  <w:sz w:val="20"/>
                  <w:szCs w:val="20"/>
                </w:rPr>
                <w:t xml:space="preserve">capacity for </w:t>
              </w:r>
            </w:ins>
            <w:ins w:id="2816" w:author="ERCOT 061920" w:date="2020-02-10T15:06:00Z">
              <w:r w:rsidRPr="00156BB7">
                <w:rPr>
                  <w:iCs/>
                  <w:sz w:val="20"/>
                  <w:szCs w:val="20"/>
                </w:rPr>
                <w:t>Reg-Up</w:t>
              </w:r>
            </w:ins>
            <w:ins w:id="2817" w:author="ERCOT 061920" w:date="2019-12-30T16:25:00Z">
              <w:r w:rsidRPr="00156BB7">
                <w:rPr>
                  <w:iCs/>
                  <w:sz w:val="20"/>
                  <w:szCs w:val="20"/>
                </w:rPr>
                <w:t xml:space="preserve"> </w:t>
              </w:r>
            </w:ins>
            <w:ins w:id="2818" w:author="ERCOT 061920" w:date="2020-01-08T16:32:00Z">
              <w:r w:rsidRPr="00156BB7">
                <w:rPr>
                  <w:iCs/>
                  <w:sz w:val="20"/>
                  <w:szCs w:val="20"/>
                </w:rPr>
                <w:t>and</w:t>
              </w:r>
            </w:ins>
            <w:ins w:id="2819" w:author="ERCOT 061920" w:date="2019-12-30T16:25:00Z">
              <w:r w:rsidRPr="00156BB7">
                <w:rPr>
                  <w:iCs/>
                  <w:sz w:val="20"/>
                  <w:szCs w:val="20"/>
                </w:rPr>
                <w:t xml:space="preserve"> </w:t>
              </w:r>
            </w:ins>
            <w:ins w:id="2820" w:author="ERCOT 061920" w:date="2020-02-10T15:06:00Z">
              <w:r w:rsidRPr="00156BB7">
                <w:rPr>
                  <w:iCs/>
                  <w:sz w:val="20"/>
                  <w:szCs w:val="20"/>
                </w:rPr>
                <w:t>RRS</w:t>
              </w:r>
            </w:ins>
            <w:ins w:id="2821" w:author="ERCOT 061920" w:date="2019-12-30T16:25:00Z">
              <w:r w:rsidRPr="00156BB7">
                <w:rPr>
                  <w:iCs/>
                  <w:sz w:val="20"/>
                  <w:szCs w:val="20"/>
                </w:rPr>
                <w:t xml:space="preserve"> for QSE </w:t>
              </w:r>
              <w:r w:rsidRPr="00156BB7">
                <w:rPr>
                  <w:i/>
                  <w:iCs/>
                  <w:sz w:val="20"/>
                  <w:szCs w:val="20"/>
                </w:rPr>
                <w:t>q</w:t>
              </w:r>
              <w:r w:rsidRPr="00156BB7">
                <w:rPr>
                  <w:iCs/>
                  <w:sz w:val="20"/>
                  <w:szCs w:val="20"/>
                </w:rPr>
                <w:t xml:space="preserve">, </w:t>
              </w:r>
            </w:ins>
            <w:ins w:id="2822" w:author="ERCOT 061920" w:date="2020-01-21T09:10:00Z">
              <w:r w:rsidRPr="00156BB7">
                <w:rPr>
                  <w:iCs/>
                  <w:sz w:val="20"/>
                  <w:szCs w:val="20"/>
                </w:rPr>
                <w:t>according to the</w:t>
              </w:r>
            </w:ins>
            <w:ins w:id="2823" w:author="ERCOT 061920" w:date="2020-01-09T09:33:00Z">
              <w:r w:rsidRPr="00156BB7">
                <w:rPr>
                  <w:iCs/>
                  <w:sz w:val="20"/>
                  <w:szCs w:val="20"/>
                </w:rPr>
                <w:t xml:space="preserve"> </w:t>
              </w:r>
            </w:ins>
            <w:ins w:id="2824" w:author="ERCOT 102720" w:date="2020-09-21T10:52:00Z">
              <w:r w:rsidR="00950B61">
                <w:rPr>
                  <w:iCs/>
                  <w:sz w:val="20"/>
                  <w:szCs w:val="20"/>
                </w:rPr>
                <w:t xml:space="preserve">RUC </w:t>
              </w:r>
            </w:ins>
            <w:ins w:id="2825" w:author="ERCOT 061920" w:date="2020-01-21T09:07:00Z">
              <w:del w:id="2826" w:author="ERCOT 102720" w:date="2020-09-21T10:52:00Z">
                <w:r w:rsidRPr="00156BB7" w:rsidDel="00950B61">
                  <w:rPr>
                    <w:iCs/>
                    <w:sz w:val="20"/>
                    <w:szCs w:val="20"/>
                  </w:rPr>
                  <w:delText>s</w:delText>
                </w:r>
              </w:del>
            </w:ins>
            <w:ins w:id="2827" w:author="ERCOT 102720" w:date="2020-09-21T10:52:00Z">
              <w:r w:rsidR="00950B61">
                <w:rPr>
                  <w:iCs/>
                  <w:sz w:val="20"/>
                  <w:szCs w:val="20"/>
                </w:rPr>
                <w:t>S</w:t>
              </w:r>
            </w:ins>
            <w:ins w:id="2828"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29" w:author="ERCOT 061920" w:date="2019-12-30T16:25:00Z">
              <w:r w:rsidRPr="00156BB7">
                <w:rPr>
                  <w:iCs/>
                  <w:sz w:val="20"/>
                  <w:szCs w:val="20"/>
                </w:rPr>
                <w:t>for the 15-minute Settlement Interval</w:t>
              </w:r>
            </w:ins>
            <w:ins w:id="2830" w:author="ERCOT 061920" w:date="2020-01-08T09:49:00Z">
              <w:r w:rsidRPr="00156BB7">
                <w:rPr>
                  <w:iCs/>
                  <w:sz w:val="20"/>
                  <w:szCs w:val="20"/>
                </w:rPr>
                <w:t xml:space="preserve"> </w:t>
              </w:r>
              <w:r w:rsidRPr="00156BB7">
                <w:rPr>
                  <w:i/>
                  <w:iCs/>
                  <w:sz w:val="20"/>
                  <w:szCs w:val="20"/>
                </w:rPr>
                <w:t>i</w:t>
              </w:r>
            </w:ins>
            <w:ins w:id="2831" w:author="ERCOT 061920" w:date="2019-12-30T16:25:00Z">
              <w:r w:rsidRPr="00156BB7">
                <w:rPr>
                  <w:iCs/>
                  <w:sz w:val="20"/>
                  <w:szCs w:val="20"/>
                </w:rPr>
                <w:t>.</w:t>
              </w:r>
            </w:ins>
          </w:p>
        </w:tc>
      </w:tr>
      <w:tr w:rsidR="00156BB7" w:rsidRPr="00156BB7" w14:paraId="08DC2CB4" w14:textId="77777777" w:rsidTr="00997A5A">
        <w:trPr>
          <w:cantSplit/>
          <w:ins w:id="2832" w:author="ERCOT 061920" w:date="2019-12-30T14:07:00Z"/>
        </w:trPr>
        <w:tc>
          <w:tcPr>
            <w:tcW w:w="1221" w:type="pct"/>
          </w:tcPr>
          <w:p w14:paraId="586B356A" w14:textId="77777777" w:rsidR="00156BB7" w:rsidRPr="00156BB7" w:rsidRDefault="00156BB7" w:rsidP="00156BB7">
            <w:pPr>
              <w:spacing w:after="60"/>
              <w:rPr>
                <w:ins w:id="2833" w:author="ERCOT 061920" w:date="2019-12-30T14:07:00Z"/>
                <w:iCs/>
                <w:sz w:val="20"/>
                <w:szCs w:val="20"/>
              </w:rPr>
            </w:pPr>
            <w:ins w:id="2834" w:author="ERCOT 061920" w:date="2019-12-30T14:07:00Z">
              <w:r w:rsidRPr="00156BB7">
                <w:rPr>
                  <w:iCs/>
                  <w:sz w:val="20"/>
                  <w:szCs w:val="20"/>
                </w:rPr>
                <w:t>A</w:t>
              </w:r>
            </w:ins>
            <w:ins w:id="2835" w:author="ERCOT 061920" w:date="2019-12-30T14:18:00Z">
              <w:r w:rsidRPr="00156BB7">
                <w:rPr>
                  <w:iCs/>
                  <w:sz w:val="20"/>
                  <w:szCs w:val="20"/>
                </w:rPr>
                <w:t>SCAP</w:t>
              </w:r>
            </w:ins>
            <w:ins w:id="2836" w:author="ERCOT 061920" w:date="2020-01-08T09:46:00Z">
              <w:r w:rsidRPr="00156BB7">
                <w:rPr>
                  <w:iCs/>
                  <w:sz w:val="20"/>
                  <w:szCs w:val="20"/>
                </w:rPr>
                <w:t>4</w:t>
              </w:r>
            </w:ins>
            <w:ins w:id="2837" w:author="ERCOT 061920" w:date="2019-12-05T10:03:00Z">
              <w:r w:rsidRPr="00156BB7">
                <w:rPr>
                  <w:iCs/>
                  <w:sz w:val="20"/>
                  <w:szCs w:val="20"/>
                  <w:lang w:val="it-IT"/>
                </w:rPr>
                <w:t>SNAP</w:t>
              </w:r>
            </w:ins>
            <w:ins w:id="2838" w:author="ERCOT 061920" w:date="2019-12-30T14:18:00Z">
              <w:r w:rsidRPr="00156BB7">
                <w:rPr>
                  <w:iCs/>
                  <w:sz w:val="20"/>
                  <w:szCs w:val="20"/>
                </w:rPr>
                <w:t xml:space="preserve"> </w:t>
              </w:r>
            </w:ins>
            <w:ins w:id="2839" w:author="ERCOT 061920" w:date="2020-01-08T09:46:00Z">
              <w:r w:rsidRPr="00156BB7">
                <w:rPr>
                  <w:i/>
                  <w:iCs/>
                  <w:sz w:val="20"/>
                  <w:szCs w:val="20"/>
                  <w:vertAlign w:val="subscript"/>
                </w:rPr>
                <w:t>ruc, q, i</w:t>
              </w:r>
            </w:ins>
          </w:p>
        </w:tc>
        <w:tc>
          <w:tcPr>
            <w:tcW w:w="399" w:type="pct"/>
          </w:tcPr>
          <w:p w14:paraId="23ED0DD5" w14:textId="77777777" w:rsidR="00156BB7" w:rsidRPr="00156BB7" w:rsidRDefault="00156BB7" w:rsidP="00156BB7">
            <w:pPr>
              <w:spacing w:after="60"/>
              <w:jc w:val="center"/>
              <w:rPr>
                <w:ins w:id="2840" w:author="ERCOT 061920" w:date="2019-12-30T14:07:00Z"/>
                <w:iCs/>
                <w:sz w:val="20"/>
                <w:szCs w:val="20"/>
              </w:rPr>
            </w:pPr>
            <w:ins w:id="2841" w:author="ERCOT 061920" w:date="2019-12-30T14:07:00Z">
              <w:r w:rsidRPr="00156BB7">
                <w:rPr>
                  <w:iCs/>
                  <w:sz w:val="20"/>
                  <w:szCs w:val="20"/>
                </w:rPr>
                <w:t>M</w:t>
              </w:r>
            </w:ins>
            <w:ins w:id="2842" w:author="ERCOT 061920" w:date="2019-12-30T16:25:00Z">
              <w:r w:rsidRPr="00156BB7">
                <w:rPr>
                  <w:iCs/>
                  <w:sz w:val="20"/>
                  <w:szCs w:val="20"/>
                </w:rPr>
                <w:t>W</w:t>
              </w:r>
            </w:ins>
          </w:p>
        </w:tc>
        <w:tc>
          <w:tcPr>
            <w:tcW w:w="3380" w:type="pct"/>
          </w:tcPr>
          <w:p w14:paraId="5838748D" w14:textId="401C54BB" w:rsidR="00156BB7" w:rsidRPr="00156BB7" w:rsidRDefault="00156BB7" w:rsidP="00950B61">
            <w:pPr>
              <w:spacing w:after="60"/>
              <w:rPr>
                <w:ins w:id="2843" w:author="ERCOT 061920" w:date="2019-12-30T14:07:00Z"/>
                <w:iCs/>
                <w:sz w:val="20"/>
                <w:szCs w:val="20"/>
              </w:rPr>
            </w:pPr>
            <w:ins w:id="2844" w:author="ERCOT 061920" w:date="2019-12-30T14:07:00Z">
              <w:r w:rsidRPr="00156BB7">
                <w:rPr>
                  <w:i/>
                  <w:iCs/>
                  <w:sz w:val="20"/>
                  <w:szCs w:val="20"/>
                </w:rPr>
                <w:t>A</w:t>
              </w:r>
            </w:ins>
            <w:ins w:id="2845" w:author="ERCOT 061920" w:date="2019-12-30T16:26:00Z">
              <w:r w:rsidRPr="00156BB7">
                <w:rPr>
                  <w:i/>
                  <w:iCs/>
                  <w:sz w:val="20"/>
                  <w:szCs w:val="20"/>
                </w:rPr>
                <w:t xml:space="preserve">ncillary Service Net Capacity Level </w:t>
              </w:r>
            </w:ins>
            <w:ins w:id="2846" w:author="ERCOT 061920" w:date="2020-01-08T09:48:00Z">
              <w:r w:rsidRPr="00156BB7">
                <w:rPr>
                  <w:i/>
                  <w:iCs/>
                  <w:sz w:val="20"/>
                  <w:szCs w:val="20"/>
                </w:rPr>
                <w:t>4</w:t>
              </w:r>
            </w:ins>
            <w:ins w:id="2847" w:author="ERCOT 061920" w:date="2019-12-30T16:26:00Z">
              <w:r w:rsidRPr="00156BB7">
                <w:rPr>
                  <w:i/>
                  <w:iCs/>
                  <w:sz w:val="20"/>
                  <w:szCs w:val="20"/>
                </w:rPr>
                <w:t xml:space="preserve"> </w:t>
              </w:r>
            </w:ins>
            <w:ins w:id="2848" w:author="ERCOT 061920" w:date="2019-12-31T13:31:00Z">
              <w:r w:rsidRPr="00156BB7">
                <w:rPr>
                  <w:i/>
                  <w:iCs/>
                  <w:sz w:val="20"/>
                  <w:szCs w:val="20"/>
                </w:rPr>
                <w:t>at Snapshot</w:t>
              </w:r>
            </w:ins>
            <w:ins w:id="2849" w:author="ERCOT 061920" w:date="2019-12-30T16:26: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850" w:author="ERCOT 061920" w:date="2019-12-30T16:29:00Z">
              <w:r w:rsidRPr="00156BB7">
                <w:rPr>
                  <w:iCs/>
                  <w:sz w:val="20"/>
                  <w:szCs w:val="20"/>
                </w:rPr>
                <w:t>cap</w:t>
              </w:r>
            </w:ins>
            <w:ins w:id="2851" w:author="ERCOT 061920" w:date="2019-12-30T16:30:00Z">
              <w:r w:rsidRPr="00156BB7">
                <w:rPr>
                  <w:iCs/>
                  <w:sz w:val="20"/>
                  <w:szCs w:val="20"/>
                </w:rPr>
                <w:t>a</w:t>
              </w:r>
            </w:ins>
            <w:ins w:id="2852" w:author="ERCOT 061920" w:date="2019-12-30T16:29:00Z">
              <w:r w:rsidRPr="00156BB7">
                <w:rPr>
                  <w:iCs/>
                  <w:sz w:val="20"/>
                  <w:szCs w:val="20"/>
                </w:rPr>
                <w:t xml:space="preserve">city for </w:t>
              </w:r>
            </w:ins>
            <w:ins w:id="2853" w:author="ERCOT 061920" w:date="2019-12-30T16:26:00Z">
              <w:r w:rsidRPr="00156BB7">
                <w:rPr>
                  <w:iCs/>
                  <w:sz w:val="20"/>
                  <w:szCs w:val="20"/>
                </w:rPr>
                <w:t>Reg</w:t>
              </w:r>
            </w:ins>
            <w:ins w:id="2854" w:author="ERCOT 061920" w:date="2020-02-10T15:07:00Z">
              <w:r w:rsidRPr="00156BB7">
                <w:rPr>
                  <w:iCs/>
                  <w:sz w:val="20"/>
                  <w:szCs w:val="20"/>
                </w:rPr>
                <w:t>-</w:t>
              </w:r>
            </w:ins>
            <w:ins w:id="2855" w:author="ERCOT 061920" w:date="2019-12-30T16:26:00Z">
              <w:r w:rsidRPr="00156BB7">
                <w:rPr>
                  <w:iCs/>
                  <w:sz w:val="20"/>
                  <w:szCs w:val="20"/>
                </w:rPr>
                <w:t>Up</w:t>
              </w:r>
            </w:ins>
            <w:ins w:id="2856" w:author="ERCOT 061920" w:date="2020-01-08T16:33:00Z">
              <w:r w:rsidRPr="00156BB7">
                <w:rPr>
                  <w:iCs/>
                  <w:sz w:val="20"/>
                  <w:szCs w:val="20"/>
                </w:rPr>
                <w:t xml:space="preserve">, </w:t>
              </w:r>
            </w:ins>
            <w:ins w:id="2857" w:author="ERCOT 061920" w:date="2020-02-10T15:07:00Z">
              <w:r w:rsidRPr="00156BB7">
                <w:rPr>
                  <w:iCs/>
                  <w:sz w:val="20"/>
                  <w:szCs w:val="20"/>
                </w:rPr>
                <w:t>RRS</w:t>
              </w:r>
            </w:ins>
            <w:ins w:id="2858" w:author="ERCOT 061920" w:date="2020-01-08T16:33:00Z">
              <w:r w:rsidRPr="00156BB7">
                <w:rPr>
                  <w:iCs/>
                  <w:sz w:val="20"/>
                  <w:szCs w:val="20"/>
                </w:rPr>
                <w:t>,</w:t>
              </w:r>
            </w:ins>
            <w:ins w:id="2859" w:author="ERCOT 061920" w:date="2019-12-30T16:37:00Z">
              <w:r w:rsidRPr="00156BB7">
                <w:rPr>
                  <w:iCs/>
                  <w:sz w:val="20"/>
                  <w:szCs w:val="20"/>
                </w:rPr>
                <w:t xml:space="preserve"> </w:t>
              </w:r>
            </w:ins>
            <w:ins w:id="2860" w:author="ERCOT 061920" w:date="2020-01-08T16:33:00Z">
              <w:r w:rsidRPr="00156BB7">
                <w:rPr>
                  <w:iCs/>
                  <w:sz w:val="20"/>
                  <w:szCs w:val="20"/>
                </w:rPr>
                <w:t>and</w:t>
              </w:r>
            </w:ins>
            <w:ins w:id="2861" w:author="ERCOT 061920" w:date="2019-12-30T16:29:00Z">
              <w:r w:rsidRPr="00156BB7">
                <w:rPr>
                  <w:iCs/>
                  <w:sz w:val="20"/>
                  <w:szCs w:val="20"/>
                </w:rPr>
                <w:t xml:space="preserve"> </w:t>
              </w:r>
            </w:ins>
            <w:ins w:id="2862" w:author="ERCOT 061920" w:date="2020-02-10T15:07:00Z">
              <w:r w:rsidRPr="00156BB7">
                <w:rPr>
                  <w:iCs/>
                  <w:sz w:val="20"/>
                  <w:szCs w:val="20"/>
                </w:rPr>
                <w:t>ECRS</w:t>
              </w:r>
            </w:ins>
            <w:ins w:id="2863" w:author="ERCOT 061920" w:date="2020-01-22T14:10:00Z">
              <w:r w:rsidRPr="00156BB7">
                <w:rPr>
                  <w:iCs/>
                  <w:sz w:val="20"/>
                  <w:szCs w:val="20"/>
                </w:rPr>
                <w:t xml:space="preserve"> </w:t>
              </w:r>
            </w:ins>
            <w:ins w:id="2864" w:author="ERCOT 061920" w:date="2019-12-30T16:26:00Z">
              <w:r w:rsidRPr="00156BB7">
                <w:rPr>
                  <w:iCs/>
                  <w:sz w:val="20"/>
                  <w:szCs w:val="20"/>
                </w:rPr>
                <w:t xml:space="preserve">for QSE </w:t>
              </w:r>
              <w:r w:rsidRPr="00156BB7">
                <w:rPr>
                  <w:i/>
                  <w:iCs/>
                  <w:sz w:val="20"/>
                  <w:szCs w:val="20"/>
                </w:rPr>
                <w:t>q</w:t>
              </w:r>
              <w:r w:rsidRPr="00156BB7">
                <w:rPr>
                  <w:iCs/>
                  <w:sz w:val="20"/>
                  <w:szCs w:val="20"/>
                </w:rPr>
                <w:t xml:space="preserve">, </w:t>
              </w:r>
            </w:ins>
            <w:ins w:id="2865" w:author="ERCOT 061920" w:date="2020-01-21T09:10:00Z">
              <w:r w:rsidRPr="00156BB7">
                <w:rPr>
                  <w:iCs/>
                  <w:sz w:val="20"/>
                  <w:szCs w:val="20"/>
                </w:rPr>
                <w:t>according to the</w:t>
              </w:r>
            </w:ins>
            <w:ins w:id="2866" w:author="ERCOT 061920" w:date="2020-01-09T09:33:00Z">
              <w:r w:rsidRPr="00156BB7">
                <w:rPr>
                  <w:iCs/>
                  <w:sz w:val="20"/>
                  <w:szCs w:val="20"/>
                </w:rPr>
                <w:t xml:space="preserve"> </w:t>
              </w:r>
            </w:ins>
            <w:ins w:id="2867" w:author="ERCOT 102720" w:date="2020-09-21T10:52:00Z">
              <w:r w:rsidR="00950B61">
                <w:rPr>
                  <w:iCs/>
                  <w:sz w:val="20"/>
                  <w:szCs w:val="20"/>
                </w:rPr>
                <w:t xml:space="preserve">RUC </w:t>
              </w:r>
            </w:ins>
            <w:ins w:id="2868" w:author="ERCOT 061920" w:date="2020-01-21T09:07:00Z">
              <w:del w:id="2869" w:author="ERCOT 102720" w:date="2020-09-21T10:52:00Z">
                <w:r w:rsidRPr="00156BB7" w:rsidDel="00950B61">
                  <w:rPr>
                    <w:iCs/>
                    <w:sz w:val="20"/>
                    <w:szCs w:val="20"/>
                  </w:rPr>
                  <w:delText>s</w:delText>
                </w:r>
              </w:del>
            </w:ins>
            <w:ins w:id="2870" w:author="ERCOT 102720" w:date="2020-09-21T10:52:00Z">
              <w:r w:rsidR="00950B61">
                <w:rPr>
                  <w:iCs/>
                  <w:sz w:val="20"/>
                  <w:szCs w:val="20"/>
                </w:rPr>
                <w:t>S</w:t>
              </w:r>
            </w:ins>
            <w:ins w:id="2871"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72" w:author="ERCOT 061920" w:date="2019-12-30T16:26:00Z">
              <w:r w:rsidRPr="00156BB7">
                <w:rPr>
                  <w:iCs/>
                  <w:sz w:val="20"/>
                  <w:szCs w:val="20"/>
                </w:rPr>
                <w:t>for the 15-minute Settlement Interval</w:t>
              </w:r>
            </w:ins>
            <w:ins w:id="2873" w:author="ERCOT 061920" w:date="2020-01-08T09:49:00Z">
              <w:r w:rsidRPr="00156BB7">
                <w:rPr>
                  <w:iCs/>
                  <w:sz w:val="20"/>
                  <w:szCs w:val="20"/>
                </w:rPr>
                <w:t xml:space="preserve"> </w:t>
              </w:r>
              <w:r w:rsidRPr="00156BB7">
                <w:rPr>
                  <w:i/>
                  <w:iCs/>
                  <w:sz w:val="20"/>
                  <w:szCs w:val="20"/>
                </w:rPr>
                <w:t>i</w:t>
              </w:r>
            </w:ins>
            <w:ins w:id="2874" w:author="ERCOT 061920" w:date="2019-12-30T16:26:00Z">
              <w:r w:rsidRPr="00156BB7">
                <w:rPr>
                  <w:iCs/>
                  <w:sz w:val="20"/>
                  <w:szCs w:val="20"/>
                </w:rPr>
                <w:t>.</w:t>
              </w:r>
            </w:ins>
          </w:p>
        </w:tc>
      </w:tr>
      <w:tr w:rsidR="00156BB7" w:rsidRPr="00156BB7" w14:paraId="0CE24EED" w14:textId="77777777" w:rsidTr="00997A5A">
        <w:trPr>
          <w:cantSplit/>
          <w:ins w:id="2875" w:author="ERCOT 061920" w:date="2019-12-30T14:07:00Z"/>
        </w:trPr>
        <w:tc>
          <w:tcPr>
            <w:tcW w:w="1221" w:type="pct"/>
          </w:tcPr>
          <w:p w14:paraId="01ABA2F3" w14:textId="77777777" w:rsidR="00156BB7" w:rsidRPr="00156BB7" w:rsidRDefault="00156BB7" w:rsidP="00156BB7">
            <w:pPr>
              <w:spacing w:after="60"/>
              <w:rPr>
                <w:ins w:id="2876" w:author="ERCOT 061920" w:date="2019-12-30T14:07:00Z"/>
                <w:iCs/>
                <w:sz w:val="20"/>
                <w:szCs w:val="20"/>
              </w:rPr>
            </w:pPr>
            <w:ins w:id="2877" w:author="ERCOT 061920" w:date="2019-12-30T14:07:00Z">
              <w:r w:rsidRPr="00156BB7">
                <w:rPr>
                  <w:iCs/>
                  <w:sz w:val="20"/>
                  <w:szCs w:val="20"/>
                </w:rPr>
                <w:t>A</w:t>
              </w:r>
            </w:ins>
            <w:ins w:id="2878" w:author="ERCOT 061920" w:date="2019-12-30T14:18:00Z">
              <w:r w:rsidRPr="00156BB7">
                <w:rPr>
                  <w:iCs/>
                  <w:sz w:val="20"/>
                  <w:szCs w:val="20"/>
                </w:rPr>
                <w:t>SCAP</w:t>
              </w:r>
            </w:ins>
            <w:ins w:id="2879" w:author="ERCOT 061920" w:date="2020-01-08T09:46:00Z">
              <w:r w:rsidRPr="00156BB7">
                <w:rPr>
                  <w:iCs/>
                  <w:sz w:val="20"/>
                  <w:szCs w:val="20"/>
                </w:rPr>
                <w:t>5</w:t>
              </w:r>
            </w:ins>
            <w:ins w:id="2880" w:author="ERCOT 061920" w:date="2019-12-05T10:03:00Z">
              <w:r w:rsidRPr="00156BB7">
                <w:rPr>
                  <w:iCs/>
                  <w:sz w:val="20"/>
                  <w:szCs w:val="20"/>
                  <w:lang w:val="it-IT"/>
                </w:rPr>
                <w:t>SNAP</w:t>
              </w:r>
            </w:ins>
            <w:ins w:id="2881" w:author="ERCOT 061920" w:date="2019-12-30T14:18:00Z">
              <w:r w:rsidRPr="00156BB7">
                <w:rPr>
                  <w:iCs/>
                  <w:sz w:val="20"/>
                  <w:szCs w:val="20"/>
                </w:rPr>
                <w:t xml:space="preserve"> </w:t>
              </w:r>
            </w:ins>
            <w:ins w:id="2882" w:author="ERCOT 061920" w:date="2020-01-08T09:47:00Z">
              <w:r w:rsidRPr="00156BB7">
                <w:rPr>
                  <w:i/>
                  <w:iCs/>
                  <w:sz w:val="20"/>
                  <w:szCs w:val="20"/>
                  <w:vertAlign w:val="subscript"/>
                </w:rPr>
                <w:t>ruc, q, i</w:t>
              </w:r>
            </w:ins>
          </w:p>
        </w:tc>
        <w:tc>
          <w:tcPr>
            <w:tcW w:w="399" w:type="pct"/>
          </w:tcPr>
          <w:p w14:paraId="3097088A" w14:textId="77777777" w:rsidR="00156BB7" w:rsidRPr="00156BB7" w:rsidRDefault="00156BB7" w:rsidP="00156BB7">
            <w:pPr>
              <w:spacing w:after="60"/>
              <w:jc w:val="center"/>
              <w:rPr>
                <w:ins w:id="2883" w:author="ERCOT 061920" w:date="2019-12-30T14:07:00Z"/>
                <w:iCs/>
                <w:sz w:val="20"/>
                <w:szCs w:val="20"/>
              </w:rPr>
            </w:pPr>
            <w:ins w:id="2884" w:author="ERCOT 061920" w:date="2019-12-30T14:07:00Z">
              <w:r w:rsidRPr="00156BB7">
                <w:rPr>
                  <w:iCs/>
                  <w:sz w:val="20"/>
                  <w:szCs w:val="20"/>
                </w:rPr>
                <w:t>M</w:t>
              </w:r>
            </w:ins>
            <w:ins w:id="2885" w:author="ERCOT 061920" w:date="2019-12-30T16:25:00Z">
              <w:r w:rsidRPr="00156BB7">
                <w:rPr>
                  <w:iCs/>
                  <w:sz w:val="20"/>
                  <w:szCs w:val="20"/>
                </w:rPr>
                <w:t>W</w:t>
              </w:r>
            </w:ins>
          </w:p>
        </w:tc>
        <w:tc>
          <w:tcPr>
            <w:tcW w:w="3380" w:type="pct"/>
          </w:tcPr>
          <w:p w14:paraId="2D2F5BD2" w14:textId="083ABD96" w:rsidR="00156BB7" w:rsidRPr="00156BB7" w:rsidRDefault="00156BB7" w:rsidP="00950B61">
            <w:pPr>
              <w:spacing w:after="60"/>
              <w:rPr>
                <w:ins w:id="2886" w:author="ERCOT 061920" w:date="2019-12-30T14:07:00Z"/>
                <w:iCs/>
                <w:sz w:val="20"/>
                <w:szCs w:val="20"/>
              </w:rPr>
            </w:pPr>
            <w:ins w:id="2887" w:author="ERCOT 061920" w:date="2019-12-30T14:07:00Z">
              <w:r w:rsidRPr="00156BB7">
                <w:rPr>
                  <w:i/>
                  <w:iCs/>
                  <w:sz w:val="20"/>
                  <w:szCs w:val="20"/>
                </w:rPr>
                <w:t>A</w:t>
              </w:r>
            </w:ins>
            <w:ins w:id="2888" w:author="ERCOT 061920" w:date="2019-12-30T16:30:00Z">
              <w:r w:rsidRPr="00156BB7">
                <w:rPr>
                  <w:i/>
                  <w:iCs/>
                  <w:sz w:val="20"/>
                  <w:szCs w:val="20"/>
                </w:rPr>
                <w:t xml:space="preserve">ncillary Service Net Capacity Level </w:t>
              </w:r>
            </w:ins>
            <w:ins w:id="2889" w:author="ERCOT 061920" w:date="2020-01-08T09:48:00Z">
              <w:r w:rsidRPr="00156BB7">
                <w:rPr>
                  <w:i/>
                  <w:iCs/>
                  <w:sz w:val="20"/>
                  <w:szCs w:val="20"/>
                </w:rPr>
                <w:t>5</w:t>
              </w:r>
            </w:ins>
            <w:ins w:id="2890" w:author="ERCOT 061920" w:date="2019-12-30T16:30:00Z">
              <w:r w:rsidRPr="00156BB7">
                <w:rPr>
                  <w:i/>
                  <w:iCs/>
                  <w:sz w:val="20"/>
                  <w:szCs w:val="20"/>
                </w:rPr>
                <w:t xml:space="preserve"> </w:t>
              </w:r>
            </w:ins>
            <w:ins w:id="2891" w:author="ERCOT 061920" w:date="2019-12-31T13:31:00Z">
              <w:r w:rsidRPr="00156BB7">
                <w:rPr>
                  <w:i/>
                  <w:iCs/>
                  <w:sz w:val="20"/>
                  <w:szCs w:val="20"/>
                </w:rPr>
                <w:t>at Snapshot</w:t>
              </w:r>
            </w:ins>
            <w:ins w:id="2892" w:author="ERCOT 061920" w:date="2019-12-30T16:30:00Z">
              <w:r w:rsidRPr="00156BB7">
                <w:rPr>
                  <w:iCs/>
                  <w:sz w:val="20"/>
                  <w:szCs w:val="20"/>
                </w:rPr>
                <w:t xml:space="preserve"> </w:t>
              </w:r>
              <w:r w:rsidRPr="00156BB7">
                <w:rPr>
                  <w:iCs/>
                  <w:sz w:val="20"/>
                  <w:szCs w:val="20"/>
                </w:rPr>
                <w:sym w:font="Symbol" w:char="F0BE"/>
              </w:r>
              <w:r w:rsidRPr="00156BB7">
                <w:rPr>
                  <w:iCs/>
                  <w:sz w:val="20"/>
                  <w:szCs w:val="20"/>
                </w:rPr>
                <w:t>The net capacity for Re</w:t>
              </w:r>
            </w:ins>
            <w:ins w:id="2893" w:author="ERCOT 061920" w:date="2020-02-10T15:07:00Z">
              <w:r w:rsidRPr="00156BB7">
                <w:rPr>
                  <w:iCs/>
                  <w:sz w:val="20"/>
                  <w:szCs w:val="20"/>
                </w:rPr>
                <w:t>g-</w:t>
              </w:r>
            </w:ins>
            <w:ins w:id="2894" w:author="ERCOT 061920" w:date="2019-12-30T16:30:00Z">
              <w:r w:rsidRPr="00156BB7">
                <w:rPr>
                  <w:iCs/>
                  <w:sz w:val="20"/>
                  <w:szCs w:val="20"/>
                </w:rPr>
                <w:t>Up</w:t>
              </w:r>
            </w:ins>
            <w:ins w:id="2895" w:author="ERCOT 061920" w:date="2020-01-08T16:33:00Z">
              <w:r w:rsidRPr="00156BB7">
                <w:rPr>
                  <w:iCs/>
                  <w:sz w:val="20"/>
                  <w:szCs w:val="20"/>
                </w:rPr>
                <w:t xml:space="preserve">, </w:t>
              </w:r>
            </w:ins>
            <w:ins w:id="2896" w:author="ERCOT 061920" w:date="2019-12-30T16:30:00Z">
              <w:r w:rsidRPr="00156BB7">
                <w:rPr>
                  <w:iCs/>
                  <w:sz w:val="20"/>
                  <w:szCs w:val="20"/>
                </w:rPr>
                <w:t>R</w:t>
              </w:r>
            </w:ins>
            <w:ins w:id="2897" w:author="ERCOT 061920" w:date="2020-02-10T15:07:00Z">
              <w:r w:rsidRPr="00156BB7">
                <w:rPr>
                  <w:iCs/>
                  <w:sz w:val="20"/>
                  <w:szCs w:val="20"/>
                </w:rPr>
                <w:t>RS</w:t>
              </w:r>
            </w:ins>
            <w:ins w:id="2898" w:author="ERCOT 061920" w:date="2020-01-08T16:33:00Z">
              <w:r w:rsidRPr="00156BB7">
                <w:rPr>
                  <w:iCs/>
                  <w:sz w:val="20"/>
                  <w:szCs w:val="20"/>
                </w:rPr>
                <w:t xml:space="preserve">, </w:t>
              </w:r>
            </w:ins>
            <w:ins w:id="2899" w:author="ERCOT 061920" w:date="2019-12-30T16:30:00Z">
              <w:r w:rsidRPr="00156BB7">
                <w:rPr>
                  <w:iCs/>
                  <w:sz w:val="20"/>
                  <w:szCs w:val="20"/>
                </w:rPr>
                <w:t>ECR</w:t>
              </w:r>
            </w:ins>
            <w:ins w:id="2900" w:author="ERCOT 061920" w:date="2020-01-09T10:50:00Z">
              <w:r w:rsidRPr="00156BB7">
                <w:rPr>
                  <w:iCs/>
                  <w:sz w:val="20"/>
                  <w:szCs w:val="20"/>
                </w:rPr>
                <w:t>S</w:t>
              </w:r>
            </w:ins>
            <w:ins w:id="2901" w:author="ERCOT 061920" w:date="2020-01-08T16:33:00Z">
              <w:r w:rsidRPr="00156BB7">
                <w:rPr>
                  <w:iCs/>
                  <w:sz w:val="20"/>
                  <w:szCs w:val="20"/>
                </w:rPr>
                <w:t xml:space="preserve">, and </w:t>
              </w:r>
            </w:ins>
            <w:ins w:id="2902" w:author="ERCOT 061920" w:date="2019-12-30T16:30:00Z">
              <w:r w:rsidRPr="00156BB7">
                <w:rPr>
                  <w:iCs/>
                  <w:sz w:val="20"/>
                  <w:szCs w:val="20"/>
                </w:rPr>
                <w:t>Non-Spin</w:t>
              </w:r>
            </w:ins>
            <w:ins w:id="2903" w:author="ERCOT 061920" w:date="2020-02-10T15:09:00Z">
              <w:r w:rsidRPr="00156BB7">
                <w:rPr>
                  <w:iCs/>
                  <w:sz w:val="20"/>
                  <w:szCs w:val="20"/>
                </w:rPr>
                <w:t>ning Reserve (Non-Spin)</w:t>
              </w:r>
            </w:ins>
            <w:ins w:id="2904" w:author="ERCOT 061920" w:date="2019-12-30T16:30:00Z">
              <w:r w:rsidRPr="00156BB7">
                <w:rPr>
                  <w:iCs/>
                  <w:sz w:val="20"/>
                  <w:szCs w:val="20"/>
                </w:rPr>
                <w:t xml:space="preserve"> for QSE </w:t>
              </w:r>
              <w:r w:rsidRPr="00156BB7">
                <w:rPr>
                  <w:i/>
                  <w:iCs/>
                  <w:sz w:val="20"/>
                  <w:szCs w:val="20"/>
                </w:rPr>
                <w:t>q</w:t>
              </w:r>
              <w:r w:rsidRPr="00156BB7">
                <w:rPr>
                  <w:iCs/>
                  <w:sz w:val="20"/>
                  <w:szCs w:val="20"/>
                </w:rPr>
                <w:t xml:space="preserve">, </w:t>
              </w:r>
            </w:ins>
            <w:ins w:id="2905" w:author="ERCOT 061920" w:date="2020-01-21T09:10:00Z">
              <w:r w:rsidRPr="00156BB7">
                <w:rPr>
                  <w:iCs/>
                  <w:sz w:val="20"/>
                  <w:szCs w:val="20"/>
                </w:rPr>
                <w:t>according to the</w:t>
              </w:r>
            </w:ins>
            <w:ins w:id="2906" w:author="ERCOT 061920" w:date="2020-01-09T09:33:00Z">
              <w:r w:rsidRPr="00156BB7">
                <w:rPr>
                  <w:iCs/>
                  <w:sz w:val="20"/>
                  <w:szCs w:val="20"/>
                </w:rPr>
                <w:t xml:space="preserve"> </w:t>
              </w:r>
            </w:ins>
            <w:ins w:id="2907" w:author="ERCOT 102720" w:date="2020-09-21T10:52:00Z">
              <w:r w:rsidR="00950B61">
                <w:rPr>
                  <w:iCs/>
                  <w:sz w:val="20"/>
                  <w:szCs w:val="20"/>
                </w:rPr>
                <w:t xml:space="preserve">RUC </w:t>
              </w:r>
            </w:ins>
            <w:ins w:id="2908" w:author="ERCOT 061920" w:date="2020-01-21T09:07:00Z">
              <w:del w:id="2909" w:author="ERCOT 102720" w:date="2020-09-21T10:52:00Z">
                <w:r w:rsidRPr="00156BB7" w:rsidDel="00950B61">
                  <w:rPr>
                    <w:iCs/>
                    <w:sz w:val="20"/>
                    <w:szCs w:val="20"/>
                  </w:rPr>
                  <w:delText>s</w:delText>
                </w:r>
              </w:del>
            </w:ins>
            <w:ins w:id="2910" w:author="ERCOT 102720" w:date="2020-09-21T10:52:00Z">
              <w:r w:rsidR="00950B61">
                <w:rPr>
                  <w:iCs/>
                  <w:sz w:val="20"/>
                  <w:szCs w:val="20"/>
                </w:rPr>
                <w:t>S</w:t>
              </w:r>
            </w:ins>
            <w:ins w:id="2911"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12" w:author="ERCOT 061920" w:date="2019-12-30T16:30:00Z">
              <w:r w:rsidRPr="00156BB7">
                <w:rPr>
                  <w:iCs/>
                  <w:sz w:val="20"/>
                  <w:szCs w:val="20"/>
                </w:rPr>
                <w:t>for the 15-minute Settlement Interval</w:t>
              </w:r>
            </w:ins>
            <w:ins w:id="2913" w:author="ERCOT 061920" w:date="2020-01-08T09:50:00Z">
              <w:r w:rsidRPr="00156BB7">
                <w:rPr>
                  <w:iCs/>
                  <w:sz w:val="20"/>
                  <w:szCs w:val="20"/>
                </w:rPr>
                <w:t xml:space="preserve"> </w:t>
              </w:r>
              <w:r w:rsidRPr="00156BB7">
                <w:rPr>
                  <w:i/>
                  <w:iCs/>
                  <w:sz w:val="20"/>
                  <w:szCs w:val="20"/>
                </w:rPr>
                <w:t>i</w:t>
              </w:r>
            </w:ins>
            <w:ins w:id="2914" w:author="ERCOT 061920" w:date="2019-12-30T16:30:00Z">
              <w:r w:rsidRPr="00156BB7">
                <w:rPr>
                  <w:iCs/>
                  <w:sz w:val="20"/>
                  <w:szCs w:val="20"/>
                </w:rPr>
                <w:t>.</w:t>
              </w:r>
            </w:ins>
          </w:p>
        </w:tc>
      </w:tr>
      <w:tr w:rsidR="00156BB7" w:rsidRPr="00156BB7" w14:paraId="3C2D72F9" w14:textId="77777777" w:rsidTr="00997A5A">
        <w:trPr>
          <w:cantSplit/>
          <w:ins w:id="2915" w:author="ERCOT 061920" w:date="2020-01-08T09:46:00Z"/>
        </w:trPr>
        <w:tc>
          <w:tcPr>
            <w:tcW w:w="1221" w:type="pct"/>
          </w:tcPr>
          <w:p w14:paraId="60FA8016" w14:textId="77777777" w:rsidR="00156BB7" w:rsidRPr="00156BB7" w:rsidRDefault="00156BB7" w:rsidP="00156BB7">
            <w:pPr>
              <w:spacing w:after="60"/>
              <w:rPr>
                <w:ins w:id="2916" w:author="ERCOT 061920" w:date="2020-01-08T09:46:00Z"/>
                <w:iCs/>
                <w:sz w:val="20"/>
                <w:szCs w:val="20"/>
              </w:rPr>
            </w:pPr>
            <w:ins w:id="2917" w:author="ERCOT 061920" w:date="2020-01-08T09:46:00Z">
              <w:r w:rsidRPr="00156BB7">
                <w:rPr>
                  <w:iCs/>
                  <w:sz w:val="20"/>
                  <w:szCs w:val="20"/>
                </w:rPr>
                <w:t>ASCAP6</w:t>
              </w:r>
              <w:r w:rsidRPr="00156BB7">
                <w:rPr>
                  <w:iCs/>
                  <w:sz w:val="20"/>
                  <w:szCs w:val="20"/>
                  <w:lang w:val="it-IT"/>
                </w:rPr>
                <w:t>SNAP</w:t>
              </w:r>
              <w:r w:rsidRPr="00156BB7">
                <w:rPr>
                  <w:iCs/>
                  <w:sz w:val="20"/>
                  <w:szCs w:val="20"/>
                </w:rPr>
                <w:t xml:space="preserve"> </w:t>
              </w:r>
            </w:ins>
            <w:ins w:id="2918" w:author="ERCOT 061920" w:date="2020-01-08T09:47:00Z">
              <w:r w:rsidRPr="00156BB7">
                <w:rPr>
                  <w:i/>
                  <w:iCs/>
                  <w:sz w:val="20"/>
                  <w:szCs w:val="20"/>
                  <w:vertAlign w:val="subscript"/>
                </w:rPr>
                <w:t>ruc, q, i</w:t>
              </w:r>
            </w:ins>
          </w:p>
        </w:tc>
        <w:tc>
          <w:tcPr>
            <w:tcW w:w="399" w:type="pct"/>
          </w:tcPr>
          <w:p w14:paraId="0510A95B" w14:textId="77777777" w:rsidR="00156BB7" w:rsidRPr="00156BB7" w:rsidRDefault="00156BB7" w:rsidP="00156BB7">
            <w:pPr>
              <w:spacing w:after="60"/>
              <w:jc w:val="center"/>
              <w:rPr>
                <w:ins w:id="2919" w:author="ERCOT 061920" w:date="2020-01-08T09:46:00Z"/>
                <w:iCs/>
                <w:sz w:val="20"/>
                <w:szCs w:val="20"/>
              </w:rPr>
            </w:pPr>
            <w:ins w:id="2920" w:author="ERCOT 061920" w:date="2020-01-08T09:46:00Z">
              <w:r w:rsidRPr="00156BB7">
                <w:rPr>
                  <w:iCs/>
                  <w:sz w:val="20"/>
                  <w:szCs w:val="20"/>
                </w:rPr>
                <w:t>M</w:t>
              </w:r>
            </w:ins>
            <w:ins w:id="2921" w:author="ERCOT 061920" w:date="2020-01-08T09:47:00Z">
              <w:r w:rsidRPr="00156BB7">
                <w:rPr>
                  <w:iCs/>
                  <w:sz w:val="20"/>
                  <w:szCs w:val="20"/>
                </w:rPr>
                <w:t>W</w:t>
              </w:r>
            </w:ins>
          </w:p>
        </w:tc>
        <w:tc>
          <w:tcPr>
            <w:tcW w:w="3380" w:type="pct"/>
          </w:tcPr>
          <w:p w14:paraId="6B3DC7F8" w14:textId="11A9DFAF" w:rsidR="00156BB7" w:rsidRPr="00156BB7" w:rsidRDefault="00156BB7" w:rsidP="00950B61">
            <w:pPr>
              <w:spacing w:after="60"/>
              <w:rPr>
                <w:ins w:id="2922" w:author="ERCOT 061920" w:date="2020-01-08T09:46:00Z"/>
                <w:iCs/>
                <w:sz w:val="20"/>
                <w:szCs w:val="20"/>
              </w:rPr>
            </w:pPr>
            <w:ins w:id="2923" w:author="ERCOT 061920" w:date="2020-01-08T09:46:00Z">
              <w:r w:rsidRPr="00156BB7">
                <w:rPr>
                  <w:i/>
                  <w:iCs/>
                  <w:sz w:val="20"/>
                  <w:szCs w:val="20"/>
                </w:rPr>
                <w:t>A</w:t>
              </w:r>
            </w:ins>
            <w:ins w:id="2924" w:author="ERCOT 061920" w:date="2020-01-08T16:30:00Z">
              <w:r w:rsidRPr="00156BB7">
                <w:rPr>
                  <w:i/>
                  <w:iCs/>
                  <w:sz w:val="20"/>
                  <w:szCs w:val="20"/>
                </w:rPr>
                <w:t>ncillary Service Net Capacity Level 6 at Snapshot</w:t>
              </w:r>
              <w:r w:rsidRPr="00156BB7">
                <w:rPr>
                  <w:iCs/>
                  <w:sz w:val="20"/>
                  <w:szCs w:val="20"/>
                </w:rPr>
                <w:t xml:space="preserve"> </w:t>
              </w:r>
              <w:r w:rsidRPr="00156BB7">
                <w:rPr>
                  <w:iCs/>
                  <w:sz w:val="20"/>
                  <w:szCs w:val="20"/>
                </w:rPr>
                <w:sym w:font="Symbol" w:char="F0BE"/>
              </w:r>
              <w:r w:rsidRPr="00156BB7">
                <w:rPr>
                  <w:iCs/>
                  <w:sz w:val="20"/>
                  <w:szCs w:val="20"/>
                </w:rPr>
                <w:t xml:space="preserve">The net capacity for Regulation </w:t>
              </w:r>
            </w:ins>
            <w:ins w:id="2925" w:author="ERCOT 061920" w:date="2020-01-08T16:33:00Z">
              <w:r w:rsidRPr="00156BB7">
                <w:rPr>
                  <w:iCs/>
                  <w:sz w:val="20"/>
                  <w:szCs w:val="20"/>
                </w:rPr>
                <w:t>Down</w:t>
              </w:r>
            </w:ins>
            <w:ins w:id="2926" w:author="ERCOT 061920" w:date="2020-01-08T16:30:00Z">
              <w:r w:rsidRPr="00156BB7">
                <w:rPr>
                  <w:iCs/>
                  <w:sz w:val="20"/>
                  <w:szCs w:val="20"/>
                </w:rPr>
                <w:t xml:space="preserve"> </w:t>
              </w:r>
            </w:ins>
            <w:ins w:id="2927" w:author="ERCOT 061920" w:date="2020-02-10T15:11:00Z">
              <w:r w:rsidRPr="00156BB7">
                <w:rPr>
                  <w:iCs/>
                  <w:sz w:val="20"/>
                  <w:szCs w:val="20"/>
                </w:rPr>
                <w:t xml:space="preserve">Service (Reg-Down) </w:t>
              </w:r>
            </w:ins>
            <w:ins w:id="2928" w:author="ERCOT 061920" w:date="2020-01-08T16:30:00Z">
              <w:r w:rsidRPr="00156BB7">
                <w:rPr>
                  <w:iCs/>
                  <w:sz w:val="20"/>
                  <w:szCs w:val="20"/>
                </w:rPr>
                <w:t xml:space="preserve">for QSE </w:t>
              </w:r>
              <w:r w:rsidRPr="00156BB7">
                <w:rPr>
                  <w:i/>
                  <w:iCs/>
                  <w:sz w:val="20"/>
                  <w:szCs w:val="20"/>
                </w:rPr>
                <w:t>q</w:t>
              </w:r>
              <w:r w:rsidRPr="00156BB7">
                <w:rPr>
                  <w:iCs/>
                  <w:sz w:val="20"/>
                  <w:szCs w:val="20"/>
                </w:rPr>
                <w:t xml:space="preserve">, </w:t>
              </w:r>
            </w:ins>
            <w:ins w:id="2929" w:author="ERCOT 061920" w:date="2020-01-21T09:10:00Z">
              <w:r w:rsidRPr="00156BB7">
                <w:rPr>
                  <w:iCs/>
                  <w:sz w:val="20"/>
                  <w:szCs w:val="20"/>
                </w:rPr>
                <w:t>according to the</w:t>
              </w:r>
            </w:ins>
            <w:ins w:id="2930" w:author="ERCOT 061920" w:date="2020-01-09T09:33:00Z">
              <w:r w:rsidRPr="00156BB7">
                <w:rPr>
                  <w:iCs/>
                  <w:sz w:val="20"/>
                  <w:szCs w:val="20"/>
                </w:rPr>
                <w:t xml:space="preserve"> </w:t>
              </w:r>
            </w:ins>
            <w:ins w:id="2931" w:author="ERCOT 102720" w:date="2020-09-21T10:52:00Z">
              <w:r w:rsidR="00950B61">
                <w:rPr>
                  <w:iCs/>
                  <w:sz w:val="20"/>
                  <w:szCs w:val="20"/>
                </w:rPr>
                <w:t xml:space="preserve">RUC </w:t>
              </w:r>
            </w:ins>
            <w:ins w:id="2932" w:author="ERCOT 061920" w:date="2020-01-21T09:07:00Z">
              <w:del w:id="2933" w:author="ERCOT 102720" w:date="2020-09-21T10:52:00Z">
                <w:r w:rsidRPr="00156BB7" w:rsidDel="00950B61">
                  <w:rPr>
                    <w:iCs/>
                    <w:sz w:val="20"/>
                    <w:szCs w:val="20"/>
                  </w:rPr>
                  <w:delText>s</w:delText>
                </w:r>
              </w:del>
            </w:ins>
            <w:ins w:id="2934" w:author="ERCOT 102720" w:date="2020-09-21T10:52:00Z">
              <w:r w:rsidR="00950B61">
                <w:rPr>
                  <w:iCs/>
                  <w:sz w:val="20"/>
                  <w:szCs w:val="20"/>
                </w:rPr>
                <w:t>S</w:t>
              </w:r>
            </w:ins>
            <w:ins w:id="2935"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36" w:author="ERCOT 061920" w:date="2020-01-08T16:30:00Z">
              <w:r w:rsidRPr="00156BB7">
                <w:rPr>
                  <w:iCs/>
                  <w:sz w:val="20"/>
                  <w:szCs w:val="20"/>
                </w:rPr>
                <w:t xml:space="preserve">for the 15-minute Settlement Interval </w:t>
              </w:r>
              <w:r w:rsidRPr="00156BB7">
                <w:rPr>
                  <w:i/>
                  <w:iCs/>
                  <w:sz w:val="20"/>
                  <w:szCs w:val="20"/>
                </w:rPr>
                <w:t>i</w:t>
              </w:r>
              <w:r w:rsidRPr="00156BB7">
                <w:rPr>
                  <w:iCs/>
                  <w:sz w:val="20"/>
                  <w:szCs w:val="20"/>
                </w:rPr>
                <w:t>.</w:t>
              </w:r>
            </w:ins>
          </w:p>
        </w:tc>
      </w:tr>
      <w:tr w:rsidR="00156BB7" w:rsidRPr="00156BB7" w14:paraId="2DA8914F" w14:textId="77777777" w:rsidTr="00997A5A">
        <w:trPr>
          <w:cantSplit/>
          <w:ins w:id="2937" w:author="ERCOT 061920" w:date="2020-01-08T16:44:00Z"/>
        </w:trPr>
        <w:tc>
          <w:tcPr>
            <w:tcW w:w="1221" w:type="pct"/>
          </w:tcPr>
          <w:p w14:paraId="36A09A4B" w14:textId="77777777" w:rsidR="00156BB7" w:rsidRPr="00156BB7" w:rsidRDefault="00156BB7" w:rsidP="00156BB7">
            <w:pPr>
              <w:spacing w:after="60"/>
              <w:rPr>
                <w:ins w:id="2938" w:author="ERCOT 061920" w:date="2020-01-08T16:44:00Z"/>
                <w:iCs/>
                <w:sz w:val="20"/>
                <w:szCs w:val="20"/>
              </w:rPr>
            </w:pPr>
            <w:ins w:id="2939" w:author="ERCOT 061920" w:date="2020-01-08T16:44:00Z">
              <w:r w:rsidRPr="00156BB7">
                <w:rPr>
                  <w:iCs/>
                  <w:sz w:val="20"/>
                  <w:szCs w:val="20"/>
                </w:rPr>
                <w:t>A</w:t>
              </w:r>
            </w:ins>
            <w:ins w:id="2940" w:author="ERCOT 061920" w:date="2020-01-08T16:45:00Z">
              <w:r w:rsidRPr="00156BB7">
                <w:rPr>
                  <w:iCs/>
                  <w:sz w:val="20"/>
                  <w:szCs w:val="20"/>
                </w:rPr>
                <w:t>SOFR1SNAP</w:t>
              </w:r>
              <w:r w:rsidRPr="00156BB7">
                <w:rPr>
                  <w:i/>
                  <w:iCs/>
                  <w:sz w:val="20"/>
                  <w:szCs w:val="20"/>
                  <w:vertAlign w:val="subscript"/>
                </w:rPr>
                <w:t xml:space="preserve"> </w:t>
              </w:r>
            </w:ins>
            <w:ins w:id="2941" w:author="ERCOT 061920" w:date="2020-01-09T09:27:00Z">
              <w:r w:rsidRPr="00156BB7">
                <w:rPr>
                  <w:i/>
                  <w:iCs/>
                  <w:sz w:val="20"/>
                  <w:szCs w:val="20"/>
                  <w:vertAlign w:val="subscript"/>
                </w:rPr>
                <w:t>ruc</w:t>
              </w:r>
            </w:ins>
            <w:ins w:id="2942" w:author="ERCOT 061920" w:date="2020-01-09T13:48:00Z">
              <w:r w:rsidRPr="00156BB7">
                <w:rPr>
                  <w:i/>
                  <w:iCs/>
                  <w:sz w:val="20"/>
                  <w:szCs w:val="20"/>
                  <w:vertAlign w:val="subscript"/>
                </w:rPr>
                <w:t>,</w:t>
              </w:r>
            </w:ins>
            <w:ins w:id="2943" w:author="ERCOT 061920" w:date="2020-01-09T09:27:00Z">
              <w:r w:rsidRPr="00156BB7">
                <w:rPr>
                  <w:i/>
                  <w:iCs/>
                  <w:sz w:val="20"/>
                  <w:szCs w:val="20"/>
                  <w:vertAlign w:val="subscript"/>
                </w:rPr>
                <w:t xml:space="preserve"> </w:t>
              </w:r>
            </w:ins>
            <w:ins w:id="2944" w:author="ERCOT 061920" w:date="2020-01-08T16:45:00Z">
              <w:r w:rsidRPr="00156BB7">
                <w:rPr>
                  <w:i/>
                  <w:iCs/>
                  <w:sz w:val="20"/>
                  <w:szCs w:val="20"/>
                  <w:vertAlign w:val="subscript"/>
                </w:rPr>
                <w:t>q, r,</w:t>
              </w:r>
            </w:ins>
            <w:ins w:id="2945" w:author="ERCOT 061920" w:date="2020-01-09T13:48:00Z">
              <w:r w:rsidRPr="00156BB7">
                <w:rPr>
                  <w:i/>
                  <w:iCs/>
                  <w:sz w:val="20"/>
                  <w:szCs w:val="20"/>
                  <w:vertAlign w:val="subscript"/>
                </w:rPr>
                <w:t xml:space="preserve"> </w:t>
              </w:r>
            </w:ins>
            <w:ins w:id="2946" w:author="ERCOT 061920" w:date="2020-01-08T16:45:00Z">
              <w:r w:rsidRPr="00156BB7">
                <w:rPr>
                  <w:i/>
                  <w:iCs/>
                  <w:sz w:val="20"/>
                  <w:szCs w:val="20"/>
                  <w:vertAlign w:val="subscript"/>
                </w:rPr>
                <w:t>h</w:t>
              </w:r>
            </w:ins>
          </w:p>
        </w:tc>
        <w:tc>
          <w:tcPr>
            <w:tcW w:w="399" w:type="pct"/>
          </w:tcPr>
          <w:p w14:paraId="4A4BEEEF" w14:textId="77777777" w:rsidR="00156BB7" w:rsidRPr="00156BB7" w:rsidRDefault="00156BB7" w:rsidP="00156BB7">
            <w:pPr>
              <w:spacing w:after="60"/>
              <w:jc w:val="center"/>
              <w:rPr>
                <w:ins w:id="2947" w:author="ERCOT 061920" w:date="2020-01-08T16:44:00Z"/>
                <w:iCs/>
                <w:sz w:val="20"/>
                <w:szCs w:val="20"/>
              </w:rPr>
            </w:pPr>
            <w:ins w:id="2948" w:author="ERCOT 061920" w:date="2020-01-08T16:44:00Z">
              <w:r w:rsidRPr="00156BB7">
                <w:rPr>
                  <w:iCs/>
                  <w:sz w:val="20"/>
                  <w:szCs w:val="20"/>
                </w:rPr>
                <w:t>M</w:t>
              </w:r>
            </w:ins>
            <w:ins w:id="2949" w:author="ERCOT 061920" w:date="2020-01-08T16:45:00Z">
              <w:r w:rsidRPr="00156BB7">
                <w:rPr>
                  <w:iCs/>
                  <w:sz w:val="20"/>
                  <w:szCs w:val="20"/>
                </w:rPr>
                <w:t>W</w:t>
              </w:r>
            </w:ins>
          </w:p>
        </w:tc>
        <w:tc>
          <w:tcPr>
            <w:tcW w:w="3380" w:type="pct"/>
          </w:tcPr>
          <w:p w14:paraId="5E1A2FCC" w14:textId="20DB4D80" w:rsidR="00156BB7" w:rsidRPr="00156BB7" w:rsidRDefault="00156BB7" w:rsidP="00950B61">
            <w:pPr>
              <w:spacing w:after="60"/>
              <w:rPr>
                <w:ins w:id="2950" w:author="ERCOT 061920" w:date="2020-01-08T16:44:00Z"/>
                <w:iCs/>
                <w:sz w:val="20"/>
                <w:szCs w:val="20"/>
              </w:rPr>
            </w:pPr>
            <w:ins w:id="2951" w:author="ERCOT 061920" w:date="2020-01-08T16:46:00Z">
              <w:r w:rsidRPr="00156BB7">
                <w:rPr>
                  <w:i/>
                  <w:iCs/>
                  <w:sz w:val="20"/>
                  <w:szCs w:val="20"/>
                </w:rPr>
                <w:t>A</w:t>
              </w:r>
            </w:ins>
            <w:ins w:id="2952" w:author="ERCOT 061920" w:date="2020-01-08T16:45:00Z">
              <w:r w:rsidRPr="00156BB7">
                <w:rPr>
                  <w:i/>
                  <w:iCs/>
                  <w:sz w:val="20"/>
                  <w:szCs w:val="20"/>
                </w:rPr>
                <w:t xml:space="preserve">ncillary Service Offer Level 1 at Snapshot – </w:t>
              </w:r>
              <w:r w:rsidRPr="00156BB7">
                <w:rPr>
                  <w:iCs/>
                  <w:sz w:val="20"/>
                  <w:szCs w:val="20"/>
                </w:rPr>
                <w:t xml:space="preserve">The </w:t>
              </w:r>
            </w:ins>
            <w:ins w:id="2953" w:author="ERCOT 061920" w:date="2020-01-15T15:47:00Z">
              <w:r w:rsidRPr="00156BB7">
                <w:rPr>
                  <w:iCs/>
                  <w:sz w:val="20"/>
                  <w:szCs w:val="20"/>
                </w:rPr>
                <w:t>ca</w:t>
              </w:r>
            </w:ins>
            <w:ins w:id="2954" w:author="ERCOT 061920" w:date="2020-01-14T17:11:00Z">
              <w:r w:rsidRPr="00156BB7">
                <w:rPr>
                  <w:iCs/>
                  <w:sz w:val="20"/>
                  <w:szCs w:val="20"/>
                </w:rPr>
                <w:t xml:space="preserve">pacity represented by </w:t>
              </w:r>
            </w:ins>
            <w:ins w:id="2955" w:author="ERCOT 061920" w:date="2020-01-08T16:46:00Z">
              <w:r w:rsidRPr="00156BB7">
                <w:rPr>
                  <w:iCs/>
                  <w:sz w:val="20"/>
                  <w:szCs w:val="20"/>
                </w:rPr>
                <w:t xml:space="preserve">validated </w:t>
              </w:r>
            </w:ins>
            <w:ins w:id="2956" w:author="ERCOT 061920" w:date="2020-01-08T16:45:00Z">
              <w:r w:rsidRPr="00156BB7">
                <w:rPr>
                  <w:iCs/>
                  <w:sz w:val="20"/>
                  <w:szCs w:val="20"/>
                </w:rPr>
                <w:t>Reg</w:t>
              </w:r>
            </w:ins>
            <w:ins w:id="2957" w:author="ERCOT 061920" w:date="2020-02-10T15:09:00Z">
              <w:r w:rsidRPr="00156BB7">
                <w:rPr>
                  <w:iCs/>
                  <w:sz w:val="20"/>
                  <w:szCs w:val="20"/>
                </w:rPr>
                <w:t>-</w:t>
              </w:r>
            </w:ins>
            <w:ins w:id="2958" w:author="ERCOT 061920" w:date="2020-01-08T16:45:00Z">
              <w:r w:rsidRPr="00156BB7">
                <w:rPr>
                  <w:iCs/>
                  <w:sz w:val="20"/>
                  <w:szCs w:val="20"/>
                </w:rPr>
                <w:t xml:space="preserve">Up Ancillary Service </w:t>
              </w:r>
            </w:ins>
            <w:ins w:id="2959" w:author="ERCOT 061920" w:date="2020-02-10T15:09:00Z">
              <w:r w:rsidRPr="00156BB7">
                <w:rPr>
                  <w:iCs/>
                  <w:sz w:val="20"/>
                  <w:szCs w:val="20"/>
                </w:rPr>
                <w:t>O</w:t>
              </w:r>
            </w:ins>
            <w:ins w:id="2960" w:author="ERCOT 061920" w:date="2020-01-08T16:46:00Z">
              <w:r w:rsidRPr="00156BB7">
                <w:rPr>
                  <w:iCs/>
                  <w:sz w:val="20"/>
                  <w:szCs w:val="20"/>
                </w:rPr>
                <w:t>ffer</w:t>
              </w:r>
            </w:ins>
            <w:ins w:id="2961" w:author="ERCOT 061920" w:date="2020-01-14T17:11:00Z">
              <w:r w:rsidRPr="00156BB7">
                <w:rPr>
                  <w:iCs/>
                  <w:sz w:val="20"/>
                  <w:szCs w:val="20"/>
                </w:rPr>
                <w:t>s</w:t>
              </w:r>
            </w:ins>
            <w:ins w:id="2962" w:author="ERCOT 061920" w:date="2020-01-08T16:46: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963" w:author="ERCOT 061920" w:date="2020-01-21T09:24:00Z">
              <w:r w:rsidRPr="00156BB7">
                <w:rPr>
                  <w:iCs/>
                  <w:sz w:val="20"/>
                  <w:szCs w:val="20"/>
                </w:rPr>
                <w:t>according to the</w:t>
              </w:r>
            </w:ins>
            <w:ins w:id="2964" w:author="ERCOT 061920" w:date="2020-01-09T09:33:00Z">
              <w:r w:rsidRPr="00156BB7">
                <w:rPr>
                  <w:iCs/>
                  <w:sz w:val="20"/>
                  <w:szCs w:val="20"/>
                </w:rPr>
                <w:t xml:space="preserve"> </w:t>
              </w:r>
            </w:ins>
            <w:ins w:id="2965" w:author="ERCOT 102720" w:date="2020-09-21T10:52:00Z">
              <w:r w:rsidR="00950B61">
                <w:rPr>
                  <w:iCs/>
                  <w:sz w:val="20"/>
                  <w:szCs w:val="20"/>
                </w:rPr>
                <w:t xml:space="preserve">RUC </w:t>
              </w:r>
            </w:ins>
            <w:ins w:id="2966" w:author="ERCOT 061920" w:date="2020-01-21T09:07:00Z">
              <w:del w:id="2967" w:author="ERCOT 102720" w:date="2020-09-21T10:52:00Z">
                <w:r w:rsidRPr="00156BB7" w:rsidDel="00950B61">
                  <w:rPr>
                    <w:iCs/>
                    <w:sz w:val="20"/>
                    <w:szCs w:val="20"/>
                  </w:rPr>
                  <w:delText>s</w:delText>
                </w:r>
              </w:del>
            </w:ins>
            <w:ins w:id="2968" w:author="ERCOT 102720" w:date="2020-09-21T10:52:00Z">
              <w:r w:rsidR="00950B61">
                <w:rPr>
                  <w:iCs/>
                  <w:sz w:val="20"/>
                  <w:szCs w:val="20"/>
                </w:rPr>
                <w:t>S</w:t>
              </w:r>
            </w:ins>
            <w:ins w:id="2969"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70" w:author="ERCOT 061920" w:date="2020-01-08T16:46: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971"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972" w:author="ERCOT 061920" w:date="2020-01-15T17:06:00Z">
              <w:r w:rsidRPr="00156BB7">
                <w:rPr>
                  <w:iCs/>
                  <w:sz w:val="20"/>
                  <w:szCs w:val="20"/>
                </w:rPr>
                <w:t>A Resource’s offered capacity is only included in the sum to the extent that the Resource’s COP Status and A</w:t>
              </w:r>
            </w:ins>
            <w:ins w:id="2973" w:author="ERCOT 061920" w:date="2020-02-10T15:10:00Z">
              <w:r w:rsidRPr="00156BB7">
                <w:rPr>
                  <w:iCs/>
                  <w:sz w:val="20"/>
                  <w:szCs w:val="20"/>
                </w:rPr>
                <w:t xml:space="preserve">ncillary </w:t>
              </w:r>
            </w:ins>
            <w:ins w:id="2974" w:author="ERCOT 061920" w:date="2020-01-15T17:06:00Z">
              <w:r w:rsidRPr="00156BB7">
                <w:rPr>
                  <w:iCs/>
                  <w:sz w:val="20"/>
                  <w:szCs w:val="20"/>
                </w:rPr>
                <w:t>S</w:t>
              </w:r>
            </w:ins>
            <w:ins w:id="2975" w:author="ERCOT 061920" w:date="2020-02-10T15:10:00Z">
              <w:r w:rsidRPr="00156BB7">
                <w:rPr>
                  <w:iCs/>
                  <w:sz w:val="20"/>
                  <w:szCs w:val="20"/>
                </w:rPr>
                <w:t>ervice</w:t>
              </w:r>
            </w:ins>
            <w:ins w:id="2976"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ins>
            <w:ins w:id="2977" w:author="ERCOT 061920" w:date="2020-01-15T15:55:00Z">
              <w:r w:rsidRPr="00156BB7">
                <w:rPr>
                  <w:iCs/>
                  <w:sz w:val="20"/>
                  <w:szCs w:val="20"/>
                </w:rPr>
                <w:t>.</w:t>
              </w:r>
            </w:ins>
          </w:p>
        </w:tc>
      </w:tr>
      <w:tr w:rsidR="00156BB7" w:rsidRPr="00156BB7" w14:paraId="29C5D57D" w14:textId="77777777" w:rsidTr="00997A5A">
        <w:trPr>
          <w:cantSplit/>
          <w:ins w:id="2978" w:author="ERCOT 061920" w:date="2020-01-08T16:44:00Z"/>
        </w:trPr>
        <w:tc>
          <w:tcPr>
            <w:tcW w:w="1221" w:type="pct"/>
          </w:tcPr>
          <w:p w14:paraId="36DB4244" w14:textId="77777777" w:rsidR="00156BB7" w:rsidRPr="00156BB7" w:rsidRDefault="00156BB7" w:rsidP="00156BB7">
            <w:pPr>
              <w:spacing w:after="60"/>
              <w:rPr>
                <w:ins w:id="2979" w:author="ERCOT 061920" w:date="2020-01-08T16:44:00Z"/>
                <w:iCs/>
                <w:sz w:val="20"/>
                <w:szCs w:val="20"/>
              </w:rPr>
            </w:pPr>
            <w:ins w:id="2980" w:author="ERCOT 061920" w:date="2020-01-08T16:44:00Z">
              <w:r w:rsidRPr="00156BB7">
                <w:rPr>
                  <w:iCs/>
                  <w:sz w:val="20"/>
                  <w:szCs w:val="20"/>
                </w:rPr>
                <w:t>A</w:t>
              </w:r>
            </w:ins>
            <w:ins w:id="2981" w:author="ERCOT 061920" w:date="2020-01-08T16:47:00Z">
              <w:r w:rsidRPr="00156BB7">
                <w:rPr>
                  <w:iCs/>
                  <w:sz w:val="20"/>
                  <w:szCs w:val="20"/>
                </w:rPr>
                <w:t>SOFR2SNAP</w:t>
              </w:r>
              <w:r w:rsidRPr="00156BB7">
                <w:rPr>
                  <w:i/>
                  <w:iCs/>
                  <w:sz w:val="20"/>
                  <w:szCs w:val="20"/>
                  <w:vertAlign w:val="subscript"/>
                </w:rPr>
                <w:t xml:space="preserve"> </w:t>
              </w:r>
            </w:ins>
            <w:ins w:id="2982" w:author="ERCOT 061920" w:date="2020-01-09T09:27:00Z">
              <w:r w:rsidRPr="00156BB7">
                <w:rPr>
                  <w:i/>
                  <w:iCs/>
                  <w:sz w:val="20"/>
                  <w:szCs w:val="20"/>
                  <w:vertAlign w:val="subscript"/>
                </w:rPr>
                <w:t>ruc</w:t>
              </w:r>
            </w:ins>
            <w:ins w:id="2983" w:author="ERCOT 061920" w:date="2020-01-09T13:48:00Z">
              <w:r w:rsidRPr="00156BB7">
                <w:rPr>
                  <w:i/>
                  <w:iCs/>
                  <w:sz w:val="20"/>
                  <w:szCs w:val="20"/>
                  <w:vertAlign w:val="subscript"/>
                </w:rPr>
                <w:t>,</w:t>
              </w:r>
            </w:ins>
            <w:ins w:id="2984" w:author="ERCOT 061920" w:date="2020-01-09T09:27:00Z">
              <w:r w:rsidRPr="00156BB7">
                <w:rPr>
                  <w:i/>
                  <w:iCs/>
                  <w:sz w:val="20"/>
                  <w:szCs w:val="20"/>
                  <w:vertAlign w:val="subscript"/>
                </w:rPr>
                <w:t xml:space="preserve"> </w:t>
              </w:r>
            </w:ins>
            <w:ins w:id="2985" w:author="ERCOT 061920" w:date="2020-01-08T16:47:00Z">
              <w:r w:rsidRPr="00156BB7">
                <w:rPr>
                  <w:i/>
                  <w:iCs/>
                  <w:sz w:val="20"/>
                  <w:szCs w:val="20"/>
                  <w:vertAlign w:val="subscript"/>
                </w:rPr>
                <w:t>q, r,</w:t>
              </w:r>
            </w:ins>
            <w:ins w:id="2986" w:author="ERCOT 061920" w:date="2020-01-09T13:48:00Z">
              <w:r w:rsidRPr="00156BB7">
                <w:rPr>
                  <w:i/>
                  <w:iCs/>
                  <w:sz w:val="20"/>
                  <w:szCs w:val="20"/>
                  <w:vertAlign w:val="subscript"/>
                </w:rPr>
                <w:t xml:space="preserve"> </w:t>
              </w:r>
            </w:ins>
            <w:ins w:id="2987" w:author="ERCOT 061920" w:date="2020-01-08T16:47:00Z">
              <w:r w:rsidRPr="00156BB7">
                <w:rPr>
                  <w:i/>
                  <w:iCs/>
                  <w:sz w:val="20"/>
                  <w:szCs w:val="20"/>
                  <w:vertAlign w:val="subscript"/>
                </w:rPr>
                <w:t>h</w:t>
              </w:r>
            </w:ins>
          </w:p>
        </w:tc>
        <w:tc>
          <w:tcPr>
            <w:tcW w:w="399" w:type="pct"/>
          </w:tcPr>
          <w:p w14:paraId="1489F7E2" w14:textId="77777777" w:rsidR="00156BB7" w:rsidRPr="00156BB7" w:rsidRDefault="00156BB7" w:rsidP="00156BB7">
            <w:pPr>
              <w:spacing w:after="60"/>
              <w:jc w:val="center"/>
              <w:rPr>
                <w:ins w:id="2988" w:author="ERCOT 061920" w:date="2020-01-08T16:44:00Z"/>
                <w:iCs/>
                <w:sz w:val="20"/>
                <w:szCs w:val="20"/>
              </w:rPr>
            </w:pPr>
            <w:ins w:id="2989" w:author="ERCOT 061920" w:date="2020-01-08T16:44:00Z">
              <w:r w:rsidRPr="00156BB7">
                <w:rPr>
                  <w:iCs/>
                  <w:sz w:val="20"/>
                  <w:szCs w:val="20"/>
                </w:rPr>
                <w:t>M</w:t>
              </w:r>
            </w:ins>
            <w:ins w:id="2990" w:author="ERCOT 061920" w:date="2020-01-08T16:47:00Z">
              <w:r w:rsidRPr="00156BB7">
                <w:rPr>
                  <w:iCs/>
                  <w:sz w:val="20"/>
                  <w:szCs w:val="20"/>
                </w:rPr>
                <w:t>W</w:t>
              </w:r>
            </w:ins>
          </w:p>
        </w:tc>
        <w:tc>
          <w:tcPr>
            <w:tcW w:w="3380" w:type="pct"/>
          </w:tcPr>
          <w:p w14:paraId="0BF75007" w14:textId="3BC4E33B" w:rsidR="00156BB7" w:rsidRPr="00156BB7" w:rsidRDefault="00156BB7" w:rsidP="00950B61">
            <w:pPr>
              <w:spacing w:after="60"/>
              <w:rPr>
                <w:ins w:id="2991" w:author="ERCOT 061920" w:date="2020-01-08T16:44:00Z"/>
                <w:i/>
                <w:iCs/>
                <w:sz w:val="20"/>
                <w:szCs w:val="20"/>
              </w:rPr>
            </w:pPr>
            <w:ins w:id="2992" w:author="ERCOT 061920" w:date="2020-01-08T16:47:00Z">
              <w:r w:rsidRPr="00156BB7">
                <w:rPr>
                  <w:i/>
                  <w:iCs/>
                  <w:sz w:val="20"/>
                  <w:szCs w:val="20"/>
                </w:rPr>
                <w:t xml:space="preserve">Ancillary Service Offer Level 2 at Snapshot – </w:t>
              </w:r>
              <w:r w:rsidRPr="00156BB7">
                <w:rPr>
                  <w:iCs/>
                  <w:sz w:val="20"/>
                  <w:szCs w:val="20"/>
                </w:rPr>
                <w:t xml:space="preserve">The </w:t>
              </w:r>
            </w:ins>
            <w:ins w:id="2993" w:author="ERCOT 061920" w:date="2020-01-14T17:12:00Z">
              <w:r w:rsidRPr="00156BB7">
                <w:rPr>
                  <w:iCs/>
                  <w:sz w:val="20"/>
                  <w:szCs w:val="20"/>
                </w:rPr>
                <w:t xml:space="preserve">capacity represented by </w:t>
              </w:r>
            </w:ins>
            <w:ins w:id="2994" w:author="ERCOT 061920" w:date="2020-01-08T16:47:00Z">
              <w:r w:rsidRPr="00156BB7">
                <w:rPr>
                  <w:iCs/>
                  <w:sz w:val="20"/>
                  <w:szCs w:val="20"/>
                </w:rPr>
                <w:t>validated R</w:t>
              </w:r>
            </w:ins>
            <w:ins w:id="2995" w:author="ERCOT 061920" w:date="2020-02-10T15:11:00Z">
              <w:r w:rsidRPr="00156BB7">
                <w:rPr>
                  <w:iCs/>
                  <w:sz w:val="20"/>
                  <w:szCs w:val="20"/>
                </w:rPr>
                <w:t>RS</w:t>
              </w:r>
            </w:ins>
            <w:ins w:id="2996" w:author="ERCOT 061920" w:date="2020-01-08T16:47:00Z">
              <w:r w:rsidRPr="00156BB7">
                <w:rPr>
                  <w:iCs/>
                  <w:sz w:val="20"/>
                  <w:szCs w:val="20"/>
                </w:rPr>
                <w:t xml:space="preserve"> Ancillary Service </w:t>
              </w:r>
            </w:ins>
            <w:ins w:id="2997" w:author="ERCOT 061920" w:date="2020-02-10T15:11:00Z">
              <w:r w:rsidRPr="00156BB7">
                <w:rPr>
                  <w:iCs/>
                  <w:sz w:val="20"/>
                  <w:szCs w:val="20"/>
                </w:rPr>
                <w:t>O</w:t>
              </w:r>
            </w:ins>
            <w:ins w:id="2998" w:author="ERCOT 061920" w:date="2020-01-08T16:47:00Z">
              <w:r w:rsidRPr="00156BB7">
                <w:rPr>
                  <w:iCs/>
                  <w:sz w:val="20"/>
                  <w:szCs w:val="20"/>
                </w:rPr>
                <w:t>ffer</w:t>
              </w:r>
            </w:ins>
            <w:ins w:id="2999" w:author="ERCOT 061920" w:date="2020-02-06T13:27:00Z">
              <w:r w:rsidRPr="00156BB7">
                <w:rPr>
                  <w:iCs/>
                  <w:sz w:val="20"/>
                  <w:szCs w:val="20"/>
                </w:rPr>
                <w:t>s</w:t>
              </w:r>
            </w:ins>
            <w:ins w:id="3000" w:author="ERCOT 061920" w:date="2020-01-08T16:47: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001" w:author="ERCOT 061920" w:date="2020-01-21T09:24:00Z">
              <w:r w:rsidRPr="00156BB7">
                <w:rPr>
                  <w:iCs/>
                  <w:sz w:val="20"/>
                  <w:szCs w:val="20"/>
                </w:rPr>
                <w:t>according to the</w:t>
              </w:r>
            </w:ins>
            <w:ins w:id="3002" w:author="ERCOT 061920" w:date="2020-01-09T09:33:00Z">
              <w:r w:rsidRPr="00156BB7">
                <w:rPr>
                  <w:iCs/>
                  <w:sz w:val="20"/>
                  <w:szCs w:val="20"/>
                </w:rPr>
                <w:t xml:space="preserve"> </w:t>
              </w:r>
            </w:ins>
            <w:ins w:id="3003" w:author="ERCOT 102720" w:date="2020-09-21T10:52:00Z">
              <w:r w:rsidR="00950B61">
                <w:rPr>
                  <w:iCs/>
                  <w:sz w:val="20"/>
                  <w:szCs w:val="20"/>
                </w:rPr>
                <w:t xml:space="preserve">RUC </w:t>
              </w:r>
            </w:ins>
            <w:ins w:id="3004" w:author="ERCOT 061920" w:date="2020-01-21T09:07:00Z">
              <w:del w:id="3005" w:author="ERCOT 102720" w:date="2020-09-21T10:53:00Z">
                <w:r w:rsidRPr="00156BB7" w:rsidDel="00950B61">
                  <w:rPr>
                    <w:iCs/>
                    <w:sz w:val="20"/>
                    <w:szCs w:val="20"/>
                  </w:rPr>
                  <w:delText>s</w:delText>
                </w:r>
              </w:del>
            </w:ins>
            <w:ins w:id="3006" w:author="ERCOT 102720" w:date="2020-09-21T10:53:00Z">
              <w:r w:rsidR="00950B61">
                <w:rPr>
                  <w:iCs/>
                  <w:sz w:val="20"/>
                  <w:szCs w:val="20"/>
                </w:rPr>
                <w:t>S</w:t>
              </w:r>
            </w:ins>
            <w:ins w:id="3007"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008"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009"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010" w:author="ERCOT 061920" w:date="2020-01-15T17:00:00Z">
              <w:r w:rsidRPr="00156BB7">
                <w:rPr>
                  <w:iCs/>
                  <w:sz w:val="20"/>
                  <w:szCs w:val="20"/>
                </w:rPr>
                <w:t>A Resource’s off</w:t>
              </w:r>
            </w:ins>
            <w:ins w:id="3011" w:author="ERCOT 061920" w:date="2020-01-15T17:01:00Z">
              <w:r w:rsidRPr="00156BB7">
                <w:rPr>
                  <w:iCs/>
                  <w:sz w:val="20"/>
                  <w:szCs w:val="20"/>
                </w:rPr>
                <w:t>ered capacity</w:t>
              </w:r>
            </w:ins>
            <w:ins w:id="3012" w:author="ERCOT 061920" w:date="2020-01-15T17:00:00Z">
              <w:r w:rsidRPr="00156BB7">
                <w:rPr>
                  <w:iCs/>
                  <w:sz w:val="20"/>
                  <w:szCs w:val="20"/>
                </w:rPr>
                <w:t xml:space="preserve"> is only included in the sum to the extent that the</w:t>
              </w:r>
            </w:ins>
            <w:ins w:id="3013" w:author="ERCOT 061920" w:date="2020-01-15T17:01:00Z">
              <w:r w:rsidRPr="00156BB7">
                <w:rPr>
                  <w:iCs/>
                  <w:sz w:val="20"/>
                  <w:szCs w:val="20"/>
                </w:rPr>
                <w:t xml:space="preserve"> </w:t>
              </w:r>
            </w:ins>
            <w:ins w:id="3014" w:author="ERCOT 061920" w:date="2020-01-15T16:58:00Z">
              <w:r w:rsidRPr="00156BB7">
                <w:rPr>
                  <w:iCs/>
                  <w:sz w:val="20"/>
                  <w:szCs w:val="20"/>
                </w:rPr>
                <w:t xml:space="preserve">Resource’s COP </w:t>
              </w:r>
            </w:ins>
            <w:ins w:id="3015" w:author="ERCOT 061920" w:date="2020-01-15T16:59:00Z">
              <w:r w:rsidRPr="00156BB7">
                <w:rPr>
                  <w:iCs/>
                  <w:sz w:val="20"/>
                  <w:szCs w:val="20"/>
                </w:rPr>
                <w:t>S</w:t>
              </w:r>
            </w:ins>
            <w:ins w:id="3016" w:author="ERCOT 061920" w:date="2020-01-15T17:01:00Z">
              <w:r w:rsidRPr="00156BB7">
                <w:rPr>
                  <w:iCs/>
                  <w:sz w:val="20"/>
                  <w:szCs w:val="20"/>
                </w:rPr>
                <w:t>t</w:t>
              </w:r>
            </w:ins>
            <w:ins w:id="3017" w:author="ERCOT 061920" w:date="2020-01-15T16:58:00Z">
              <w:r w:rsidRPr="00156BB7">
                <w:rPr>
                  <w:iCs/>
                  <w:sz w:val="20"/>
                  <w:szCs w:val="20"/>
                </w:rPr>
                <w:t>atus and A</w:t>
              </w:r>
            </w:ins>
            <w:ins w:id="3018" w:author="ERCOT 061920" w:date="2020-02-10T15:10:00Z">
              <w:r w:rsidRPr="00156BB7">
                <w:rPr>
                  <w:iCs/>
                  <w:sz w:val="20"/>
                  <w:szCs w:val="20"/>
                </w:rPr>
                <w:t xml:space="preserve">ncillary </w:t>
              </w:r>
            </w:ins>
            <w:ins w:id="3019" w:author="ERCOT 061920" w:date="2020-01-15T16:58:00Z">
              <w:r w:rsidRPr="00156BB7">
                <w:rPr>
                  <w:iCs/>
                  <w:sz w:val="20"/>
                  <w:szCs w:val="20"/>
                </w:rPr>
                <w:t>S</w:t>
              </w:r>
            </w:ins>
            <w:ins w:id="3020" w:author="ERCOT 061920" w:date="2020-02-10T15:10:00Z">
              <w:r w:rsidRPr="00156BB7">
                <w:rPr>
                  <w:iCs/>
                  <w:sz w:val="20"/>
                  <w:szCs w:val="20"/>
                </w:rPr>
                <w:t>ervice</w:t>
              </w:r>
            </w:ins>
            <w:ins w:id="3021" w:author="ERCOT 061920" w:date="2020-01-15T16:58:00Z">
              <w:r w:rsidRPr="00156BB7">
                <w:rPr>
                  <w:iCs/>
                  <w:sz w:val="20"/>
                  <w:szCs w:val="20"/>
                </w:rPr>
                <w:t xml:space="preserve"> Capability</w:t>
              </w:r>
            </w:ins>
            <w:ins w:id="3022" w:author="ERCOT 061920" w:date="2020-01-15T16:59:00Z">
              <w:r w:rsidRPr="00156BB7">
                <w:rPr>
                  <w:iCs/>
                  <w:sz w:val="20"/>
                  <w:szCs w:val="20"/>
                </w:rPr>
                <w:t xml:space="preserve"> indicate it </w:t>
              </w:r>
            </w:ins>
            <w:ins w:id="3023" w:author="ERCOT 061920" w:date="2020-01-15T17:02:00Z">
              <w:r w:rsidRPr="00156BB7">
                <w:rPr>
                  <w:iCs/>
                  <w:sz w:val="20"/>
                  <w:szCs w:val="20"/>
                </w:rPr>
                <w:t xml:space="preserve">would be capable of providing </w:t>
              </w:r>
            </w:ins>
            <w:ins w:id="3024" w:author="ERCOT 061920" w:date="2020-01-15T17:03:00Z">
              <w:r w:rsidRPr="00156BB7">
                <w:rPr>
                  <w:iCs/>
                  <w:sz w:val="20"/>
                  <w:szCs w:val="20"/>
                </w:rPr>
                <w:t>the</w:t>
              </w:r>
            </w:ins>
            <w:ins w:id="3025" w:author="ERCOT 061920" w:date="2020-01-15T17:02:00Z">
              <w:r w:rsidRPr="00156BB7">
                <w:rPr>
                  <w:iCs/>
                  <w:sz w:val="20"/>
                  <w:szCs w:val="20"/>
                </w:rPr>
                <w:t xml:space="preserve"> Ancillary Service</w:t>
              </w:r>
            </w:ins>
            <w:ins w:id="3026" w:author="ERCOT 061920" w:date="2020-01-15T17:04:00Z">
              <w:r w:rsidRPr="00156BB7">
                <w:rPr>
                  <w:iCs/>
                  <w:sz w:val="20"/>
                  <w:szCs w:val="20"/>
                </w:rPr>
                <w:t xml:space="preserve"> during the hour </w:t>
              </w:r>
              <w:r w:rsidRPr="00156BB7">
                <w:rPr>
                  <w:i/>
                  <w:iCs/>
                  <w:sz w:val="20"/>
                  <w:szCs w:val="20"/>
                </w:rPr>
                <w:t>h</w:t>
              </w:r>
            </w:ins>
            <w:ins w:id="3027" w:author="ERCOT 061920" w:date="2020-01-15T17:03:00Z">
              <w:r w:rsidRPr="00156BB7">
                <w:rPr>
                  <w:iCs/>
                  <w:sz w:val="20"/>
                  <w:szCs w:val="20"/>
                </w:rPr>
                <w:t>.</w:t>
              </w:r>
            </w:ins>
            <w:ins w:id="3028" w:author="ERCOT 061920" w:date="2020-01-15T16:59:00Z">
              <w:r w:rsidRPr="00156BB7">
                <w:rPr>
                  <w:iCs/>
                  <w:sz w:val="20"/>
                  <w:szCs w:val="20"/>
                </w:rPr>
                <w:t xml:space="preserve"> </w:t>
              </w:r>
            </w:ins>
            <w:ins w:id="3029" w:author="ERCOT 061920" w:date="2020-01-15T16:58:00Z">
              <w:r w:rsidRPr="00156BB7">
                <w:rPr>
                  <w:iCs/>
                  <w:sz w:val="20"/>
                  <w:szCs w:val="20"/>
                </w:rPr>
                <w:t xml:space="preserve">  </w:t>
              </w:r>
            </w:ins>
          </w:p>
        </w:tc>
      </w:tr>
      <w:tr w:rsidR="00156BB7" w:rsidRPr="00156BB7" w14:paraId="30828FCB" w14:textId="77777777" w:rsidTr="00997A5A">
        <w:trPr>
          <w:cantSplit/>
          <w:ins w:id="3030" w:author="ERCOT 061920" w:date="2020-01-08T16:44:00Z"/>
        </w:trPr>
        <w:tc>
          <w:tcPr>
            <w:tcW w:w="1221" w:type="pct"/>
          </w:tcPr>
          <w:p w14:paraId="259BF80D" w14:textId="77777777" w:rsidR="00156BB7" w:rsidRPr="00156BB7" w:rsidRDefault="00156BB7" w:rsidP="00156BB7">
            <w:pPr>
              <w:spacing w:after="60"/>
              <w:rPr>
                <w:ins w:id="3031" w:author="ERCOT 061920" w:date="2020-01-08T16:44:00Z"/>
                <w:iCs/>
                <w:sz w:val="20"/>
                <w:szCs w:val="20"/>
              </w:rPr>
            </w:pPr>
            <w:ins w:id="3032" w:author="ERCOT 061920" w:date="2020-01-08T16:44:00Z">
              <w:r w:rsidRPr="00156BB7">
                <w:rPr>
                  <w:iCs/>
                  <w:sz w:val="20"/>
                  <w:szCs w:val="20"/>
                </w:rPr>
                <w:t>A</w:t>
              </w:r>
            </w:ins>
            <w:ins w:id="3033" w:author="ERCOT 061920" w:date="2020-01-08T16:47:00Z">
              <w:r w:rsidRPr="00156BB7">
                <w:rPr>
                  <w:iCs/>
                  <w:sz w:val="20"/>
                  <w:szCs w:val="20"/>
                </w:rPr>
                <w:t>SOFR3SNAP</w:t>
              </w:r>
              <w:r w:rsidRPr="00156BB7">
                <w:rPr>
                  <w:i/>
                  <w:iCs/>
                  <w:sz w:val="20"/>
                  <w:szCs w:val="20"/>
                  <w:vertAlign w:val="subscript"/>
                </w:rPr>
                <w:t xml:space="preserve"> </w:t>
              </w:r>
            </w:ins>
            <w:ins w:id="3034" w:author="ERCOT 061920" w:date="2020-01-09T09:27:00Z">
              <w:r w:rsidRPr="00156BB7">
                <w:rPr>
                  <w:i/>
                  <w:iCs/>
                  <w:sz w:val="20"/>
                  <w:szCs w:val="20"/>
                  <w:vertAlign w:val="subscript"/>
                </w:rPr>
                <w:t>ruc</w:t>
              </w:r>
            </w:ins>
            <w:ins w:id="3035" w:author="ERCOT 061920" w:date="2020-01-09T13:48:00Z">
              <w:r w:rsidRPr="00156BB7">
                <w:rPr>
                  <w:i/>
                  <w:iCs/>
                  <w:sz w:val="20"/>
                  <w:szCs w:val="20"/>
                  <w:vertAlign w:val="subscript"/>
                </w:rPr>
                <w:t>,</w:t>
              </w:r>
            </w:ins>
            <w:ins w:id="3036" w:author="ERCOT 061920" w:date="2020-01-09T09:27:00Z">
              <w:r w:rsidRPr="00156BB7">
                <w:rPr>
                  <w:i/>
                  <w:iCs/>
                  <w:sz w:val="20"/>
                  <w:szCs w:val="20"/>
                  <w:vertAlign w:val="subscript"/>
                </w:rPr>
                <w:t xml:space="preserve"> </w:t>
              </w:r>
            </w:ins>
            <w:ins w:id="3037" w:author="ERCOT 061920" w:date="2020-01-08T16:47:00Z">
              <w:r w:rsidRPr="00156BB7">
                <w:rPr>
                  <w:i/>
                  <w:iCs/>
                  <w:sz w:val="20"/>
                  <w:szCs w:val="20"/>
                  <w:vertAlign w:val="subscript"/>
                </w:rPr>
                <w:t>q, r,</w:t>
              </w:r>
            </w:ins>
            <w:ins w:id="3038" w:author="ERCOT 061920" w:date="2020-01-09T13:48:00Z">
              <w:r w:rsidRPr="00156BB7">
                <w:rPr>
                  <w:i/>
                  <w:iCs/>
                  <w:sz w:val="20"/>
                  <w:szCs w:val="20"/>
                  <w:vertAlign w:val="subscript"/>
                </w:rPr>
                <w:t xml:space="preserve"> </w:t>
              </w:r>
            </w:ins>
            <w:ins w:id="3039" w:author="ERCOT 061920" w:date="2020-01-08T16:47:00Z">
              <w:r w:rsidRPr="00156BB7">
                <w:rPr>
                  <w:i/>
                  <w:iCs/>
                  <w:sz w:val="20"/>
                  <w:szCs w:val="20"/>
                  <w:vertAlign w:val="subscript"/>
                </w:rPr>
                <w:t>h</w:t>
              </w:r>
            </w:ins>
          </w:p>
        </w:tc>
        <w:tc>
          <w:tcPr>
            <w:tcW w:w="399" w:type="pct"/>
          </w:tcPr>
          <w:p w14:paraId="6B87C3D1" w14:textId="77777777" w:rsidR="00156BB7" w:rsidRPr="00156BB7" w:rsidRDefault="00156BB7" w:rsidP="00156BB7">
            <w:pPr>
              <w:spacing w:after="60"/>
              <w:jc w:val="center"/>
              <w:rPr>
                <w:ins w:id="3040" w:author="ERCOT 061920" w:date="2020-01-08T16:44:00Z"/>
                <w:iCs/>
                <w:sz w:val="20"/>
                <w:szCs w:val="20"/>
              </w:rPr>
            </w:pPr>
            <w:ins w:id="3041" w:author="ERCOT 061920" w:date="2020-01-08T16:44:00Z">
              <w:r w:rsidRPr="00156BB7">
                <w:rPr>
                  <w:iCs/>
                  <w:sz w:val="20"/>
                  <w:szCs w:val="20"/>
                </w:rPr>
                <w:t>M</w:t>
              </w:r>
            </w:ins>
            <w:ins w:id="3042" w:author="ERCOT 061920" w:date="2020-01-08T16:47:00Z">
              <w:r w:rsidRPr="00156BB7">
                <w:rPr>
                  <w:iCs/>
                  <w:sz w:val="20"/>
                  <w:szCs w:val="20"/>
                </w:rPr>
                <w:t>W</w:t>
              </w:r>
            </w:ins>
          </w:p>
        </w:tc>
        <w:tc>
          <w:tcPr>
            <w:tcW w:w="3380" w:type="pct"/>
          </w:tcPr>
          <w:p w14:paraId="52701280" w14:textId="3C3D231B" w:rsidR="00156BB7" w:rsidRPr="00156BB7" w:rsidRDefault="00156BB7" w:rsidP="00950B61">
            <w:pPr>
              <w:spacing w:after="60"/>
              <w:rPr>
                <w:ins w:id="3043" w:author="ERCOT 061920" w:date="2020-01-08T16:44:00Z"/>
                <w:i/>
                <w:iCs/>
                <w:sz w:val="20"/>
                <w:szCs w:val="20"/>
              </w:rPr>
            </w:pPr>
            <w:ins w:id="3044" w:author="ERCOT 061920" w:date="2020-01-08T16:47:00Z">
              <w:r w:rsidRPr="00156BB7">
                <w:rPr>
                  <w:i/>
                  <w:iCs/>
                  <w:sz w:val="20"/>
                  <w:szCs w:val="20"/>
                </w:rPr>
                <w:t xml:space="preserve">Ancillary Service Offer Level 3 at Snapshot – </w:t>
              </w:r>
              <w:r w:rsidRPr="00156BB7">
                <w:rPr>
                  <w:iCs/>
                  <w:sz w:val="20"/>
                  <w:szCs w:val="20"/>
                </w:rPr>
                <w:t xml:space="preserve">The </w:t>
              </w:r>
            </w:ins>
            <w:ins w:id="3045" w:author="ERCOT 061920" w:date="2020-01-14T17:12:00Z">
              <w:r w:rsidRPr="00156BB7">
                <w:rPr>
                  <w:iCs/>
                  <w:sz w:val="20"/>
                  <w:szCs w:val="20"/>
                </w:rPr>
                <w:t>cap</w:t>
              </w:r>
            </w:ins>
            <w:ins w:id="3046" w:author="ERCOT 061920" w:date="2020-06-19T10:23:00Z">
              <w:r w:rsidR="00E834AC">
                <w:rPr>
                  <w:iCs/>
                  <w:sz w:val="20"/>
                  <w:szCs w:val="20"/>
                </w:rPr>
                <w:t>a</w:t>
              </w:r>
            </w:ins>
            <w:ins w:id="3047" w:author="ERCOT 061920" w:date="2020-01-14T17:12:00Z">
              <w:r w:rsidRPr="00156BB7">
                <w:rPr>
                  <w:iCs/>
                  <w:sz w:val="20"/>
                  <w:szCs w:val="20"/>
                </w:rPr>
                <w:t xml:space="preserve">city represented by </w:t>
              </w:r>
            </w:ins>
            <w:ins w:id="3048" w:author="ERCOT 061920" w:date="2020-01-08T16:47:00Z">
              <w:r w:rsidRPr="00156BB7">
                <w:rPr>
                  <w:iCs/>
                  <w:sz w:val="20"/>
                  <w:szCs w:val="20"/>
                </w:rPr>
                <w:t>validated Reg</w:t>
              </w:r>
            </w:ins>
            <w:ins w:id="3049" w:author="ERCOT 061920" w:date="2020-02-10T15:12:00Z">
              <w:r w:rsidRPr="00156BB7">
                <w:rPr>
                  <w:iCs/>
                  <w:sz w:val="20"/>
                  <w:szCs w:val="20"/>
                </w:rPr>
                <w:t>-</w:t>
              </w:r>
            </w:ins>
            <w:ins w:id="3050" w:author="ERCOT 061920" w:date="2020-01-08T16:47:00Z">
              <w:r w:rsidRPr="00156BB7">
                <w:rPr>
                  <w:iCs/>
                  <w:sz w:val="20"/>
                  <w:szCs w:val="20"/>
                </w:rPr>
                <w:t xml:space="preserve">Up and </w:t>
              </w:r>
            </w:ins>
            <w:ins w:id="3051" w:author="ERCOT 061920" w:date="2020-02-10T15:12:00Z">
              <w:r w:rsidRPr="00156BB7">
                <w:rPr>
                  <w:iCs/>
                  <w:sz w:val="20"/>
                  <w:szCs w:val="20"/>
                </w:rPr>
                <w:t>RRS</w:t>
              </w:r>
            </w:ins>
            <w:ins w:id="3052" w:author="ERCOT 061920" w:date="2020-01-08T16:47:00Z">
              <w:r w:rsidRPr="00156BB7">
                <w:rPr>
                  <w:iCs/>
                  <w:sz w:val="20"/>
                  <w:szCs w:val="20"/>
                </w:rPr>
                <w:t xml:space="preserve"> Ancillary Service </w:t>
              </w:r>
            </w:ins>
            <w:ins w:id="3053" w:author="ERCOT 061920" w:date="2020-02-10T15:12:00Z">
              <w:r w:rsidRPr="00156BB7">
                <w:rPr>
                  <w:iCs/>
                  <w:sz w:val="20"/>
                  <w:szCs w:val="20"/>
                </w:rPr>
                <w:t>O</w:t>
              </w:r>
            </w:ins>
            <w:ins w:id="3054" w:author="ERCOT 061920" w:date="2020-01-08T16:47: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055" w:author="ERCOT 061920" w:date="2020-01-21T09:24:00Z">
              <w:r w:rsidRPr="00156BB7">
                <w:rPr>
                  <w:iCs/>
                  <w:sz w:val="20"/>
                  <w:szCs w:val="20"/>
                </w:rPr>
                <w:t>according to the</w:t>
              </w:r>
            </w:ins>
            <w:ins w:id="3056" w:author="ERCOT 102720" w:date="2020-09-21T10:53:00Z">
              <w:r w:rsidR="00950B61">
                <w:rPr>
                  <w:iCs/>
                  <w:sz w:val="20"/>
                  <w:szCs w:val="20"/>
                </w:rPr>
                <w:t xml:space="preserve"> RUC</w:t>
              </w:r>
            </w:ins>
            <w:ins w:id="3057" w:author="ERCOT 061920" w:date="2020-01-09T09:34:00Z">
              <w:r w:rsidRPr="00156BB7">
                <w:rPr>
                  <w:iCs/>
                  <w:sz w:val="20"/>
                  <w:szCs w:val="20"/>
                </w:rPr>
                <w:t xml:space="preserve"> </w:t>
              </w:r>
            </w:ins>
            <w:ins w:id="3058" w:author="ERCOT 061920" w:date="2020-01-21T09:07:00Z">
              <w:del w:id="3059" w:author="ERCOT 102720" w:date="2020-09-21T10:53:00Z">
                <w:r w:rsidRPr="00156BB7" w:rsidDel="00950B61">
                  <w:rPr>
                    <w:iCs/>
                    <w:sz w:val="20"/>
                    <w:szCs w:val="20"/>
                  </w:rPr>
                  <w:delText>s</w:delText>
                </w:r>
              </w:del>
            </w:ins>
            <w:ins w:id="3060" w:author="ERCOT 102720" w:date="2020-09-21T10:53:00Z">
              <w:r w:rsidR="00950B61">
                <w:rPr>
                  <w:iCs/>
                  <w:sz w:val="20"/>
                  <w:szCs w:val="20"/>
                </w:rPr>
                <w:t>S</w:t>
              </w:r>
            </w:ins>
            <w:ins w:id="3061"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062"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063"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064" w:author="ERCOT 061920" w:date="2020-01-15T17:06:00Z">
              <w:r w:rsidRPr="00156BB7">
                <w:rPr>
                  <w:iCs/>
                  <w:sz w:val="20"/>
                  <w:szCs w:val="20"/>
                </w:rPr>
                <w:t>A Resource’s offered capacity is only included in the sum to the extent that the Resource’s COP Status and A</w:t>
              </w:r>
            </w:ins>
            <w:ins w:id="3065" w:author="ERCOT 061920" w:date="2020-02-10T15:10:00Z">
              <w:r w:rsidRPr="00156BB7">
                <w:rPr>
                  <w:iCs/>
                  <w:sz w:val="20"/>
                  <w:szCs w:val="20"/>
                </w:rPr>
                <w:t xml:space="preserve">ncillary </w:t>
              </w:r>
            </w:ins>
            <w:ins w:id="3066" w:author="ERCOT 061920" w:date="2020-01-15T17:06:00Z">
              <w:r w:rsidRPr="00156BB7">
                <w:rPr>
                  <w:iCs/>
                  <w:sz w:val="20"/>
                  <w:szCs w:val="20"/>
                </w:rPr>
                <w:t>S</w:t>
              </w:r>
            </w:ins>
            <w:ins w:id="3067" w:author="ERCOT 061920" w:date="2020-02-10T15:10:00Z">
              <w:r w:rsidRPr="00156BB7">
                <w:rPr>
                  <w:iCs/>
                  <w:sz w:val="20"/>
                  <w:szCs w:val="20"/>
                </w:rPr>
                <w:t>ervice</w:t>
              </w:r>
            </w:ins>
            <w:ins w:id="3068"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0D22E2F" w14:textId="77777777" w:rsidTr="00997A5A">
        <w:trPr>
          <w:cantSplit/>
          <w:ins w:id="3069" w:author="ERCOT 061920" w:date="2020-01-08T16:44:00Z"/>
        </w:trPr>
        <w:tc>
          <w:tcPr>
            <w:tcW w:w="1221" w:type="pct"/>
          </w:tcPr>
          <w:p w14:paraId="1BD329AD" w14:textId="77777777" w:rsidR="00156BB7" w:rsidRPr="00156BB7" w:rsidRDefault="00156BB7" w:rsidP="00156BB7">
            <w:pPr>
              <w:spacing w:after="60"/>
              <w:rPr>
                <w:ins w:id="3070" w:author="ERCOT 061920" w:date="2020-01-08T16:44:00Z"/>
                <w:iCs/>
                <w:sz w:val="20"/>
                <w:szCs w:val="20"/>
              </w:rPr>
            </w:pPr>
            <w:ins w:id="3071" w:author="ERCOT 061920" w:date="2020-01-08T16:44:00Z">
              <w:r w:rsidRPr="00156BB7">
                <w:rPr>
                  <w:iCs/>
                  <w:sz w:val="20"/>
                  <w:szCs w:val="20"/>
                </w:rPr>
                <w:t>A</w:t>
              </w:r>
            </w:ins>
            <w:ins w:id="3072" w:author="ERCOT 061920" w:date="2020-01-08T16:48:00Z">
              <w:r w:rsidRPr="00156BB7">
                <w:rPr>
                  <w:iCs/>
                  <w:sz w:val="20"/>
                  <w:szCs w:val="20"/>
                </w:rPr>
                <w:t>SOFR4SNAP</w:t>
              </w:r>
              <w:r w:rsidRPr="00156BB7">
                <w:rPr>
                  <w:i/>
                  <w:iCs/>
                  <w:sz w:val="20"/>
                  <w:szCs w:val="20"/>
                  <w:vertAlign w:val="subscript"/>
                </w:rPr>
                <w:t xml:space="preserve"> </w:t>
              </w:r>
            </w:ins>
            <w:ins w:id="3073" w:author="ERCOT 061920" w:date="2020-01-09T09:27:00Z">
              <w:r w:rsidRPr="00156BB7">
                <w:rPr>
                  <w:i/>
                  <w:iCs/>
                  <w:sz w:val="20"/>
                  <w:szCs w:val="20"/>
                  <w:vertAlign w:val="subscript"/>
                </w:rPr>
                <w:t>ruc</w:t>
              </w:r>
            </w:ins>
            <w:ins w:id="3074" w:author="ERCOT 061920" w:date="2020-01-09T13:49:00Z">
              <w:r w:rsidRPr="00156BB7">
                <w:rPr>
                  <w:i/>
                  <w:iCs/>
                  <w:sz w:val="20"/>
                  <w:szCs w:val="20"/>
                  <w:vertAlign w:val="subscript"/>
                </w:rPr>
                <w:t>,</w:t>
              </w:r>
            </w:ins>
            <w:ins w:id="3075" w:author="ERCOT 061920" w:date="2020-01-09T09:27:00Z">
              <w:r w:rsidRPr="00156BB7">
                <w:rPr>
                  <w:i/>
                  <w:iCs/>
                  <w:sz w:val="20"/>
                  <w:szCs w:val="20"/>
                  <w:vertAlign w:val="subscript"/>
                </w:rPr>
                <w:t xml:space="preserve"> </w:t>
              </w:r>
            </w:ins>
            <w:ins w:id="3076" w:author="ERCOT 061920" w:date="2020-01-08T16:48:00Z">
              <w:r w:rsidRPr="00156BB7">
                <w:rPr>
                  <w:i/>
                  <w:iCs/>
                  <w:sz w:val="20"/>
                  <w:szCs w:val="20"/>
                  <w:vertAlign w:val="subscript"/>
                </w:rPr>
                <w:t>q, r,</w:t>
              </w:r>
            </w:ins>
            <w:ins w:id="3077" w:author="ERCOT 061920" w:date="2020-01-09T13:49:00Z">
              <w:r w:rsidRPr="00156BB7">
                <w:rPr>
                  <w:i/>
                  <w:iCs/>
                  <w:sz w:val="20"/>
                  <w:szCs w:val="20"/>
                  <w:vertAlign w:val="subscript"/>
                </w:rPr>
                <w:t xml:space="preserve"> </w:t>
              </w:r>
            </w:ins>
            <w:ins w:id="3078" w:author="ERCOT 061920" w:date="2020-01-08T16:48:00Z">
              <w:r w:rsidRPr="00156BB7">
                <w:rPr>
                  <w:i/>
                  <w:iCs/>
                  <w:sz w:val="20"/>
                  <w:szCs w:val="20"/>
                  <w:vertAlign w:val="subscript"/>
                </w:rPr>
                <w:t>h</w:t>
              </w:r>
            </w:ins>
          </w:p>
        </w:tc>
        <w:tc>
          <w:tcPr>
            <w:tcW w:w="399" w:type="pct"/>
          </w:tcPr>
          <w:p w14:paraId="0EF29DE7" w14:textId="77777777" w:rsidR="00156BB7" w:rsidRPr="00156BB7" w:rsidRDefault="00156BB7" w:rsidP="00156BB7">
            <w:pPr>
              <w:spacing w:after="60"/>
              <w:jc w:val="center"/>
              <w:rPr>
                <w:ins w:id="3079" w:author="ERCOT 061920" w:date="2020-01-08T16:44:00Z"/>
                <w:iCs/>
                <w:sz w:val="20"/>
                <w:szCs w:val="20"/>
              </w:rPr>
            </w:pPr>
            <w:ins w:id="3080" w:author="ERCOT 061920" w:date="2020-01-08T16:44:00Z">
              <w:r w:rsidRPr="00156BB7">
                <w:rPr>
                  <w:iCs/>
                  <w:sz w:val="20"/>
                  <w:szCs w:val="20"/>
                </w:rPr>
                <w:t>M</w:t>
              </w:r>
            </w:ins>
            <w:ins w:id="3081" w:author="ERCOT 061920" w:date="2020-01-08T16:48:00Z">
              <w:r w:rsidRPr="00156BB7">
                <w:rPr>
                  <w:iCs/>
                  <w:sz w:val="20"/>
                  <w:szCs w:val="20"/>
                </w:rPr>
                <w:t>W</w:t>
              </w:r>
            </w:ins>
          </w:p>
        </w:tc>
        <w:tc>
          <w:tcPr>
            <w:tcW w:w="3380" w:type="pct"/>
          </w:tcPr>
          <w:p w14:paraId="0CA06869" w14:textId="24FCA27F" w:rsidR="00156BB7" w:rsidRPr="00156BB7" w:rsidRDefault="00156BB7" w:rsidP="00950B61">
            <w:pPr>
              <w:spacing w:after="60"/>
              <w:rPr>
                <w:ins w:id="3082" w:author="ERCOT 061920" w:date="2020-01-08T16:44:00Z"/>
                <w:i/>
                <w:iCs/>
                <w:sz w:val="20"/>
                <w:szCs w:val="20"/>
              </w:rPr>
            </w:pPr>
            <w:ins w:id="3083" w:author="ERCOT 061920" w:date="2020-01-08T16:48:00Z">
              <w:r w:rsidRPr="00156BB7">
                <w:rPr>
                  <w:i/>
                  <w:iCs/>
                  <w:sz w:val="20"/>
                  <w:szCs w:val="20"/>
                </w:rPr>
                <w:t xml:space="preserve">Ancillary Service Offer Level 4 at Snapshot – </w:t>
              </w:r>
              <w:r w:rsidRPr="00156BB7">
                <w:rPr>
                  <w:iCs/>
                  <w:sz w:val="20"/>
                  <w:szCs w:val="20"/>
                </w:rPr>
                <w:t xml:space="preserve">The </w:t>
              </w:r>
            </w:ins>
            <w:ins w:id="3084" w:author="ERCOT 061920" w:date="2020-01-14T17:13:00Z">
              <w:r w:rsidRPr="00156BB7">
                <w:rPr>
                  <w:iCs/>
                  <w:sz w:val="20"/>
                  <w:szCs w:val="20"/>
                </w:rPr>
                <w:t>cap</w:t>
              </w:r>
            </w:ins>
            <w:ins w:id="3085" w:author="ERCOT 061920" w:date="2020-01-14T17:14:00Z">
              <w:r w:rsidRPr="00156BB7">
                <w:rPr>
                  <w:iCs/>
                  <w:sz w:val="20"/>
                  <w:szCs w:val="20"/>
                </w:rPr>
                <w:t>a</w:t>
              </w:r>
            </w:ins>
            <w:ins w:id="3086" w:author="ERCOT 061920" w:date="2020-01-14T17:13:00Z">
              <w:r w:rsidRPr="00156BB7">
                <w:rPr>
                  <w:iCs/>
                  <w:sz w:val="20"/>
                  <w:szCs w:val="20"/>
                </w:rPr>
                <w:t xml:space="preserve">city represented by </w:t>
              </w:r>
            </w:ins>
            <w:ins w:id="3087" w:author="ERCOT 061920" w:date="2020-01-08T16:48:00Z">
              <w:r w:rsidRPr="00156BB7">
                <w:rPr>
                  <w:iCs/>
                  <w:sz w:val="20"/>
                  <w:szCs w:val="20"/>
                </w:rPr>
                <w:t>validated Re</w:t>
              </w:r>
            </w:ins>
            <w:ins w:id="3088" w:author="ERCOT 061920" w:date="2020-02-10T15:12:00Z">
              <w:r w:rsidRPr="00156BB7">
                <w:rPr>
                  <w:iCs/>
                  <w:sz w:val="20"/>
                  <w:szCs w:val="20"/>
                </w:rPr>
                <w:t>g-</w:t>
              </w:r>
            </w:ins>
            <w:ins w:id="3089" w:author="ERCOT 061920" w:date="2020-01-08T16:48:00Z">
              <w:r w:rsidRPr="00156BB7">
                <w:rPr>
                  <w:iCs/>
                  <w:sz w:val="20"/>
                  <w:szCs w:val="20"/>
                </w:rPr>
                <w:t xml:space="preserve">Up, </w:t>
              </w:r>
            </w:ins>
            <w:ins w:id="3090" w:author="ERCOT 061920" w:date="2020-02-10T15:12:00Z">
              <w:r w:rsidRPr="00156BB7">
                <w:rPr>
                  <w:iCs/>
                  <w:sz w:val="20"/>
                  <w:szCs w:val="20"/>
                </w:rPr>
                <w:t>RRS</w:t>
              </w:r>
            </w:ins>
            <w:ins w:id="3091" w:author="ERCOT 061920" w:date="2020-01-08T16:48:00Z">
              <w:r w:rsidRPr="00156BB7">
                <w:rPr>
                  <w:iCs/>
                  <w:sz w:val="20"/>
                  <w:szCs w:val="20"/>
                </w:rPr>
                <w:t xml:space="preserve">, and ECRS Ancillary Service </w:t>
              </w:r>
            </w:ins>
            <w:ins w:id="3092" w:author="ERCOT 061920" w:date="2020-02-10T15:12:00Z">
              <w:r w:rsidRPr="00156BB7">
                <w:rPr>
                  <w:iCs/>
                  <w:sz w:val="20"/>
                  <w:szCs w:val="20"/>
                </w:rPr>
                <w:t>O</w:t>
              </w:r>
            </w:ins>
            <w:ins w:id="3093"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094" w:author="ERCOT 061920" w:date="2020-01-21T09:24:00Z">
              <w:r w:rsidRPr="00156BB7">
                <w:rPr>
                  <w:iCs/>
                  <w:sz w:val="20"/>
                  <w:szCs w:val="20"/>
                </w:rPr>
                <w:t>according to the</w:t>
              </w:r>
            </w:ins>
            <w:ins w:id="3095" w:author="ERCOT 061920" w:date="2020-01-09T09:34:00Z">
              <w:r w:rsidRPr="00156BB7">
                <w:rPr>
                  <w:iCs/>
                  <w:sz w:val="20"/>
                  <w:szCs w:val="20"/>
                </w:rPr>
                <w:t xml:space="preserve"> </w:t>
              </w:r>
            </w:ins>
            <w:ins w:id="3096" w:author="ERCOT 102720" w:date="2020-09-21T10:53:00Z">
              <w:r w:rsidR="00950B61">
                <w:rPr>
                  <w:iCs/>
                  <w:sz w:val="20"/>
                  <w:szCs w:val="20"/>
                </w:rPr>
                <w:t xml:space="preserve">RUC </w:t>
              </w:r>
            </w:ins>
            <w:ins w:id="3097" w:author="ERCOT 061920" w:date="2020-01-21T09:07:00Z">
              <w:del w:id="3098" w:author="ERCOT 102720" w:date="2020-09-21T10:53:00Z">
                <w:r w:rsidRPr="00156BB7" w:rsidDel="00950B61">
                  <w:rPr>
                    <w:iCs/>
                    <w:sz w:val="20"/>
                    <w:szCs w:val="20"/>
                  </w:rPr>
                  <w:delText>s</w:delText>
                </w:r>
              </w:del>
            </w:ins>
            <w:ins w:id="3099" w:author="ERCOT 102720" w:date="2020-09-21T10:53:00Z">
              <w:r w:rsidR="00950B61">
                <w:rPr>
                  <w:iCs/>
                  <w:sz w:val="20"/>
                  <w:szCs w:val="20"/>
                </w:rPr>
                <w:t>S</w:t>
              </w:r>
            </w:ins>
            <w:ins w:id="3100"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101"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102"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103" w:author="ERCOT 061920" w:date="2020-01-15T17:06:00Z">
              <w:r w:rsidRPr="00156BB7">
                <w:rPr>
                  <w:iCs/>
                  <w:sz w:val="20"/>
                  <w:szCs w:val="20"/>
                </w:rPr>
                <w:t>A Resource’s offered capacity is only included in the sum to the extent that the Resource’s COP Status and A</w:t>
              </w:r>
            </w:ins>
            <w:ins w:id="3104" w:author="ERCOT 061920" w:date="2020-02-10T15:10:00Z">
              <w:r w:rsidRPr="00156BB7">
                <w:rPr>
                  <w:iCs/>
                  <w:sz w:val="20"/>
                  <w:szCs w:val="20"/>
                </w:rPr>
                <w:t xml:space="preserve">ncillary </w:t>
              </w:r>
            </w:ins>
            <w:ins w:id="3105" w:author="ERCOT 061920" w:date="2020-01-15T17:06:00Z">
              <w:r w:rsidRPr="00156BB7">
                <w:rPr>
                  <w:iCs/>
                  <w:sz w:val="20"/>
                  <w:szCs w:val="20"/>
                </w:rPr>
                <w:t>S</w:t>
              </w:r>
            </w:ins>
            <w:ins w:id="3106" w:author="ERCOT 061920" w:date="2020-02-10T15:10:00Z">
              <w:r w:rsidRPr="00156BB7">
                <w:rPr>
                  <w:iCs/>
                  <w:sz w:val="20"/>
                  <w:szCs w:val="20"/>
                </w:rPr>
                <w:t>ervice</w:t>
              </w:r>
            </w:ins>
            <w:ins w:id="3107"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4A43EC2A" w14:textId="77777777" w:rsidTr="00997A5A">
        <w:trPr>
          <w:cantSplit/>
          <w:ins w:id="3108" w:author="ERCOT 061920" w:date="2020-01-08T16:44:00Z"/>
        </w:trPr>
        <w:tc>
          <w:tcPr>
            <w:tcW w:w="1221" w:type="pct"/>
          </w:tcPr>
          <w:p w14:paraId="1A4270BB" w14:textId="77777777" w:rsidR="00156BB7" w:rsidRPr="00156BB7" w:rsidRDefault="00156BB7" w:rsidP="00156BB7">
            <w:pPr>
              <w:spacing w:after="60"/>
              <w:rPr>
                <w:ins w:id="3109" w:author="ERCOT 061920" w:date="2020-01-08T16:44:00Z"/>
                <w:iCs/>
                <w:sz w:val="20"/>
                <w:szCs w:val="20"/>
              </w:rPr>
            </w:pPr>
            <w:ins w:id="3110" w:author="ERCOT 061920" w:date="2020-01-08T16:44:00Z">
              <w:r w:rsidRPr="00156BB7">
                <w:rPr>
                  <w:iCs/>
                  <w:sz w:val="20"/>
                  <w:szCs w:val="20"/>
                </w:rPr>
                <w:t>A</w:t>
              </w:r>
            </w:ins>
            <w:ins w:id="3111" w:author="ERCOT 061920" w:date="2020-01-08T16:48:00Z">
              <w:r w:rsidRPr="00156BB7">
                <w:rPr>
                  <w:iCs/>
                  <w:sz w:val="20"/>
                  <w:szCs w:val="20"/>
                </w:rPr>
                <w:t>SOFR5SNAP</w:t>
              </w:r>
              <w:r w:rsidRPr="00156BB7">
                <w:rPr>
                  <w:i/>
                  <w:iCs/>
                  <w:sz w:val="20"/>
                  <w:szCs w:val="20"/>
                  <w:vertAlign w:val="subscript"/>
                </w:rPr>
                <w:t xml:space="preserve"> </w:t>
              </w:r>
            </w:ins>
            <w:ins w:id="3112" w:author="ERCOT 061920" w:date="2020-01-09T09:27:00Z">
              <w:r w:rsidRPr="00156BB7">
                <w:rPr>
                  <w:i/>
                  <w:iCs/>
                  <w:sz w:val="20"/>
                  <w:szCs w:val="20"/>
                  <w:vertAlign w:val="subscript"/>
                </w:rPr>
                <w:t>ruc</w:t>
              </w:r>
            </w:ins>
            <w:ins w:id="3113" w:author="ERCOT 061920" w:date="2020-01-09T13:49:00Z">
              <w:r w:rsidRPr="00156BB7">
                <w:rPr>
                  <w:i/>
                  <w:iCs/>
                  <w:sz w:val="20"/>
                  <w:szCs w:val="20"/>
                  <w:vertAlign w:val="subscript"/>
                </w:rPr>
                <w:t>,</w:t>
              </w:r>
            </w:ins>
            <w:ins w:id="3114" w:author="ERCOT 061920" w:date="2020-01-09T09:27:00Z">
              <w:r w:rsidRPr="00156BB7">
                <w:rPr>
                  <w:i/>
                  <w:iCs/>
                  <w:sz w:val="20"/>
                  <w:szCs w:val="20"/>
                  <w:vertAlign w:val="subscript"/>
                </w:rPr>
                <w:t xml:space="preserve"> </w:t>
              </w:r>
            </w:ins>
            <w:ins w:id="3115" w:author="ERCOT 061920" w:date="2020-01-08T16:48:00Z">
              <w:r w:rsidRPr="00156BB7">
                <w:rPr>
                  <w:i/>
                  <w:iCs/>
                  <w:sz w:val="20"/>
                  <w:szCs w:val="20"/>
                  <w:vertAlign w:val="subscript"/>
                </w:rPr>
                <w:t>q, r,</w:t>
              </w:r>
            </w:ins>
            <w:ins w:id="3116" w:author="ERCOT 061920" w:date="2020-01-09T13:49:00Z">
              <w:r w:rsidRPr="00156BB7">
                <w:rPr>
                  <w:i/>
                  <w:iCs/>
                  <w:sz w:val="20"/>
                  <w:szCs w:val="20"/>
                  <w:vertAlign w:val="subscript"/>
                </w:rPr>
                <w:t xml:space="preserve"> </w:t>
              </w:r>
            </w:ins>
            <w:ins w:id="3117" w:author="ERCOT 061920" w:date="2020-01-08T16:48:00Z">
              <w:r w:rsidRPr="00156BB7">
                <w:rPr>
                  <w:i/>
                  <w:iCs/>
                  <w:sz w:val="20"/>
                  <w:szCs w:val="20"/>
                  <w:vertAlign w:val="subscript"/>
                </w:rPr>
                <w:t>h</w:t>
              </w:r>
            </w:ins>
          </w:p>
        </w:tc>
        <w:tc>
          <w:tcPr>
            <w:tcW w:w="399" w:type="pct"/>
          </w:tcPr>
          <w:p w14:paraId="01EB7D7F" w14:textId="77777777" w:rsidR="00156BB7" w:rsidRPr="00156BB7" w:rsidRDefault="00156BB7" w:rsidP="00156BB7">
            <w:pPr>
              <w:spacing w:after="60"/>
              <w:jc w:val="center"/>
              <w:rPr>
                <w:ins w:id="3118" w:author="ERCOT 061920" w:date="2020-01-08T16:44:00Z"/>
                <w:iCs/>
                <w:sz w:val="20"/>
                <w:szCs w:val="20"/>
              </w:rPr>
            </w:pPr>
            <w:ins w:id="3119" w:author="ERCOT 061920" w:date="2020-01-08T16:44:00Z">
              <w:r w:rsidRPr="00156BB7">
                <w:rPr>
                  <w:iCs/>
                  <w:sz w:val="20"/>
                  <w:szCs w:val="20"/>
                </w:rPr>
                <w:t>M</w:t>
              </w:r>
            </w:ins>
            <w:ins w:id="3120" w:author="ERCOT 061920" w:date="2020-01-08T16:48:00Z">
              <w:r w:rsidRPr="00156BB7">
                <w:rPr>
                  <w:iCs/>
                  <w:sz w:val="20"/>
                  <w:szCs w:val="20"/>
                </w:rPr>
                <w:t>W</w:t>
              </w:r>
            </w:ins>
          </w:p>
        </w:tc>
        <w:tc>
          <w:tcPr>
            <w:tcW w:w="3380" w:type="pct"/>
          </w:tcPr>
          <w:p w14:paraId="423A1BA9" w14:textId="744EE967" w:rsidR="00156BB7" w:rsidRPr="00156BB7" w:rsidRDefault="00156BB7" w:rsidP="00950B61">
            <w:pPr>
              <w:spacing w:after="60"/>
              <w:rPr>
                <w:ins w:id="3121" w:author="ERCOT 061920" w:date="2020-01-08T16:44:00Z"/>
                <w:i/>
                <w:iCs/>
                <w:sz w:val="20"/>
                <w:szCs w:val="20"/>
              </w:rPr>
            </w:pPr>
            <w:ins w:id="3122" w:author="ERCOT 061920" w:date="2020-01-08T16:48:00Z">
              <w:r w:rsidRPr="00156BB7">
                <w:rPr>
                  <w:i/>
                  <w:iCs/>
                  <w:sz w:val="20"/>
                  <w:szCs w:val="20"/>
                </w:rPr>
                <w:t xml:space="preserve">Ancillary Service Offer Level 5 at Snapshot – </w:t>
              </w:r>
              <w:r w:rsidRPr="00156BB7">
                <w:rPr>
                  <w:iCs/>
                  <w:sz w:val="20"/>
                  <w:szCs w:val="20"/>
                </w:rPr>
                <w:t xml:space="preserve">The </w:t>
              </w:r>
            </w:ins>
            <w:ins w:id="3123" w:author="ERCOT 061920" w:date="2020-01-14T17:13:00Z">
              <w:r w:rsidRPr="00156BB7">
                <w:rPr>
                  <w:iCs/>
                  <w:sz w:val="20"/>
                  <w:szCs w:val="20"/>
                </w:rPr>
                <w:t xml:space="preserve">capacity represented by </w:t>
              </w:r>
            </w:ins>
            <w:ins w:id="3124" w:author="ERCOT 061920" w:date="2020-01-08T16:48:00Z">
              <w:r w:rsidRPr="00156BB7">
                <w:rPr>
                  <w:iCs/>
                  <w:sz w:val="20"/>
                  <w:szCs w:val="20"/>
                </w:rPr>
                <w:t>validated Reg</w:t>
              </w:r>
            </w:ins>
            <w:ins w:id="3125" w:author="ERCOT 061920" w:date="2020-02-10T15:12:00Z">
              <w:r w:rsidRPr="00156BB7">
                <w:rPr>
                  <w:iCs/>
                  <w:sz w:val="20"/>
                  <w:szCs w:val="20"/>
                </w:rPr>
                <w:t>-</w:t>
              </w:r>
            </w:ins>
            <w:ins w:id="3126" w:author="ERCOT 061920" w:date="2020-01-08T16:48:00Z">
              <w:r w:rsidRPr="00156BB7">
                <w:rPr>
                  <w:iCs/>
                  <w:sz w:val="20"/>
                  <w:szCs w:val="20"/>
                </w:rPr>
                <w:t>Up, R</w:t>
              </w:r>
            </w:ins>
            <w:ins w:id="3127" w:author="ERCOT 061920" w:date="2020-02-10T15:12:00Z">
              <w:r w:rsidRPr="00156BB7">
                <w:rPr>
                  <w:iCs/>
                  <w:sz w:val="20"/>
                  <w:szCs w:val="20"/>
                </w:rPr>
                <w:t>RS</w:t>
              </w:r>
            </w:ins>
            <w:ins w:id="3128" w:author="ERCOT 061920" w:date="2020-01-08T16:48:00Z">
              <w:r w:rsidRPr="00156BB7">
                <w:rPr>
                  <w:iCs/>
                  <w:sz w:val="20"/>
                  <w:szCs w:val="20"/>
                </w:rPr>
                <w:t xml:space="preserve">, ECRS, and Non-Spin Ancillary Service </w:t>
              </w:r>
            </w:ins>
            <w:ins w:id="3129" w:author="ERCOT 061920" w:date="2020-02-10T15:13:00Z">
              <w:r w:rsidRPr="00156BB7">
                <w:rPr>
                  <w:iCs/>
                  <w:sz w:val="20"/>
                  <w:szCs w:val="20"/>
                </w:rPr>
                <w:t>O</w:t>
              </w:r>
            </w:ins>
            <w:ins w:id="3130"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131" w:author="ERCOT 061920" w:date="2020-01-21T09:24:00Z">
              <w:r w:rsidRPr="00156BB7">
                <w:rPr>
                  <w:iCs/>
                  <w:sz w:val="20"/>
                  <w:szCs w:val="20"/>
                </w:rPr>
                <w:t>according to the</w:t>
              </w:r>
            </w:ins>
            <w:ins w:id="3132" w:author="ERCOT 061920" w:date="2020-01-09T09:34:00Z">
              <w:r w:rsidRPr="00156BB7">
                <w:rPr>
                  <w:iCs/>
                  <w:sz w:val="20"/>
                  <w:szCs w:val="20"/>
                </w:rPr>
                <w:t xml:space="preserve"> </w:t>
              </w:r>
            </w:ins>
            <w:ins w:id="3133" w:author="ERCOT 102720" w:date="2020-09-21T10:53:00Z">
              <w:r w:rsidR="00950B61">
                <w:rPr>
                  <w:iCs/>
                  <w:sz w:val="20"/>
                  <w:szCs w:val="20"/>
                </w:rPr>
                <w:t xml:space="preserve">RUC </w:t>
              </w:r>
            </w:ins>
            <w:ins w:id="3134" w:author="ERCOT 061920" w:date="2020-01-21T09:07:00Z">
              <w:del w:id="3135" w:author="ERCOT 102720" w:date="2020-09-21T10:53:00Z">
                <w:r w:rsidRPr="00156BB7" w:rsidDel="00950B61">
                  <w:rPr>
                    <w:iCs/>
                    <w:sz w:val="20"/>
                    <w:szCs w:val="20"/>
                  </w:rPr>
                  <w:delText>s</w:delText>
                </w:r>
              </w:del>
            </w:ins>
            <w:ins w:id="3136" w:author="ERCOT 102720" w:date="2020-09-21T10:53:00Z">
              <w:r w:rsidR="00950B61">
                <w:rPr>
                  <w:iCs/>
                  <w:sz w:val="20"/>
                  <w:szCs w:val="20"/>
                </w:rPr>
                <w:t>S</w:t>
              </w:r>
            </w:ins>
            <w:ins w:id="3137"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138"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139"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140" w:author="ERCOT 061920" w:date="2020-01-15T17:07:00Z">
              <w:r w:rsidRPr="00156BB7">
                <w:rPr>
                  <w:iCs/>
                  <w:sz w:val="20"/>
                  <w:szCs w:val="20"/>
                </w:rPr>
                <w:t>A Resource’s offered capacity is only included in the sum to the extent that the Resource’s COP Status and A</w:t>
              </w:r>
            </w:ins>
            <w:ins w:id="3141" w:author="ERCOT 061920" w:date="2020-02-10T15:13:00Z">
              <w:r w:rsidRPr="00156BB7">
                <w:rPr>
                  <w:iCs/>
                  <w:sz w:val="20"/>
                  <w:szCs w:val="20"/>
                </w:rPr>
                <w:t xml:space="preserve">ncillary </w:t>
              </w:r>
            </w:ins>
            <w:ins w:id="3142" w:author="ERCOT 061920" w:date="2020-01-15T17:07:00Z">
              <w:r w:rsidRPr="00156BB7">
                <w:rPr>
                  <w:iCs/>
                  <w:sz w:val="20"/>
                  <w:szCs w:val="20"/>
                </w:rPr>
                <w:t>S</w:t>
              </w:r>
            </w:ins>
            <w:ins w:id="3143" w:author="ERCOT 061920" w:date="2020-02-10T15:13:00Z">
              <w:r w:rsidRPr="00156BB7">
                <w:rPr>
                  <w:iCs/>
                  <w:sz w:val="20"/>
                  <w:szCs w:val="20"/>
                </w:rPr>
                <w:t>ervice</w:t>
              </w:r>
            </w:ins>
            <w:ins w:id="3144"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6EAF12F" w14:textId="77777777" w:rsidTr="00997A5A">
        <w:trPr>
          <w:cantSplit/>
          <w:ins w:id="3145" w:author="ERCOT 061920" w:date="2020-01-08T16:45:00Z"/>
        </w:trPr>
        <w:tc>
          <w:tcPr>
            <w:tcW w:w="1221" w:type="pct"/>
          </w:tcPr>
          <w:p w14:paraId="2AC7DE2D" w14:textId="77777777" w:rsidR="00156BB7" w:rsidRPr="00156BB7" w:rsidRDefault="00156BB7" w:rsidP="00156BB7">
            <w:pPr>
              <w:spacing w:after="60"/>
              <w:rPr>
                <w:ins w:id="3146" w:author="ERCOT 061920" w:date="2020-01-08T16:45:00Z"/>
                <w:iCs/>
                <w:sz w:val="20"/>
                <w:szCs w:val="20"/>
              </w:rPr>
            </w:pPr>
            <w:ins w:id="3147" w:author="ERCOT 061920" w:date="2020-01-08T16:45:00Z">
              <w:r w:rsidRPr="00156BB7">
                <w:rPr>
                  <w:iCs/>
                  <w:sz w:val="20"/>
                  <w:szCs w:val="20"/>
                </w:rPr>
                <w:t>A</w:t>
              </w:r>
            </w:ins>
            <w:ins w:id="3148" w:author="ERCOT 061920" w:date="2020-01-08T16:49:00Z">
              <w:r w:rsidRPr="00156BB7">
                <w:rPr>
                  <w:iCs/>
                  <w:sz w:val="20"/>
                  <w:szCs w:val="20"/>
                </w:rPr>
                <w:t>SOFR6SNAP</w:t>
              </w:r>
              <w:r w:rsidRPr="00156BB7">
                <w:rPr>
                  <w:i/>
                  <w:iCs/>
                  <w:sz w:val="20"/>
                  <w:szCs w:val="20"/>
                  <w:vertAlign w:val="subscript"/>
                </w:rPr>
                <w:t xml:space="preserve"> </w:t>
              </w:r>
            </w:ins>
            <w:ins w:id="3149" w:author="ERCOT 061920" w:date="2020-01-09T09:27:00Z">
              <w:r w:rsidRPr="00156BB7">
                <w:rPr>
                  <w:i/>
                  <w:iCs/>
                  <w:sz w:val="20"/>
                  <w:szCs w:val="20"/>
                  <w:vertAlign w:val="subscript"/>
                </w:rPr>
                <w:t>ruc</w:t>
              </w:r>
            </w:ins>
            <w:ins w:id="3150" w:author="ERCOT 061920" w:date="2020-01-09T13:49:00Z">
              <w:r w:rsidRPr="00156BB7">
                <w:rPr>
                  <w:i/>
                  <w:iCs/>
                  <w:sz w:val="20"/>
                  <w:szCs w:val="20"/>
                  <w:vertAlign w:val="subscript"/>
                </w:rPr>
                <w:t>,</w:t>
              </w:r>
            </w:ins>
            <w:ins w:id="3151" w:author="ERCOT 061920" w:date="2020-01-09T09:27:00Z">
              <w:r w:rsidRPr="00156BB7">
                <w:rPr>
                  <w:i/>
                  <w:iCs/>
                  <w:sz w:val="20"/>
                  <w:szCs w:val="20"/>
                  <w:vertAlign w:val="subscript"/>
                </w:rPr>
                <w:t xml:space="preserve"> </w:t>
              </w:r>
            </w:ins>
            <w:ins w:id="3152" w:author="ERCOT 061920" w:date="2020-01-08T16:49:00Z">
              <w:r w:rsidRPr="00156BB7">
                <w:rPr>
                  <w:i/>
                  <w:iCs/>
                  <w:sz w:val="20"/>
                  <w:szCs w:val="20"/>
                  <w:vertAlign w:val="subscript"/>
                </w:rPr>
                <w:t>q, r,</w:t>
              </w:r>
            </w:ins>
            <w:ins w:id="3153" w:author="ERCOT 061920" w:date="2020-01-09T13:49:00Z">
              <w:r w:rsidRPr="00156BB7">
                <w:rPr>
                  <w:i/>
                  <w:iCs/>
                  <w:sz w:val="20"/>
                  <w:szCs w:val="20"/>
                  <w:vertAlign w:val="subscript"/>
                </w:rPr>
                <w:t xml:space="preserve"> </w:t>
              </w:r>
            </w:ins>
            <w:ins w:id="3154" w:author="ERCOT 061920" w:date="2020-01-08T16:49:00Z">
              <w:r w:rsidRPr="00156BB7">
                <w:rPr>
                  <w:i/>
                  <w:iCs/>
                  <w:sz w:val="20"/>
                  <w:szCs w:val="20"/>
                  <w:vertAlign w:val="subscript"/>
                </w:rPr>
                <w:t>h</w:t>
              </w:r>
            </w:ins>
          </w:p>
        </w:tc>
        <w:tc>
          <w:tcPr>
            <w:tcW w:w="399" w:type="pct"/>
          </w:tcPr>
          <w:p w14:paraId="50A332CC" w14:textId="77777777" w:rsidR="00156BB7" w:rsidRPr="00156BB7" w:rsidRDefault="00156BB7" w:rsidP="00156BB7">
            <w:pPr>
              <w:spacing w:after="60"/>
              <w:jc w:val="center"/>
              <w:rPr>
                <w:ins w:id="3155" w:author="ERCOT 061920" w:date="2020-01-08T16:45:00Z"/>
                <w:iCs/>
                <w:sz w:val="20"/>
                <w:szCs w:val="20"/>
              </w:rPr>
            </w:pPr>
            <w:ins w:id="3156" w:author="ERCOT 061920" w:date="2020-01-08T16:45:00Z">
              <w:r w:rsidRPr="00156BB7">
                <w:rPr>
                  <w:iCs/>
                  <w:sz w:val="20"/>
                  <w:szCs w:val="20"/>
                </w:rPr>
                <w:t>M</w:t>
              </w:r>
            </w:ins>
            <w:ins w:id="3157" w:author="ERCOT 061920" w:date="2020-01-08T16:49:00Z">
              <w:r w:rsidRPr="00156BB7">
                <w:rPr>
                  <w:iCs/>
                  <w:sz w:val="20"/>
                  <w:szCs w:val="20"/>
                </w:rPr>
                <w:t>W</w:t>
              </w:r>
            </w:ins>
          </w:p>
        </w:tc>
        <w:tc>
          <w:tcPr>
            <w:tcW w:w="3380" w:type="pct"/>
          </w:tcPr>
          <w:p w14:paraId="1FE09CC5" w14:textId="39BD93EB" w:rsidR="00156BB7" w:rsidRPr="00156BB7" w:rsidRDefault="00156BB7" w:rsidP="00950B61">
            <w:pPr>
              <w:spacing w:after="60"/>
              <w:rPr>
                <w:ins w:id="3158" w:author="ERCOT 061920" w:date="2020-01-08T16:45:00Z"/>
                <w:i/>
                <w:iCs/>
                <w:sz w:val="20"/>
                <w:szCs w:val="20"/>
              </w:rPr>
            </w:pPr>
            <w:ins w:id="3159" w:author="ERCOT 061920" w:date="2020-01-08T16:49:00Z">
              <w:r w:rsidRPr="00156BB7">
                <w:rPr>
                  <w:i/>
                  <w:iCs/>
                  <w:sz w:val="20"/>
                  <w:szCs w:val="20"/>
                </w:rPr>
                <w:t xml:space="preserve">Ancillary Service Offer Level 6 at Snapshot – </w:t>
              </w:r>
              <w:r w:rsidRPr="00156BB7">
                <w:rPr>
                  <w:iCs/>
                  <w:sz w:val="20"/>
                  <w:szCs w:val="20"/>
                </w:rPr>
                <w:t xml:space="preserve">The </w:t>
              </w:r>
            </w:ins>
            <w:ins w:id="3160" w:author="ERCOT 061920" w:date="2020-01-15T16:47:00Z">
              <w:r w:rsidRPr="00156BB7">
                <w:rPr>
                  <w:iCs/>
                  <w:sz w:val="20"/>
                  <w:szCs w:val="20"/>
                </w:rPr>
                <w:t xml:space="preserve">capacity represented by </w:t>
              </w:r>
            </w:ins>
            <w:ins w:id="3161" w:author="ERCOT 061920" w:date="2020-01-08T16:49:00Z">
              <w:r w:rsidRPr="00156BB7">
                <w:rPr>
                  <w:iCs/>
                  <w:sz w:val="20"/>
                  <w:szCs w:val="20"/>
                </w:rPr>
                <w:t>validated Reg</w:t>
              </w:r>
            </w:ins>
            <w:ins w:id="3162" w:author="ERCOT 061920" w:date="2020-02-10T15:13:00Z">
              <w:r w:rsidRPr="00156BB7">
                <w:rPr>
                  <w:iCs/>
                  <w:sz w:val="20"/>
                  <w:szCs w:val="20"/>
                </w:rPr>
                <w:t>-</w:t>
              </w:r>
            </w:ins>
            <w:ins w:id="3163" w:author="ERCOT 061920" w:date="2020-01-08T16:49:00Z">
              <w:r w:rsidRPr="00156BB7">
                <w:rPr>
                  <w:iCs/>
                  <w:sz w:val="20"/>
                  <w:szCs w:val="20"/>
                </w:rPr>
                <w:t xml:space="preserve">Down Ancillary Service </w:t>
              </w:r>
            </w:ins>
            <w:ins w:id="3164" w:author="ERCOT 061920" w:date="2020-02-10T15:13:00Z">
              <w:r w:rsidRPr="00156BB7">
                <w:rPr>
                  <w:iCs/>
                  <w:sz w:val="20"/>
                  <w:szCs w:val="20"/>
                </w:rPr>
                <w:t>O</w:t>
              </w:r>
            </w:ins>
            <w:ins w:id="3165" w:author="ERCOT 061920" w:date="2020-01-08T16:49:00Z">
              <w:r w:rsidRPr="00156BB7">
                <w:rPr>
                  <w:iCs/>
                  <w:sz w:val="20"/>
                  <w:szCs w:val="20"/>
                </w:rPr>
                <w:t>ffer</w:t>
              </w:r>
            </w:ins>
            <w:ins w:id="3166" w:author="ERCOT 061920" w:date="2020-02-06T13:29:00Z">
              <w:r w:rsidRPr="00156BB7">
                <w:rPr>
                  <w:iCs/>
                  <w:sz w:val="20"/>
                  <w:szCs w:val="20"/>
                </w:rPr>
                <w:t>s</w:t>
              </w:r>
            </w:ins>
            <w:ins w:id="3167" w:author="ERCOT 061920" w:date="2020-01-08T16:49: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168" w:author="ERCOT 061920" w:date="2020-01-21T09:24:00Z">
              <w:r w:rsidRPr="00156BB7">
                <w:rPr>
                  <w:iCs/>
                  <w:sz w:val="20"/>
                  <w:szCs w:val="20"/>
                </w:rPr>
                <w:t>according to the</w:t>
              </w:r>
            </w:ins>
            <w:ins w:id="3169" w:author="ERCOT 061920" w:date="2020-01-09T09:34:00Z">
              <w:r w:rsidRPr="00156BB7">
                <w:rPr>
                  <w:iCs/>
                  <w:sz w:val="20"/>
                  <w:szCs w:val="20"/>
                </w:rPr>
                <w:t xml:space="preserve"> </w:t>
              </w:r>
            </w:ins>
            <w:ins w:id="3170" w:author="ERCOT 102720" w:date="2020-09-21T10:53:00Z">
              <w:r w:rsidR="00950B61">
                <w:rPr>
                  <w:iCs/>
                  <w:sz w:val="20"/>
                  <w:szCs w:val="20"/>
                </w:rPr>
                <w:t xml:space="preserve">RUC </w:t>
              </w:r>
            </w:ins>
            <w:ins w:id="3171" w:author="ERCOT 061920" w:date="2020-01-21T09:08:00Z">
              <w:del w:id="3172" w:author="ERCOT 102720" w:date="2020-09-21T10:53:00Z">
                <w:r w:rsidRPr="00156BB7" w:rsidDel="00950B61">
                  <w:rPr>
                    <w:iCs/>
                    <w:sz w:val="20"/>
                    <w:szCs w:val="20"/>
                  </w:rPr>
                  <w:delText>s</w:delText>
                </w:r>
              </w:del>
            </w:ins>
            <w:ins w:id="3173" w:author="ERCOT 102720" w:date="2020-09-21T10:53:00Z">
              <w:r w:rsidR="00950B61">
                <w:rPr>
                  <w:iCs/>
                  <w:sz w:val="20"/>
                  <w:szCs w:val="20"/>
                </w:rPr>
                <w:t>S</w:t>
              </w:r>
            </w:ins>
            <w:ins w:id="3174"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175" w:author="ERCOT 061920" w:date="2020-01-08T16:49: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176"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177" w:author="ERCOT 061920" w:date="2020-01-15T17:07:00Z">
              <w:r w:rsidRPr="00156BB7">
                <w:rPr>
                  <w:iCs/>
                  <w:sz w:val="20"/>
                  <w:szCs w:val="20"/>
                </w:rPr>
                <w:t>A Resource’s offered capacity is only included in the sum to the extent that the Resource’s COP Status and A</w:t>
              </w:r>
            </w:ins>
            <w:ins w:id="3178" w:author="ERCOT 061920" w:date="2020-02-10T15:13:00Z">
              <w:r w:rsidRPr="00156BB7">
                <w:rPr>
                  <w:iCs/>
                  <w:sz w:val="20"/>
                  <w:szCs w:val="20"/>
                </w:rPr>
                <w:t xml:space="preserve">ncillary </w:t>
              </w:r>
            </w:ins>
            <w:ins w:id="3179" w:author="ERCOT 061920" w:date="2020-01-15T17:07:00Z">
              <w:r w:rsidRPr="00156BB7">
                <w:rPr>
                  <w:iCs/>
                  <w:sz w:val="20"/>
                  <w:szCs w:val="20"/>
                </w:rPr>
                <w:t>S</w:t>
              </w:r>
            </w:ins>
            <w:ins w:id="3180" w:author="ERCOT 061920" w:date="2020-02-10T15:13:00Z">
              <w:r w:rsidRPr="00156BB7">
                <w:rPr>
                  <w:iCs/>
                  <w:sz w:val="20"/>
                  <w:szCs w:val="20"/>
                </w:rPr>
                <w:t>ervice</w:t>
              </w:r>
            </w:ins>
            <w:ins w:id="3181"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8EBE354" w14:textId="77777777" w:rsidTr="00997A5A">
        <w:trPr>
          <w:cantSplit/>
          <w:ins w:id="3182" w:author="ERCOT 061920" w:date="2019-12-31T12:14:00Z"/>
        </w:trPr>
        <w:tc>
          <w:tcPr>
            <w:tcW w:w="1221" w:type="pct"/>
          </w:tcPr>
          <w:p w14:paraId="7E3353B7" w14:textId="77777777" w:rsidR="00156BB7" w:rsidRPr="00156BB7" w:rsidRDefault="00156BB7" w:rsidP="00156BB7">
            <w:pPr>
              <w:spacing w:after="60"/>
              <w:rPr>
                <w:ins w:id="3183" w:author="ERCOT 061920" w:date="2019-12-31T12:14:00Z"/>
                <w:iCs/>
                <w:sz w:val="20"/>
                <w:szCs w:val="20"/>
              </w:rPr>
            </w:pPr>
            <w:ins w:id="3184" w:author="ERCOT 061920" w:date="2019-12-31T12:14:00Z">
              <w:r w:rsidRPr="00156BB7">
                <w:rPr>
                  <w:iCs/>
                  <w:sz w:val="20"/>
                  <w:szCs w:val="20"/>
                </w:rPr>
                <w:t>RUCOSF</w:t>
              </w:r>
            </w:ins>
            <w:ins w:id="3185" w:author="ERCOT 061920" w:date="2019-12-31T12:15:00Z">
              <w:r w:rsidRPr="00156BB7">
                <w:rPr>
                  <w:iCs/>
                  <w:sz w:val="20"/>
                  <w:szCs w:val="20"/>
                </w:rPr>
                <w:t>ADJ</w:t>
              </w:r>
            </w:ins>
            <w:ins w:id="3186" w:author="ERCOT 061920" w:date="2019-12-31T12:14:00Z">
              <w:r w:rsidRPr="00156BB7">
                <w:rPr>
                  <w:iCs/>
                  <w:sz w:val="20"/>
                  <w:szCs w:val="20"/>
                </w:rPr>
                <w:t xml:space="preserve"> </w:t>
              </w:r>
              <w:r w:rsidRPr="00156BB7">
                <w:rPr>
                  <w:i/>
                  <w:iCs/>
                  <w:sz w:val="20"/>
                  <w:szCs w:val="20"/>
                  <w:vertAlign w:val="subscript"/>
                </w:rPr>
                <w:t>ruc,</w:t>
              </w:r>
            </w:ins>
            <w:ins w:id="3187" w:author="ERCOT 061920" w:date="2020-01-08T09:58:00Z">
              <w:r w:rsidRPr="00156BB7">
                <w:rPr>
                  <w:i/>
                  <w:iCs/>
                  <w:sz w:val="20"/>
                  <w:szCs w:val="20"/>
                  <w:vertAlign w:val="subscript"/>
                </w:rPr>
                <w:t xml:space="preserve"> </w:t>
              </w:r>
            </w:ins>
            <w:ins w:id="3188" w:author="ERCOT 061920" w:date="2019-12-31T12:14:00Z">
              <w:r w:rsidRPr="00156BB7">
                <w:rPr>
                  <w:i/>
                  <w:iCs/>
                  <w:sz w:val="20"/>
                  <w:szCs w:val="20"/>
                  <w:vertAlign w:val="subscript"/>
                </w:rPr>
                <w:t>q,</w:t>
              </w:r>
            </w:ins>
            <w:ins w:id="3189" w:author="ERCOT 061920" w:date="2020-01-08T09:58:00Z">
              <w:r w:rsidRPr="00156BB7">
                <w:rPr>
                  <w:i/>
                  <w:iCs/>
                  <w:sz w:val="20"/>
                  <w:szCs w:val="20"/>
                  <w:vertAlign w:val="subscript"/>
                </w:rPr>
                <w:t xml:space="preserve"> </w:t>
              </w:r>
            </w:ins>
            <w:ins w:id="3190" w:author="ERCOT 061920" w:date="2019-12-31T12:14:00Z">
              <w:r w:rsidRPr="00156BB7">
                <w:rPr>
                  <w:i/>
                  <w:iCs/>
                  <w:sz w:val="20"/>
                  <w:szCs w:val="20"/>
                  <w:vertAlign w:val="subscript"/>
                </w:rPr>
                <w:t>i</w:t>
              </w:r>
            </w:ins>
          </w:p>
        </w:tc>
        <w:tc>
          <w:tcPr>
            <w:tcW w:w="399" w:type="pct"/>
          </w:tcPr>
          <w:p w14:paraId="121F83CD" w14:textId="77777777" w:rsidR="00156BB7" w:rsidRPr="00156BB7" w:rsidRDefault="00156BB7" w:rsidP="00156BB7">
            <w:pPr>
              <w:spacing w:after="60"/>
              <w:jc w:val="center"/>
              <w:rPr>
                <w:ins w:id="3191" w:author="ERCOT 061920" w:date="2019-12-31T12:14:00Z"/>
                <w:iCs/>
                <w:sz w:val="20"/>
                <w:szCs w:val="20"/>
              </w:rPr>
            </w:pPr>
            <w:ins w:id="3192" w:author="ERCOT 061920" w:date="2019-12-31T12:14:00Z">
              <w:r w:rsidRPr="00156BB7">
                <w:rPr>
                  <w:iCs/>
                  <w:sz w:val="20"/>
                  <w:szCs w:val="20"/>
                </w:rPr>
                <w:t>MW</w:t>
              </w:r>
            </w:ins>
          </w:p>
        </w:tc>
        <w:tc>
          <w:tcPr>
            <w:tcW w:w="3380" w:type="pct"/>
          </w:tcPr>
          <w:p w14:paraId="5E100DBD" w14:textId="7F59F03B" w:rsidR="00156BB7" w:rsidRPr="00156BB7" w:rsidRDefault="00156BB7" w:rsidP="00950B61">
            <w:pPr>
              <w:spacing w:after="60"/>
              <w:rPr>
                <w:ins w:id="3193" w:author="ERCOT 061920" w:date="2019-12-31T12:14:00Z"/>
                <w:iCs/>
                <w:sz w:val="20"/>
                <w:szCs w:val="20"/>
              </w:rPr>
            </w:pPr>
            <w:ins w:id="3194" w:author="ERCOT 061920" w:date="2019-12-31T12:14:00Z">
              <w:r w:rsidRPr="00156BB7">
                <w:rPr>
                  <w:i/>
                  <w:iCs/>
                  <w:sz w:val="20"/>
                  <w:szCs w:val="20"/>
                </w:rPr>
                <w:t xml:space="preserve">RUC Overall Shortfall at </w:t>
              </w:r>
            </w:ins>
            <w:ins w:id="3195" w:author="ERCOT 061920" w:date="2019-12-31T12:16:00Z">
              <w:r w:rsidRPr="00156BB7">
                <w:rPr>
                  <w:i/>
                  <w:iCs/>
                  <w:sz w:val="20"/>
                  <w:szCs w:val="20"/>
                </w:rPr>
                <w:t>End of Adjustment Period</w:t>
              </w:r>
            </w:ins>
            <w:ins w:id="3196" w:author="ERCOT 061920" w:date="2019-12-31T12:14:00Z">
              <w:r w:rsidRPr="00156BB7">
                <w:rPr>
                  <w:iCs/>
                  <w:sz w:val="20"/>
                  <w:szCs w:val="20"/>
                </w:rPr>
                <w:t xml:space="preserve"> —The QSE </w:t>
              </w:r>
              <w:r w:rsidRPr="00156BB7">
                <w:rPr>
                  <w:i/>
                  <w:iCs/>
                  <w:sz w:val="20"/>
                  <w:szCs w:val="20"/>
                </w:rPr>
                <w:t xml:space="preserve">q’s </w:t>
              </w:r>
              <w:r w:rsidRPr="00156BB7">
                <w:rPr>
                  <w:iCs/>
                  <w:sz w:val="20"/>
                  <w:szCs w:val="20"/>
                </w:rPr>
                <w:t xml:space="preserve">overall capacity shortfall at </w:t>
              </w:r>
            </w:ins>
            <w:ins w:id="3197" w:author="ERCOT 061920" w:date="2020-01-09T09:16:00Z">
              <w:r w:rsidRPr="00156BB7">
                <w:rPr>
                  <w:iCs/>
                  <w:sz w:val="20"/>
                  <w:szCs w:val="20"/>
                </w:rPr>
                <w:t>the end of the Adjustment Period</w:t>
              </w:r>
            </w:ins>
            <w:ins w:id="3198" w:author="ERCOT 061920" w:date="2020-01-21T09:30:00Z">
              <w:r w:rsidRPr="00156BB7">
                <w:rPr>
                  <w:iCs/>
                  <w:sz w:val="20"/>
                  <w:szCs w:val="20"/>
                </w:rPr>
                <w:t xml:space="preserve">, including capacity from IRRs as seen in the </w:t>
              </w:r>
            </w:ins>
            <w:ins w:id="3199" w:author="ERCOT 102720" w:date="2020-09-21T10:53:00Z">
              <w:r w:rsidR="00950B61">
                <w:rPr>
                  <w:iCs/>
                  <w:sz w:val="20"/>
                  <w:szCs w:val="20"/>
                </w:rPr>
                <w:t xml:space="preserve">RUC </w:t>
              </w:r>
            </w:ins>
            <w:ins w:id="3200" w:author="ERCOT 061920" w:date="2020-01-21T09:30:00Z">
              <w:del w:id="3201" w:author="ERCOT 102720" w:date="2020-09-21T10:53:00Z">
                <w:r w:rsidRPr="00156BB7" w:rsidDel="00950B61">
                  <w:rPr>
                    <w:iCs/>
                    <w:sz w:val="20"/>
                    <w:szCs w:val="20"/>
                  </w:rPr>
                  <w:delText>s</w:delText>
                </w:r>
              </w:del>
            </w:ins>
            <w:ins w:id="3202" w:author="ERCOT 102720" w:date="2020-09-21T10:53:00Z">
              <w:r w:rsidR="00950B61">
                <w:rPr>
                  <w:iCs/>
                  <w:sz w:val="20"/>
                  <w:szCs w:val="20"/>
                </w:rPr>
                <w:t>S</w:t>
              </w:r>
            </w:ins>
            <w:ins w:id="3203" w:author="ERCOT 061920" w:date="2020-01-21T09:30:00Z">
              <w:r w:rsidRPr="00156BB7">
                <w:rPr>
                  <w:iCs/>
                  <w:sz w:val="20"/>
                  <w:szCs w:val="20"/>
                </w:rPr>
                <w:t>napshot for the RUC process</w:t>
              </w:r>
              <w:r w:rsidRPr="00156BB7">
                <w:rPr>
                  <w:i/>
                  <w:iCs/>
                  <w:sz w:val="20"/>
                  <w:szCs w:val="20"/>
                </w:rPr>
                <w:t xml:space="preserve"> ruc</w:t>
              </w:r>
            </w:ins>
            <w:ins w:id="3204" w:author="ERCOT 061920" w:date="2020-06-15T21:01:00Z">
              <w:r w:rsidR="003D213A">
                <w:t xml:space="preserve"> </w:t>
              </w:r>
              <w:r w:rsidR="003D213A">
                <w:rPr>
                  <w:iCs/>
                  <w:sz w:val="20"/>
                  <w:szCs w:val="20"/>
                </w:rPr>
                <w:t>and capacity from DC-</w:t>
              </w:r>
              <w:r w:rsidR="003D213A" w:rsidRPr="003D213A">
                <w:rPr>
                  <w:iCs/>
                  <w:sz w:val="20"/>
                  <w:szCs w:val="20"/>
                </w:rPr>
                <w:t>Coupled Resources</w:t>
              </w:r>
            </w:ins>
            <w:ins w:id="3205" w:author="ERCOT 061920" w:date="2020-01-21T09:30:00Z">
              <w:r w:rsidRPr="00156BB7">
                <w:rPr>
                  <w:iCs/>
                  <w:sz w:val="20"/>
                  <w:szCs w:val="20"/>
                </w:rPr>
                <w:t>,</w:t>
              </w:r>
            </w:ins>
            <w:ins w:id="3206"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208C680" w14:textId="77777777" w:rsidTr="00997A5A">
        <w:trPr>
          <w:cantSplit/>
          <w:ins w:id="3207" w:author="ERCOT 061920" w:date="2019-12-31T12:14:00Z"/>
        </w:trPr>
        <w:tc>
          <w:tcPr>
            <w:tcW w:w="1221" w:type="pct"/>
          </w:tcPr>
          <w:p w14:paraId="7C7CD4EB" w14:textId="77777777" w:rsidR="00156BB7" w:rsidRPr="00156BB7" w:rsidRDefault="00156BB7" w:rsidP="00156BB7">
            <w:pPr>
              <w:spacing w:after="60"/>
              <w:rPr>
                <w:ins w:id="3208" w:author="ERCOT 061920" w:date="2019-12-31T12:14:00Z"/>
                <w:iCs/>
                <w:sz w:val="20"/>
                <w:szCs w:val="20"/>
              </w:rPr>
            </w:pPr>
            <w:ins w:id="3209" w:author="ERCOT 061920" w:date="2019-12-31T12:14:00Z">
              <w:r w:rsidRPr="00156BB7">
                <w:rPr>
                  <w:iCs/>
                  <w:sz w:val="20"/>
                  <w:szCs w:val="20"/>
                </w:rPr>
                <w:t>RUCASF</w:t>
              </w:r>
            </w:ins>
            <w:ins w:id="3210" w:author="ERCOT 061920" w:date="2019-12-31T12:15:00Z">
              <w:r w:rsidRPr="00156BB7">
                <w:rPr>
                  <w:iCs/>
                  <w:sz w:val="20"/>
                  <w:szCs w:val="20"/>
                </w:rPr>
                <w:t>ADJ</w:t>
              </w:r>
            </w:ins>
            <w:ins w:id="3211" w:author="ERCOT 061920" w:date="2020-01-09T13:49:00Z">
              <w:r w:rsidRPr="00156BB7">
                <w:rPr>
                  <w:iCs/>
                  <w:sz w:val="20"/>
                  <w:szCs w:val="20"/>
                </w:rPr>
                <w:t xml:space="preserve"> </w:t>
              </w:r>
            </w:ins>
            <w:ins w:id="3212" w:author="ERCOT 061920" w:date="2019-12-31T12:14:00Z">
              <w:r w:rsidRPr="00156BB7">
                <w:rPr>
                  <w:i/>
                  <w:iCs/>
                  <w:sz w:val="20"/>
                  <w:szCs w:val="20"/>
                  <w:vertAlign w:val="subscript"/>
                </w:rPr>
                <w:t>q,</w:t>
              </w:r>
            </w:ins>
            <w:ins w:id="3213" w:author="ERCOT 061920" w:date="2020-01-08T09:58:00Z">
              <w:r w:rsidRPr="00156BB7">
                <w:rPr>
                  <w:i/>
                  <w:iCs/>
                  <w:sz w:val="20"/>
                  <w:szCs w:val="20"/>
                  <w:vertAlign w:val="subscript"/>
                </w:rPr>
                <w:t xml:space="preserve"> </w:t>
              </w:r>
            </w:ins>
            <w:ins w:id="3214" w:author="ERCOT 061920" w:date="2019-12-31T12:14:00Z">
              <w:r w:rsidRPr="00156BB7">
                <w:rPr>
                  <w:i/>
                  <w:iCs/>
                  <w:sz w:val="20"/>
                  <w:szCs w:val="20"/>
                  <w:vertAlign w:val="subscript"/>
                </w:rPr>
                <w:t>i</w:t>
              </w:r>
            </w:ins>
          </w:p>
        </w:tc>
        <w:tc>
          <w:tcPr>
            <w:tcW w:w="399" w:type="pct"/>
          </w:tcPr>
          <w:p w14:paraId="5C013F8B" w14:textId="77777777" w:rsidR="00156BB7" w:rsidRPr="00156BB7" w:rsidRDefault="00156BB7" w:rsidP="00156BB7">
            <w:pPr>
              <w:spacing w:after="60"/>
              <w:jc w:val="center"/>
              <w:rPr>
                <w:ins w:id="3215" w:author="ERCOT 061920" w:date="2019-12-31T12:14:00Z"/>
                <w:iCs/>
                <w:sz w:val="20"/>
                <w:szCs w:val="20"/>
              </w:rPr>
            </w:pPr>
            <w:ins w:id="3216" w:author="ERCOT 061920" w:date="2019-12-31T12:14:00Z">
              <w:r w:rsidRPr="00156BB7">
                <w:rPr>
                  <w:iCs/>
                  <w:sz w:val="20"/>
                  <w:szCs w:val="20"/>
                </w:rPr>
                <w:t>MW</w:t>
              </w:r>
            </w:ins>
          </w:p>
        </w:tc>
        <w:tc>
          <w:tcPr>
            <w:tcW w:w="3380" w:type="pct"/>
          </w:tcPr>
          <w:p w14:paraId="36EFA139" w14:textId="77777777" w:rsidR="00156BB7" w:rsidRPr="00156BB7" w:rsidRDefault="00156BB7" w:rsidP="00156BB7">
            <w:pPr>
              <w:spacing w:after="60"/>
              <w:rPr>
                <w:ins w:id="3217" w:author="ERCOT 061920" w:date="2019-12-31T12:14:00Z"/>
                <w:iCs/>
                <w:sz w:val="20"/>
                <w:szCs w:val="20"/>
              </w:rPr>
            </w:pPr>
            <w:ins w:id="3218" w:author="ERCOT 061920" w:date="2019-12-31T12:14:00Z">
              <w:r w:rsidRPr="00156BB7">
                <w:rPr>
                  <w:i/>
                  <w:iCs/>
                  <w:sz w:val="20"/>
                  <w:szCs w:val="20"/>
                </w:rPr>
                <w:t xml:space="preserve">RUC Ancillary Service Shortfall at </w:t>
              </w:r>
            </w:ins>
            <w:ins w:id="3219" w:author="ERCOT 061920" w:date="2019-12-31T12:17:00Z">
              <w:r w:rsidRPr="00156BB7">
                <w:rPr>
                  <w:i/>
                  <w:iCs/>
                  <w:sz w:val="20"/>
                  <w:szCs w:val="20"/>
                </w:rPr>
                <w:t>End of Adjustment Period</w:t>
              </w:r>
            </w:ins>
            <w:ins w:id="3220" w:author="ERCOT 061920" w:date="2019-12-31T12:14:00Z">
              <w:r w:rsidRPr="00156BB7">
                <w:rPr>
                  <w:iCs/>
                  <w:sz w:val="20"/>
                  <w:szCs w:val="20"/>
                </w:rPr>
                <w:t xml:space="preserve"> —The QSE </w:t>
              </w:r>
              <w:r w:rsidRPr="00156BB7">
                <w:rPr>
                  <w:i/>
                  <w:iCs/>
                  <w:sz w:val="20"/>
                  <w:szCs w:val="20"/>
                </w:rPr>
                <w:t>q’s</w:t>
              </w:r>
              <w:r w:rsidRPr="00156BB7">
                <w:rPr>
                  <w:iCs/>
                  <w:sz w:val="20"/>
                  <w:szCs w:val="20"/>
                </w:rPr>
                <w:t xml:space="preserve"> </w:t>
              </w:r>
            </w:ins>
            <w:ins w:id="3221" w:author="ERCOT 061920" w:date="2020-02-10T15:15:00Z">
              <w:r w:rsidRPr="00156BB7">
                <w:rPr>
                  <w:iCs/>
                  <w:sz w:val="20"/>
                  <w:szCs w:val="20"/>
                </w:rPr>
                <w:t>A</w:t>
              </w:r>
            </w:ins>
            <w:ins w:id="3222" w:author="ERCOT 061920" w:date="2019-12-31T12:14:00Z">
              <w:r w:rsidRPr="00156BB7">
                <w:rPr>
                  <w:iCs/>
                  <w:sz w:val="20"/>
                  <w:szCs w:val="20"/>
                </w:rPr>
                <w:t xml:space="preserve">ncillary </w:t>
              </w:r>
            </w:ins>
            <w:ins w:id="3223" w:author="ERCOT 061920" w:date="2020-02-10T15:15:00Z">
              <w:r w:rsidRPr="00156BB7">
                <w:rPr>
                  <w:iCs/>
                  <w:sz w:val="20"/>
                  <w:szCs w:val="20"/>
                </w:rPr>
                <w:t>S</w:t>
              </w:r>
            </w:ins>
            <w:ins w:id="3224" w:author="ERCOT 061920" w:date="2019-12-31T12:14:00Z">
              <w:r w:rsidRPr="00156BB7">
                <w:rPr>
                  <w:iCs/>
                  <w:sz w:val="20"/>
                  <w:szCs w:val="20"/>
                </w:rPr>
                <w:t xml:space="preserve">ervice capacity shortfall at </w:t>
              </w:r>
            </w:ins>
            <w:ins w:id="3225" w:author="ERCOT 061920" w:date="2020-01-09T09:16:00Z">
              <w:r w:rsidRPr="00156BB7">
                <w:rPr>
                  <w:iCs/>
                  <w:sz w:val="20"/>
                  <w:szCs w:val="20"/>
                </w:rPr>
                <w:t>the end of the Adjustment Period</w:t>
              </w:r>
            </w:ins>
            <w:ins w:id="3226"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B0411CA" w14:textId="77777777" w:rsidTr="00997A5A">
        <w:trPr>
          <w:cantSplit/>
          <w:ins w:id="3227" w:author="ERCOT 061920" w:date="2020-01-09T10:40:00Z"/>
        </w:trPr>
        <w:tc>
          <w:tcPr>
            <w:tcW w:w="1221" w:type="pct"/>
          </w:tcPr>
          <w:p w14:paraId="45B3D838" w14:textId="77777777" w:rsidR="00156BB7" w:rsidRPr="00156BB7" w:rsidRDefault="00156BB7" w:rsidP="00156BB7">
            <w:pPr>
              <w:spacing w:after="60"/>
              <w:rPr>
                <w:ins w:id="3228" w:author="ERCOT 061920" w:date="2020-01-09T10:40:00Z"/>
                <w:iCs/>
                <w:sz w:val="20"/>
                <w:szCs w:val="20"/>
              </w:rPr>
            </w:pPr>
            <w:ins w:id="3229" w:author="ERCOT 061920" w:date="2020-01-09T10:40:00Z">
              <w:r w:rsidRPr="00156BB7">
                <w:rPr>
                  <w:iCs/>
                  <w:sz w:val="20"/>
                  <w:szCs w:val="20"/>
                </w:rPr>
                <w:t xml:space="preserve">ASONPOSADJ </w:t>
              </w:r>
              <w:r w:rsidRPr="00156BB7">
                <w:rPr>
                  <w:i/>
                  <w:iCs/>
                  <w:sz w:val="20"/>
                  <w:szCs w:val="20"/>
                  <w:vertAlign w:val="subscript"/>
                  <w:lang w:val="it-IT"/>
                </w:rPr>
                <w:t>q ,i</w:t>
              </w:r>
            </w:ins>
          </w:p>
        </w:tc>
        <w:tc>
          <w:tcPr>
            <w:tcW w:w="399" w:type="pct"/>
          </w:tcPr>
          <w:p w14:paraId="1F7AAD45" w14:textId="77777777" w:rsidR="00156BB7" w:rsidRPr="00156BB7" w:rsidRDefault="00156BB7" w:rsidP="00156BB7">
            <w:pPr>
              <w:spacing w:after="60"/>
              <w:jc w:val="center"/>
              <w:rPr>
                <w:ins w:id="3230" w:author="ERCOT 061920" w:date="2020-01-09T10:40:00Z"/>
                <w:iCs/>
                <w:sz w:val="20"/>
                <w:szCs w:val="20"/>
              </w:rPr>
            </w:pPr>
            <w:ins w:id="3231" w:author="ERCOT 061920" w:date="2020-01-09T10:40:00Z">
              <w:r w:rsidRPr="00156BB7">
                <w:rPr>
                  <w:iCs/>
                  <w:sz w:val="20"/>
                  <w:szCs w:val="20"/>
                </w:rPr>
                <w:t>MW</w:t>
              </w:r>
            </w:ins>
          </w:p>
        </w:tc>
        <w:tc>
          <w:tcPr>
            <w:tcW w:w="3380" w:type="pct"/>
          </w:tcPr>
          <w:p w14:paraId="4055EA23" w14:textId="77777777" w:rsidR="00156BB7" w:rsidRPr="00156BB7" w:rsidRDefault="00156BB7" w:rsidP="00156BB7">
            <w:pPr>
              <w:spacing w:after="60"/>
              <w:rPr>
                <w:ins w:id="3232" w:author="ERCOT 061920" w:date="2020-01-09T10:40:00Z"/>
                <w:i/>
                <w:iCs/>
                <w:sz w:val="20"/>
                <w:szCs w:val="20"/>
              </w:rPr>
            </w:pPr>
            <w:ins w:id="3233" w:author="ERCOT 061920" w:date="2020-01-09T10:40:00Z">
              <w:r w:rsidRPr="00156BB7">
                <w:rPr>
                  <w:i/>
                  <w:iCs/>
                  <w:sz w:val="20"/>
                  <w:szCs w:val="20"/>
                </w:rPr>
                <w:t>Ancillary Service On</w:t>
              </w:r>
            </w:ins>
            <w:ins w:id="3234" w:author="ERCOT 061920" w:date="2020-02-21T08:15:00Z">
              <w:r w:rsidRPr="00156BB7">
                <w:rPr>
                  <w:i/>
                  <w:iCs/>
                  <w:sz w:val="20"/>
                  <w:szCs w:val="20"/>
                </w:rPr>
                <w:t>-L</w:t>
              </w:r>
            </w:ins>
            <w:ins w:id="3235" w:author="ERCOT 061920" w:date="2020-01-09T10:40:00Z">
              <w:r w:rsidRPr="00156BB7">
                <w:rPr>
                  <w:i/>
                  <w:iCs/>
                  <w:sz w:val="20"/>
                  <w:szCs w:val="20"/>
                </w:rPr>
                <w:t xml:space="preserve">ine Position at End of Adjustment Period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3236" w:author="ERCOT 061920" w:date="2020-02-10T15:14:00Z">
              <w:r w:rsidRPr="00156BB7">
                <w:rPr>
                  <w:iCs/>
                  <w:sz w:val="20"/>
                  <w:szCs w:val="20"/>
                </w:rPr>
                <w:t>On-Line</w:t>
              </w:r>
            </w:ins>
            <w:ins w:id="3237" w:author="ERCOT 061920" w:date="2020-01-09T10:40:00Z">
              <w:r w:rsidRPr="00156BB7">
                <w:rPr>
                  <w:iCs/>
                  <w:sz w:val="20"/>
                  <w:szCs w:val="20"/>
                </w:rPr>
                <w:t xml:space="preserve"> </w:t>
              </w:r>
            </w:ins>
            <w:ins w:id="3238" w:author="ERCOT 061920" w:date="2020-02-10T15:14:00Z">
              <w:r w:rsidRPr="00156BB7">
                <w:rPr>
                  <w:iCs/>
                  <w:sz w:val="20"/>
                  <w:szCs w:val="20"/>
                </w:rPr>
                <w:t>A</w:t>
              </w:r>
            </w:ins>
            <w:ins w:id="3239" w:author="ERCOT 061920" w:date="2020-01-09T10:40:00Z">
              <w:r w:rsidRPr="00156BB7">
                <w:rPr>
                  <w:iCs/>
                  <w:sz w:val="20"/>
                  <w:szCs w:val="20"/>
                </w:rPr>
                <w:t xml:space="preserve">ncillary </w:t>
              </w:r>
            </w:ins>
            <w:ins w:id="3240" w:author="ERCOT 061920" w:date="2020-02-10T15:14:00Z">
              <w:r w:rsidRPr="00156BB7">
                <w:rPr>
                  <w:iCs/>
                  <w:sz w:val="20"/>
                  <w:szCs w:val="20"/>
                </w:rPr>
                <w:t>S</w:t>
              </w:r>
            </w:ins>
            <w:ins w:id="3241" w:author="ERCOT 061920" w:date="2020-01-09T10:40:00Z">
              <w:r w:rsidRPr="00156BB7">
                <w:rPr>
                  <w:iCs/>
                  <w:sz w:val="20"/>
                  <w:szCs w:val="20"/>
                </w:rPr>
                <w:t>ervice position at the end of the Adjustment Period</w:t>
              </w:r>
              <w:r w:rsidRPr="00156BB7">
                <w:rPr>
                  <w:i/>
                  <w:iCs/>
                  <w:sz w:val="20"/>
                  <w:szCs w:val="20"/>
                </w:rPr>
                <w:t xml:space="preserve"> </w:t>
              </w:r>
              <w:r w:rsidRPr="00156BB7">
                <w:rPr>
                  <w:iCs/>
                  <w:sz w:val="20"/>
                  <w:szCs w:val="20"/>
                </w:rPr>
                <w:t xml:space="preserve">for the 15-minute Settlement Interval </w:t>
              </w:r>
              <w:r w:rsidRPr="00156BB7">
                <w:rPr>
                  <w:i/>
                  <w:iCs/>
                  <w:sz w:val="20"/>
                  <w:szCs w:val="20"/>
                </w:rPr>
                <w:t>i.</w:t>
              </w:r>
            </w:ins>
          </w:p>
        </w:tc>
      </w:tr>
      <w:tr w:rsidR="00156BB7" w:rsidRPr="00156BB7" w14:paraId="569AB074" w14:textId="77777777" w:rsidTr="00997A5A">
        <w:trPr>
          <w:cantSplit/>
          <w:ins w:id="3242" w:author="ERCOT 061920" w:date="2019-12-31T12:14:00Z"/>
        </w:trPr>
        <w:tc>
          <w:tcPr>
            <w:tcW w:w="1221" w:type="pct"/>
          </w:tcPr>
          <w:p w14:paraId="262B3A64" w14:textId="77777777" w:rsidR="00156BB7" w:rsidRPr="00156BB7" w:rsidRDefault="00156BB7" w:rsidP="00156BB7">
            <w:pPr>
              <w:spacing w:after="60"/>
              <w:rPr>
                <w:ins w:id="3243" w:author="ERCOT 061920" w:date="2019-12-31T12:14:00Z"/>
                <w:iCs/>
                <w:sz w:val="20"/>
                <w:szCs w:val="20"/>
              </w:rPr>
            </w:pPr>
            <w:ins w:id="3244" w:author="ERCOT 061920" w:date="2019-12-31T12:14:00Z">
              <w:r w:rsidRPr="00156BB7">
                <w:rPr>
                  <w:iCs/>
                  <w:sz w:val="20"/>
                  <w:szCs w:val="20"/>
                </w:rPr>
                <w:t>RU</w:t>
              </w:r>
            </w:ins>
            <w:ins w:id="3245" w:author="ERCOT 061920" w:date="2020-01-09T10:14:00Z">
              <w:r w:rsidRPr="00156BB7">
                <w:rPr>
                  <w:iCs/>
                  <w:sz w:val="20"/>
                  <w:szCs w:val="20"/>
                </w:rPr>
                <w:t>POS</w:t>
              </w:r>
            </w:ins>
            <w:ins w:id="3246" w:author="ERCOT 061920" w:date="2019-12-31T12:15:00Z">
              <w:r w:rsidRPr="00156BB7">
                <w:rPr>
                  <w:iCs/>
                  <w:sz w:val="20"/>
                  <w:szCs w:val="20"/>
                  <w:lang w:val="it-IT"/>
                </w:rPr>
                <w:t>ADJ</w:t>
              </w:r>
            </w:ins>
            <w:ins w:id="3247" w:author="ERCOT 061920" w:date="2019-12-31T12:14:00Z">
              <w:r w:rsidRPr="00156BB7">
                <w:rPr>
                  <w:iCs/>
                  <w:sz w:val="20"/>
                  <w:szCs w:val="20"/>
                </w:rPr>
                <w:t xml:space="preserve"> </w:t>
              </w:r>
              <w:r w:rsidRPr="00156BB7">
                <w:rPr>
                  <w:i/>
                  <w:iCs/>
                  <w:sz w:val="20"/>
                  <w:szCs w:val="20"/>
                  <w:vertAlign w:val="subscript"/>
                </w:rPr>
                <w:t>q,</w:t>
              </w:r>
            </w:ins>
            <w:ins w:id="3248" w:author="ERCOT 061920" w:date="2020-01-08T09:59:00Z">
              <w:r w:rsidRPr="00156BB7">
                <w:rPr>
                  <w:i/>
                  <w:iCs/>
                  <w:sz w:val="20"/>
                  <w:szCs w:val="20"/>
                  <w:vertAlign w:val="subscript"/>
                </w:rPr>
                <w:t xml:space="preserve"> </w:t>
              </w:r>
            </w:ins>
            <w:ins w:id="3249" w:author="ERCOT 061920" w:date="2020-01-09T10:16:00Z">
              <w:r w:rsidRPr="00156BB7">
                <w:rPr>
                  <w:i/>
                  <w:iCs/>
                  <w:sz w:val="20"/>
                  <w:szCs w:val="20"/>
                  <w:vertAlign w:val="subscript"/>
                </w:rPr>
                <w:t>h</w:t>
              </w:r>
            </w:ins>
          </w:p>
        </w:tc>
        <w:tc>
          <w:tcPr>
            <w:tcW w:w="399" w:type="pct"/>
          </w:tcPr>
          <w:p w14:paraId="636BD728" w14:textId="77777777" w:rsidR="00156BB7" w:rsidRPr="00156BB7" w:rsidRDefault="00156BB7" w:rsidP="00156BB7">
            <w:pPr>
              <w:spacing w:after="60"/>
              <w:jc w:val="center"/>
              <w:rPr>
                <w:ins w:id="3250" w:author="ERCOT 061920" w:date="2019-12-31T12:14:00Z"/>
                <w:iCs/>
                <w:sz w:val="20"/>
                <w:szCs w:val="20"/>
              </w:rPr>
            </w:pPr>
            <w:ins w:id="3251" w:author="ERCOT 061920" w:date="2019-12-31T12:14:00Z">
              <w:r w:rsidRPr="00156BB7">
                <w:rPr>
                  <w:iCs/>
                  <w:sz w:val="20"/>
                  <w:szCs w:val="20"/>
                </w:rPr>
                <w:t>MW</w:t>
              </w:r>
            </w:ins>
          </w:p>
        </w:tc>
        <w:tc>
          <w:tcPr>
            <w:tcW w:w="3380" w:type="pct"/>
          </w:tcPr>
          <w:p w14:paraId="3B2A08A7" w14:textId="1FBAA075" w:rsidR="00156BB7" w:rsidRPr="00156BB7" w:rsidRDefault="00156BB7" w:rsidP="00950B61">
            <w:pPr>
              <w:spacing w:after="60"/>
              <w:rPr>
                <w:ins w:id="3252" w:author="ERCOT 061920" w:date="2019-12-31T12:14:00Z"/>
                <w:iCs/>
                <w:sz w:val="20"/>
                <w:szCs w:val="20"/>
              </w:rPr>
            </w:pPr>
            <w:ins w:id="3253" w:author="ERCOT 061920" w:date="2019-12-31T12:14:00Z">
              <w:r w:rsidRPr="00156BB7">
                <w:rPr>
                  <w:i/>
                  <w:iCs/>
                  <w:sz w:val="20"/>
                  <w:szCs w:val="20"/>
                </w:rPr>
                <w:t xml:space="preserve">Regulation Up </w:t>
              </w:r>
            </w:ins>
            <w:ins w:id="3254" w:author="ERCOT 061920" w:date="2020-01-09T10:14:00Z">
              <w:r w:rsidRPr="00156BB7">
                <w:rPr>
                  <w:i/>
                  <w:iCs/>
                  <w:sz w:val="20"/>
                  <w:szCs w:val="20"/>
                </w:rPr>
                <w:t>Position</w:t>
              </w:r>
            </w:ins>
            <w:ins w:id="3255" w:author="ERCOT 061920" w:date="2019-12-31T12:14:00Z">
              <w:r w:rsidRPr="00156BB7">
                <w:rPr>
                  <w:i/>
                  <w:iCs/>
                  <w:sz w:val="20"/>
                  <w:szCs w:val="20"/>
                </w:rPr>
                <w:t xml:space="preserve"> </w:t>
              </w:r>
            </w:ins>
            <w:ins w:id="3256" w:author="ERCOT 061920" w:date="2019-12-31T13:33:00Z">
              <w:r w:rsidRPr="00156BB7">
                <w:rPr>
                  <w:i/>
                  <w:iCs/>
                  <w:sz w:val="20"/>
                  <w:szCs w:val="20"/>
                </w:rPr>
                <w:t>at End of Adjustment Period</w:t>
              </w:r>
            </w:ins>
            <w:ins w:id="3257"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258" w:author="ERCOT 061920" w:date="2020-01-09T10:14:00Z">
              <w:r w:rsidRPr="00156BB7">
                <w:rPr>
                  <w:iCs/>
                  <w:sz w:val="20"/>
                  <w:szCs w:val="20"/>
                </w:rPr>
                <w:t xml:space="preserve">QSE </w:t>
              </w:r>
            </w:ins>
            <w:ins w:id="3259" w:author="ERCOT 061920" w:date="2020-01-23T12:59:00Z">
              <w:r w:rsidRPr="00156BB7">
                <w:rPr>
                  <w:i/>
                  <w:iCs/>
                  <w:sz w:val="20"/>
                  <w:szCs w:val="20"/>
                </w:rPr>
                <w:t>q’s</w:t>
              </w:r>
            </w:ins>
            <w:r w:rsidRPr="00156BB7">
              <w:rPr>
                <w:i/>
                <w:iCs/>
                <w:sz w:val="20"/>
                <w:szCs w:val="20"/>
              </w:rPr>
              <w:t xml:space="preserve"> </w:t>
            </w:r>
            <w:ins w:id="3260" w:author="ERCOT 061920" w:date="2019-12-31T12:14:00Z">
              <w:r w:rsidRPr="00156BB7">
                <w:rPr>
                  <w:iCs/>
                  <w:sz w:val="20"/>
                  <w:szCs w:val="20"/>
                </w:rPr>
                <w:t>Reg</w:t>
              </w:r>
            </w:ins>
            <w:ins w:id="3261" w:author="ERCOT 061920" w:date="2020-02-10T15:15:00Z">
              <w:r w:rsidRPr="00156BB7">
                <w:rPr>
                  <w:iCs/>
                  <w:sz w:val="20"/>
                  <w:szCs w:val="20"/>
                </w:rPr>
                <w:t>-</w:t>
              </w:r>
            </w:ins>
            <w:ins w:id="3262" w:author="ERCOT 061920" w:date="2019-12-31T12:14:00Z">
              <w:r w:rsidRPr="00156BB7">
                <w:rPr>
                  <w:iCs/>
                  <w:sz w:val="20"/>
                  <w:szCs w:val="20"/>
                </w:rPr>
                <w:t xml:space="preserve">Up </w:t>
              </w:r>
            </w:ins>
            <w:ins w:id="3263" w:author="ERCOT 102720" w:date="2020-09-21T10:55:00Z">
              <w:r w:rsidR="00950B61">
                <w:rPr>
                  <w:iCs/>
                  <w:sz w:val="20"/>
                  <w:szCs w:val="20"/>
                </w:rPr>
                <w:t xml:space="preserve">Ancillary Service </w:t>
              </w:r>
            </w:ins>
            <w:ins w:id="3264" w:author="ERCOT 061920" w:date="2020-01-09T10:14:00Z">
              <w:del w:id="3265" w:author="ERCOT 102720" w:date="2020-09-21T10:55:00Z">
                <w:r w:rsidRPr="00156BB7" w:rsidDel="00950B61">
                  <w:rPr>
                    <w:iCs/>
                    <w:sz w:val="20"/>
                    <w:szCs w:val="20"/>
                  </w:rPr>
                  <w:delText>p</w:delText>
                </w:r>
              </w:del>
            </w:ins>
            <w:ins w:id="3266" w:author="ERCOT 102720" w:date="2020-09-21T10:55:00Z">
              <w:r w:rsidR="00950B61">
                <w:rPr>
                  <w:iCs/>
                  <w:sz w:val="20"/>
                  <w:szCs w:val="20"/>
                </w:rPr>
                <w:t>P</w:t>
              </w:r>
            </w:ins>
            <w:ins w:id="3267" w:author="ERCOT 061920" w:date="2020-01-09T10:14:00Z">
              <w:r w:rsidRPr="00156BB7">
                <w:rPr>
                  <w:iCs/>
                  <w:sz w:val="20"/>
                  <w:szCs w:val="20"/>
                </w:rPr>
                <w:t>osition</w:t>
              </w:r>
            </w:ins>
            <w:ins w:id="3268" w:author="ERCOT 061920" w:date="2019-12-31T12:14:00Z">
              <w:r w:rsidRPr="00156BB7">
                <w:rPr>
                  <w:iCs/>
                  <w:sz w:val="20"/>
                  <w:szCs w:val="20"/>
                </w:rPr>
                <w:t xml:space="preserve"> </w:t>
              </w:r>
            </w:ins>
            <w:ins w:id="3269" w:author="ERCOT 061920" w:date="2020-01-22T14:43:00Z">
              <w:r w:rsidRPr="00156BB7">
                <w:rPr>
                  <w:iCs/>
                  <w:sz w:val="20"/>
                  <w:szCs w:val="20"/>
                </w:rPr>
                <w:t xml:space="preserve">at the end of the Adjustment Period </w:t>
              </w:r>
            </w:ins>
            <w:ins w:id="3270" w:author="ERCOT 061920" w:date="2019-12-31T12:14:00Z">
              <w:del w:id="3271" w:author="ERCOT 102720" w:date="2020-09-21T10:54:00Z">
                <w:r w:rsidRPr="00156BB7" w:rsidDel="00950B61">
                  <w:rPr>
                    <w:iCs/>
                    <w:sz w:val="20"/>
                    <w:szCs w:val="20"/>
                  </w:rPr>
                  <w:delText xml:space="preserve">pursuant </w:delText>
                </w:r>
              </w:del>
            </w:ins>
            <w:ins w:id="3272" w:author="ERCOT 061920" w:date="2020-01-15T13:53:00Z">
              <w:del w:id="3273" w:author="ERCOT 102720" w:date="2020-09-21T10:54:00Z">
                <w:r w:rsidRPr="00156BB7" w:rsidDel="00950B61">
                  <w:rPr>
                    <w:iCs/>
                    <w:sz w:val="20"/>
                    <w:szCs w:val="20"/>
                  </w:rPr>
                  <w:delText>Section 5.4.1, RUC Ancillary Service Positions</w:delText>
                </w:r>
              </w:del>
            </w:ins>
            <w:ins w:id="3274" w:author="ERCOT 061920" w:date="2019-12-31T12:14:00Z">
              <w:del w:id="3275" w:author="ERCOT 102720" w:date="2020-09-21T10:54:00Z">
                <w:r w:rsidRPr="00156BB7" w:rsidDel="00950B61">
                  <w:rPr>
                    <w:iCs/>
                    <w:sz w:val="20"/>
                    <w:szCs w:val="20"/>
                  </w:rPr>
                  <w:delText xml:space="preserve">, </w:delText>
                </w:r>
              </w:del>
              <w:r w:rsidRPr="00156BB7">
                <w:rPr>
                  <w:iCs/>
                  <w:sz w:val="20"/>
                  <w:szCs w:val="20"/>
                </w:rPr>
                <w:t xml:space="preserve">for </w:t>
              </w:r>
            </w:ins>
            <w:ins w:id="3276"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277" w:author="ERCOT 061920" w:date="2019-12-31T12:14:00Z">
              <w:r w:rsidRPr="00156BB7">
                <w:rPr>
                  <w:iCs/>
                  <w:sz w:val="20"/>
                  <w:szCs w:val="20"/>
                </w:rPr>
                <w:t>the 15-minute Settlement Interval.</w:t>
              </w:r>
            </w:ins>
          </w:p>
        </w:tc>
      </w:tr>
      <w:tr w:rsidR="00156BB7" w:rsidRPr="00156BB7" w14:paraId="4CF04175" w14:textId="77777777" w:rsidTr="00997A5A">
        <w:trPr>
          <w:cantSplit/>
          <w:ins w:id="3278" w:author="ERCOT 061920" w:date="2019-12-31T12:14:00Z"/>
        </w:trPr>
        <w:tc>
          <w:tcPr>
            <w:tcW w:w="1221" w:type="pct"/>
          </w:tcPr>
          <w:p w14:paraId="07703E6A" w14:textId="77777777" w:rsidR="00156BB7" w:rsidRPr="00156BB7" w:rsidRDefault="00156BB7" w:rsidP="00156BB7">
            <w:pPr>
              <w:spacing w:after="60"/>
              <w:rPr>
                <w:ins w:id="3279" w:author="ERCOT 061920" w:date="2019-12-31T12:14:00Z"/>
                <w:iCs/>
                <w:sz w:val="20"/>
                <w:szCs w:val="20"/>
              </w:rPr>
            </w:pPr>
            <w:ins w:id="3280" w:author="ERCOT 061920" w:date="2019-12-31T12:14:00Z">
              <w:r w:rsidRPr="00156BB7">
                <w:rPr>
                  <w:iCs/>
                  <w:sz w:val="20"/>
                  <w:szCs w:val="20"/>
                </w:rPr>
                <w:t>RR</w:t>
              </w:r>
            </w:ins>
            <w:ins w:id="3281" w:author="ERCOT 061920" w:date="2020-01-09T10:14:00Z">
              <w:r w:rsidRPr="00156BB7">
                <w:rPr>
                  <w:iCs/>
                  <w:sz w:val="20"/>
                  <w:szCs w:val="20"/>
                </w:rPr>
                <w:t>POS</w:t>
              </w:r>
            </w:ins>
            <w:ins w:id="3282" w:author="ERCOT 061920" w:date="2019-12-31T12:15:00Z">
              <w:r w:rsidRPr="00156BB7">
                <w:rPr>
                  <w:iCs/>
                  <w:sz w:val="20"/>
                  <w:szCs w:val="20"/>
                  <w:lang w:val="it-IT"/>
                </w:rPr>
                <w:t>ADJ</w:t>
              </w:r>
            </w:ins>
            <w:ins w:id="3283" w:author="ERCOT 061920" w:date="2019-12-31T12:14:00Z">
              <w:r w:rsidRPr="00156BB7">
                <w:rPr>
                  <w:iCs/>
                  <w:sz w:val="20"/>
                  <w:szCs w:val="20"/>
                </w:rPr>
                <w:t xml:space="preserve"> </w:t>
              </w:r>
            </w:ins>
            <w:ins w:id="3284" w:author="ERCOT 061920" w:date="2020-01-08T09:59:00Z">
              <w:r w:rsidRPr="00156BB7">
                <w:rPr>
                  <w:i/>
                  <w:iCs/>
                  <w:sz w:val="20"/>
                  <w:szCs w:val="20"/>
                  <w:vertAlign w:val="subscript"/>
                </w:rPr>
                <w:t xml:space="preserve">q, </w:t>
              </w:r>
            </w:ins>
            <w:ins w:id="3285" w:author="ERCOT 061920" w:date="2020-01-09T10:16:00Z">
              <w:r w:rsidRPr="00156BB7">
                <w:rPr>
                  <w:i/>
                  <w:iCs/>
                  <w:sz w:val="20"/>
                  <w:szCs w:val="20"/>
                  <w:vertAlign w:val="subscript"/>
                </w:rPr>
                <w:t>h</w:t>
              </w:r>
            </w:ins>
          </w:p>
        </w:tc>
        <w:tc>
          <w:tcPr>
            <w:tcW w:w="399" w:type="pct"/>
          </w:tcPr>
          <w:p w14:paraId="78172E0A" w14:textId="77777777" w:rsidR="00156BB7" w:rsidRPr="00156BB7" w:rsidRDefault="00156BB7" w:rsidP="00156BB7">
            <w:pPr>
              <w:spacing w:after="60"/>
              <w:jc w:val="center"/>
              <w:rPr>
                <w:ins w:id="3286" w:author="ERCOT 061920" w:date="2019-12-31T12:14:00Z"/>
                <w:iCs/>
                <w:sz w:val="20"/>
                <w:szCs w:val="20"/>
              </w:rPr>
            </w:pPr>
            <w:ins w:id="3287" w:author="ERCOT 061920" w:date="2019-12-31T12:14:00Z">
              <w:r w:rsidRPr="00156BB7">
                <w:rPr>
                  <w:iCs/>
                  <w:sz w:val="20"/>
                  <w:szCs w:val="20"/>
                </w:rPr>
                <w:t>MW</w:t>
              </w:r>
            </w:ins>
          </w:p>
        </w:tc>
        <w:tc>
          <w:tcPr>
            <w:tcW w:w="3380" w:type="pct"/>
          </w:tcPr>
          <w:p w14:paraId="2C4E250D" w14:textId="6D5FA433" w:rsidR="00156BB7" w:rsidRPr="00156BB7" w:rsidRDefault="00156BB7" w:rsidP="00950B61">
            <w:pPr>
              <w:spacing w:after="60"/>
              <w:rPr>
                <w:ins w:id="3288" w:author="ERCOT 061920" w:date="2019-12-31T12:14:00Z"/>
                <w:iCs/>
                <w:sz w:val="20"/>
                <w:szCs w:val="20"/>
              </w:rPr>
            </w:pPr>
            <w:ins w:id="3289" w:author="ERCOT 061920" w:date="2019-12-31T12:14:00Z">
              <w:r w:rsidRPr="00156BB7">
                <w:rPr>
                  <w:i/>
                  <w:iCs/>
                  <w:sz w:val="20"/>
                  <w:szCs w:val="20"/>
                </w:rPr>
                <w:t xml:space="preserve">Responsive Reserve Service </w:t>
              </w:r>
            </w:ins>
            <w:ins w:id="3290" w:author="ERCOT 061920" w:date="2020-01-09T10:18:00Z">
              <w:r w:rsidRPr="00156BB7">
                <w:rPr>
                  <w:i/>
                  <w:iCs/>
                  <w:sz w:val="20"/>
                  <w:szCs w:val="20"/>
                </w:rPr>
                <w:t>Position</w:t>
              </w:r>
            </w:ins>
            <w:ins w:id="3291" w:author="ERCOT 061920" w:date="2019-12-31T12:14:00Z">
              <w:r w:rsidRPr="00156BB7">
                <w:rPr>
                  <w:i/>
                  <w:iCs/>
                  <w:sz w:val="20"/>
                  <w:szCs w:val="20"/>
                </w:rPr>
                <w:t xml:space="preserve"> </w:t>
              </w:r>
            </w:ins>
            <w:ins w:id="3292" w:author="ERCOT 061920" w:date="2019-12-31T13:33:00Z">
              <w:r w:rsidRPr="00156BB7">
                <w:rPr>
                  <w:i/>
                  <w:iCs/>
                  <w:sz w:val="20"/>
                  <w:szCs w:val="20"/>
                </w:rPr>
                <w:t>at End of Adjustment Period</w:t>
              </w:r>
            </w:ins>
            <w:ins w:id="3293"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294" w:author="ERCOT 061920" w:date="2020-01-09T10:17:00Z">
              <w:r w:rsidRPr="00156BB7">
                <w:rPr>
                  <w:iCs/>
                  <w:sz w:val="20"/>
                  <w:szCs w:val="20"/>
                </w:rPr>
                <w:t xml:space="preserve">QSE </w:t>
              </w:r>
              <w:r w:rsidRPr="00156BB7">
                <w:rPr>
                  <w:i/>
                  <w:iCs/>
                  <w:sz w:val="20"/>
                  <w:szCs w:val="20"/>
                </w:rPr>
                <w:t xml:space="preserve">q’s </w:t>
              </w:r>
            </w:ins>
            <w:ins w:id="3295" w:author="ERCOT 061920" w:date="2019-12-31T12:14:00Z">
              <w:r w:rsidRPr="00156BB7">
                <w:rPr>
                  <w:iCs/>
                  <w:sz w:val="20"/>
                  <w:szCs w:val="20"/>
                </w:rPr>
                <w:t xml:space="preserve">RRS </w:t>
              </w:r>
            </w:ins>
            <w:ins w:id="3296" w:author="ERCOT 102720" w:date="2020-09-21T10:55:00Z">
              <w:r w:rsidR="00950B61">
                <w:rPr>
                  <w:iCs/>
                  <w:sz w:val="20"/>
                  <w:szCs w:val="20"/>
                </w:rPr>
                <w:t xml:space="preserve">Ancillary Service </w:t>
              </w:r>
            </w:ins>
            <w:ins w:id="3297" w:author="ERCOT 061920" w:date="2020-01-09T10:17:00Z">
              <w:del w:id="3298" w:author="ERCOT 102720" w:date="2020-09-21T10:55:00Z">
                <w:r w:rsidRPr="00156BB7" w:rsidDel="00950B61">
                  <w:rPr>
                    <w:iCs/>
                    <w:sz w:val="20"/>
                    <w:szCs w:val="20"/>
                  </w:rPr>
                  <w:delText>p</w:delText>
                </w:r>
              </w:del>
            </w:ins>
            <w:ins w:id="3299" w:author="ERCOT 102720" w:date="2020-09-21T10:55:00Z">
              <w:r w:rsidR="00950B61">
                <w:rPr>
                  <w:iCs/>
                  <w:sz w:val="20"/>
                  <w:szCs w:val="20"/>
                </w:rPr>
                <w:t>P</w:t>
              </w:r>
            </w:ins>
            <w:ins w:id="3300" w:author="ERCOT 061920" w:date="2020-01-09T10:17:00Z">
              <w:r w:rsidRPr="00156BB7">
                <w:rPr>
                  <w:iCs/>
                  <w:sz w:val="20"/>
                  <w:szCs w:val="20"/>
                </w:rPr>
                <w:t>osition</w:t>
              </w:r>
            </w:ins>
            <w:ins w:id="3301" w:author="ERCOT 061920" w:date="2019-12-31T12:14:00Z">
              <w:r w:rsidRPr="00156BB7">
                <w:rPr>
                  <w:iCs/>
                  <w:sz w:val="20"/>
                  <w:szCs w:val="20"/>
                </w:rPr>
                <w:t xml:space="preserve"> </w:t>
              </w:r>
            </w:ins>
            <w:ins w:id="3302" w:author="ERCOT 061920" w:date="2020-01-22T14:43:00Z">
              <w:r w:rsidRPr="00156BB7">
                <w:rPr>
                  <w:iCs/>
                  <w:sz w:val="20"/>
                  <w:szCs w:val="20"/>
                </w:rPr>
                <w:t>at the end of the Adjustment Period</w:t>
              </w:r>
              <w:del w:id="3303" w:author="ERCOT 102720" w:date="2020-09-21T10:54:00Z">
                <w:r w:rsidRPr="00156BB7" w:rsidDel="00950B61">
                  <w:rPr>
                    <w:iCs/>
                    <w:sz w:val="20"/>
                    <w:szCs w:val="20"/>
                  </w:rPr>
                  <w:delText xml:space="preserve"> </w:delText>
                </w:r>
              </w:del>
            </w:ins>
            <w:ins w:id="3304" w:author="ERCOT 061920" w:date="2019-12-31T12:14:00Z">
              <w:del w:id="3305" w:author="ERCOT 102720" w:date="2020-09-21T10:54:00Z">
                <w:r w:rsidRPr="00156BB7" w:rsidDel="00950B61">
                  <w:rPr>
                    <w:iCs/>
                    <w:sz w:val="20"/>
                    <w:szCs w:val="20"/>
                  </w:rPr>
                  <w:delText xml:space="preserve">pursuant to </w:delText>
                </w:r>
              </w:del>
            </w:ins>
            <w:ins w:id="3306" w:author="ERCOT 061920" w:date="2020-01-15T13:54:00Z">
              <w:del w:id="3307" w:author="ERCOT 102720" w:date="2020-09-21T10:54:00Z">
                <w:r w:rsidRPr="00156BB7" w:rsidDel="00950B61">
                  <w:rPr>
                    <w:iCs/>
                    <w:sz w:val="20"/>
                    <w:szCs w:val="20"/>
                  </w:rPr>
                  <w:delText>Section 5.4.1</w:delText>
                </w:r>
              </w:del>
              <w:r w:rsidRPr="00156BB7">
                <w:rPr>
                  <w:iCs/>
                  <w:sz w:val="20"/>
                  <w:szCs w:val="20"/>
                </w:rPr>
                <w:t xml:space="preserve"> </w:t>
              </w:r>
            </w:ins>
            <w:ins w:id="3308" w:author="ERCOT 061920" w:date="2019-12-31T12:14:00Z">
              <w:r w:rsidRPr="00156BB7">
                <w:rPr>
                  <w:iCs/>
                  <w:sz w:val="20"/>
                  <w:szCs w:val="20"/>
                </w:rPr>
                <w:t xml:space="preserve">for </w:t>
              </w:r>
            </w:ins>
            <w:ins w:id="3309"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310" w:author="ERCOT 061920" w:date="2019-12-31T12:14:00Z">
              <w:r w:rsidRPr="00156BB7">
                <w:rPr>
                  <w:iCs/>
                  <w:sz w:val="20"/>
                  <w:szCs w:val="20"/>
                </w:rPr>
                <w:t>the 15-minute Settlement Interval.</w:t>
              </w:r>
            </w:ins>
          </w:p>
        </w:tc>
      </w:tr>
      <w:tr w:rsidR="00156BB7" w:rsidRPr="00156BB7" w14:paraId="6BE74072" w14:textId="77777777" w:rsidTr="00997A5A">
        <w:trPr>
          <w:cantSplit/>
          <w:ins w:id="3311" w:author="ERCOT 061920" w:date="2019-12-31T12:14:00Z"/>
        </w:trPr>
        <w:tc>
          <w:tcPr>
            <w:tcW w:w="1221" w:type="pct"/>
          </w:tcPr>
          <w:p w14:paraId="380C0843" w14:textId="77777777" w:rsidR="00156BB7" w:rsidRPr="00156BB7" w:rsidRDefault="00156BB7" w:rsidP="00156BB7">
            <w:pPr>
              <w:spacing w:after="60"/>
              <w:rPr>
                <w:ins w:id="3312" w:author="ERCOT 061920" w:date="2019-12-31T12:14:00Z"/>
                <w:iCs/>
                <w:sz w:val="20"/>
                <w:szCs w:val="20"/>
              </w:rPr>
            </w:pPr>
            <w:ins w:id="3313" w:author="ERCOT 061920" w:date="2019-12-31T12:14:00Z">
              <w:r w:rsidRPr="00156BB7">
                <w:rPr>
                  <w:iCs/>
                  <w:sz w:val="20"/>
                  <w:szCs w:val="20"/>
                </w:rPr>
                <w:t>ECR</w:t>
              </w:r>
            </w:ins>
            <w:ins w:id="3314" w:author="ERCOT 061920" w:date="2020-01-09T10:14:00Z">
              <w:r w:rsidRPr="00156BB7">
                <w:rPr>
                  <w:iCs/>
                  <w:sz w:val="20"/>
                  <w:szCs w:val="20"/>
                </w:rPr>
                <w:t>POS</w:t>
              </w:r>
            </w:ins>
            <w:ins w:id="3315" w:author="ERCOT 061920" w:date="2019-12-31T12:15:00Z">
              <w:r w:rsidRPr="00156BB7">
                <w:rPr>
                  <w:iCs/>
                  <w:sz w:val="20"/>
                  <w:szCs w:val="20"/>
                  <w:lang w:val="it-IT"/>
                </w:rPr>
                <w:t>ADJ</w:t>
              </w:r>
            </w:ins>
            <w:ins w:id="3316" w:author="ERCOT 061920" w:date="2019-12-31T12:14:00Z">
              <w:r w:rsidRPr="00156BB7">
                <w:rPr>
                  <w:iCs/>
                  <w:sz w:val="20"/>
                  <w:szCs w:val="20"/>
                </w:rPr>
                <w:t xml:space="preserve"> </w:t>
              </w:r>
            </w:ins>
            <w:ins w:id="3317" w:author="ERCOT 061920" w:date="2020-01-08T09:59:00Z">
              <w:r w:rsidRPr="00156BB7">
                <w:rPr>
                  <w:i/>
                  <w:iCs/>
                  <w:sz w:val="20"/>
                  <w:szCs w:val="20"/>
                  <w:vertAlign w:val="subscript"/>
                </w:rPr>
                <w:t xml:space="preserve">q, </w:t>
              </w:r>
            </w:ins>
            <w:ins w:id="3318" w:author="ERCOT 061920" w:date="2020-01-09T10:16:00Z">
              <w:r w:rsidRPr="00156BB7">
                <w:rPr>
                  <w:i/>
                  <w:iCs/>
                  <w:sz w:val="20"/>
                  <w:szCs w:val="20"/>
                  <w:vertAlign w:val="subscript"/>
                </w:rPr>
                <w:t>h</w:t>
              </w:r>
            </w:ins>
          </w:p>
        </w:tc>
        <w:tc>
          <w:tcPr>
            <w:tcW w:w="399" w:type="pct"/>
          </w:tcPr>
          <w:p w14:paraId="40A5B540" w14:textId="77777777" w:rsidR="00156BB7" w:rsidRPr="00156BB7" w:rsidRDefault="00156BB7" w:rsidP="00156BB7">
            <w:pPr>
              <w:spacing w:after="60"/>
              <w:jc w:val="center"/>
              <w:rPr>
                <w:ins w:id="3319" w:author="ERCOT 061920" w:date="2019-12-31T12:14:00Z"/>
                <w:iCs/>
                <w:sz w:val="20"/>
                <w:szCs w:val="20"/>
              </w:rPr>
            </w:pPr>
            <w:ins w:id="3320" w:author="ERCOT 061920" w:date="2019-12-31T12:14:00Z">
              <w:r w:rsidRPr="00156BB7">
                <w:rPr>
                  <w:iCs/>
                  <w:sz w:val="20"/>
                  <w:szCs w:val="20"/>
                </w:rPr>
                <w:t>MW</w:t>
              </w:r>
            </w:ins>
          </w:p>
        </w:tc>
        <w:tc>
          <w:tcPr>
            <w:tcW w:w="3380" w:type="pct"/>
          </w:tcPr>
          <w:p w14:paraId="302739F5" w14:textId="40BF12E7" w:rsidR="00156BB7" w:rsidRPr="00156BB7" w:rsidRDefault="00156BB7" w:rsidP="00950B61">
            <w:pPr>
              <w:spacing w:after="60"/>
              <w:rPr>
                <w:ins w:id="3321" w:author="ERCOT 061920" w:date="2019-12-31T12:14:00Z"/>
                <w:iCs/>
                <w:sz w:val="20"/>
                <w:szCs w:val="20"/>
              </w:rPr>
            </w:pPr>
            <w:ins w:id="3322" w:author="ERCOT 061920" w:date="2019-12-31T12:14:00Z">
              <w:r w:rsidRPr="00156BB7">
                <w:rPr>
                  <w:i/>
                  <w:iCs/>
                  <w:sz w:val="20"/>
                  <w:szCs w:val="20"/>
                </w:rPr>
                <w:t xml:space="preserve">ERCOT Contigency Reserve Service </w:t>
              </w:r>
            </w:ins>
            <w:ins w:id="3323" w:author="ERCOT 061920" w:date="2020-01-09T10:18:00Z">
              <w:r w:rsidRPr="00156BB7">
                <w:rPr>
                  <w:i/>
                  <w:iCs/>
                  <w:sz w:val="20"/>
                  <w:szCs w:val="20"/>
                </w:rPr>
                <w:t>Position</w:t>
              </w:r>
            </w:ins>
            <w:ins w:id="3324" w:author="ERCOT 061920" w:date="2019-12-31T12:14:00Z">
              <w:r w:rsidRPr="00156BB7">
                <w:rPr>
                  <w:i/>
                  <w:iCs/>
                  <w:sz w:val="20"/>
                  <w:szCs w:val="20"/>
                </w:rPr>
                <w:t xml:space="preserve"> </w:t>
              </w:r>
            </w:ins>
            <w:ins w:id="3325" w:author="ERCOT 061920" w:date="2019-12-31T13:33:00Z">
              <w:r w:rsidRPr="00156BB7">
                <w:rPr>
                  <w:i/>
                  <w:iCs/>
                  <w:sz w:val="20"/>
                  <w:szCs w:val="20"/>
                </w:rPr>
                <w:t>at End of Adjustment Period</w:t>
              </w:r>
            </w:ins>
            <w:ins w:id="3326"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327" w:author="ERCOT 061920" w:date="2020-01-09T10:18:00Z">
              <w:r w:rsidRPr="00156BB7">
                <w:rPr>
                  <w:iCs/>
                  <w:sz w:val="20"/>
                  <w:szCs w:val="20"/>
                </w:rPr>
                <w:t xml:space="preserve">QSE </w:t>
              </w:r>
              <w:r w:rsidRPr="00156BB7">
                <w:rPr>
                  <w:i/>
                  <w:iCs/>
                  <w:sz w:val="20"/>
                  <w:szCs w:val="20"/>
                </w:rPr>
                <w:t xml:space="preserve">q’s </w:t>
              </w:r>
            </w:ins>
            <w:ins w:id="3328" w:author="ERCOT 061920" w:date="2019-12-31T12:14:00Z">
              <w:r w:rsidRPr="00156BB7">
                <w:rPr>
                  <w:iCs/>
                  <w:sz w:val="20"/>
                  <w:szCs w:val="20"/>
                </w:rPr>
                <w:t xml:space="preserve">ECRS </w:t>
              </w:r>
            </w:ins>
            <w:ins w:id="3329" w:author="ERCOT 102720" w:date="2020-09-21T10:55:00Z">
              <w:r w:rsidR="00950B61">
                <w:rPr>
                  <w:iCs/>
                  <w:sz w:val="20"/>
                  <w:szCs w:val="20"/>
                </w:rPr>
                <w:t xml:space="preserve">Ancillary Service </w:t>
              </w:r>
            </w:ins>
            <w:ins w:id="3330" w:author="ERCOT 061920" w:date="2020-01-09T10:18:00Z">
              <w:del w:id="3331" w:author="ERCOT 102720" w:date="2020-09-21T10:55:00Z">
                <w:r w:rsidRPr="00156BB7" w:rsidDel="00950B61">
                  <w:rPr>
                    <w:iCs/>
                    <w:sz w:val="20"/>
                    <w:szCs w:val="20"/>
                  </w:rPr>
                  <w:delText>p</w:delText>
                </w:r>
              </w:del>
            </w:ins>
            <w:ins w:id="3332" w:author="ERCOT 102720" w:date="2020-09-21T10:55:00Z">
              <w:r w:rsidR="00950B61">
                <w:rPr>
                  <w:iCs/>
                  <w:sz w:val="20"/>
                  <w:szCs w:val="20"/>
                </w:rPr>
                <w:t>P</w:t>
              </w:r>
            </w:ins>
            <w:ins w:id="3333" w:author="ERCOT 061920" w:date="2020-01-09T10:18:00Z">
              <w:r w:rsidRPr="00156BB7">
                <w:rPr>
                  <w:iCs/>
                  <w:sz w:val="20"/>
                  <w:szCs w:val="20"/>
                </w:rPr>
                <w:t>osition</w:t>
              </w:r>
            </w:ins>
            <w:ins w:id="3334" w:author="ERCOT 061920" w:date="2019-12-31T12:14:00Z">
              <w:r w:rsidRPr="00156BB7">
                <w:rPr>
                  <w:iCs/>
                  <w:sz w:val="20"/>
                  <w:szCs w:val="20"/>
                </w:rPr>
                <w:t xml:space="preserve"> </w:t>
              </w:r>
            </w:ins>
            <w:ins w:id="3335" w:author="ERCOT 061920" w:date="2020-01-22T14:43:00Z">
              <w:r w:rsidRPr="00156BB7">
                <w:rPr>
                  <w:iCs/>
                  <w:sz w:val="20"/>
                  <w:szCs w:val="20"/>
                </w:rPr>
                <w:t>at the end of the Adjustment Period</w:t>
              </w:r>
              <w:del w:id="3336" w:author="ERCOT 102720" w:date="2020-09-21T10:54:00Z">
                <w:r w:rsidRPr="00156BB7" w:rsidDel="00950B61">
                  <w:rPr>
                    <w:iCs/>
                    <w:sz w:val="20"/>
                    <w:szCs w:val="20"/>
                  </w:rPr>
                  <w:delText xml:space="preserve"> </w:delText>
                </w:r>
              </w:del>
            </w:ins>
            <w:ins w:id="3337" w:author="ERCOT 061920" w:date="2019-12-31T12:14:00Z">
              <w:del w:id="3338" w:author="ERCOT 102720" w:date="2020-09-21T10:54:00Z">
                <w:r w:rsidRPr="00156BB7" w:rsidDel="00950B61">
                  <w:rPr>
                    <w:iCs/>
                    <w:sz w:val="20"/>
                    <w:szCs w:val="20"/>
                  </w:rPr>
                  <w:delText xml:space="preserve">pursuant to </w:delText>
                </w:r>
              </w:del>
            </w:ins>
            <w:ins w:id="3339" w:author="ERCOT 061920" w:date="2020-01-15T13:54:00Z">
              <w:del w:id="3340" w:author="ERCOT 102720" w:date="2020-09-21T10:54:00Z">
                <w:r w:rsidRPr="00156BB7" w:rsidDel="00950B61">
                  <w:rPr>
                    <w:iCs/>
                    <w:sz w:val="20"/>
                    <w:szCs w:val="20"/>
                  </w:rPr>
                  <w:delText>Section 5.4.1</w:delText>
                </w:r>
              </w:del>
            </w:ins>
            <w:ins w:id="3341" w:author="ERCOT 061920" w:date="2019-12-31T12:14:00Z">
              <w:r w:rsidRPr="00156BB7">
                <w:rPr>
                  <w:iCs/>
                  <w:sz w:val="20"/>
                  <w:szCs w:val="20"/>
                </w:rPr>
                <w:t xml:space="preserve"> for </w:t>
              </w:r>
            </w:ins>
            <w:ins w:id="3342"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343" w:author="ERCOT 061920" w:date="2019-12-31T12:14:00Z">
              <w:r w:rsidRPr="00156BB7">
                <w:rPr>
                  <w:iCs/>
                  <w:sz w:val="20"/>
                  <w:szCs w:val="20"/>
                </w:rPr>
                <w:t>the 15-minute Settlement Interval.</w:t>
              </w:r>
            </w:ins>
          </w:p>
        </w:tc>
      </w:tr>
      <w:tr w:rsidR="00156BB7" w:rsidRPr="00156BB7" w14:paraId="2B8E7D42" w14:textId="77777777" w:rsidTr="00997A5A">
        <w:trPr>
          <w:cantSplit/>
          <w:ins w:id="3344" w:author="ERCOT 061920" w:date="2019-12-31T12:14:00Z"/>
        </w:trPr>
        <w:tc>
          <w:tcPr>
            <w:tcW w:w="1221" w:type="pct"/>
          </w:tcPr>
          <w:p w14:paraId="21A04A74" w14:textId="77777777" w:rsidR="00156BB7" w:rsidRPr="00156BB7" w:rsidRDefault="00156BB7" w:rsidP="00156BB7">
            <w:pPr>
              <w:spacing w:after="60"/>
              <w:rPr>
                <w:ins w:id="3345" w:author="ERCOT 061920" w:date="2019-12-31T12:14:00Z"/>
                <w:iCs/>
                <w:sz w:val="20"/>
                <w:szCs w:val="20"/>
              </w:rPr>
            </w:pPr>
            <w:ins w:id="3346" w:author="ERCOT 061920" w:date="2019-12-31T12:14:00Z">
              <w:r w:rsidRPr="00156BB7">
                <w:rPr>
                  <w:iCs/>
                  <w:sz w:val="20"/>
                  <w:szCs w:val="20"/>
                </w:rPr>
                <w:t>NS</w:t>
              </w:r>
            </w:ins>
            <w:ins w:id="3347" w:author="ERCOT 061920" w:date="2020-01-09T10:14:00Z">
              <w:r w:rsidRPr="00156BB7">
                <w:rPr>
                  <w:iCs/>
                  <w:sz w:val="20"/>
                  <w:szCs w:val="20"/>
                </w:rPr>
                <w:t>POS</w:t>
              </w:r>
            </w:ins>
            <w:ins w:id="3348" w:author="ERCOT 061920" w:date="2019-12-31T12:15:00Z">
              <w:r w:rsidRPr="00156BB7">
                <w:rPr>
                  <w:iCs/>
                  <w:sz w:val="20"/>
                  <w:szCs w:val="20"/>
                  <w:lang w:val="it-IT"/>
                </w:rPr>
                <w:t>ADJ</w:t>
              </w:r>
            </w:ins>
            <w:ins w:id="3349" w:author="ERCOT 061920" w:date="2019-12-31T12:14:00Z">
              <w:r w:rsidRPr="00156BB7">
                <w:rPr>
                  <w:iCs/>
                  <w:sz w:val="20"/>
                  <w:szCs w:val="20"/>
                </w:rPr>
                <w:t xml:space="preserve"> </w:t>
              </w:r>
            </w:ins>
            <w:ins w:id="3350" w:author="ERCOT 061920" w:date="2020-01-08T09:59:00Z">
              <w:r w:rsidRPr="00156BB7">
                <w:rPr>
                  <w:i/>
                  <w:iCs/>
                  <w:sz w:val="20"/>
                  <w:szCs w:val="20"/>
                  <w:vertAlign w:val="subscript"/>
                </w:rPr>
                <w:t xml:space="preserve">q, </w:t>
              </w:r>
            </w:ins>
            <w:ins w:id="3351" w:author="ERCOT 061920" w:date="2020-01-09T10:16:00Z">
              <w:r w:rsidRPr="00156BB7">
                <w:rPr>
                  <w:i/>
                  <w:iCs/>
                  <w:sz w:val="20"/>
                  <w:szCs w:val="20"/>
                  <w:vertAlign w:val="subscript"/>
                </w:rPr>
                <w:t>h</w:t>
              </w:r>
            </w:ins>
          </w:p>
        </w:tc>
        <w:tc>
          <w:tcPr>
            <w:tcW w:w="399" w:type="pct"/>
          </w:tcPr>
          <w:p w14:paraId="1D55137E" w14:textId="77777777" w:rsidR="00156BB7" w:rsidRPr="00156BB7" w:rsidRDefault="00156BB7" w:rsidP="00156BB7">
            <w:pPr>
              <w:spacing w:after="60"/>
              <w:jc w:val="center"/>
              <w:rPr>
                <w:ins w:id="3352" w:author="ERCOT 061920" w:date="2019-12-31T12:14:00Z"/>
                <w:iCs/>
                <w:sz w:val="20"/>
                <w:szCs w:val="20"/>
              </w:rPr>
            </w:pPr>
            <w:ins w:id="3353" w:author="ERCOT 061920" w:date="2019-12-31T12:14:00Z">
              <w:r w:rsidRPr="00156BB7">
                <w:rPr>
                  <w:iCs/>
                  <w:sz w:val="20"/>
                  <w:szCs w:val="20"/>
                </w:rPr>
                <w:t>MW</w:t>
              </w:r>
            </w:ins>
          </w:p>
        </w:tc>
        <w:tc>
          <w:tcPr>
            <w:tcW w:w="3380" w:type="pct"/>
          </w:tcPr>
          <w:p w14:paraId="63D989F6" w14:textId="1F4EA82B" w:rsidR="00156BB7" w:rsidRPr="00156BB7" w:rsidRDefault="00156BB7" w:rsidP="00950B61">
            <w:pPr>
              <w:spacing w:after="60"/>
              <w:rPr>
                <w:ins w:id="3354" w:author="ERCOT 061920" w:date="2019-12-31T12:14:00Z"/>
                <w:iCs/>
                <w:sz w:val="20"/>
                <w:szCs w:val="20"/>
              </w:rPr>
            </w:pPr>
            <w:ins w:id="3355" w:author="ERCOT 061920" w:date="2019-12-31T12:14:00Z">
              <w:r w:rsidRPr="00156BB7">
                <w:rPr>
                  <w:i/>
                  <w:iCs/>
                  <w:sz w:val="20"/>
                  <w:szCs w:val="20"/>
                </w:rPr>
                <w:t xml:space="preserve">Non-Spin Reserve Service </w:t>
              </w:r>
            </w:ins>
            <w:ins w:id="3356" w:author="ERCOT 061920" w:date="2020-01-09T10:18:00Z">
              <w:r w:rsidRPr="00156BB7">
                <w:rPr>
                  <w:i/>
                  <w:iCs/>
                  <w:sz w:val="20"/>
                  <w:szCs w:val="20"/>
                </w:rPr>
                <w:t>Position</w:t>
              </w:r>
            </w:ins>
            <w:ins w:id="3357" w:author="ERCOT 061920" w:date="2019-12-31T12:14:00Z">
              <w:r w:rsidRPr="00156BB7">
                <w:rPr>
                  <w:i/>
                  <w:iCs/>
                  <w:sz w:val="20"/>
                  <w:szCs w:val="20"/>
                </w:rPr>
                <w:t xml:space="preserve"> </w:t>
              </w:r>
            </w:ins>
            <w:ins w:id="3358" w:author="ERCOT 061920" w:date="2019-12-31T13:33:00Z">
              <w:r w:rsidRPr="00156BB7">
                <w:rPr>
                  <w:i/>
                  <w:iCs/>
                  <w:sz w:val="20"/>
                  <w:szCs w:val="20"/>
                </w:rPr>
                <w:t>at End of Adjustment Period</w:t>
              </w:r>
              <w:r w:rsidRPr="00156BB7">
                <w:rPr>
                  <w:iCs/>
                  <w:sz w:val="20"/>
                  <w:szCs w:val="20"/>
                </w:rPr>
                <w:t xml:space="preserve"> </w:t>
              </w:r>
            </w:ins>
            <w:ins w:id="3359" w:author="ERCOT 061920" w:date="2019-12-31T12:14:00Z">
              <w:r w:rsidRPr="00156BB7">
                <w:rPr>
                  <w:iCs/>
                  <w:sz w:val="20"/>
                  <w:szCs w:val="20"/>
                </w:rPr>
                <w:sym w:font="Symbol" w:char="F0BE"/>
              </w:r>
              <w:r w:rsidRPr="00156BB7">
                <w:rPr>
                  <w:iCs/>
                  <w:sz w:val="20"/>
                  <w:szCs w:val="20"/>
                </w:rPr>
                <w:t xml:space="preserve">The </w:t>
              </w:r>
            </w:ins>
            <w:ins w:id="3360" w:author="ERCOT 061920" w:date="2020-01-09T10:18:00Z">
              <w:r w:rsidRPr="00156BB7">
                <w:rPr>
                  <w:iCs/>
                  <w:sz w:val="20"/>
                  <w:szCs w:val="20"/>
                </w:rPr>
                <w:t xml:space="preserve">QSE </w:t>
              </w:r>
              <w:r w:rsidRPr="00156BB7">
                <w:rPr>
                  <w:i/>
                  <w:iCs/>
                  <w:sz w:val="20"/>
                  <w:szCs w:val="20"/>
                </w:rPr>
                <w:t xml:space="preserve">q’s </w:t>
              </w:r>
            </w:ins>
            <w:ins w:id="3361" w:author="ERCOT 061920" w:date="2019-12-31T12:14:00Z">
              <w:r w:rsidRPr="00156BB7">
                <w:rPr>
                  <w:iCs/>
                  <w:sz w:val="20"/>
                  <w:szCs w:val="20"/>
                </w:rPr>
                <w:t>Non-Spin</w:t>
              </w:r>
            </w:ins>
            <w:ins w:id="3362" w:author="ERCOT 061920" w:date="2020-01-09T10:18:00Z">
              <w:r w:rsidRPr="00156BB7">
                <w:rPr>
                  <w:iCs/>
                  <w:sz w:val="20"/>
                  <w:szCs w:val="20"/>
                </w:rPr>
                <w:t xml:space="preserve"> </w:t>
              </w:r>
            </w:ins>
            <w:ins w:id="3363" w:author="ERCOT 102720" w:date="2020-09-21T10:55:00Z">
              <w:r w:rsidR="00950B61">
                <w:rPr>
                  <w:iCs/>
                  <w:sz w:val="20"/>
                  <w:szCs w:val="20"/>
                </w:rPr>
                <w:t xml:space="preserve">Ancillary Service </w:t>
              </w:r>
            </w:ins>
            <w:ins w:id="3364" w:author="ERCOT 061920" w:date="2020-01-09T10:18:00Z">
              <w:del w:id="3365" w:author="ERCOT 102720" w:date="2020-09-21T10:55:00Z">
                <w:r w:rsidRPr="00156BB7" w:rsidDel="00950B61">
                  <w:rPr>
                    <w:iCs/>
                    <w:sz w:val="20"/>
                    <w:szCs w:val="20"/>
                  </w:rPr>
                  <w:delText>p</w:delText>
                </w:r>
              </w:del>
            </w:ins>
            <w:ins w:id="3366" w:author="ERCOT 102720" w:date="2020-09-21T10:55:00Z">
              <w:r w:rsidR="00950B61">
                <w:rPr>
                  <w:iCs/>
                  <w:sz w:val="20"/>
                  <w:szCs w:val="20"/>
                </w:rPr>
                <w:t>P</w:t>
              </w:r>
            </w:ins>
            <w:ins w:id="3367" w:author="ERCOT 061920" w:date="2020-01-09T10:18:00Z">
              <w:r w:rsidRPr="00156BB7">
                <w:rPr>
                  <w:iCs/>
                  <w:sz w:val="20"/>
                  <w:szCs w:val="20"/>
                </w:rPr>
                <w:t xml:space="preserve">osition </w:t>
              </w:r>
            </w:ins>
            <w:ins w:id="3368" w:author="ERCOT 061920" w:date="2020-01-22T14:43:00Z">
              <w:r w:rsidRPr="00156BB7">
                <w:rPr>
                  <w:iCs/>
                  <w:sz w:val="20"/>
                  <w:szCs w:val="20"/>
                </w:rPr>
                <w:t>at the end of the Adjustment Period</w:t>
              </w:r>
              <w:del w:id="3369" w:author="ERCOT 102720" w:date="2020-09-21T10:54:00Z">
                <w:r w:rsidRPr="00156BB7" w:rsidDel="00950B61">
                  <w:rPr>
                    <w:iCs/>
                    <w:sz w:val="20"/>
                    <w:szCs w:val="20"/>
                  </w:rPr>
                  <w:delText xml:space="preserve"> </w:delText>
                </w:r>
              </w:del>
            </w:ins>
            <w:ins w:id="3370" w:author="ERCOT 061920" w:date="2019-12-31T12:14:00Z">
              <w:del w:id="3371" w:author="ERCOT 102720" w:date="2020-09-21T10:54:00Z">
                <w:r w:rsidRPr="00156BB7" w:rsidDel="00950B61">
                  <w:rPr>
                    <w:iCs/>
                    <w:sz w:val="20"/>
                    <w:szCs w:val="20"/>
                  </w:rPr>
                  <w:delText xml:space="preserve">pursuant to </w:delText>
                </w:r>
              </w:del>
            </w:ins>
            <w:ins w:id="3372" w:author="ERCOT 061920" w:date="2020-01-15T13:55:00Z">
              <w:del w:id="3373" w:author="ERCOT 102720" w:date="2020-09-21T10:54:00Z">
                <w:r w:rsidRPr="00156BB7" w:rsidDel="00950B61">
                  <w:rPr>
                    <w:iCs/>
                    <w:sz w:val="20"/>
                    <w:szCs w:val="20"/>
                  </w:rPr>
                  <w:delText>Section 5.4.1</w:delText>
                </w:r>
              </w:del>
              <w:r w:rsidRPr="00156BB7">
                <w:rPr>
                  <w:iCs/>
                  <w:sz w:val="20"/>
                  <w:szCs w:val="20"/>
                </w:rPr>
                <w:t xml:space="preserve"> </w:t>
              </w:r>
            </w:ins>
            <w:ins w:id="3374" w:author="ERCOT 061920" w:date="2019-12-31T12:14:00Z">
              <w:r w:rsidRPr="00156BB7">
                <w:rPr>
                  <w:iCs/>
                  <w:sz w:val="20"/>
                  <w:szCs w:val="20"/>
                </w:rPr>
                <w:t xml:space="preserve">for </w:t>
              </w:r>
            </w:ins>
            <w:ins w:id="3375"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376" w:author="ERCOT 061920" w:date="2019-12-31T12:14:00Z">
              <w:r w:rsidRPr="00156BB7">
                <w:rPr>
                  <w:iCs/>
                  <w:sz w:val="20"/>
                  <w:szCs w:val="20"/>
                </w:rPr>
                <w:t>the 15-minute Settlement Interval.</w:t>
              </w:r>
            </w:ins>
          </w:p>
        </w:tc>
      </w:tr>
      <w:tr w:rsidR="00156BB7" w:rsidRPr="00156BB7" w14:paraId="798CD048" w14:textId="77777777" w:rsidTr="00997A5A">
        <w:trPr>
          <w:cantSplit/>
          <w:ins w:id="3377" w:author="ERCOT 061920" w:date="2019-12-31T12:14:00Z"/>
        </w:trPr>
        <w:tc>
          <w:tcPr>
            <w:tcW w:w="1221" w:type="pct"/>
          </w:tcPr>
          <w:p w14:paraId="14680D1E" w14:textId="77777777" w:rsidR="00156BB7" w:rsidRPr="00156BB7" w:rsidRDefault="00156BB7" w:rsidP="00156BB7">
            <w:pPr>
              <w:spacing w:after="60"/>
              <w:rPr>
                <w:ins w:id="3378" w:author="ERCOT 061920" w:date="2019-12-31T12:14:00Z"/>
                <w:iCs/>
                <w:sz w:val="20"/>
                <w:szCs w:val="20"/>
              </w:rPr>
            </w:pPr>
            <w:ins w:id="3379" w:author="ERCOT 061920" w:date="2019-12-31T12:14:00Z">
              <w:r w:rsidRPr="00156BB7">
                <w:rPr>
                  <w:iCs/>
                  <w:sz w:val="20"/>
                  <w:szCs w:val="20"/>
                </w:rPr>
                <w:t>RD</w:t>
              </w:r>
            </w:ins>
            <w:ins w:id="3380" w:author="ERCOT 061920" w:date="2020-01-09T10:14:00Z">
              <w:r w:rsidRPr="00156BB7">
                <w:rPr>
                  <w:iCs/>
                  <w:sz w:val="20"/>
                  <w:szCs w:val="20"/>
                </w:rPr>
                <w:t>POS</w:t>
              </w:r>
            </w:ins>
            <w:ins w:id="3381" w:author="ERCOT 061920" w:date="2019-12-31T12:15:00Z">
              <w:r w:rsidRPr="00156BB7">
                <w:rPr>
                  <w:iCs/>
                  <w:sz w:val="20"/>
                  <w:szCs w:val="20"/>
                  <w:lang w:val="it-IT"/>
                </w:rPr>
                <w:t>ADJ</w:t>
              </w:r>
            </w:ins>
            <w:ins w:id="3382" w:author="ERCOT 061920" w:date="2019-12-31T12:14:00Z">
              <w:r w:rsidRPr="00156BB7">
                <w:rPr>
                  <w:iCs/>
                  <w:sz w:val="20"/>
                  <w:szCs w:val="20"/>
                </w:rPr>
                <w:t xml:space="preserve"> </w:t>
              </w:r>
            </w:ins>
            <w:ins w:id="3383" w:author="ERCOT 061920" w:date="2020-01-08T09:59:00Z">
              <w:r w:rsidRPr="00156BB7">
                <w:rPr>
                  <w:i/>
                  <w:iCs/>
                  <w:sz w:val="20"/>
                  <w:szCs w:val="20"/>
                  <w:vertAlign w:val="subscript"/>
                </w:rPr>
                <w:t xml:space="preserve">q, </w:t>
              </w:r>
            </w:ins>
            <w:ins w:id="3384" w:author="ERCOT 061920" w:date="2020-01-09T10:16:00Z">
              <w:r w:rsidRPr="00156BB7">
                <w:rPr>
                  <w:i/>
                  <w:iCs/>
                  <w:sz w:val="20"/>
                  <w:szCs w:val="20"/>
                  <w:vertAlign w:val="subscript"/>
                </w:rPr>
                <w:t>h</w:t>
              </w:r>
            </w:ins>
          </w:p>
        </w:tc>
        <w:tc>
          <w:tcPr>
            <w:tcW w:w="399" w:type="pct"/>
          </w:tcPr>
          <w:p w14:paraId="76CBFDF4" w14:textId="77777777" w:rsidR="00156BB7" w:rsidRPr="00156BB7" w:rsidRDefault="00156BB7" w:rsidP="00156BB7">
            <w:pPr>
              <w:spacing w:after="60"/>
              <w:jc w:val="center"/>
              <w:rPr>
                <w:ins w:id="3385" w:author="ERCOT 061920" w:date="2019-12-31T12:14:00Z"/>
                <w:iCs/>
                <w:sz w:val="20"/>
                <w:szCs w:val="20"/>
              </w:rPr>
            </w:pPr>
            <w:ins w:id="3386" w:author="ERCOT 061920" w:date="2019-12-31T12:14:00Z">
              <w:r w:rsidRPr="00156BB7">
                <w:rPr>
                  <w:iCs/>
                  <w:sz w:val="20"/>
                  <w:szCs w:val="20"/>
                </w:rPr>
                <w:t>MW</w:t>
              </w:r>
            </w:ins>
          </w:p>
        </w:tc>
        <w:tc>
          <w:tcPr>
            <w:tcW w:w="3380" w:type="pct"/>
          </w:tcPr>
          <w:p w14:paraId="0ADA737A" w14:textId="1355CD51" w:rsidR="00156BB7" w:rsidRPr="00156BB7" w:rsidRDefault="00156BB7" w:rsidP="00950B61">
            <w:pPr>
              <w:spacing w:after="60"/>
              <w:rPr>
                <w:ins w:id="3387" w:author="ERCOT 061920" w:date="2019-12-31T12:14:00Z"/>
                <w:iCs/>
                <w:sz w:val="20"/>
                <w:szCs w:val="20"/>
              </w:rPr>
            </w:pPr>
            <w:ins w:id="3388" w:author="ERCOT 061920" w:date="2019-12-31T12:14:00Z">
              <w:r w:rsidRPr="00156BB7">
                <w:rPr>
                  <w:i/>
                  <w:iCs/>
                  <w:sz w:val="20"/>
                  <w:szCs w:val="20"/>
                </w:rPr>
                <w:t xml:space="preserve">Regulation Down </w:t>
              </w:r>
            </w:ins>
            <w:ins w:id="3389" w:author="ERCOT 061920" w:date="2020-01-09T10:18:00Z">
              <w:r w:rsidRPr="00156BB7">
                <w:rPr>
                  <w:i/>
                  <w:iCs/>
                  <w:sz w:val="20"/>
                  <w:szCs w:val="20"/>
                </w:rPr>
                <w:t>Position</w:t>
              </w:r>
            </w:ins>
            <w:ins w:id="3390" w:author="ERCOT 061920" w:date="2019-12-31T12:14:00Z">
              <w:r w:rsidRPr="00156BB7">
                <w:rPr>
                  <w:i/>
                  <w:iCs/>
                  <w:sz w:val="20"/>
                  <w:szCs w:val="20"/>
                </w:rPr>
                <w:t xml:space="preserve"> </w:t>
              </w:r>
            </w:ins>
            <w:ins w:id="3391" w:author="ERCOT 061920" w:date="2019-12-31T13:33:00Z">
              <w:r w:rsidRPr="00156BB7">
                <w:rPr>
                  <w:i/>
                  <w:iCs/>
                  <w:sz w:val="20"/>
                  <w:szCs w:val="20"/>
                </w:rPr>
                <w:t>at End of Adjustment Period</w:t>
              </w:r>
            </w:ins>
            <w:ins w:id="3392"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393" w:author="ERCOT 061920" w:date="2020-01-09T10:19:00Z">
              <w:r w:rsidRPr="00156BB7">
                <w:rPr>
                  <w:iCs/>
                  <w:sz w:val="20"/>
                  <w:szCs w:val="20"/>
                </w:rPr>
                <w:t xml:space="preserve"> QSE </w:t>
              </w:r>
              <w:r w:rsidRPr="00156BB7">
                <w:rPr>
                  <w:i/>
                  <w:iCs/>
                  <w:sz w:val="20"/>
                  <w:szCs w:val="20"/>
                </w:rPr>
                <w:t xml:space="preserve">q’s </w:t>
              </w:r>
            </w:ins>
            <w:ins w:id="3394" w:author="ERCOT 061920" w:date="2019-12-31T12:14:00Z">
              <w:r w:rsidRPr="00156BB7">
                <w:rPr>
                  <w:iCs/>
                  <w:sz w:val="20"/>
                  <w:szCs w:val="20"/>
                </w:rPr>
                <w:t xml:space="preserve"> Reg</w:t>
              </w:r>
            </w:ins>
            <w:ins w:id="3395" w:author="ERCOT 061920" w:date="2020-02-10T15:16:00Z">
              <w:r w:rsidRPr="00156BB7">
                <w:rPr>
                  <w:iCs/>
                  <w:sz w:val="20"/>
                  <w:szCs w:val="20"/>
                </w:rPr>
                <w:t>-</w:t>
              </w:r>
            </w:ins>
            <w:ins w:id="3396" w:author="ERCOT 061920" w:date="2019-12-31T12:14:00Z">
              <w:r w:rsidRPr="00156BB7">
                <w:rPr>
                  <w:iCs/>
                  <w:sz w:val="20"/>
                  <w:szCs w:val="20"/>
                </w:rPr>
                <w:t xml:space="preserve">Down </w:t>
              </w:r>
            </w:ins>
            <w:ins w:id="3397" w:author="ERCOT 102720" w:date="2020-09-21T10:55:00Z">
              <w:r w:rsidR="00950B61">
                <w:rPr>
                  <w:iCs/>
                  <w:sz w:val="20"/>
                  <w:szCs w:val="20"/>
                </w:rPr>
                <w:t xml:space="preserve">Ancillary Service </w:t>
              </w:r>
            </w:ins>
            <w:ins w:id="3398" w:author="ERCOT 061920" w:date="2020-01-09T10:19:00Z">
              <w:del w:id="3399" w:author="ERCOT 102720" w:date="2020-09-21T10:55:00Z">
                <w:r w:rsidRPr="00156BB7" w:rsidDel="00950B61">
                  <w:rPr>
                    <w:iCs/>
                    <w:sz w:val="20"/>
                    <w:szCs w:val="20"/>
                  </w:rPr>
                  <w:delText>p</w:delText>
                </w:r>
              </w:del>
            </w:ins>
            <w:ins w:id="3400" w:author="ERCOT 102720" w:date="2020-09-21T10:55:00Z">
              <w:r w:rsidR="00950B61">
                <w:rPr>
                  <w:iCs/>
                  <w:sz w:val="20"/>
                  <w:szCs w:val="20"/>
                </w:rPr>
                <w:t>P</w:t>
              </w:r>
            </w:ins>
            <w:ins w:id="3401" w:author="ERCOT 061920" w:date="2020-01-09T10:19:00Z">
              <w:r w:rsidRPr="00156BB7">
                <w:rPr>
                  <w:iCs/>
                  <w:sz w:val="20"/>
                  <w:szCs w:val="20"/>
                </w:rPr>
                <w:t>osition</w:t>
              </w:r>
            </w:ins>
            <w:ins w:id="3402" w:author="ERCOT 061920" w:date="2019-12-31T12:14:00Z">
              <w:r w:rsidRPr="00156BB7">
                <w:rPr>
                  <w:iCs/>
                  <w:sz w:val="20"/>
                  <w:szCs w:val="20"/>
                </w:rPr>
                <w:t xml:space="preserve"> </w:t>
              </w:r>
            </w:ins>
            <w:ins w:id="3403" w:author="ERCOT 061920" w:date="2020-01-22T14:44:00Z">
              <w:r w:rsidRPr="00156BB7">
                <w:rPr>
                  <w:iCs/>
                  <w:sz w:val="20"/>
                  <w:szCs w:val="20"/>
                </w:rPr>
                <w:t>at the end of the Adjustment period</w:t>
              </w:r>
              <w:del w:id="3404" w:author="ERCOT 102720" w:date="2020-09-21T10:54:00Z">
                <w:r w:rsidRPr="00156BB7" w:rsidDel="00950B61">
                  <w:rPr>
                    <w:iCs/>
                    <w:sz w:val="20"/>
                    <w:szCs w:val="20"/>
                  </w:rPr>
                  <w:delText xml:space="preserve"> </w:delText>
                </w:r>
              </w:del>
            </w:ins>
            <w:ins w:id="3405" w:author="ERCOT 061920" w:date="2019-12-31T12:14:00Z">
              <w:del w:id="3406" w:author="ERCOT 102720" w:date="2020-09-21T10:54:00Z">
                <w:r w:rsidRPr="00156BB7" w:rsidDel="00950B61">
                  <w:rPr>
                    <w:iCs/>
                    <w:sz w:val="20"/>
                    <w:szCs w:val="20"/>
                  </w:rPr>
                  <w:delText xml:space="preserve">pursuant to </w:delText>
                </w:r>
              </w:del>
            </w:ins>
            <w:ins w:id="3407" w:author="ERCOT 061920" w:date="2020-01-15T13:55:00Z">
              <w:del w:id="3408" w:author="ERCOT 102720" w:date="2020-09-21T10:54:00Z">
                <w:r w:rsidRPr="00156BB7" w:rsidDel="00950B61">
                  <w:rPr>
                    <w:iCs/>
                    <w:sz w:val="20"/>
                    <w:szCs w:val="20"/>
                  </w:rPr>
                  <w:delText>Section 5.4.1</w:delText>
                </w:r>
              </w:del>
            </w:ins>
            <w:ins w:id="3409" w:author="ERCOT 061920" w:date="2019-12-31T12:14:00Z">
              <w:r w:rsidRPr="00156BB7">
                <w:rPr>
                  <w:iCs/>
                  <w:sz w:val="20"/>
                  <w:szCs w:val="20"/>
                </w:rPr>
                <w:t xml:space="preserve"> for </w:t>
              </w:r>
            </w:ins>
            <w:ins w:id="3410" w:author="ERCOT 061920" w:date="2020-01-21T09:38: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411" w:author="ERCOT 061920" w:date="2019-12-31T12:14:00Z">
              <w:r w:rsidRPr="00156BB7">
                <w:rPr>
                  <w:iCs/>
                  <w:sz w:val="20"/>
                  <w:szCs w:val="20"/>
                </w:rPr>
                <w:t>the 15-minute Settlement Interval.</w:t>
              </w:r>
            </w:ins>
          </w:p>
        </w:tc>
      </w:tr>
      <w:tr w:rsidR="00156BB7" w:rsidRPr="00156BB7" w14:paraId="63C3AD72" w14:textId="77777777" w:rsidTr="00997A5A">
        <w:trPr>
          <w:cantSplit/>
          <w:ins w:id="3412" w:author="ERCOT 061920" w:date="2020-01-22T10:32:00Z"/>
        </w:trPr>
        <w:tc>
          <w:tcPr>
            <w:tcW w:w="1221" w:type="pct"/>
          </w:tcPr>
          <w:p w14:paraId="2A1F4681" w14:textId="77777777" w:rsidR="00156BB7" w:rsidRPr="00156BB7" w:rsidRDefault="00156BB7" w:rsidP="00156BB7">
            <w:pPr>
              <w:spacing w:after="60"/>
              <w:rPr>
                <w:ins w:id="3413" w:author="ERCOT 061920" w:date="2020-01-22T10:32:00Z"/>
                <w:iCs/>
                <w:sz w:val="20"/>
                <w:szCs w:val="20"/>
              </w:rPr>
            </w:pPr>
            <w:ins w:id="3414" w:author="ERCOT 061920" w:date="2020-01-22T10:32:00Z">
              <w:r w:rsidRPr="00156BB7">
                <w:rPr>
                  <w:iCs/>
                  <w:sz w:val="20"/>
                  <w:szCs w:val="20"/>
                </w:rPr>
                <w:t>A</w:t>
              </w:r>
            </w:ins>
            <w:ins w:id="3415" w:author="ERCOT 061920" w:date="2020-01-22T10:33:00Z">
              <w:r w:rsidRPr="00156BB7">
                <w:rPr>
                  <w:iCs/>
                  <w:sz w:val="20"/>
                  <w:szCs w:val="20"/>
                </w:rPr>
                <w:t>SOFFOFRADJ</w:t>
              </w:r>
              <w:r w:rsidRPr="00156BB7">
                <w:rPr>
                  <w:i/>
                  <w:iCs/>
                  <w:sz w:val="20"/>
                  <w:szCs w:val="20"/>
                  <w:vertAlign w:val="subscript"/>
                </w:rPr>
                <w:t xml:space="preserve">  q, r, h</w:t>
              </w:r>
            </w:ins>
          </w:p>
        </w:tc>
        <w:tc>
          <w:tcPr>
            <w:tcW w:w="399" w:type="pct"/>
          </w:tcPr>
          <w:p w14:paraId="0CE08F85" w14:textId="77777777" w:rsidR="00156BB7" w:rsidRPr="00156BB7" w:rsidRDefault="00156BB7" w:rsidP="00156BB7">
            <w:pPr>
              <w:spacing w:after="60"/>
              <w:jc w:val="center"/>
              <w:rPr>
                <w:ins w:id="3416" w:author="ERCOT 061920" w:date="2020-01-22T10:32:00Z"/>
                <w:iCs/>
                <w:sz w:val="20"/>
                <w:szCs w:val="20"/>
              </w:rPr>
            </w:pPr>
            <w:ins w:id="3417" w:author="ERCOT 061920" w:date="2020-01-22T10:32:00Z">
              <w:r w:rsidRPr="00156BB7">
                <w:rPr>
                  <w:iCs/>
                  <w:sz w:val="20"/>
                  <w:szCs w:val="20"/>
                </w:rPr>
                <w:t>M</w:t>
              </w:r>
            </w:ins>
            <w:ins w:id="3418" w:author="ERCOT 061920" w:date="2020-01-22T10:33:00Z">
              <w:r w:rsidRPr="00156BB7">
                <w:rPr>
                  <w:iCs/>
                  <w:sz w:val="20"/>
                  <w:szCs w:val="20"/>
                </w:rPr>
                <w:t>W</w:t>
              </w:r>
            </w:ins>
          </w:p>
        </w:tc>
        <w:tc>
          <w:tcPr>
            <w:tcW w:w="3380" w:type="pct"/>
          </w:tcPr>
          <w:p w14:paraId="1DEE8DD4" w14:textId="77777777" w:rsidR="00156BB7" w:rsidRPr="00156BB7" w:rsidRDefault="00156BB7" w:rsidP="00156BB7">
            <w:pPr>
              <w:spacing w:after="60"/>
              <w:rPr>
                <w:ins w:id="3419" w:author="ERCOT 061920" w:date="2020-01-22T10:32:00Z"/>
                <w:i/>
                <w:iCs/>
                <w:sz w:val="20"/>
                <w:szCs w:val="20"/>
              </w:rPr>
            </w:pPr>
            <w:ins w:id="3420" w:author="ERCOT 061920" w:date="2020-01-22T10:33:00Z">
              <w:r w:rsidRPr="00156BB7">
                <w:rPr>
                  <w:i/>
                  <w:iCs/>
                  <w:sz w:val="20"/>
                  <w:szCs w:val="20"/>
                </w:rPr>
                <w:t>Ancillary Service Offline Offers at End of Adjustment Period –</w:t>
              </w:r>
              <w:r w:rsidRPr="00156BB7">
                <w:rPr>
                  <w:iCs/>
                  <w:sz w:val="20"/>
                  <w:szCs w:val="20"/>
                </w:rPr>
                <w:t xml:space="preserve">The capacity represented by validated </w:t>
              </w:r>
            </w:ins>
            <w:ins w:id="3421" w:author="ERCOT 061920" w:date="2020-02-06T10:40:00Z">
              <w:r w:rsidRPr="00156BB7">
                <w:rPr>
                  <w:iCs/>
                  <w:sz w:val="20"/>
                  <w:szCs w:val="20"/>
                </w:rPr>
                <w:t>A</w:t>
              </w:r>
            </w:ins>
            <w:ins w:id="3422" w:author="ERCOT 061920" w:date="2020-01-22T10:33:00Z">
              <w:r w:rsidRPr="00156BB7">
                <w:rPr>
                  <w:iCs/>
                  <w:sz w:val="20"/>
                  <w:szCs w:val="20"/>
                </w:rPr>
                <w:t xml:space="preserve">ncillary </w:t>
              </w:r>
            </w:ins>
            <w:ins w:id="3423" w:author="ERCOT 061920" w:date="2020-02-06T10:40:00Z">
              <w:r w:rsidRPr="00156BB7">
                <w:rPr>
                  <w:iCs/>
                  <w:sz w:val="20"/>
                  <w:szCs w:val="20"/>
                </w:rPr>
                <w:t>S</w:t>
              </w:r>
            </w:ins>
            <w:ins w:id="3424" w:author="ERCOT 061920" w:date="2020-01-22T10:33:00Z">
              <w:r w:rsidRPr="00156BB7">
                <w:rPr>
                  <w:iCs/>
                  <w:sz w:val="20"/>
                  <w:szCs w:val="20"/>
                </w:rPr>
                <w:t xml:space="preserve">ervice </w:t>
              </w:r>
            </w:ins>
            <w:ins w:id="3425" w:author="ERCOT 061920" w:date="2020-02-06T10:40:00Z">
              <w:r w:rsidRPr="00156BB7">
                <w:rPr>
                  <w:iCs/>
                  <w:sz w:val="20"/>
                  <w:szCs w:val="20"/>
                </w:rPr>
                <w:t>O</w:t>
              </w:r>
            </w:ins>
            <w:ins w:id="3426" w:author="ERCOT 061920" w:date="2020-01-22T10:3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the end of the Adjustment </w:t>
              </w:r>
            </w:ins>
            <w:ins w:id="3427" w:author="ERCOT 061920" w:date="2020-01-22T10:34:00Z">
              <w:r w:rsidRPr="00156BB7">
                <w:rPr>
                  <w:iCs/>
                  <w:sz w:val="20"/>
                  <w:szCs w:val="20"/>
                </w:rPr>
                <w:t xml:space="preserve">Period </w:t>
              </w:r>
            </w:ins>
            <w:ins w:id="3428" w:author="ERCOT 061920" w:date="2020-01-22T10:33: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429" w:author="ERCOT 061920" w:date="2020-02-06T17:40:00Z">
              <w:r w:rsidRPr="00156BB7">
                <w:rPr>
                  <w:iCs/>
                  <w:sz w:val="20"/>
                  <w:szCs w:val="20"/>
                </w:rPr>
                <w:t xml:space="preserve"> A Resource’s offered capacity is only included in the sum to the extent that the Resource’s COP Status and A</w:t>
              </w:r>
            </w:ins>
            <w:ins w:id="3430" w:author="ERCOT 061920" w:date="2020-02-10T15:17:00Z">
              <w:r w:rsidRPr="00156BB7">
                <w:rPr>
                  <w:iCs/>
                  <w:sz w:val="20"/>
                  <w:szCs w:val="20"/>
                </w:rPr>
                <w:t xml:space="preserve">ncillary </w:t>
              </w:r>
            </w:ins>
            <w:ins w:id="3431" w:author="ERCOT 061920" w:date="2020-02-06T17:40:00Z">
              <w:r w:rsidRPr="00156BB7">
                <w:rPr>
                  <w:iCs/>
                  <w:sz w:val="20"/>
                  <w:szCs w:val="20"/>
                </w:rPr>
                <w:t>S</w:t>
              </w:r>
            </w:ins>
            <w:ins w:id="3432" w:author="ERCOT 061920" w:date="2020-02-10T15:18:00Z">
              <w:r w:rsidRPr="00156BB7">
                <w:rPr>
                  <w:iCs/>
                  <w:sz w:val="20"/>
                  <w:szCs w:val="20"/>
                </w:rPr>
                <w:t>ervice</w:t>
              </w:r>
            </w:ins>
            <w:ins w:id="3433"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ins w:id="3434" w:author="ERCOT 061920" w:date="2020-01-22T10:33:00Z">
              <w:r w:rsidRPr="00156BB7">
                <w:rPr>
                  <w:iCs/>
                  <w:sz w:val="20"/>
                  <w:szCs w:val="20"/>
                </w:rPr>
                <w:t>.</w:t>
              </w:r>
            </w:ins>
          </w:p>
        </w:tc>
      </w:tr>
      <w:tr w:rsidR="00156BB7" w:rsidRPr="00156BB7" w14:paraId="28547AA4" w14:textId="77777777" w:rsidTr="00997A5A">
        <w:trPr>
          <w:cantSplit/>
          <w:ins w:id="3435" w:author="ERCOT 061920" w:date="2020-01-09T10:42:00Z"/>
        </w:trPr>
        <w:tc>
          <w:tcPr>
            <w:tcW w:w="1221" w:type="pct"/>
          </w:tcPr>
          <w:p w14:paraId="64E1C76D" w14:textId="77777777" w:rsidR="00156BB7" w:rsidRPr="00156BB7" w:rsidRDefault="00156BB7" w:rsidP="00156BB7">
            <w:pPr>
              <w:spacing w:after="60"/>
              <w:rPr>
                <w:ins w:id="3436" w:author="ERCOT 061920" w:date="2020-01-09T10:42:00Z"/>
                <w:iCs/>
                <w:sz w:val="20"/>
                <w:szCs w:val="20"/>
              </w:rPr>
            </w:pPr>
            <w:ins w:id="3437" w:author="ERCOT 061920" w:date="2020-01-09T10:42:00Z">
              <w:r w:rsidRPr="00156BB7">
                <w:rPr>
                  <w:iCs/>
                  <w:sz w:val="20"/>
                  <w:szCs w:val="20"/>
                </w:rPr>
                <w:t>ASOFRLRADJ</w:t>
              </w:r>
              <w:r w:rsidRPr="00156BB7">
                <w:rPr>
                  <w:i/>
                  <w:iCs/>
                  <w:sz w:val="20"/>
                  <w:szCs w:val="20"/>
                  <w:vertAlign w:val="subscript"/>
                </w:rPr>
                <w:t xml:space="preserve"> </w:t>
              </w:r>
              <w:r w:rsidRPr="00156BB7">
                <w:rPr>
                  <w:i/>
                  <w:iCs/>
                  <w:sz w:val="20"/>
                  <w:szCs w:val="20"/>
                  <w:vertAlign w:val="subscript"/>
                  <w:lang w:val="it-IT"/>
                </w:rPr>
                <w:t xml:space="preserve"> </w:t>
              </w:r>
              <w:r w:rsidRPr="00156BB7">
                <w:rPr>
                  <w:i/>
                  <w:iCs/>
                  <w:sz w:val="20"/>
                  <w:szCs w:val="20"/>
                  <w:vertAlign w:val="subscript"/>
                </w:rPr>
                <w:t>q, r, h</w:t>
              </w:r>
            </w:ins>
          </w:p>
        </w:tc>
        <w:tc>
          <w:tcPr>
            <w:tcW w:w="399" w:type="pct"/>
          </w:tcPr>
          <w:p w14:paraId="44AC98B5" w14:textId="77777777" w:rsidR="00156BB7" w:rsidRPr="00156BB7" w:rsidRDefault="00156BB7" w:rsidP="00156BB7">
            <w:pPr>
              <w:spacing w:after="60"/>
              <w:jc w:val="center"/>
              <w:rPr>
                <w:ins w:id="3438" w:author="ERCOT 061920" w:date="2020-01-09T10:42:00Z"/>
                <w:iCs/>
                <w:sz w:val="20"/>
                <w:szCs w:val="20"/>
              </w:rPr>
            </w:pPr>
            <w:ins w:id="3439" w:author="ERCOT 061920" w:date="2020-01-09T10:42:00Z">
              <w:r w:rsidRPr="00156BB7">
                <w:rPr>
                  <w:iCs/>
                  <w:sz w:val="20"/>
                  <w:szCs w:val="20"/>
                </w:rPr>
                <w:t>MW</w:t>
              </w:r>
            </w:ins>
          </w:p>
        </w:tc>
        <w:tc>
          <w:tcPr>
            <w:tcW w:w="3380" w:type="pct"/>
          </w:tcPr>
          <w:p w14:paraId="2C6B381D" w14:textId="5591E24B" w:rsidR="00156BB7" w:rsidRPr="00156BB7" w:rsidRDefault="00156BB7" w:rsidP="00950B61">
            <w:pPr>
              <w:spacing w:after="60"/>
              <w:rPr>
                <w:ins w:id="3440" w:author="ERCOT 061920" w:date="2020-01-09T10:42:00Z"/>
                <w:i/>
                <w:iCs/>
                <w:sz w:val="20"/>
                <w:szCs w:val="20"/>
              </w:rPr>
            </w:pPr>
            <w:ins w:id="3441" w:author="ERCOT 061920" w:date="2020-01-09T10:43:00Z">
              <w:r w:rsidRPr="00156BB7">
                <w:rPr>
                  <w:i/>
                  <w:iCs/>
                  <w:sz w:val="20"/>
                  <w:szCs w:val="20"/>
                </w:rPr>
                <w:t xml:space="preserve">Ancillary Service Offer per Load Resource at End of Adjustment Period – </w:t>
              </w:r>
              <w:r w:rsidRPr="00156BB7">
                <w:rPr>
                  <w:iCs/>
                  <w:sz w:val="20"/>
                  <w:szCs w:val="20"/>
                </w:rPr>
                <w:t xml:space="preserve">The </w:t>
              </w:r>
            </w:ins>
            <w:ins w:id="3442" w:author="ERCOT 061920" w:date="2020-01-15T16:43:00Z">
              <w:r w:rsidRPr="00156BB7">
                <w:rPr>
                  <w:iCs/>
                  <w:sz w:val="20"/>
                  <w:szCs w:val="20"/>
                </w:rPr>
                <w:t xml:space="preserve">capacity represented by </w:t>
              </w:r>
            </w:ins>
            <w:ins w:id="3443" w:author="ERCOT 061920" w:date="2020-01-09T10:43:00Z">
              <w:r w:rsidRPr="00156BB7">
                <w:rPr>
                  <w:iCs/>
                  <w:sz w:val="20"/>
                  <w:szCs w:val="20"/>
                </w:rPr>
                <w:t xml:space="preserve">validated </w:t>
              </w:r>
              <w:del w:id="3444" w:author="ERCOT 102720" w:date="2020-09-21T10:56:00Z">
                <w:r w:rsidRPr="00156BB7" w:rsidDel="00950B61">
                  <w:rPr>
                    <w:iCs/>
                    <w:sz w:val="20"/>
                    <w:szCs w:val="20"/>
                  </w:rPr>
                  <w:delText>a</w:delText>
                </w:r>
              </w:del>
            </w:ins>
            <w:ins w:id="3445" w:author="ERCOT 102720" w:date="2020-09-21T10:56:00Z">
              <w:r w:rsidR="00950B61">
                <w:rPr>
                  <w:iCs/>
                  <w:sz w:val="20"/>
                  <w:szCs w:val="20"/>
                </w:rPr>
                <w:t>A</w:t>
              </w:r>
            </w:ins>
            <w:ins w:id="3446" w:author="ERCOT 061920" w:date="2020-01-09T10:43:00Z">
              <w:r w:rsidRPr="00156BB7">
                <w:rPr>
                  <w:iCs/>
                  <w:sz w:val="20"/>
                  <w:szCs w:val="20"/>
                </w:rPr>
                <w:t xml:space="preserve">ncillary </w:t>
              </w:r>
              <w:del w:id="3447" w:author="ERCOT 102720" w:date="2020-09-21T10:56:00Z">
                <w:r w:rsidRPr="00156BB7" w:rsidDel="00950B61">
                  <w:rPr>
                    <w:iCs/>
                    <w:sz w:val="20"/>
                    <w:szCs w:val="20"/>
                  </w:rPr>
                  <w:delText>s</w:delText>
                </w:r>
              </w:del>
            </w:ins>
            <w:ins w:id="3448" w:author="ERCOT 102720" w:date="2020-09-21T10:56:00Z">
              <w:r w:rsidR="00950B61">
                <w:rPr>
                  <w:iCs/>
                  <w:sz w:val="20"/>
                  <w:szCs w:val="20"/>
                </w:rPr>
                <w:t>S</w:t>
              </w:r>
            </w:ins>
            <w:ins w:id="3449" w:author="ERCOT 061920" w:date="2020-01-09T10:43:00Z">
              <w:r w:rsidRPr="00156BB7">
                <w:rPr>
                  <w:iCs/>
                  <w:sz w:val="20"/>
                  <w:szCs w:val="20"/>
                </w:rPr>
                <w:t xml:space="preserve">ervice </w:t>
              </w:r>
              <w:del w:id="3450" w:author="ERCOT 102720" w:date="2020-09-21T10:56:00Z">
                <w:r w:rsidRPr="00156BB7" w:rsidDel="00950B61">
                  <w:rPr>
                    <w:iCs/>
                    <w:sz w:val="20"/>
                    <w:szCs w:val="20"/>
                  </w:rPr>
                  <w:delText>o</w:delText>
                </w:r>
              </w:del>
            </w:ins>
            <w:ins w:id="3451" w:author="ERCOT 102720" w:date="2020-09-21T10:56:00Z">
              <w:r w:rsidR="00950B61">
                <w:rPr>
                  <w:iCs/>
                  <w:sz w:val="20"/>
                  <w:szCs w:val="20"/>
                </w:rPr>
                <w:t>O</w:t>
              </w:r>
            </w:ins>
            <w:ins w:id="3452" w:author="ERCOT 061920" w:date="2020-01-09T10:43:00Z">
              <w:r w:rsidRPr="00156BB7">
                <w:rPr>
                  <w:iCs/>
                  <w:sz w:val="20"/>
                  <w:szCs w:val="20"/>
                </w:rPr>
                <w:t>ffer</w:t>
              </w:r>
            </w:ins>
            <w:ins w:id="3453" w:author="ERCOT 061920" w:date="2020-01-15T16:43:00Z">
              <w:r w:rsidRPr="00156BB7">
                <w:rPr>
                  <w:iCs/>
                  <w:sz w:val="20"/>
                  <w:szCs w:val="20"/>
                </w:rPr>
                <w:t>s</w:t>
              </w:r>
            </w:ins>
            <w:ins w:id="3454" w:author="ERCOT 061920" w:date="2020-01-09T10:43:00Z">
              <w:r w:rsidRPr="00156BB7">
                <w:rPr>
                  <w:iCs/>
                  <w:sz w:val="20"/>
                  <w:szCs w:val="20"/>
                </w:rPr>
                <w:t xml:space="preserve"> for Reg-Up, Non-Spin, R</w:t>
              </w:r>
            </w:ins>
            <w:ins w:id="3455" w:author="ERCOT 061920" w:date="2020-02-10T15:17:00Z">
              <w:r w:rsidRPr="00156BB7">
                <w:rPr>
                  <w:iCs/>
                  <w:sz w:val="20"/>
                  <w:szCs w:val="20"/>
                </w:rPr>
                <w:t>RS,</w:t>
              </w:r>
            </w:ins>
            <w:ins w:id="3456" w:author="ERCOT 061920" w:date="2020-01-09T10:43:00Z">
              <w:r w:rsidRPr="00156BB7">
                <w:rPr>
                  <w:iCs/>
                  <w:sz w:val="20"/>
                  <w:szCs w:val="20"/>
                </w:rPr>
                <w:t xml:space="preserve"> and ECRS 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r w:rsidRPr="00156BB7">
                <w:rPr>
                  <w:iCs/>
                  <w:sz w:val="20"/>
                  <w:szCs w:val="20"/>
                </w:rPr>
                <w:t xml:space="preserve">at the end of the Adjustment Period for the hour </w:t>
              </w:r>
              <w:r w:rsidRPr="00156BB7">
                <w:rPr>
                  <w:i/>
                  <w:iCs/>
                  <w:sz w:val="20"/>
                  <w:szCs w:val="20"/>
                </w:rPr>
                <w:t xml:space="preserve">h </w:t>
              </w:r>
              <w:r w:rsidRPr="00156BB7">
                <w:rPr>
                  <w:iCs/>
                  <w:sz w:val="20"/>
                  <w:szCs w:val="20"/>
                </w:rPr>
                <w:t>that includes the 15-minute Settlement Interval.</w:t>
              </w:r>
            </w:ins>
            <w:ins w:id="3457" w:author="ERCOT 061920" w:date="2020-01-15T16:44:00Z">
              <w:r w:rsidRPr="00156BB7">
                <w:rPr>
                  <w:iCs/>
                  <w:sz w:val="20"/>
                  <w:szCs w:val="20"/>
                </w:rPr>
                <w:t xml:space="preserve">  </w:t>
              </w:r>
            </w:ins>
            <w:ins w:id="3458" w:author="ERCOT 061920" w:date="2020-02-06T17:40:00Z">
              <w:r w:rsidRPr="00156BB7">
                <w:rPr>
                  <w:iCs/>
                  <w:sz w:val="20"/>
                  <w:szCs w:val="20"/>
                </w:rPr>
                <w:t>A Resource’s offered capacity is only included in the sum to the extent that the Resource’s COP Status and A</w:t>
              </w:r>
            </w:ins>
            <w:ins w:id="3459" w:author="ERCOT 061920" w:date="2020-02-10T15:18:00Z">
              <w:r w:rsidRPr="00156BB7">
                <w:rPr>
                  <w:iCs/>
                  <w:sz w:val="20"/>
                  <w:szCs w:val="20"/>
                </w:rPr>
                <w:t xml:space="preserve">ncillary </w:t>
              </w:r>
            </w:ins>
            <w:ins w:id="3460" w:author="ERCOT 061920" w:date="2020-02-06T17:40:00Z">
              <w:r w:rsidRPr="00156BB7">
                <w:rPr>
                  <w:iCs/>
                  <w:sz w:val="20"/>
                  <w:szCs w:val="20"/>
                </w:rPr>
                <w:t>S</w:t>
              </w:r>
            </w:ins>
            <w:ins w:id="3461" w:author="ERCOT 061920" w:date="2020-02-10T15:18:00Z">
              <w:r w:rsidRPr="00156BB7">
                <w:rPr>
                  <w:iCs/>
                  <w:sz w:val="20"/>
                  <w:szCs w:val="20"/>
                </w:rPr>
                <w:t>ervice</w:t>
              </w:r>
            </w:ins>
            <w:ins w:id="3462"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p>
        </w:tc>
      </w:tr>
      <w:tr w:rsidR="00156BB7" w:rsidRPr="00156BB7" w14:paraId="1D153B96" w14:textId="77777777" w:rsidTr="00997A5A">
        <w:trPr>
          <w:cantSplit/>
          <w:ins w:id="3463" w:author="ERCOT 061920" w:date="2019-12-31T12:14:00Z"/>
        </w:trPr>
        <w:tc>
          <w:tcPr>
            <w:tcW w:w="1221" w:type="pct"/>
          </w:tcPr>
          <w:p w14:paraId="4BF1B1B4" w14:textId="77777777" w:rsidR="00156BB7" w:rsidRPr="00156BB7" w:rsidRDefault="00156BB7" w:rsidP="00156BB7">
            <w:pPr>
              <w:spacing w:after="60"/>
              <w:rPr>
                <w:ins w:id="3464" w:author="ERCOT 061920" w:date="2019-12-31T12:14:00Z"/>
                <w:iCs/>
                <w:sz w:val="20"/>
                <w:szCs w:val="20"/>
              </w:rPr>
            </w:pPr>
            <w:ins w:id="3465" w:author="ERCOT 061920" w:date="2019-12-31T12:14:00Z">
              <w:r w:rsidRPr="00156BB7">
                <w:rPr>
                  <w:iCs/>
                  <w:sz w:val="20"/>
                  <w:szCs w:val="20"/>
                </w:rPr>
                <w:t>ASCAP</w:t>
              </w:r>
            </w:ins>
            <w:ins w:id="3466" w:author="ERCOT 061920" w:date="2020-01-08T09:54:00Z">
              <w:r w:rsidRPr="00156BB7">
                <w:rPr>
                  <w:iCs/>
                  <w:sz w:val="20"/>
                  <w:szCs w:val="20"/>
                </w:rPr>
                <w:t>1</w:t>
              </w:r>
            </w:ins>
            <w:ins w:id="3467" w:author="ERCOT 061920" w:date="2019-12-31T12:15:00Z">
              <w:r w:rsidRPr="00156BB7">
                <w:rPr>
                  <w:iCs/>
                  <w:sz w:val="20"/>
                  <w:szCs w:val="20"/>
                  <w:lang w:val="it-IT"/>
                </w:rPr>
                <w:t>ADJ</w:t>
              </w:r>
            </w:ins>
            <w:ins w:id="3468" w:author="ERCOT 061920" w:date="2019-12-31T12:14:00Z">
              <w:r w:rsidRPr="00156BB7">
                <w:rPr>
                  <w:iCs/>
                  <w:sz w:val="20"/>
                  <w:szCs w:val="20"/>
                </w:rPr>
                <w:t xml:space="preserve"> </w:t>
              </w:r>
              <w:r w:rsidRPr="00156BB7">
                <w:rPr>
                  <w:i/>
                  <w:iCs/>
                  <w:sz w:val="20"/>
                  <w:szCs w:val="20"/>
                  <w:vertAlign w:val="subscript"/>
                </w:rPr>
                <w:t>q,</w:t>
              </w:r>
            </w:ins>
            <w:ins w:id="3469" w:author="ERCOT 061920" w:date="2020-01-09T13:49:00Z">
              <w:r w:rsidRPr="00156BB7">
                <w:rPr>
                  <w:i/>
                  <w:iCs/>
                  <w:sz w:val="20"/>
                  <w:szCs w:val="20"/>
                  <w:vertAlign w:val="subscript"/>
                </w:rPr>
                <w:t xml:space="preserve"> </w:t>
              </w:r>
            </w:ins>
            <w:ins w:id="3470" w:author="ERCOT 061920" w:date="2019-12-31T12:14:00Z">
              <w:r w:rsidRPr="00156BB7">
                <w:rPr>
                  <w:i/>
                  <w:iCs/>
                  <w:sz w:val="20"/>
                  <w:szCs w:val="20"/>
                  <w:vertAlign w:val="subscript"/>
                </w:rPr>
                <w:t>i</w:t>
              </w:r>
            </w:ins>
          </w:p>
        </w:tc>
        <w:tc>
          <w:tcPr>
            <w:tcW w:w="399" w:type="pct"/>
          </w:tcPr>
          <w:p w14:paraId="123B3536" w14:textId="77777777" w:rsidR="00156BB7" w:rsidRPr="00156BB7" w:rsidRDefault="00156BB7" w:rsidP="00156BB7">
            <w:pPr>
              <w:spacing w:after="60"/>
              <w:jc w:val="center"/>
              <w:rPr>
                <w:ins w:id="3471" w:author="ERCOT 061920" w:date="2019-12-31T12:14:00Z"/>
                <w:iCs/>
                <w:sz w:val="20"/>
                <w:szCs w:val="20"/>
              </w:rPr>
            </w:pPr>
            <w:ins w:id="3472" w:author="ERCOT 061920" w:date="2019-12-31T12:14:00Z">
              <w:r w:rsidRPr="00156BB7">
                <w:rPr>
                  <w:iCs/>
                  <w:sz w:val="20"/>
                  <w:szCs w:val="20"/>
                </w:rPr>
                <w:t>MW</w:t>
              </w:r>
            </w:ins>
          </w:p>
        </w:tc>
        <w:tc>
          <w:tcPr>
            <w:tcW w:w="3380" w:type="pct"/>
          </w:tcPr>
          <w:p w14:paraId="047524E6" w14:textId="77777777" w:rsidR="00156BB7" w:rsidRPr="00156BB7" w:rsidRDefault="00156BB7" w:rsidP="00156BB7">
            <w:pPr>
              <w:spacing w:after="60"/>
              <w:rPr>
                <w:ins w:id="3473" w:author="ERCOT 061920" w:date="2019-12-31T12:14:00Z"/>
                <w:iCs/>
                <w:sz w:val="20"/>
                <w:szCs w:val="20"/>
              </w:rPr>
            </w:pPr>
            <w:ins w:id="3474" w:author="ERCOT 061920" w:date="2019-12-31T12:14:00Z">
              <w:r w:rsidRPr="00156BB7">
                <w:rPr>
                  <w:i/>
                  <w:iCs/>
                  <w:sz w:val="20"/>
                  <w:szCs w:val="20"/>
                </w:rPr>
                <w:t xml:space="preserve">Ancillary Service Net Capacity Level </w:t>
              </w:r>
            </w:ins>
            <w:ins w:id="3475" w:author="ERCOT 061920" w:date="2020-01-08T09:55:00Z">
              <w:r w:rsidRPr="00156BB7">
                <w:rPr>
                  <w:i/>
                  <w:iCs/>
                  <w:sz w:val="20"/>
                  <w:szCs w:val="20"/>
                </w:rPr>
                <w:t>1</w:t>
              </w:r>
            </w:ins>
            <w:ins w:id="3476" w:author="ERCOT 061920" w:date="2019-12-31T12:14:00Z">
              <w:r w:rsidRPr="00156BB7">
                <w:rPr>
                  <w:i/>
                  <w:iCs/>
                  <w:sz w:val="20"/>
                  <w:szCs w:val="20"/>
                </w:rPr>
                <w:t xml:space="preserve"> </w:t>
              </w:r>
            </w:ins>
            <w:ins w:id="3477" w:author="ERCOT 061920" w:date="2019-12-31T13:34:00Z">
              <w:r w:rsidRPr="00156BB7">
                <w:rPr>
                  <w:i/>
                  <w:iCs/>
                  <w:sz w:val="20"/>
                  <w:szCs w:val="20"/>
                </w:rPr>
                <w:t>at End of Adjustment Period</w:t>
              </w:r>
            </w:ins>
            <w:ins w:id="3478"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479" w:author="ERCOT 061920" w:date="2020-01-22T14:47:00Z">
              <w:r w:rsidRPr="00156BB7">
                <w:rPr>
                  <w:iCs/>
                  <w:sz w:val="20"/>
                  <w:szCs w:val="20"/>
                </w:rPr>
                <w:t xml:space="preserve">at the end of the Adjustment Period </w:t>
              </w:r>
            </w:ins>
            <w:ins w:id="3480" w:author="ERCOT 061920" w:date="2019-12-31T12:14:00Z">
              <w:r w:rsidRPr="00156BB7">
                <w:rPr>
                  <w:iCs/>
                  <w:sz w:val="20"/>
                  <w:szCs w:val="20"/>
                </w:rPr>
                <w:t>for Reg</w:t>
              </w:r>
            </w:ins>
            <w:ins w:id="3481" w:author="ERCOT 061920" w:date="2020-02-10T15:18:00Z">
              <w:r w:rsidRPr="00156BB7">
                <w:rPr>
                  <w:iCs/>
                  <w:sz w:val="20"/>
                  <w:szCs w:val="20"/>
                </w:rPr>
                <w:t>-</w:t>
              </w:r>
            </w:ins>
            <w:ins w:id="3482" w:author="ERCOT 061920" w:date="2019-12-31T12:14:00Z">
              <w:r w:rsidRPr="00156BB7">
                <w:rPr>
                  <w:iCs/>
                  <w:sz w:val="20"/>
                  <w:szCs w:val="20"/>
                </w:rPr>
                <w:t xml:space="preserve">Up for QSE </w:t>
              </w:r>
              <w:r w:rsidRPr="00156BB7">
                <w:rPr>
                  <w:i/>
                  <w:iCs/>
                  <w:sz w:val="20"/>
                  <w:szCs w:val="20"/>
                </w:rPr>
                <w:t>q</w:t>
              </w:r>
              <w:r w:rsidRPr="00156BB7">
                <w:rPr>
                  <w:iCs/>
                  <w:sz w:val="20"/>
                  <w:szCs w:val="20"/>
                </w:rPr>
                <w:t>, for the 15-minute Settlement Interval</w:t>
              </w:r>
            </w:ins>
            <w:ins w:id="3483" w:author="ERCOT 061920" w:date="2020-01-08T10:02:00Z">
              <w:r w:rsidRPr="00156BB7">
                <w:rPr>
                  <w:iCs/>
                  <w:sz w:val="20"/>
                  <w:szCs w:val="20"/>
                </w:rPr>
                <w:t xml:space="preserve"> </w:t>
              </w:r>
              <w:r w:rsidRPr="00156BB7">
                <w:rPr>
                  <w:i/>
                  <w:iCs/>
                  <w:sz w:val="20"/>
                  <w:szCs w:val="20"/>
                </w:rPr>
                <w:t>i</w:t>
              </w:r>
            </w:ins>
            <w:ins w:id="3484" w:author="ERCOT 061920" w:date="2019-12-31T12:14:00Z">
              <w:r w:rsidRPr="00156BB7">
                <w:rPr>
                  <w:iCs/>
                  <w:sz w:val="20"/>
                  <w:szCs w:val="20"/>
                </w:rPr>
                <w:t>.</w:t>
              </w:r>
            </w:ins>
          </w:p>
        </w:tc>
      </w:tr>
      <w:tr w:rsidR="00156BB7" w:rsidRPr="00156BB7" w14:paraId="5F224941" w14:textId="77777777" w:rsidTr="00997A5A">
        <w:trPr>
          <w:cantSplit/>
          <w:ins w:id="3485" w:author="ERCOT 061920" w:date="2019-12-31T12:14:00Z"/>
        </w:trPr>
        <w:tc>
          <w:tcPr>
            <w:tcW w:w="1221" w:type="pct"/>
          </w:tcPr>
          <w:p w14:paraId="529BAD87" w14:textId="77777777" w:rsidR="00156BB7" w:rsidRPr="00156BB7" w:rsidRDefault="00156BB7" w:rsidP="00156BB7">
            <w:pPr>
              <w:spacing w:after="60"/>
              <w:rPr>
                <w:ins w:id="3486" w:author="ERCOT 061920" w:date="2019-12-31T12:14:00Z"/>
                <w:iCs/>
                <w:sz w:val="20"/>
                <w:szCs w:val="20"/>
              </w:rPr>
            </w:pPr>
            <w:ins w:id="3487" w:author="ERCOT 061920" w:date="2019-12-31T12:14:00Z">
              <w:r w:rsidRPr="00156BB7">
                <w:rPr>
                  <w:iCs/>
                  <w:sz w:val="20"/>
                  <w:szCs w:val="20"/>
                </w:rPr>
                <w:t>ASCAP</w:t>
              </w:r>
            </w:ins>
            <w:ins w:id="3488" w:author="ERCOT 061920" w:date="2020-01-08T09:54:00Z">
              <w:r w:rsidRPr="00156BB7">
                <w:rPr>
                  <w:iCs/>
                  <w:sz w:val="20"/>
                  <w:szCs w:val="20"/>
                </w:rPr>
                <w:t>2</w:t>
              </w:r>
            </w:ins>
            <w:ins w:id="3489" w:author="ERCOT 061920" w:date="2019-12-31T12:15:00Z">
              <w:r w:rsidRPr="00156BB7">
                <w:rPr>
                  <w:iCs/>
                  <w:sz w:val="20"/>
                  <w:szCs w:val="20"/>
                  <w:lang w:val="it-IT"/>
                </w:rPr>
                <w:t>ADJ</w:t>
              </w:r>
            </w:ins>
            <w:ins w:id="3490" w:author="ERCOT 061920" w:date="2019-12-31T12:14:00Z">
              <w:r w:rsidRPr="00156BB7">
                <w:rPr>
                  <w:iCs/>
                  <w:sz w:val="20"/>
                  <w:szCs w:val="20"/>
                </w:rPr>
                <w:t xml:space="preserve"> </w:t>
              </w:r>
              <w:r w:rsidRPr="00156BB7">
                <w:rPr>
                  <w:i/>
                  <w:iCs/>
                  <w:sz w:val="20"/>
                  <w:szCs w:val="20"/>
                  <w:vertAlign w:val="subscript"/>
                </w:rPr>
                <w:t>q,</w:t>
              </w:r>
            </w:ins>
            <w:ins w:id="3491" w:author="ERCOT 061920" w:date="2020-01-09T13:49:00Z">
              <w:r w:rsidRPr="00156BB7">
                <w:rPr>
                  <w:i/>
                  <w:iCs/>
                  <w:sz w:val="20"/>
                  <w:szCs w:val="20"/>
                  <w:vertAlign w:val="subscript"/>
                </w:rPr>
                <w:t xml:space="preserve"> </w:t>
              </w:r>
            </w:ins>
            <w:ins w:id="3492" w:author="ERCOT 061920" w:date="2019-12-31T12:14:00Z">
              <w:r w:rsidRPr="00156BB7">
                <w:rPr>
                  <w:i/>
                  <w:iCs/>
                  <w:sz w:val="20"/>
                  <w:szCs w:val="20"/>
                  <w:vertAlign w:val="subscript"/>
                </w:rPr>
                <w:t>i</w:t>
              </w:r>
            </w:ins>
          </w:p>
        </w:tc>
        <w:tc>
          <w:tcPr>
            <w:tcW w:w="399" w:type="pct"/>
          </w:tcPr>
          <w:p w14:paraId="395CEB2F" w14:textId="77777777" w:rsidR="00156BB7" w:rsidRPr="00156BB7" w:rsidRDefault="00156BB7" w:rsidP="00156BB7">
            <w:pPr>
              <w:spacing w:after="60"/>
              <w:jc w:val="center"/>
              <w:rPr>
                <w:ins w:id="3493" w:author="ERCOT 061920" w:date="2019-12-31T12:14:00Z"/>
                <w:iCs/>
                <w:sz w:val="20"/>
                <w:szCs w:val="20"/>
              </w:rPr>
            </w:pPr>
            <w:ins w:id="3494" w:author="ERCOT 061920" w:date="2019-12-31T12:14:00Z">
              <w:r w:rsidRPr="00156BB7">
                <w:rPr>
                  <w:iCs/>
                  <w:sz w:val="20"/>
                  <w:szCs w:val="20"/>
                </w:rPr>
                <w:t>MW</w:t>
              </w:r>
            </w:ins>
          </w:p>
        </w:tc>
        <w:tc>
          <w:tcPr>
            <w:tcW w:w="3380" w:type="pct"/>
          </w:tcPr>
          <w:p w14:paraId="3CB74D6E" w14:textId="77777777" w:rsidR="00156BB7" w:rsidRPr="00156BB7" w:rsidRDefault="00156BB7" w:rsidP="00156BB7">
            <w:pPr>
              <w:spacing w:after="60"/>
              <w:rPr>
                <w:ins w:id="3495" w:author="ERCOT 061920" w:date="2019-12-31T12:14:00Z"/>
                <w:iCs/>
                <w:sz w:val="20"/>
                <w:szCs w:val="20"/>
              </w:rPr>
            </w:pPr>
            <w:ins w:id="3496" w:author="ERCOT 061920" w:date="2019-12-31T12:14:00Z">
              <w:r w:rsidRPr="00156BB7">
                <w:rPr>
                  <w:i/>
                  <w:iCs/>
                  <w:sz w:val="20"/>
                  <w:szCs w:val="20"/>
                </w:rPr>
                <w:t xml:space="preserve">Ancillary Service Net Capacity Level </w:t>
              </w:r>
            </w:ins>
            <w:ins w:id="3497" w:author="ERCOT 061920" w:date="2020-01-08T09:55:00Z">
              <w:r w:rsidRPr="00156BB7">
                <w:rPr>
                  <w:i/>
                  <w:iCs/>
                  <w:sz w:val="20"/>
                  <w:szCs w:val="20"/>
                </w:rPr>
                <w:t>2</w:t>
              </w:r>
            </w:ins>
            <w:ins w:id="3498" w:author="ERCOT 061920" w:date="2019-12-31T12:14:00Z">
              <w:r w:rsidRPr="00156BB7">
                <w:rPr>
                  <w:i/>
                  <w:iCs/>
                  <w:sz w:val="20"/>
                  <w:szCs w:val="20"/>
                </w:rPr>
                <w:t xml:space="preserve"> </w:t>
              </w:r>
            </w:ins>
            <w:ins w:id="3499" w:author="ERCOT 061920" w:date="2019-12-31T13:34:00Z">
              <w:r w:rsidRPr="00156BB7">
                <w:rPr>
                  <w:i/>
                  <w:iCs/>
                  <w:sz w:val="20"/>
                  <w:szCs w:val="20"/>
                </w:rPr>
                <w:t>at End of Adjustment Period</w:t>
              </w:r>
            </w:ins>
            <w:ins w:id="3500"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501" w:author="ERCOT 061920" w:date="2020-01-22T14:47:00Z">
              <w:r w:rsidRPr="00156BB7">
                <w:rPr>
                  <w:iCs/>
                  <w:sz w:val="20"/>
                  <w:szCs w:val="20"/>
                </w:rPr>
                <w:t xml:space="preserve">at the end of the Adjustment Period </w:t>
              </w:r>
            </w:ins>
            <w:ins w:id="3502" w:author="ERCOT 061920" w:date="2019-12-31T12:14:00Z">
              <w:r w:rsidRPr="00156BB7">
                <w:rPr>
                  <w:iCs/>
                  <w:sz w:val="20"/>
                  <w:szCs w:val="20"/>
                </w:rPr>
                <w:t xml:space="preserve">for RRS for QSE </w:t>
              </w:r>
              <w:r w:rsidRPr="00156BB7">
                <w:rPr>
                  <w:i/>
                  <w:iCs/>
                  <w:sz w:val="20"/>
                  <w:szCs w:val="20"/>
                </w:rPr>
                <w:t>q</w:t>
              </w:r>
              <w:r w:rsidRPr="00156BB7">
                <w:rPr>
                  <w:iCs/>
                  <w:sz w:val="20"/>
                  <w:szCs w:val="20"/>
                </w:rPr>
                <w:t>, for the 15-minute Settlement Interval</w:t>
              </w:r>
            </w:ins>
            <w:ins w:id="3503" w:author="ERCOT 061920" w:date="2020-01-08T10:02:00Z">
              <w:r w:rsidRPr="00156BB7">
                <w:rPr>
                  <w:iCs/>
                  <w:sz w:val="20"/>
                  <w:szCs w:val="20"/>
                </w:rPr>
                <w:t xml:space="preserve"> </w:t>
              </w:r>
              <w:r w:rsidRPr="00156BB7">
                <w:rPr>
                  <w:i/>
                  <w:iCs/>
                  <w:sz w:val="20"/>
                  <w:szCs w:val="20"/>
                </w:rPr>
                <w:t>i</w:t>
              </w:r>
            </w:ins>
            <w:ins w:id="3504" w:author="ERCOT 061920" w:date="2019-12-31T12:14:00Z">
              <w:r w:rsidRPr="00156BB7">
                <w:rPr>
                  <w:iCs/>
                  <w:sz w:val="20"/>
                  <w:szCs w:val="20"/>
                </w:rPr>
                <w:t>.</w:t>
              </w:r>
            </w:ins>
          </w:p>
        </w:tc>
      </w:tr>
      <w:tr w:rsidR="00156BB7" w:rsidRPr="00156BB7" w14:paraId="26ACDDC2" w14:textId="77777777" w:rsidTr="00997A5A">
        <w:trPr>
          <w:cantSplit/>
          <w:ins w:id="3505" w:author="ERCOT 061920" w:date="2019-12-31T12:14:00Z"/>
        </w:trPr>
        <w:tc>
          <w:tcPr>
            <w:tcW w:w="1221" w:type="pct"/>
          </w:tcPr>
          <w:p w14:paraId="416129B7" w14:textId="77777777" w:rsidR="00156BB7" w:rsidRPr="00156BB7" w:rsidRDefault="00156BB7" w:rsidP="00156BB7">
            <w:pPr>
              <w:spacing w:after="60"/>
              <w:rPr>
                <w:ins w:id="3506" w:author="ERCOT 061920" w:date="2019-12-31T12:14:00Z"/>
                <w:iCs/>
                <w:sz w:val="20"/>
                <w:szCs w:val="20"/>
              </w:rPr>
            </w:pPr>
            <w:ins w:id="3507" w:author="ERCOT 061920" w:date="2019-12-31T12:14:00Z">
              <w:r w:rsidRPr="00156BB7">
                <w:rPr>
                  <w:iCs/>
                  <w:sz w:val="20"/>
                  <w:szCs w:val="20"/>
                </w:rPr>
                <w:t>ASCAP</w:t>
              </w:r>
            </w:ins>
            <w:ins w:id="3508" w:author="ERCOT 061920" w:date="2020-01-08T09:54:00Z">
              <w:r w:rsidRPr="00156BB7">
                <w:rPr>
                  <w:iCs/>
                  <w:sz w:val="20"/>
                  <w:szCs w:val="20"/>
                </w:rPr>
                <w:t>3</w:t>
              </w:r>
            </w:ins>
            <w:ins w:id="3509" w:author="ERCOT 061920" w:date="2019-12-31T12:15:00Z">
              <w:r w:rsidRPr="00156BB7">
                <w:rPr>
                  <w:iCs/>
                  <w:sz w:val="20"/>
                  <w:szCs w:val="20"/>
                  <w:lang w:val="it-IT"/>
                </w:rPr>
                <w:t>ADJ</w:t>
              </w:r>
            </w:ins>
            <w:ins w:id="3510" w:author="ERCOT 061920" w:date="2019-12-31T12:14:00Z">
              <w:r w:rsidRPr="00156BB7">
                <w:rPr>
                  <w:iCs/>
                  <w:sz w:val="20"/>
                  <w:szCs w:val="20"/>
                </w:rPr>
                <w:t xml:space="preserve"> </w:t>
              </w:r>
              <w:r w:rsidRPr="00156BB7">
                <w:rPr>
                  <w:i/>
                  <w:iCs/>
                  <w:sz w:val="20"/>
                  <w:szCs w:val="20"/>
                  <w:vertAlign w:val="subscript"/>
                </w:rPr>
                <w:t>q,</w:t>
              </w:r>
            </w:ins>
            <w:ins w:id="3511" w:author="ERCOT 061920" w:date="2020-01-09T13:49:00Z">
              <w:r w:rsidRPr="00156BB7">
                <w:rPr>
                  <w:i/>
                  <w:iCs/>
                  <w:sz w:val="20"/>
                  <w:szCs w:val="20"/>
                  <w:vertAlign w:val="subscript"/>
                </w:rPr>
                <w:t xml:space="preserve"> </w:t>
              </w:r>
            </w:ins>
            <w:ins w:id="3512" w:author="ERCOT 061920" w:date="2019-12-31T12:14:00Z">
              <w:r w:rsidRPr="00156BB7">
                <w:rPr>
                  <w:i/>
                  <w:iCs/>
                  <w:sz w:val="20"/>
                  <w:szCs w:val="20"/>
                  <w:vertAlign w:val="subscript"/>
                </w:rPr>
                <w:t>i</w:t>
              </w:r>
            </w:ins>
          </w:p>
        </w:tc>
        <w:tc>
          <w:tcPr>
            <w:tcW w:w="399" w:type="pct"/>
          </w:tcPr>
          <w:p w14:paraId="478A28EC" w14:textId="77777777" w:rsidR="00156BB7" w:rsidRPr="00156BB7" w:rsidRDefault="00156BB7" w:rsidP="00156BB7">
            <w:pPr>
              <w:spacing w:after="60"/>
              <w:jc w:val="center"/>
              <w:rPr>
                <w:ins w:id="3513" w:author="ERCOT 061920" w:date="2019-12-31T12:14:00Z"/>
                <w:iCs/>
                <w:sz w:val="20"/>
                <w:szCs w:val="20"/>
              </w:rPr>
            </w:pPr>
            <w:ins w:id="3514" w:author="ERCOT 061920" w:date="2019-12-31T12:14:00Z">
              <w:r w:rsidRPr="00156BB7">
                <w:rPr>
                  <w:iCs/>
                  <w:sz w:val="20"/>
                  <w:szCs w:val="20"/>
                </w:rPr>
                <w:t>MW</w:t>
              </w:r>
            </w:ins>
          </w:p>
        </w:tc>
        <w:tc>
          <w:tcPr>
            <w:tcW w:w="3380" w:type="pct"/>
          </w:tcPr>
          <w:p w14:paraId="1A50BE9A" w14:textId="77777777" w:rsidR="00156BB7" w:rsidRPr="00156BB7" w:rsidRDefault="00156BB7" w:rsidP="00156BB7">
            <w:pPr>
              <w:spacing w:after="60"/>
              <w:rPr>
                <w:ins w:id="3515" w:author="ERCOT 061920" w:date="2019-12-31T12:14:00Z"/>
                <w:iCs/>
                <w:sz w:val="20"/>
                <w:szCs w:val="20"/>
              </w:rPr>
            </w:pPr>
            <w:ins w:id="3516" w:author="ERCOT 061920" w:date="2019-12-31T12:14:00Z">
              <w:r w:rsidRPr="00156BB7">
                <w:rPr>
                  <w:i/>
                  <w:iCs/>
                  <w:sz w:val="20"/>
                  <w:szCs w:val="20"/>
                </w:rPr>
                <w:t xml:space="preserve">Ancillary Service Net Capacity Level </w:t>
              </w:r>
            </w:ins>
            <w:ins w:id="3517" w:author="ERCOT 061920" w:date="2020-01-08T09:55:00Z">
              <w:r w:rsidRPr="00156BB7">
                <w:rPr>
                  <w:i/>
                  <w:iCs/>
                  <w:sz w:val="20"/>
                  <w:szCs w:val="20"/>
                </w:rPr>
                <w:t>3</w:t>
              </w:r>
            </w:ins>
            <w:ins w:id="3518" w:author="ERCOT 061920" w:date="2019-12-31T12:14:00Z">
              <w:r w:rsidRPr="00156BB7">
                <w:rPr>
                  <w:i/>
                  <w:iCs/>
                  <w:sz w:val="20"/>
                  <w:szCs w:val="20"/>
                </w:rPr>
                <w:t xml:space="preserve"> </w:t>
              </w:r>
            </w:ins>
            <w:ins w:id="3519" w:author="ERCOT 061920" w:date="2019-12-31T13:34:00Z">
              <w:r w:rsidRPr="00156BB7">
                <w:rPr>
                  <w:i/>
                  <w:iCs/>
                  <w:sz w:val="20"/>
                  <w:szCs w:val="20"/>
                </w:rPr>
                <w:t>at End of Adjustment Period</w:t>
              </w:r>
            </w:ins>
            <w:ins w:id="3520"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521" w:author="ERCOT 061920" w:date="2020-01-22T14:47:00Z">
              <w:r w:rsidRPr="00156BB7">
                <w:rPr>
                  <w:iCs/>
                  <w:sz w:val="20"/>
                  <w:szCs w:val="20"/>
                </w:rPr>
                <w:t xml:space="preserve">at the end of the Adjustment Period </w:t>
              </w:r>
            </w:ins>
            <w:ins w:id="3522" w:author="ERCOT 061920" w:date="2019-12-31T12:14:00Z">
              <w:r w:rsidRPr="00156BB7">
                <w:rPr>
                  <w:iCs/>
                  <w:sz w:val="20"/>
                  <w:szCs w:val="20"/>
                </w:rPr>
                <w:t>for Reg</w:t>
              </w:r>
            </w:ins>
            <w:ins w:id="3523" w:author="ERCOT 061920" w:date="2020-02-10T15:19:00Z">
              <w:r w:rsidRPr="00156BB7">
                <w:rPr>
                  <w:iCs/>
                  <w:sz w:val="20"/>
                  <w:szCs w:val="20"/>
                </w:rPr>
                <w:t>-</w:t>
              </w:r>
            </w:ins>
            <w:ins w:id="3524" w:author="ERCOT 061920" w:date="2019-12-31T12:14:00Z">
              <w:r w:rsidRPr="00156BB7">
                <w:rPr>
                  <w:iCs/>
                  <w:sz w:val="20"/>
                  <w:szCs w:val="20"/>
                </w:rPr>
                <w:t xml:space="preserve">Up </w:t>
              </w:r>
            </w:ins>
            <w:ins w:id="3525" w:author="ERCOT 061920" w:date="2020-01-09T10:49:00Z">
              <w:r w:rsidRPr="00156BB7">
                <w:rPr>
                  <w:iCs/>
                  <w:sz w:val="20"/>
                  <w:szCs w:val="20"/>
                </w:rPr>
                <w:t>and</w:t>
              </w:r>
            </w:ins>
            <w:ins w:id="3526" w:author="ERCOT 061920" w:date="2019-12-31T12:14:00Z">
              <w:r w:rsidRPr="00156BB7">
                <w:rPr>
                  <w:iCs/>
                  <w:sz w:val="20"/>
                  <w:szCs w:val="20"/>
                </w:rPr>
                <w:t xml:space="preserve"> RRS for QSE </w:t>
              </w:r>
              <w:r w:rsidRPr="00156BB7">
                <w:rPr>
                  <w:i/>
                  <w:iCs/>
                  <w:sz w:val="20"/>
                  <w:szCs w:val="20"/>
                </w:rPr>
                <w:t>q</w:t>
              </w:r>
              <w:r w:rsidRPr="00156BB7">
                <w:rPr>
                  <w:iCs/>
                  <w:sz w:val="20"/>
                  <w:szCs w:val="20"/>
                </w:rPr>
                <w:t>, for the 15-minute Settlement Interval</w:t>
              </w:r>
            </w:ins>
            <w:ins w:id="3527" w:author="ERCOT 061920" w:date="2020-01-08T10:02:00Z">
              <w:r w:rsidRPr="00156BB7">
                <w:rPr>
                  <w:iCs/>
                  <w:sz w:val="20"/>
                  <w:szCs w:val="20"/>
                </w:rPr>
                <w:t xml:space="preserve"> </w:t>
              </w:r>
              <w:r w:rsidRPr="00156BB7">
                <w:rPr>
                  <w:i/>
                  <w:iCs/>
                  <w:sz w:val="20"/>
                  <w:szCs w:val="20"/>
                </w:rPr>
                <w:t>i</w:t>
              </w:r>
            </w:ins>
            <w:ins w:id="3528" w:author="ERCOT 061920" w:date="2019-12-31T12:14:00Z">
              <w:r w:rsidRPr="00156BB7">
                <w:rPr>
                  <w:iCs/>
                  <w:sz w:val="20"/>
                  <w:szCs w:val="20"/>
                </w:rPr>
                <w:t>.</w:t>
              </w:r>
            </w:ins>
          </w:p>
        </w:tc>
      </w:tr>
      <w:tr w:rsidR="00156BB7" w:rsidRPr="00156BB7" w14:paraId="6285DE4F" w14:textId="77777777" w:rsidTr="00997A5A">
        <w:trPr>
          <w:cantSplit/>
          <w:ins w:id="3529" w:author="ERCOT 061920" w:date="2019-12-31T12:14:00Z"/>
        </w:trPr>
        <w:tc>
          <w:tcPr>
            <w:tcW w:w="1221" w:type="pct"/>
          </w:tcPr>
          <w:p w14:paraId="50C41DB6" w14:textId="77777777" w:rsidR="00156BB7" w:rsidRPr="00156BB7" w:rsidRDefault="00156BB7" w:rsidP="00156BB7">
            <w:pPr>
              <w:spacing w:after="60"/>
              <w:rPr>
                <w:ins w:id="3530" w:author="ERCOT 061920" w:date="2019-12-31T12:14:00Z"/>
                <w:iCs/>
                <w:sz w:val="20"/>
                <w:szCs w:val="20"/>
              </w:rPr>
            </w:pPr>
            <w:ins w:id="3531" w:author="ERCOT 061920" w:date="2019-12-31T12:14:00Z">
              <w:r w:rsidRPr="00156BB7">
                <w:rPr>
                  <w:iCs/>
                  <w:sz w:val="20"/>
                  <w:szCs w:val="20"/>
                </w:rPr>
                <w:t>ASCAP</w:t>
              </w:r>
            </w:ins>
            <w:ins w:id="3532" w:author="ERCOT 061920" w:date="2020-01-08T09:54:00Z">
              <w:r w:rsidRPr="00156BB7">
                <w:rPr>
                  <w:iCs/>
                  <w:sz w:val="20"/>
                  <w:szCs w:val="20"/>
                </w:rPr>
                <w:t>4</w:t>
              </w:r>
            </w:ins>
            <w:ins w:id="3533" w:author="ERCOT 061920" w:date="2019-12-31T12:15:00Z">
              <w:r w:rsidRPr="00156BB7">
                <w:rPr>
                  <w:iCs/>
                  <w:sz w:val="20"/>
                  <w:szCs w:val="20"/>
                  <w:lang w:val="it-IT"/>
                </w:rPr>
                <w:t>ADJ</w:t>
              </w:r>
            </w:ins>
            <w:ins w:id="3534" w:author="ERCOT 061920" w:date="2019-12-31T12:14:00Z">
              <w:r w:rsidRPr="00156BB7">
                <w:rPr>
                  <w:iCs/>
                  <w:sz w:val="20"/>
                  <w:szCs w:val="20"/>
                </w:rPr>
                <w:t xml:space="preserve"> </w:t>
              </w:r>
              <w:r w:rsidRPr="00156BB7">
                <w:rPr>
                  <w:i/>
                  <w:iCs/>
                  <w:sz w:val="20"/>
                  <w:szCs w:val="20"/>
                  <w:vertAlign w:val="subscript"/>
                </w:rPr>
                <w:t>q,</w:t>
              </w:r>
            </w:ins>
            <w:ins w:id="3535" w:author="ERCOT 061920" w:date="2020-01-09T13:49:00Z">
              <w:r w:rsidRPr="00156BB7">
                <w:rPr>
                  <w:i/>
                  <w:iCs/>
                  <w:sz w:val="20"/>
                  <w:szCs w:val="20"/>
                  <w:vertAlign w:val="subscript"/>
                </w:rPr>
                <w:t xml:space="preserve"> </w:t>
              </w:r>
            </w:ins>
            <w:ins w:id="3536" w:author="ERCOT 061920" w:date="2019-12-31T12:14:00Z">
              <w:r w:rsidRPr="00156BB7">
                <w:rPr>
                  <w:i/>
                  <w:iCs/>
                  <w:sz w:val="20"/>
                  <w:szCs w:val="20"/>
                  <w:vertAlign w:val="subscript"/>
                </w:rPr>
                <w:t>i</w:t>
              </w:r>
            </w:ins>
          </w:p>
        </w:tc>
        <w:tc>
          <w:tcPr>
            <w:tcW w:w="399" w:type="pct"/>
          </w:tcPr>
          <w:p w14:paraId="0EB4BED7" w14:textId="77777777" w:rsidR="00156BB7" w:rsidRPr="00156BB7" w:rsidRDefault="00156BB7" w:rsidP="00156BB7">
            <w:pPr>
              <w:spacing w:after="60"/>
              <w:jc w:val="center"/>
              <w:rPr>
                <w:ins w:id="3537" w:author="ERCOT 061920" w:date="2019-12-31T12:14:00Z"/>
                <w:iCs/>
                <w:sz w:val="20"/>
                <w:szCs w:val="20"/>
              </w:rPr>
            </w:pPr>
            <w:ins w:id="3538" w:author="ERCOT 061920" w:date="2019-12-31T12:14:00Z">
              <w:r w:rsidRPr="00156BB7">
                <w:rPr>
                  <w:iCs/>
                  <w:sz w:val="20"/>
                  <w:szCs w:val="20"/>
                </w:rPr>
                <w:t>MW</w:t>
              </w:r>
            </w:ins>
          </w:p>
        </w:tc>
        <w:tc>
          <w:tcPr>
            <w:tcW w:w="3380" w:type="pct"/>
          </w:tcPr>
          <w:p w14:paraId="4709EAEA" w14:textId="77777777" w:rsidR="00156BB7" w:rsidRPr="00156BB7" w:rsidRDefault="00156BB7" w:rsidP="00156BB7">
            <w:pPr>
              <w:spacing w:after="60"/>
              <w:rPr>
                <w:ins w:id="3539" w:author="ERCOT 061920" w:date="2019-12-31T12:14:00Z"/>
                <w:iCs/>
                <w:sz w:val="20"/>
                <w:szCs w:val="20"/>
              </w:rPr>
            </w:pPr>
            <w:ins w:id="3540" w:author="ERCOT 061920" w:date="2019-12-31T12:14:00Z">
              <w:r w:rsidRPr="00156BB7">
                <w:rPr>
                  <w:i/>
                  <w:iCs/>
                  <w:sz w:val="20"/>
                  <w:szCs w:val="20"/>
                </w:rPr>
                <w:t xml:space="preserve">Ancillary Service Net Capacity Level </w:t>
              </w:r>
            </w:ins>
            <w:ins w:id="3541" w:author="ERCOT 061920" w:date="2020-01-08T09:55:00Z">
              <w:r w:rsidRPr="00156BB7">
                <w:rPr>
                  <w:i/>
                  <w:iCs/>
                  <w:sz w:val="20"/>
                  <w:szCs w:val="20"/>
                </w:rPr>
                <w:t>4</w:t>
              </w:r>
            </w:ins>
            <w:ins w:id="3542" w:author="ERCOT 061920" w:date="2019-12-31T12:14:00Z">
              <w:r w:rsidRPr="00156BB7">
                <w:rPr>
                  <w:i/>
                  <w:iCs/>
                  <w:sz w:val="20"/>
                  <w:szCs w:val="20"/>
                </w:rPr>
                <w:t xml:space="preserve"> </w:t>
              </w:r>
            </w:ins>
            <w:ins w:id="3543" w:author="ERCOT 061920" w:date="2019-12-31T13:34:00Z">
              <w:r w:rsidRPr="00156BB7">
                <w:rPr>
                  <w:i/>
                  <w:iCs/>
                  <w:sz w:val="20"/>
                  <w:szCs w:val="20"/>
                </w:rPr>
                <w:t>at End of Adjustment Period</w:t>
              </w:r>
            </w:ins>
            <w:ins w:id="3544"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545" w:author="ERCOT 061920" w:date="2020-01-22T14:47:00Z">
              <w:r w:rsidRPr="00156BB7">
                <w:rPr>
                  <w:iCs/>
                  <w:sz w:val="20"/>
                  <w:szCs w:val="20"/>
                </w:rPr>
                <w:t xml:space="preserve">at the end of the Adjustment Period </w:t>
              </w:r>
            </w:ins>
            <w:ins w:id="3546" w:author="ERCOT 061920" w:date="2019-12-31T12:14:00Z">
              <w:r w:rsidRPr="00156BB7">
                <w:rPr>
                  <w:iCs/>
                  <w:sz w:val="20"/>
                  <w:szCs w:val="20"/>
                </w:rPr>
                <w:t>for Reg</w:t>
              </w:r>
            </w:ins>
            <w:ins w:id="3547" w:author="ERCOT 061920" w:date="2020-02-10T15:29:00Z">
              <w:r w:rsidRPr="00156BB7">
                <w:rPr>
                  <w:iCs/>
                  <w:sz w:val="20"/>
                  <w:szCs w:val="20"/>
                </w:rPr>
                <w:t>-</w:t>
              </w:r>
            </w:ins>
            <w:ins w:id="3548" w:author="ERCOT 061920" w:date="2019-12-31T12:14:00Z">
              <w:r w:rsidRPr="00156BB7">
                <w:rPr>
                  <w:iCs/>
                  <w:sz w:val="20"/>
                  <w:szCs w:val="20"/>
                </w:rPr>
                <w:t>Up</w:t>
              </w:r>
            </w:ins>
            <w:ins w:id="3549" w:author="ERCOT 061920" w:date="2020-01-09T10:50:00Z">
              <w:r w:rsidRPr="00156BB7">
                <w:rPr>
                  <w:iCs/>
                  <w:sz w:val="20"/>
                  <w:szCs w:val="20"/>
                </w:rPr>
                <w:t xml:space="preserve">, </w:t>
              </w:r>
            </w:ins>
            <w:ins w:id="3550" w:author="ERCOT 061920" w:date="2019-12-31T12:14:00Z">
              <w:r w:rsidRPr="00156BB7">
                <w:rPr>
                  <w:iCs/>
                  <w:sz w:val="20"/>
                  <w:szCs w:val="20"/>
                </w:rPr>
                <w:t>R</w:t>
              </w:r>
            </w:ins>
            <w:ins w:id="3551" w:author="ERCOT 061920" w:date="2020-02-10T15:28:00Z">
              <w:r w:rsidRPr="00156BB7">
                <w:rPr>
                  <w:iCs/>
                  <w:sz w:val="20"/>
                  <w:szCs w:val="20"/>
                </w:rPr>
                <w:t>R</w:t>
              </w:r>
            </w:ins>
            <w:ins w:id="3552" w:author="ERCOT 061920" w:date="2019-12-31T12:14:00Z">
              <w:r w:rsidRPr="00156BB7">
                <w:rPr>
                  <w:iCs/>
                  <w:sz w:val="20"/>
                  <w:szCs w:val="20"/>
                </w:rPr>
                <w:t>S</w:t>
              </w:r>
            </w:ins>
            <w:ins w:id="3553" w:author="ERCOT 061920" w:date="2020-01-09T10:50:00Z">
              <w:r w:rsidRPr="00156BB7">
                <w:rPr>
                  <w:iCs/>
                  <w:sz w:val="20"/>
                  <w:szCs w:val="20"/>
                </w:rPr>
                <w:t xml:space="preserve">, and </w:t>
              </w:r>
            </w:ins>
            <w:ins w:id="3554" w:author="ERCOT 061920" w:date="2019-12-31T12:14:00Z">
              <w:r w:rsidRPr="00156BB7">
                <w:rPr>
                  <w:iCs/>
                  <w:sz w:val="20"/>
                  <w:szCs w:val="20"/>
                </w:rPr>
                <w:t>ECR</w:t>
              </w:r>
            </w:ins>
            <w:ins w:id="3555" w:author="ERCOT 061920" w:date="2020-01-22T14:48:00Z">
              <w:r w:rsidRPr="00156BB7">
                <w:rPr>
                  <w:iCs/>
                  <w:sz w:val="20"/>
                  <w:szCs w:val="20"/>
                </w:rPr>
                <w:t>S</w:t>
              </w:r>
            </w:ins>
            <w:ins w:id="3556" w:author="ERCOT 061920" w:date="2019-12-31T12:14:00Z">
              <w:r w:rsidRPr="00156BB7">
                <w:rPr>
                  <w:iCs/>
                  <w:sz w:val="20"/>
                  <w:szCs w:val="20"/>
                </w:rPr>
                <w:t xml:space="preserve"> for QSE </w:t>
              </w:r>
              <w:r w:rsidRPr="00156BB7">
                <w:rPr>
                  <w:i/>
                  <w:iCs/>
                  <w:sz w:val="20"/>
                  <w:szCs w:val="20"/>
                </w:rPr>
                <w:t>q</w:t>
              </w:r>
              <w:r w:rsidRPr="00156BB7">
                <w:rPr>
                  <w:iCs/>
                  <w:sz w:val="20"/>
                  <w:szCs w:val="20"/>
                </w:rPr>
                <w:t>, for the 15-minute Settlement Interval</w:t>
              </w:r>
            </w:ins>
            <w:ins w:id="3557" w:author="ERCOT 061920" w:date="2020-01-08T10:02:00Z">
              <w:r w:rsidRPr="00156BB7">
                <w:rPr>
                  <w:iCs/>
                  <w:sz w:val="20"/>
                  <w:szCs w:val="20"/>
                </w:rPr>
                <w:t xml:space="preserve"> </w:t>
              </w:r>
              <w:r w:rsidRPr="00156BB7">
                <w:rPr>
                  <w:i/>
                  <w:iCs/>
                  <w:sz w:val="20"/>
                  <w:szCs w:val="20"/>
                </w:rPr>
                <w:t>i</w:t>
              </w:r>
            </w:ins>
            <w:ins w:id="3558" w:author="ERCOT 061920" w:date="2019-12-31T12:14:00Z">
              <w:r w:rsidRPr="00156BB7">
                <w:rPr>
                  <w:iCs/>
                  <w:sz w:val="20"/>
                  <w:szCs w:val="20"/>
                </w:rPr>
                <w:t>.</w:t>
              </w:r>
            </w:ins>
          </w:p>
        </w:tc>
      </w:tr>
      <w:tr w:rsidR="00156BB7" w:rsidRPr="00156BB7" w14:paraId="4BB2C56C" w14:textId="77777777" w:rsidTr="00997A5A">
        <w:trPr>
          <w:cantSplit/>
          <w:ins w:id="3559" w:author="ERCOT 061920" w:date="2019-12-31T12:14:00Z"/>
        </w:trPr>
        <w:tc>
          <w:tcPr>
            <w:tcW w:w="1221" w:type="pct"/>
          </w:tcPr>
          <w:p w14:paraId="44AE6B98" w14:textId="77777777" w:rsidR="00156BB7" w:rsidRPr="00156BB7" w:rsidRDefault="00156BB7" w:rsidP="00156BB7">
            <w:pPr>
              <w:spacing w:after="60"/>
              <w:rPr>
                <w:ins w:id="3560" w:author="ERCOT 061920" w:date="2019-12-31T12:14:00Z"/>
                <w:iCs/>
                <w:sz w:val="20"/>
                <w:szCs w:val="20"/>
              </w:rPr>
            </w:pPr>
            <w:ins w:id="3561" w:author="ERCOT 061920" w:date="2019-12-31T12:14:00Z">
              <w:r w:rsidRPr="00156BB7">
                <w:rPr>
                  <w:iCs/>
                  <w:sz w:val="20"/>
                  <w:szCs w:val="20"/>
                </w:rPr>
                <w:t>ASCAP</w:t>
              </w:r>
            </w:ins>
            <w:ins w:id="3562" w:author="ERCOT 061920" w:date="2020-01-08T09:54:00Z">
              <w:r w:rsidRPr="00156BB7">
                <w:rPr>
                  <w:iCs/>
                  <w:sz w:val="20"/>
                  <w:szCs w:val="20"/>
                </w:rPr>
                <w:t>5</w:t>
              </w:r>
            </w:ins>
            <w:ins w:id="3563" w:author="ERCOT 061920" w:date="2019-12-31T12:15:00Z">
              <w:r w:rsidRPr="00156BB7">
                <w:rPr>
                  <w:iCs/>
                  <w:sz w:val="20"/>
                  <w:szCs w:val="20"/>
                  <w:lang w:val="it-IT"/>
                </w:rPr>
                <w:t>ADJ</w:t>
              </w:r>
            </w:ins>
            <w:ins w:id="3564" w:author="ERCOT 061920" w:date="2019-12-31T12:14:00Z">
              <w:r w:rsidRPr="00156BB7">
                <w:rPr>
                  <w:iCs/>
                  <w:sz w:val="20"/>
                  <w:szCs w:val="20"/>
                </w:rPr>
                <w:t xml:space="preserve"> </w:t>
              </w:r>
              <w:r w:rsidRPr="00156BB7">
                <w:rPr>
                  <w:i/>
                  <w:iCs/>
                  <w:sz w:val="20"/>
                  <w:szCs w:val="20"/>
                  <w:vertAlign w:val="subscript"/>
                </w:rPr>
                <w:t>q,</w:t>
              </w:r>
            </w:ins>
            <w:ins w:id="3565" w:author="ERCOT 061920" w:date="2020-01-09T13:49:00Z">
              <w:r w:rsidRPr="00156BB7">
                <w:rPr>
                  <w:i/>
                  <w:iCs/>
                  <w:sz w:val="20"/>
                  <w:szCs w:val="20"/>
                  <w:vertAlign w:val="subscript"/>
                </w:rPr>
                <w:t xml:space="preserve"> </w:t>
              </w:r>
            </w:ins>
            <w:ins w:id="3566" w:author="ERCOT 061920" w:date="2019-12-31T12:14:00Z">
              <w:r w:rsidRPr="00156BB7">
                <w:rPr>
                  <w:i/>
                  <w:iCs/>
                  <w:sz w:val="20"/>
                  <w:szCs w:val="20"/>
                  <w:vertAlign w:val="subscript"/>
                </w:rPr>
                <w:t>i</w:t>
              </w:r>
            </w:ins>
          </w:p>
        </w:tc>
        <w:tc>
          <w:tcPr>
            <w:tcW w:w="399" w:type="pct"/>
          </w:tcPr>
          <w:p w14:paraId="72627976" w14:textId="77777777" w:rsidR="00156BB7" w:rsidRPr="00156BB7" w:rsidRDefault="00156BB7" w:rsidP="00156BB7">
            <w:pPr>
              <w:spacing w:after="60"/>
              <w:jc w:val="center"/>
              <w:rPr>
                <w:ins w:id="3567" w:author="ERCOT 061920" w:date="2019-12-31T12:14:00Z"/>
                <w:iCs/>
                <w:sz w:val="20"/>
                <w:szCs w:val="20"/>
              </w:rPr>
            </w:pPr>
            <w:ins w:id="3568" w:author="ERCOT 061920" w:date="2019-12-31T12:14:00Z">
              <w:r w:rsidRPr="00156BB7">
                <w:rPr>
                  <w:iCs/>
                  <w:sz w:val="20"/>
                  <w:szCs w:val="20"/>
                </w:rPr>
                <w:t>MW</w:t>
              </w:r>
            </w:ins>
          </w:p>
        </w:tc>
        <w:tc>
          <w:tcPr>
            <w:tcW w:w="3380" w:type="pct"/>
          </w:tcPr>
          <w:p w14:paraId="46DA9C80" w14:textId="77777777" w:rsidR="00156BB7" w:rsidRPr="00156BB7" w:rsidRDefault="00156BB7" w:rsidP="00156BB7">
            <w:pPr>
              <w:spacing w:after="60"/>
              <w:rPr>
                <w:ins w:id="3569" w:author="ERCOT 061920" w:date="2019-12-31T12:14:00Z"/>
                <w:iCs/>
                <w:sz w:val="20"/>
                <w:szCs w:val="20"/>
              </w:rPr>
            </w:pPr>
            <w:ins w:id="3570" w:author="ERCOT 061920" w:date="2019-12-31T12:14:00Z">
              <w:r w:rsidRPr="00156BB7">
                <w:rPr>
                  <w:i/>
                  <w:iCs/>
                  <w:sz w:val="20"/>
                  <w:szCs w:val="20"/>
                </w:rPr>
                <w:t xml:space="preserve">Ancillary Service Net Capacity Level </w:t>
              </w:r>
            </w:ins>
            <w:ins w:id="3571" w:author="ERCOT 061920" w:date="2020-01-08T09:55:00Z">
              <w:r w:rsidRPr="00156BB7">
                <w:rPr>
                  <w:i/>
                  <w:iCs/>
                  <w:sz w:val="20"/>
                  <w:szCs w:val="20"/>
                </w:rPr>
                <w:t>5</w:t>
              </w:r>
            </w:ins>
            <w:ins w:id="3572" w:author="ERCOT 061920" w:date="2019-12-31T12:14:00Z">
              <w:r w:rsidRPr="00156BB7">
                <w:rPr>
                  <w:i/>
                  <w:iCs/>
                  <w:sz w:val="20"/>
                  <w:szCs w:val="20"/>
                </w:rPr>
                <w:t xml:space="preserve"> </w:t>
              </w:r>
            </w:ins>
            <w:ins w:id="3573" w:author="ERCOT 061920" w:date="2019-12-31T13:35:00Z">
              <w:r w:rsidRPr="00156BB7">
                <w:rPr>
                  <w:i/>
                  <w:iCs/>
                  <w:sz w:val="20"/>
                  <w:szCs w:val="20"/>
                </w:rPr>
                <w:t>at End of Adjustment Period</w:t>
              </w:r>
            </w:ins>
            <w:ins w:id="3574"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575" w:author="ERCOT 061920" w:date="2020-01-22T14:48:00Z">
              <w:r w:rsidRPr="00156BB7">
                <w:rPr>
                  <w:iCs/>
                  <w:sz w:val="20"/>
                  <w:szCs w:val="20"/>
                </w:rPr>
                <w:t xml:space="preserve"> </w:t>
              </w:r>
            </w:ins>
            <w:ins w:id="3576" w:author="ERCOT 061920" w:date="2019-12-31T12:14:00Z">
              <w:r w:rsidRPr="00156BB7">
                <w:rPr>
                  <w:iCs/>
                  <w:sz w:val="20"/>
                  <w:szCs w:val="20"/>
                </w:rPr>
                <w:t xml:space="preserve">net capacity </w:t>
              </w:r>
            </w:ins>
            <w:ins w:id="3577" w:author="ERCOT 061920" w:date="2020-01-22T14:48:00Z">
              <w:r w:rsidRPr="00156BB7">
                <w:rPr>
                  <w:iCs/>
                  <w:sz w:val="20"/>
                  <w:szCs w:val="20"/>
                </w:rPr>
                <w:t xml:space="preserve">at the end of the Adjustment Period </w:t>
              </w:r>
            </w:ins>
            <w:ins w:id="3578" w:author="ERCOT 061920" w:date="2019-12-31T12:14:00Z">
              <w:r w:rsidRPr="00156BB7">
                <w:rPr>
                  <w:iCs/>
                  <w:sz w:val="20"/>
                  <w:szCs w:val="20"/>
                </w:rPr>
                <w:t>for Reg</w:t>
              </w:r>
            </w:ins>
            <w:ins w:id="3579" w:author="ERCOT 061920" w:date="2020-02-10T15:30:00Z">
              <w:r w:rsidRPr="00156BB7">
                <w:rPr>
                  <w:iCs/>
                  <w:sz w:val="20"/>
                  <w:szCs w:val="20"/>
                </w:rPr>
                <w:t>-</w:t>
              </w:r>
            </w:ins>
            <w:ins w:id="3580" w:author="ERCOT 061920" w:date="2019-12-31T12:14:00Z">
              <w:r w:rsidRPr="00156BB7">
                <w:rPr>
                  <w:iCs/>
                  <w:sz w:val="20"/>
                  <w:szCs w:val="20"/>
                </w:rPr>
                <w:t>Up</w:t>
              </w:r>
            </w:ins>
            <w:ins w:id="3581" w:author="ERCOT 061920" w:date="2020-01-09T10:50:00Z">
              <w:r w:rsidRPr="00156BB7">
                <w:rPr>
                  <w:iCs/>
                  <w:sz w:val="20"/>
                  <w:szCs w:val="20"/>
                </w:rPr>
                <w:t xml:space="preserve">, </w:t>
              </w:r>
            </w:ins>
            <w:ins w:id="3582" w:author="ERCOT 061920" w:date="2019-12-31T12:14:00Z">
              <w:r w:rsidRPr="00156BB7">
                <w:rPr>
                  <w:iCs/>
                  <w:sz w:val="20"/>
                  <w:szCs w:val="20"/>
                </w:rPr>
                <w:t>RR</w:t>
              </w:r>
            </w:ins>
            <w:ins w:id="3583" w:author="ERCOT 061920" w:date="2020-01-09T10:50:00Z">
              <w:r w:rsidRPr="00156BB7">
                <w:rPr>
                  <w:iCs/>
                  <w:sz w:val="20"/>
                  <w:szCs w:val="20"/>
                </w:rPr>
                <w:t xml:space="preserve">S, </w:t>
              </w:r>
            </w:ins>
            <w:ins w:id="3584" w:author="ERCOT 061920" w:date="2019-12-31T12:14:00Z">
              <w:r w:rsidRPr="00156BB7">
                <w:rPr>
                  <w:iCs/>
                  <w:sz w:val="20"/>
                  <w:szCs w:val="20"/>
                </w:rPr>
                <w:t>ECR</w:t>
              </w:r>
            </w:ins>
            <w:ins w:id="3585" w:author="ERCOT 061920" w:date="2020-01-09T10:50:00Z">
              <w:r w:rsidRPr="00156BB7">
                <w:rPr>
                  <w:iCs/>
                  <w:sz w:val="20"/>
                  <w:szCs w:val="20"/>
                </w:rPr>
                <w:t xml:space="preserve">S, and </w:t>
              </w:r>
            </w:ins>
            <w:ins w:id="3586" w:author="ERCOT 061920" w:date="2019-12-31T12:14:00Z">
              <w:r w:rsidRPr="00156BB7">
                <w:rPr>
                  <w:iCs/>
                  <w:sz w:val="20"/>
                  <w:szCs w:val="20"/>
                </w:rPr>
                <w:t xml:space="preserve">Non-Spin for QSE </w:t>
              </w:r>
              <w:r w:rsidRPr="00156BB7">
                <w:rPr>
                  <w:i/>
                  <w:iCs/>
                  <w:sz w:val="20"/>
                  <w:szCs w:val="20"/>
                </w:rPr>
                <w:t>q</w:t>
              </w:r>
              <w:r w:rsidRPr="00156BB7">
                <w:rPr>
                  <w:iCs/>
                  <w:sz w:val="20"/>
                  <w:szCs w:val="20"/>
                </w:rPr>
                <w:t>, for the 15-minute Settlement Interval</w:t>
              </w:r>
            </w:ins>
            <w:ins w:id="3587" w:author="ERCOT 061920" w:date="2020-01-08T10:03:00Z">
              <w:r w:rsidRPr="00156BB7">
                <w:rPr>
                  <w:iCs/>
                  <w:sz w:val="20"/>
                  <w:szCs w:val="20"/>
                </w:rPr>
                <w:t xml:space="preserve"> </w:t>
              </w:r>
              <w:r w:rsidRPr="00156BB7">
                <w:rPr>
                  <w:i/>
                  <w:iCs/>
                  <w:sz w:val="20"/>
                  <w:szCs w:val="20"/>
                </w:rPr>
                <w:t>i</w:t>
              </w:r>
            </w:ins>
            <w:ins w:id="3588" w:author="ERCOT 061920" w:date="2019-12-31T12:14:00Z">
              <w:r w:rsidRPr="00156BB7">
                <w:rPr>
                  <w:iCs/>
                  <w:sz w:val="20"/>
                  <w:szCs w:val="20"/>
                </w:rPr>
                <w:t>.</w:t>
              </w:r>
            </w:ins>
          </w:p>
        </w:tc>
      </w:tr>
      <w:tr w:rsidR="00156BB7" w:rsidRPr="00156BB7" w14:paraId="19685ADC" w14:textId="77777777" w:rsidTr="00997A5A">
        <w:trPr>
          <w:cantSplit/>
          <w:ins w:id="3589" w:author="ERCOT 061920" w:date="2020-01-08T09:54:00Z"/>
        </w:trPr>
        <w:tc>
          <w:tcPr>
            <w:tcW w:w="1221" w:type="pct"/>
          </w:tcPr>
          <w:p w14:paraId="244CA1CB" w14:textId="77777777" w:rsidR="00156BB7" w:rsidRPr="00156BB7" w:rsidRDefault="00156BB7" w:rsidP="00156BB7">
            <w:pPr>
              <w:spacing w:after="60"/>
              <w:rPr>
                <w:ins w:id="3590" w:author="ERCOT 061920" w:date="2020-01-08T09:54:00Z"/>
                <w:iCs/>
                <w:sz w:val="20"/>
                <w:szCs w:val="20"/>
              </w:rPr>
            </w:pPr>
            <w:ins w:id="3591" w:author="ERCOT 061920" w:date="2020-01-08T09:54:00Z">
              <w:r w:rsidRPr="00156BB7">
                <w:rPr>
                  <w:iCs/>
                  <w:sz w:val="20"/>
                  <w:szCs w:val="20"/>
                </w:rPr>
                <w:t>ASCAP6</w:t>
              </w:r>
              <w:r w:rsidRPr="00156BB7">
                <w:rPr>
                  <w:iCs/>
                  <w:sz w:val="20"/>
                  <w:szCs w:val="20"/>
                  <w:lang w:val="it-IT"/>
                </w:rPr>
                <w:t>ADJ</w:t>
              </w:r>
              <w:r w:rsidRPr="00156BB7">
                <w:rPr>
                  <w:iCs/>
                  <w:sz w:val="20"/>
                  <w:szCs w:val="20"/>
                </w:rPr>
                <w:t xml:space="preserve"> </w:t>
              </w:r>
              <w:r w:rsidRPr="00156BB7">
                <w:rPr>
                  <w:i/>
                  <w:iCs/>
                  <w:sz w:val="20"/>
                  <w:szCs w:val="20"/>
                  <w:vertAlign w:val="subscript"/>
                </w:rPr>
                <w:t>q,</w:t>
              </w:r>
            </w:ins>
            <w:ins w:id="3592" w:author="ERCOT 061920" w:date="2020-01-09T13:49:00Z">
              <w:r w:rsidRPr="00156BB7">
                <w:rPr>
                  <w:i/>
                  <w:iCs/>
                  <w:sz w:val="20"/>
                  <w:szCs w:val="20"/>
                  <w:vertAlign w:val="subscript"/>
                </w:rPr>
                <w:t xml:space="preserve"> </w:t>
              </w:r>
            </w:ins>
            <w:ins w:id="3593" w:author="ERCOT 061920" w:date="2020-01-08T09:54:00Z">
              <w:r w:rsidRPr="00156BB7">
                <w:rPr>
                  <w:i/>
                  <w:iCs/>
                  <w:sz w:val="20"/>
                  <w:szCs w:val="20"/>
                  <w:vertAlign w:val="subscript"/>
                </w:rPr>
                <w:t>i</w:t>
              </w:r>
            </w:ins>
          </w:p>
        </w:tc>
        <w:tc>
          <w:tcPr>
            <w:tcW w:w="399" w:type="pct"/>
          </w:tcPr>
          <w:p w14:paraId="2AE7AF41" w14:textId="77777777" w:rsidR="00156BB7" w:rsidRPr="00156BB7" w:rsidRDefault="00156BB7" w:rsidP="00156BB7">
            <w:pPr>
              <w:spacing w:after="60"/>
              <w:jc w:val="center"/>
              <w:rPr>
                <w:ins w:id="3594" w:author="ERCOT 061920" w:date="2020-01-08T09:54:00Z"/>
                <w:iCs/>
                <w:sz w:val="20"/>
                <w:szCs w:val="20"/>
              </w:rPr>
            </w:pPr>
            <w:ins w:id="3595" w:author="ERCOT 061920" w:date="2020-01-08T09:54:00Z">
              <w:r w:rsidRPr="00156BB7">
                <w:rPr>
                  <w:iCs/>
                  <w:sz w:val="20"/>
                  <w:szCs w:val="20"/>
                </w:rPr>
                <w:t>MW</w:t>
              </w:r>
            </w:ins>
          </w:p>
        </w:tc>
        <w:tc>
          <w:tcPr>
            <w:tcW w:w="3380" w:type="pct"/>
          </w:tcPr>
          <w:p w14:paraId="153B2788" w14:textId="77777777" w:rsidR="00156BB7" w:rsidRPr="00156BB7" w:rsidRDefault="00156BB7" w:rsidP="00156BB7">
            <w:pPr>
              <w:spacing w:after="60"/>
              <w:rPr>
                <w:ins w:id="3596" w:author="ERCOT 061920" w:date="2020-01-08T09:54:00Z"/>
                <w:iCs/>
                <w:sz w:val="20"/>
                <w:szCs w:val="20"/>
              </w:rPr>
            </w:pPr>
            <w:ins w:id="3597" w:author="ERCOT 061920" w:date="2020-01-08T09:54:00Z">
              <w:r w:rsidRPr="00156BB7">
                <w:rPr>
                  <w:i/>
                  <w:iCs/>
                  <w:sz w:val="20"/>
                  <w:szCs w:val="20"/>
                </w:rPr>
                <w:t xml:space="preserve">Ancillary Service Net Capacity Level </w:t>
              </w:r>
            </w:ins>
            <w:ins w:id="3598" w:author="ERCOT 061920" w:date="2020-01-08T09:55:00Z">
              <w:r w:rsidRPr="00156BB7">
                <w:rPr>
                  <w:i/>
                  <w:iCs/>
                  <w:sz w:val="20"/>
                  <w:szCs w:val="20"/>
                </w:rPr>
                <w:t>6</w:t>
              </w:r>
            </w:ins>
            <w:ins w:id="3599" w:author="ERCOT 061920" w:date="2020-01-08T09:54:00Z">
              <w:r w:rsidRPr="00156BB7">
                <w:rPr>
                  <w:i/>
                  <w:iCs/>
                  <w:sz w:val="20"/>
                  <w:szCs w:val="20"/>
                </w:rPr>
                <w:t xml:space="preserve"> at End of Adjustment Period</w:t>
              </w:r>
              <w:r w:rsidRPr="00156BB7">
                <w:rPr>
                  <w:iCs/>
                  <w:sz w:val="20"/>
                  <w:szCs w:val="20"/>
                </w:rPr>
                <w:t xml:space="preserve"> </w:t>
              </w:r>
              <w:r w:rsidRPr="00156BB7">
                <w:rPr>
                  <w:iCs/>
                  <w:sz w:val="20"/>
                  <w:szCs w:val="20"/>
                </w:rPr>
                <w:sym w:font="Symbol" w:char="F0BE"/>
              </w:r>
            </w:ins>
            <w:ins w:id="3600" w:author="ERCOT 061920" w:date="2020-01-09T10:51:00Z">
              <w:r w:rsidRPr="00156BB7">
                <w:rPr>
                  <w:iCs/>
                  <w:sz w:val="20"/>
                  <w:szCs w:val="20"/>
                </w:rPr>
                <w:t xml:space="preserve"> The net capacity</w:t>
              </w:r>
            </w:ins>
            <w:ins w:id="3601" w:author="ERCOT 061920" w:date="2020-01-22T14:48:00Z">
              <w:r w:rsidRPr="00156BB7">
                <w:rPr>
                  <w:iCs/>
                  <w:sz w:val="20"/>
                  <w:szCs w:val="20"/>
                </w:rPr>
                <w:t xml:space="preserve"> at the end of the Adjustment Period</w:t>
              </w:r>
            </w:ins>
            <w:ins w:id="3602" w:author="ERCOT 061920" w:date="2020-01-09T10:51:00Z">
              <w:r w:rsidRPr="00156BB7">
                <w:rPr>
                  <w:iCs/>
                  <w:sz w:val="20"/>
                  <w:szCs w:val="20"/>
                </w:rPr>
                <w:t xml:space="preserve"> for Reg</w:t>
              </w:r>
            </w:ins>
            <w:ins w:id="3603" w:author="ERCOT 061920" w:date="2020-02-10T15:30:00Z">
              <w:r w:rsidRPr="00156BB7">
                <w:rPr>
                  <w:iCs/>
                  <w:sz w:val="20"/>
                  <w:szCs w:val="20"/>
                </w:rPr>
                <w:t>-</w:t>
              </w:r>
            </w:ins>
            <w:ins w:id="3604" w:author="ERCOT 061920" w:date="2020-01-09T10:51:00Z">
              <w:r w:rsidRPr="00156BB7">
                <w:rPr>
                  <w:iCs/>
                  <w:sz w:val="20"/>
                  <w:szCs w:val="20"/>
                </w:rPr>
                <w:t xml:space="preserve">Down for QSE </w:t>
              </w:r>
              <w:r w:rsidRPr="00156BB7">
                <w:rPr>
                  <w:i/>
                  <w:iCs/>
                  <w:sz w:val="20"/>
                  <w:szCs w:val="20"/>
                </w:rPr>
                <w:t>q</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F93410B" w14:textId="77777777" w:rsidTr="00997A5A">
        <w:trPr>
          <w:cantSplit/>
          <w:ins w:id="3605" w:author="ERCOT 061920" w:date="2020-01-09T10:51:00Z"/>
        </w:trPr>
        <w:tc>
          <w:tcPr>
            <w:tcW w:w="1221" w:type="pct"/>
          </w:tcPr>
          <w:p w14:paraId="53726437" w14:textId="77777777" w:rsidR="00156BB7" w:rsidRPr="00156BB7" w:rsidRDefault="00156BB7" w:rsidP="00156BB7">
            <w:pPr>
              <w:spacing w:after="60"/>
              <w:rPr>
                <w:ins w:id="3606" w:author="ERCOT 061920" w:date="2020-01-09T10:51:00Z"/>
                <w:iCs/>
                <w:sz w:val="20"/>
                <w:szCs w:val="20"/>
              </w:rPr>
            </w:pPr>
            <w:ins w:id="3607" w:author="ERCOT 061920" w:date="2020-01-09T10:51:00Z">
              <w:r w:rsidRPr="00156BB7">
                <w:rPr>
                  <w:iCs/>
                  <w:sz w:val="20"/>
                  <w:szCs w:val="20"/>
                </w:rPr>
                <w:t>ASOFR1ADJ</w:t>
              </w:r>
              <w:r w:rsidRPr="00156BB7">
                <w:rPr>
                  <w:i/>
                  <w:iCs/>
                  <w:sz w:val="20"/>
                  <w:szCs w:val="20"/>
                  <w:vertAlign w:val="subscript"/>
                  <w:lang w:val="it-IT"/>
                </w:rPr>
                <w:t xml:space="preserve"> q, r,</w:t>
              </w:r>
            </w:ins>
            <w:ins w:id="3608" w:author="ERCOT 061920" w:date="2020-01-09T13:49:00Z">
              <w:r w:rsidRPr="00156BB7">
                <w:rPr>
                  <w:i/>
                  <w:iCs/>
                  <w:sz w:val="20"/>
                  <w:szCs w:val="20"/>
                  <w:vertAlign w:val="subscript"/>
                  <w:lang w:val="it-IT"/>
                </w:rPr>
                <w:t xml:space="preserve"> </w:t>
              </w:r>
            </w:ins>
            <w:ins w:id="3609" w:author="ERCOT 061920" w:date="2020-01-09T10:51:00Z">
              <w:r w:rsidRPr="00156BB7">
                <w:rPr>
                  <w:i/>
                  <w:iCs/>
                  <w:sz w:val="20"/>
                  <w:szCs w:val="20"/>
                  <w:vertAlign w:val="subscript"/>
                  <w:lang w:val="it-IT"/>
                </w:rPr>
                <w:t>h</w:t>
              </w:r>
            </w:ins>
          </w:p>
        </w:tc>
        <w:tc>
          <w:tcPr>
            <w:tcW w:w="399" w:type="pct"/>
          </w:tcPr>
          <w:p w14:paraId="667B77F5" w14:textId="77777777" w:rsidR="00156BB7" w:rsidRPr="00156BB7" w:rsidRDefault="00156BB7" w:rsidP="00156BB7">
            <w:pPr>
              <w:spacing w:after="60"/>
              <w:jc w:val="center"/>
              <w:rPr>
                <w:ins w:id="3610" w:author="ERCOT 061920" w:date="2020-01-09T10:51:00Z"/>
                <w:iCs/>
                <w:sz w:val="20"/>
                <w:szCs w:val="20"/>
              </w:rPr>
            </w:pPr>
            <w:ins w:id="3611" w:author="ERCOT 061920" w:date="2020-01-09T10:51:00Z">
              <w:r w:rsidRPr="00156BB7">
                <w:rPr>
                  <w:iCs/>
                  <w:sz w:val="20"/>
                  <w:szCs w:val="20"/>
                </w:rPr>
                <w:t>MW</w:t>
              </w:r>
            </w:ins>
          </w:p>
        </w:tc>
        <w:tc>
          <w:tcPr>
            <w:tcW w:w="3380" w:type="pct"/>
          </w:tcPr>
          <w:p w14:paraId="29B5D403" w14:textId="77777777" w:rsidR="00156BB7" w:rsidRPr="00156BB7" w:rsidRDefault="00156BB7" w:rsidP="00156BB7">
            <w:pPr>
              <w:spacing w:after="60"/>
              <w:rPr>
                <w:ins w:id="3612" w:author="ERCOT 061920" w:date="2020-01-09T10:51:00Z"/>
                <w:i/>
                <w:iCs/>
                <w:sz w:val="20"/>
                <w:szCs w:val="20"/>
              </w:rPr>
            </w:pPr>
            <w:ins w:id="3613" w:author="ERCOT 061920" w:date="2020-01-09T10:51:00Z">
              <w:r w:rsidRPr="00156BB7">
                <w:rPr>
                  <w:i/>
                  <w:iCs/>
                  <w:sz w:val="20"/>
                  <w:szCs w:val="20"/>
                </w:rPr>
                <w:t xml:space="preserve">Ancillary Service Offer Level 1 at End of Adjustment Period – </w:t>
              </w:r>
              <w:r w:rsidRPr="00156BB7">
                <w:rPr>
                  <w:iCs/>
                  <w:sz w:val="20"/>
                  <w:szCs w:val="20"/>
                </w:rPr>
                <w:t xml:space="preserve">The </w:t>
              </w:r>
            </w:ins>
            <w:ins w:id="3614" w:author="ERCOT 061920" w:date="2020-01-15T16:45:00Z">
              <w:r w:rsidRPr="00156BB7">
                <w:rPr>
                  <w:iCs/>
                  <w:sz w:val="20"/>
                  <w:szCs w:val="20"/>
                </w:rPr>
                <w:t xml:space="preserve">capacity represented by </w:t>
              </w:r>
            </w:ins>
            <w:ins w:id="3615" w:author="ERCOT 061920" w:date="2020-01-09T10:51:00Z">
              <w:r w:rsidRPr="00156BB7">
                <w:rPr>
                  <w:iCs/>
                  <w:sz w:val="20"/>
                  <w:szCs w:val="20"/>
                </w:rPr>
                <w:t>validated Reg</w:t>
              </w:r>
            </w:ins>
            <w:ins w:id="3616" w:author="ERCOT 061920" w:date="2020-02-10T15:33:00Z">
              <w:r w:rsidRPr="00156BB7">
                <w:rPr>
                  <w:iCs/>
                  <w:sz w:val="20"/>
                  <w:szCs w:val="20"/>
                </w:rPr>
                <w:t>-</w:t>
              </w:r>
            </w:ins>
            <w:ins w:id="3617" w:author="ERCOT 061920" w:date="2020-01-09T10:51:00Z">
              <w:r w:rsidRPr="00156BB7">
                <w:rPr>
                  <w:iCs/>
                  <w:sz w:val="20"/>
                  <w:szCs w:val="20"/>
                </w:rPr>
                <w:t xml:space="preserve">Up Ancillary Service </w:t>
              </w:r>
            </w:ins>
            <w:ins w:id="3618" w:author="ERCOT 061920" w:date="2020-02-10T15:33:00Z">
              <w:r w:rsidRPr="00156BB7">
                <w:rPr>
                  <w:iCs/>
                  <w:sz w:val="20"/>
                  <w:szCs w:val="20"/>
                </w:rPr>
                <w:t>O</w:t>
              </w:r>
            </w:ins>
            <w:ins w:id="3619" w:author="ERCOT 061920" w:date="2020-01-09T10:51:00Z">
              <w:r w:rsidRPr="00156BB7">
                <w:rPr>
                  <w:iCs/>
                  <w:sz w:val="20"/>
                  <w:szCs w:val="20"/>
                </w:rPr>
                <w:t>ffer</w:t>
              </w:r>
            </w:ins>
            <w:ins w:id="3620" w:author="ERCOT 061920" w:date="2020-02-06T13:27:00Z">
              <w:r w:rsidRPr="00156BB7">
                <w:rPr>
                  <w:iCs/>
                  <w:sz w:val="20"/>
                  <w:szCs w:val="20"/>
                </w:rPr>
                <w:t>s</w:t>
              </w:r>
            </w:ins>
            <w:ins w:id="3621"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622" w:author="ERCOT 061920" w:date="2020-01-09T10:52:00Z">
              <w:r w:rsidRPr="00156BB7">
                <w:rPr>
                  <w:iCs/>
                  <w:sz w:val="20"/>
                  <w:szCs w:val="20"/>
                </w:rPr>
                <w:t>the end of the Adjustment Period</w:t>
              </w:r>
            </w:ins>
            <w:ins w:id="3623"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t>
              </w:r>
            </w:ins>
            <w:ins w:id="3624" w:author="ERCOT 061920" w:date="2020-02-10T15:33:00Z">
              <w:r w:rsidRPr="00156BB7">
                <w:rPr>
                  <w:iCs/>
                  <w:sz w:val="20"/>
                  <w:szCs w:val="20"/>
                </w:rPr>
                <w:t xml:space="preserve"> </w:t>
              </w:r>
            </w:ins>
            <w:ins w:id="3625" w:author="ERCOT 061920" w:date="2020-01-09T10:5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26" w:author="ERCOT 061920" w:date="2020-01-15T17:07:00Z">
              <w:r w:rsidRPr="00156BB7">
                <w:rPr>
                  <w:iCs/>
                  <w:sz w:val="20"/>
                  <w:szCs w:val="20"/>
                </w:rPr>
                <w:t xml:space="preserve">A Resource’s offered capacity is only included in the sum to the extent that the Resource’s COP </w:t>
              </w:r>
            </w:ins>
            <w:ins w:id="3627" w:author="ERCOT 061920" w:date="2020-02-10T15:34:00Z">
              <w:r w:rsidRPr="00156BB7">
                <w:rPr>
                  <w:iCs/>
                  <w:sz w:val="20"/>
                  <w:szCs w:val="20"/>
                </w:rPr>
                <w:t>s</w:t>
              </w:r>
            </w:ins>
            <w:ins w:id="3628" w:author="ERCOT 061920" w:date="2020-01-15T17:07:00Z">
              <w:r w:rsidRPr="00156BB7">
                <w:rPr>
                  <w:iCs/>
                  <w:sz w:val="20"/>
                  <w:szCs w:val="20"/>
                </w:rPr>
                <w:t>tatus and A</w:t>
              </w:r>
            </w:ins>
            <w:ins w:id="3629" w:author="ERCOT 061920" w:date="2020-02-10T15:33:00Z">
              <w:r w:rsidRPr="00156BB7">
                <w:rPr>
                  <w:iCs/>
                  <w:sz w:val="20"/>
                  <w:szCs w:val="20"/>
                </w:rPr>
                <w:t xml:space="preserve">ncillary </w:t>
              </w:r>
            </w:ins>
            <w:ins w:id="3630" w:author="ERCOT 061920" w:date="2020-01-15T17:07:00Z">
              <w:r w:rsidRPr="00156BB7">
                <w:rPr>
                  <w:iCs/>
                  <w:sz w:val="20"/>
                  <w:szCs w:val="20"/>
                </w:rPr>
                <w:t>S</w:t>
              </w:r>
            </w:ins>
            <w:ins w:id="3631" w:author="ERCOT 061920" w:date="2020-02-10T15:33:00Z">
              <w:r w:rsidRPr="00156BB7">
                <w:rPr>
                  <w:iCs/>
                  <w:sz w:val="20"/>
                  <w:szCs w:val="20"/>
                </w:rPr>
                <w:t>ervice</w:t>
              </w:r>
            </w:ins>
            <w:ins w:id="3632"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ins>
            <w:ins w:id="3633" w:author="ERCOT 061920" w:date="2020-01-15T16:45:00Z">
              <w:r w:rsidRPr="00156BB7">
                <w:rPr>
                  <w:iCs/>
                  <w:sz w:val="20"/>
                  <w:szCs w:val="20"/>
                </w:rPr>
                <w:t>.</w:t>
              </w:r>
            </w:ins>
          </w:p>
        </w:tc>
      </w:tr>
      <w:tr w:rsidR="00156BB7" w:rsidRPr="00156BB7" w14:paraId="34B6C8C7" w14:textId="77777777" w:rsidTr="00997A5A">
        <w:trPr>
          <w:cantSplit/>
          <w:ins w:id="3634" w:author="ERCOT 061920" w:date="2020-01-09T10:51:00Z"/>
        </w:trPr>
        <w:tc>
          <w:tcPr>
            <w:tcW w:w="1221" w:type="pct"/>
          </w:tcPr>
          <w:p w14:paraId="0F33278E" w14:textId="77777777" w:rsidR="00156BB7" w:rsidRPr="00156BB7" w:rsidRDefault="00156BB7" w:rsidP="00156BB7">
            <w:pPr>
              <w:spacing w:after="60"/>
              <w:rPr>
                <w:ins w:id="3635" w:author="ERCOT 061920" w:date="2020-01-09T10:51:00Z"/>
                <w:iCs/>
                <w:sz w:val="20"/>
                <w:szCs w:val="20"/>
              </w:rPr>
            </w:pPr>
            <w:ins w:id="3636" w:author="ERCOT 061920" w:date="2020-01-09T10:51:00Z">
              <w:r w:rsidRPr="00156BB7">
                <w:rPr>
                  <w:iCs/>
                  <w:sz w:val="20"/>
                  <w:szCs w:val="20"/>
                </w:rPr>
                <w:t>ASOFR2</w:t>
              </w:r>
            </w:ins>
            <w:ins w:id="3637" w:author="ERCOT 061920" w:date="2020-01-09T10:52:00Z">
              <w:r w:rsidRPr="00156BB7">
                <w:rPr>
                  <w:iCs/>
                  <w:sz w:val="20"/>
                  <w:szCs w:val="20"/>
                </w:rPr>
                <w:t>ADJ</w:t>
              </w:r>
            </w:ins>
            <w:ins w:id="3638" w:author="ERCOT 061920" w:date="2020-01-09T10:51:00Z">
              <w:r w:rsidRPr="00156BB7">
                <w:rPr>
                  <w:i/>
                  <w:iCs/>
                  <w:sz w:val="20"/>
                  <w:szCs w:val="20"/>
                  <w:vertAlign w:val="subscript"/>
                  <w:lang w:val="it-IT"/>
                </w:rPr>
                <w:t xml:space="preserve"> q, r,</w:t>
              </w:r>
            </w:ins>
            <w:ins w:id="3639" w:author="ERCOT 061920" w:date="2020-01-09T13:49:00Z">
              <w:r w:rsidRPr="00156BB7">
                <w:rPr>
                  <w:i/>
                  <w:iCs/>
                  <w:sz w:val="20"/>
                  <w:szCs w:val="20"/>
                  <w:vertAlign w:val="subscript"/>
                  <w:lang w:val="it-IT"/>
                </w:rPr>
                <w:t xml:space="preserve"> </w:t>
              </w:r>
            </w:ins>
            <w:ins w:id="3640" w:author="ERCOT 061920" w:date="2020-01-09T10:51:00Z">
              <w:r w:rsidRPr="00156BB7">
                <w:rPr>
                  <w:i/>
                  <w:iCs/>
                  <w:sz w:val="20"/>
                  <w:szCs w:val="20"/>
                  <w:vertAlign w:val="subscript"/>
                  <w:lang w:val="it-IT"/>
                </w:rPr>
                <w:t>h</w:t>
              </w:r>
            </w:ins>
          </w:p>
        </w:tc>
        <w:tc>
          <w:tcPr>
            <w:tcW w:w="399" w:type="pct"/>
          </w:tcPr>
          <w:p w14:paraId="38811CEC" w14:textId="77777777" w:rsidR="00156BB7" w:rsidRPr="00156BB7" w:rsidRDefault="00156BB7" w:rsidP="00156BB7">
            <w:pPr>
              <w:spacing w:after="60"/>
              <w:jc w:val="center"/>
              <w:rPr>
                <w:ins w:id="3641" w:author="ERCOT 061920" w:date="2020-01-09T10:51:00Z"/>
                <w:iCs/>
                <w:sz w:val="20"/>
                <w:szCs w:val="20"/>
              </w:rPr>
            </w:pPr>
            <w:ins w:id="3642" w:author="ERCOT 061920" w:date="2020-01-09T10:51:00Z">
              <w:r w:rsidRPr="00156BB7">
                <w:rPr>
                  <w:iCs/>
                  <w:sz w:val="20"/>
                  <w:szCs w:val="20"/>
                </w:rPr>
                <w:t>MW</w:t>
              </w:r>
            </w:ins>
          </w:p>
        </w:tc>
        <w:tc>
          <w:tcPr>
            <w:tcW w:w="3380" w:type="pct"/>
          </w:tcPr>
          <w:p w14:paraId="4C3F5543" w14:textId="77777777" w:rsidR="00156BB7" w:rsidRPr="00156BB7" w:rsidRDefault="00156BB7" w:rsidP="00156BB7">
            <w:pPr>
              <w:spacing w:after="60"/>
              <w:rPr>
                <w:ins w:id="3643" w:author="ERCOT 061920" w:date="2020-01-09T10:51:00Z"/>
                <w:i/>
                <w:iCs/>
                <w:sz w:val="20"/>
                <w:szCs w:val="20"/>
              </w:rPr>
            </w:pPr>
            <w:ins w:id="3644" w:author="ERCOT 061920" w:date="2020-01-09T10:51:00Z">
              <w:r w:rsidRPr="00156BB7">
                <w:rPr>
                  <w:i/>
                  <w:iCs/>
                  <w:sz w:val="20"/>
                  <w:szCs w:val="20"/>
                </w:rPr>
                <w:t xml:space="preserve">Ancillary Service Offer Level 2 at </w:t>
              </w:r>
            </w:ins>
            <w:ins w:id="3645" w:author="ERCOT 061920" w:date="2020-01-09T10:52:00Z">
              <w:r w:rsidRPr="00156BB7">
                <w:rPr>
                  <w:i/>
                  <w:iCs/>
                  <w:sz w:val="20"/>
                  <w:szCs w:val="20"/>
                </w:rPr>
                <w:t>End of Adjustment Period</w:t>
              </w:r>
            </w:ins>
            <w:ins w:id="3646" w:author="ERCOT 061920" w:date="2020-01-09T10:51:00Z">
              <w:r w:rsidRPr="00156BB7">
                <w:rPr>
                  <w:i/>
                  <w:iCs/>
                  <w:sz w:val="20"/>
                  <w:szCs w:val="20"/>
                </w:rPr>
                <w:t xml:space="preserve"> – </w:t>
              </w:r>
              <w:r w:rsidRPr="00156BB7">
                <w:rPr>
                  <w:iCs/>
                  <w:sz w:val="20"/>
                  <w:szCs w:val="20"/>
                </w:rPr>
                <w:t xml:space="preserve">The </w:t>
              </w:r>
            </w:ins>
            <w:ins w:id="3647" w:author="ERCOT 061920" w:date="2020-01-15T16:46:00Z">
              <w:r w:rsidRPr="00156BB7">
                <w:rPr>
                  <w:iCs/>
                  <w:sz w:val="20"/>
                  <w:szCs w:val="20"/>
                </w:rPr>
                <w:t xml:space="preserve">capacity represented by </w:t>
              </w:r>
            </w:ins>
            <w:ins w:id="3648" w:author="ERCOT 061920" w:date="2020-01-09T10:51:00Z">
              <w:r w:rsidRPr="00156BB7">
                <w:rPr>
                  <w:iCs/>
                  <w:sz w:val="20"/>
                  <w:szCs w:val="20"/>
                </w:rPr>
                <w:t>validated RR</w:t>
              </w:r>
            </w:ins>
            <w:ins w:id="3649" w:author="ERCOT 061920" w:date="2020-02-10T15:34:00Z">
              <w:r w:rsidRPr="00156BB7">
                <w:rPr>
                  <w:iCs/>
                  <w:sz w:val="20"/>
                  <w:szCs w:val="20"/>
                </w:rPr>
                <w:t>S</w:t>
              </w:r>
            </w:ins>
            <w:ins w:id="3650" w:author="ERCOT 061920" w:date="2020-01-09T10:51:00Z">
              <w:r w:rsidRPr="00156BB7">
                <w:rPr>
                  <w:iCs/>
                  <w:sz w:val="20"/>
                  <w:szCs w:val="20"/>
                </w:rPr>
                <w:t xml:space="preserve"> Ancillary Service </w:t>
              </w:r>
            </w:ins>
            <w:ins w:id="3651" w:author="ERCOT 061920" w:date="2020-02-10T15:34:00Z">
              <w:r w:rsidRPr="00156BB7">
                <w:rPr>
                  <w:iCs/>
                  <w:sz w:val="20"/>
                  <w:szCs w:val="20"/>
                </w:rPr>
                <w:t>O</w:t>
              </w:r>
            </w:ins>
            <w:ins w:id="3652" w:author="ERCOT 061920" w:date="2020-01-09T10:51:00Z">
              <w:r w:rsidRPr="00156BB7">
                <w:rPr>
                  <w:iCs/>
                  <w:sz w:val="20"/>
                  <w:szCs w:val="20"/>
                </w:rPr>
                <w:t>ffer</w:t>
              </w:r>
            </w:ins>
            <w:ins w:id="3653" w:author="ERCOT 061920" w:date="2020-02-06T13:27:00Z">
              <w:r w:rsidRPr="00156BB7">
                <w:rPr>
                  <w:iCs/>
                  <w:sz w:val="20"/>
                  <w:szCs w:val="20"/>
                </w:rPr>
                <w:t>s</w:t>
              </w:r>
            </w:ins>
            <w:ins w:id="3654"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655" w:author="ERCOT 061920" w:date="2020-01-09T10:52:00Z">
              <w:r w:rsidRPr="00156BB7">
                <w:rPr>
                  <w:iCs/>
                  <w:sz w:val="20"/>
                  <w:szCs w:val="20"/>
                </w:rPr>
                <w:t>the end of the Adjustment Period</w:t>
              </w:r>
            </w:ins>
            <w:ins w:id="3656"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57" w:author="ERCOT 061920" w:date="2020-01-15T17:08:00Z">
              <w:r w:rsidRPr="00156BB7">
                <w:rPr>
                  <w:iCs/>
                  <w:sz w:val="20"/>
                  <w:szCs w:val="20"/>
                </w:rPr>
                <w:t xml:space="preserve">A Resource’s offered capacity is only included in the sum to the extent that the Resource’s COP </w:t>
              </w:r>
            </w:ins>
            <w:ins w:id="3658" w:author="ERCOT 061920" w:date="2020-02-10T15:34:00Z">
              <w:r w:rsidRPr="00156BB7">
                <w:rPr>
                  <w:iCs/>
                  <w:sz w:val="20"/>
                  <w:szCs w:val="20"/>
                </w:rPr>
                <w:t>s</w:t>
              </w:r>
            </w:ins>
            <w:ins w:id="3659" w:author="ERCOT 061920" w:date="2020-01-15T17:08:00Z">
              <w:r w:rsidRPr="00156BB7">
                <w:rPr>
                  <w:iCs/>
                  <w:sz w:val="20"/>
                  <w:szCs w:val="20"/>
                </w:rPr>
                <w:t>tatus and A</w:t>
              </w:r>
            </w:ins>
            <w:ins w:id="3660" w:author="ERCOT 061920" w:date="2020-02-10T15:34:00Z">
              <w:r w:rsidRPr="00156BB7">
                <w:rPr>
                  <w:iCs/>
                  <w:sz w:val="20"/>
                  <w:szCs w:val="20"/>
                </w:rPr>
                <w:t xml:space="preserve">ncillary </w:t>
              </w:r>
            </w:ins>
            <w:ins w:id="3661" w:author="ERCOT 061920" w:date="2020-01-15T17:08:00Z">
              <w:r w:rsidRPr="00156BB7">
                <w:rPr>
                  <w:iCs/>
                  <w:sz w:val="20"/>
                  <w:szCs w:val="20"/>
                </w:rPr>
                <w:t>S</w:t>
              </w:r>
            </w:ins>
            <w:ins w:id="3662" w:author="ERCOT 061920" w:date="2020-02-10T15:34:00Z">
              <w:r w:rsidRPr="00156BB7">
                <w:rPr>
                  <w:iCs/>
                  <w:sz w:val="20"/>
                  <w:szCs w:val="20"/>
                </w:rPr>
                <w:t>ervice</w:t>
              </w:r>
            </w:ins>
            <w:ins w:id="3663"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7DC92CF6" w14:textId="77777777" w:rsidTr="00997A5A">
        <w:trPr>
          <w:cantSplit/>
          <w:ins w:id="3664" w:author="ERCOT 061920" w:date="2020-01-09T10:51:00Z"/>
        </w:trPr>
        <w:tc>
          <w:tcPr>
            <w:tcW w:w="1221" w:type="pct"/>
          </w:tcPr>
          <w:p w14:paraId="6341412C" w14:textId="77777777" w:rsidR="00156BB7" w:rsidRPr="00156BB7" w:rsidRDefault="00156BB7" w:rsidP="00156BB7">
            <w:pPr>
              <w:spacing w:after="60"/>
              <w:rPr>
                <w:ins w:id="3665" w:author="ERCOT 061920" w:date="2020-01-09T10:51:00Z"/>
                <w:iCs/>
                <w:sz w:val="20"/>
                <w:szCs w:val="20"/>
              </w:rPr>
            </w:pPr>
            <w:ins w:id="3666" w:author="ERCOT 061920" w:date="2020-01-09T10:51:00Z">
              <w:r w:rsidRPr="00156BB7">
                <w:rPr>
                  <w:iCs/>
                  <w:sz w:val="20"/>
                  <w:szCs w:val="20"/>
                </w:rPr>
                <w:t>ASOFR3</w:t>
              </w:r>
            </w:ins>
            <w:ins w:id="3667" w:author="ERCOT 061920" w:date="2020-01-09T10:52:00Z">
              <w:r w:rsidRPr="00156BB7">
                <w:rPr>
                  <w:iCs/>
                  <w:sz w:val="20"/>
                  <w:szCs w:val="20"/>
                </w:rPr>
                <w:t>ADJ</w:t>
              </w:r>
            </w:ins>
            <w:ins w:id="3668" w:author="ERCOT 061920" w:date="2020-01-09T13:50:00Z">
              <w:r w:rsidRPr="00156BB7">
                <w:rPr>
                  <w:iCs/>
                  <w:sz w:val="20"/>
                  <w:szCs w:val="20"/>
                </w:rPr>
                <w:t xml:space="preserve"> </w:t>
              </w:r>
            </w:ins>
            <w:ins w:id="3669" w:author="ERCOT 061920" w:date="2020-01-09T10:51:00Z">
              <w:r w:rsidRPr="00156BB7">
                <w:rPr>
                  <w:i/>
                  <w:iCs/>
                  <w:sz w:val="20"/>
                  <w:szCs w:val="20"/>
                  <w:vertAlign w:val="subscript"/>
                  <w:lang w:val="it-IT"/>
                </w:rPr>
                <w:t>q, r,</w:t>
              </w:r>
            </w:ins>
            <w:ins w:id="3670" w:author="ERCOT 061920" w:date="2020-01-09T13:50:00Z">
              <w:r w:rsidRPr="00156BB7">
                <w:rPr>
                  <w:i/>
                  <w:iCs/>
                  <w:sz w:val="20"/>
                  <w:szCs w:val="20"/>
                  <w:vertAlign w:val="subscript"/>
                  <w:lang w:val="it-IT"/>
                </w:rPr>
                <w:t xml:space="preserve"> </w:t>
              </w:r>
            </w:ins>
            <w:ins w:id="3671" w:author="ERCOT 061920" w:date="2020-01-09T10:51:00Z">
              <w:r w:rsidRPr="00156BB7">
                <w:rPr>
                  <w:i/>
                  <w:iCs/>
                  <w:sz w:val="20"/>
                  <w:szCs w:val="20"/>
                  <w:vertAlign w:val="subscript"/>
                  <w:lang w:val="it-IT"/>
                </w:rPr>
                <w:t>h</w:t>
              </w:r>
            </w:ins>
          </w:p>
        </w:tc>
        <w:tc>
          <w:tcPr>
            <w:tcW w:w="399" w:type="pct"/>
          </w:tcPr>
          <w:p w14:paraId="596E2EBE" w14:textId="77777777" w:rsidR="00156BB7" w:rsidRPr="00156BB7" w:rsidRDefault="00156BB7" w:rsidP="00156BB7">
            <w:pPr>
              <w:spacing w:after="60"/>
              <w:jc w:val="center"/>
              <w:rPr>
                <w:ins w:id="3672" w:author="ERCOT 061920" w:date="2020-01-09T10:51:00Z"/>
                <w:iCs/>
                <w:sz w:val="20"/>
                <w:szCs w:val="20"/>
              </w:rPr>
            </w:pPr>
            <w:ins w:id="3673" w:author="ERCOT 061920" w:date="2020-01-09T10:51:00Z">
              <w:r w:rsidRPr="00156BB7">
                <w:rPr>
                  <w:iCs/>
                  <w:sz w:val="20"/>
                  <w:szCs w:val="20"/>
                </w:rPr>
                <w:t>MW</w:t>
              </w:r>
            </w:ins>
          </w:p>
        </w:tc>
        <w:tc>
          <w:tcPr>
            <w:tcW w:w="3380" w:type="pct"/>
          </w:tcPr>
          <w:p w14:paraId="73040F3B" w14:textId="77777777" w:rsidR="00156BB7" w:rsidRPr="00156BB7" w:rsidRDefault="00156BB7" w:rsidP="00156BB7">
            <w:pPr>
              <w:spacing w:after="60"/>
              <w:rPr>
                <w:ins w:id="3674" w:author="ERCOT 061920" w:date="2020-01-09T10:51:00Z"/>
                <w:i/>
                <w:iCs/>
                <w:sz w:val="20"/>
                <w:szCs w:val="20"/>
              </w:rPr>
            </w:pPr>
            <w:ins w:id="3675" w:author="ERCOT 061920" w:date="2020-01-09T10:51:00Z">
              <w:r w:rsidRPr="00156BB7">
                <w:rPr>
                  <w:i/>
                  <w:iCs/>
                  <w:sz w:val="20"/>
                  <w:szCs w:val="20"/>
                </w:rPr>
                <w:t xml:space="preserve">Ancillary Service Offer Level 3 at </w:t>
              </w:r>
            </w:ins>
            <w:ins w:id="3676" w:author="ERCOT 061920" w:date="2020-01-09T10:52:00Z">
              <w:r w:rsidRPr="00156BB7">
                <w:rPr>
                  <w:i/>
                  <w:iCs/>
                  <w:sz w:val="20"/>
                  <w:szCs w:val="20"/>
                </w:rPr>
                <w:t>End of Adjustment Period</w:t>
              </w:r>
            </w:ins>
            <w:ins w:id="3677" w:author="ERCOT 061920" w:date="2020-01-09T10:51:00Z">
              <w:r w:rsidRPr="00156BB7">
                <w:rPr>
                  <w:i/>
                  <w:iCs/>
                  <w:sz w:val="20"/>
                  <w:szCs w:val="20"/>
                </w:rPr>
                <w:t xml:space="preserve"> – </w:t>
              </w:r>
              <w:r w:rsidRPr="00156BB7">
                <w:rPr>
                  <w:iCs/>
                  <w:sz w:val="20"/>
                  <w:szCs w:val="20"/>
                </w:rPr>
                <w:t xml:space="preserve">The </w:t>
              </w:r>
            </w:ins>
            <w:ins w:id="3678" w:author="ERCOT 061920" w:date="2020-01-15T16:46:00Z">
              <w:r w:rsidRPr="00156BB7">
                <w:rPr>
                  <w:iCs/>
                  <w:sz w:val="20"/>
                  <w:szCs w:val="20"/>
                </w:rPr>
                <w:t xml:space="preserve">capacity represented by </w:t>
              </w:r>
            </w:ins>
            <w:ins w:id="3679" w:author="ERCOT 061920" w:date="2020-01-09T10:51:00Z">
              <w:r w:rsidRPr="00156BB7">
                <w:rPr>
                  <w:iCs/>
                  <w:sz w:val="20"/>
                  <w:szCs w:val="20"/>
                </w:rPr>
                <w:t>validated Reg</w:t>
              </w:r>
            </w:ins>
            <w:ins w:id="3680" w:author="ERCOT 061920" w:date="2020-02-10T15:35:00Z">
              <w:r w:rsidRPr="00156BB7">
                <w:rPr>
                  <w:iCs/>
                  <w:sz w:val="20"/>
                  <w:szCs w:val="20"/>
                </w:rPr>
                <w:t>-</w:t>
              </w:r>
            </w:ins>
            <w:ins w:id="3681" w:author="ERCOT 061920" w:date="2020-01-09T10:51:00Z">
              <w:r w:rsidRPr="00156BB7">
                <w:rPr>
                  <w:iCs/>
                  <w:sz w:val="20"/>
                  <w:szCs w:val="20"/>
                </w:rPr>
                <w:t>Up and RR</w:t>
              </w:r>
            </w:ins>
            <w:ins w:id="3682" w:author="ERCOT 061920" w:date="2020-02-10T15:35:00Z">
              <w:r w:rsidRPr="00156BB7">
                <w:rPr>
                  <w:iCs/>
                  <w:sz w:val="20"/>
                  <w:szCs w:val="20"/>
                </w:rPr>
                <w:t>S</w:t>
              </w:r>
            </w:ins>
            <w:ins w:id="3683" w:author="ERCOT 061920" w:date="2020-01-09T10:51:00Z">
              <w:r w:rsidRPr="00156BB7">
                <w:rPr>
                  <w:iCs/>
                  <w:sz w:val="20"/>
                  <w:szCs w:val="20"/>
                </w:rPr>
                <w:t xml:space="preserve"> Ancillary Service </w:t>
              </w:r>
            </w:ins>
            <w:ins w:id="3684" w:author="ERCOT 061920" w:date="2020-02-10T15:35:00Z">
              <w:r w:rsidRPr="00156BB7">
                <w:rPr>
                  <w:iCs/>
                  <w:sz w:val="20"/>
                  <w:szCs w:val="20"/>
                </w:rPr>
                <w:t>O</w:t>
              </w:r>
            </w:ins>
            <w:ins w:id="3685"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686" w:author="ERCOT 061920" w:date="2020-01-09T10:53:00Z">
              <w:r w:rsidRPr="00156BB7">
                <w:rPr>
                  <w:iCs/>
                  <w:sz w:val="20"/>
                  <w:szCs w:val="20"/>
                </w:rPr>
                <w:t xml:space="preserve">the end of the Adjustment Period </w:t>
              </w:r>
            </w:ins>
            <w:ins w:id="3687" w:author="ERCOT 061920" w:date="2020-01-09T10:51: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88" w:author="ERCOT 061920" w:date="2020-01-15T17:08:00Z">
              <w:r w:rsidRPr="00156BB7">
                <w:rPr>
                  <w:iCs/>
                  <w:sz w:val="20"/>
                  <w:szCs w:val="20"/>
                </w:rPr>
                <w:t xml:space="preserve">A Resource’s offered capacity is only included in the sum to the extent that the Resource’s COP </w:t>
              </w:r>
            </w:ins>
            <w:ins w:id="3689" w:author="ERCOT 061920" w:date="2020-02-10T15:35:00Z">
              <w:r w:rsidRPr="00156BB7">
                <w:rPr>
                  <w:iCs/>
                  <w:sz w:val="20"/>
                  <w:szCs w:val="20"/>
                </w:rPr>
                <w:t>s</w:t>
              </w:r>
            </w:ins>
            <w:ins w:id="3690" w:author="ERCOT 061920" w:date="2020-01-15T17:08:00Z">
              <w:r w:rsidRPr="00156BB7">
                <w:rPr>
                  <w:iCs/>
                  <w:sz w:val="20"/>
                  <w:szCs w:val="20"/>
                </w:rPr>
                <w:t>tatus and A</w:t>
              </w:r>
            </w:ins>
            <w:ins w:id="3691" w:author="ERCOT 061920" w:date="2020-02-10T15:35:00Z">
              <w:r w:rsidRPr="00156BB7">
                <w:rPr>
                  <w:iCs/>
                  <w:sz w:val="20"/>
                  <w:szCs w:val="20"/>
                </w:rPr>
                <w:t xml:space="preserve">ncillary </w:t>
              </w:r>
            </w:ins>
            <w:ins w:id="3692" w:author="ERCOT 061920" w:date="2020-01-15T17:08:00Z">
              <w:r w:rsidRPr="00156BB7">
                <w:rPr>
                  <w:iCs/>
                  <w:sz w:val="20"/>
                  <w:szCs w:val="20"/>
                </w:rPr>
                <w:t>S</w:t>
              </w:r>
            </w:ins>
            <w:ins w:id="3693" w:author="ERCOT 061920" w:date="2020-02-10T15:35:00Z">
              <w:r w:rsidRPr="00156BB7">
                <w:rPr>
                  <w:iCs/>
                  <w:sz w:val="20"/>
                  <w:szCs w:val="20"/>
                </w:rPr>
                <w:t>ervice</w:t>
              </w:r>
            </w:ins>
            <w:ins w:id="3694"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6D5766E4" w14:textId="77777777" w:rsidTr="00997A5A">
        <w:trPr>
          <w:cantSplit/>
          <w:ins w:id="3695" w:author="ERCOT 061920" w:date="2020-01-09T10:51:00Z"/>
        </w:trPr>
        <w:tc>
          <w:tcPr>
            <w:tcW w:w="1221" w:type="pct"/>
          </w:tcPr>
          <w:p w14:paraId="29CED42D" w14:textId="77777777" w:rsidR="00156BB7" w:rsidRPr="00156BB7" w:rsidRDefault="00156BB7" w:rsidP="00156BB7">
            <w:pPr>
              <w:spacing w:after="60"/>
              <w:rPr>
                <w:ins w:id="3696" w:author="ERCOT 061920" w:date="2020-01-09T10:51:00Z"/>
                <w:iCs/>
                <w:sz w:val="20"/>
                <w:szCs w:val="20"/>
              </w:rPr>
            </w:pPr>
            <w:ins w:id="3697" w:author="ERCOT 061920" w:date="2020-01-09T10:51:00Z">
              <w:r w:rsidRPr="00156BB7">
                <w:rPr>
                  <w:iCs/>
                  <w:sz w:val="20"/>
                  <w:szCs w:val="20"/>
                </w:rPr>
                <w:t>ASOFR4ADJ</w:t>
              </w:r>
              <w:r w:rsidRPr="00156BB7">
                <w:rPr>
                  <w:i/>
                  <w:iCs/>
                  <w:sz w:val="20"/>
                  <w:szCs w:val="20"/>
                  <w:vertAlign w:val="subscript"/>
                </w:rPr>
                <w:t xml:space="preserve"> q, r,</w:t>
              </w:r>
            </w:ins>
            <w:ins w:id="3698" w:author="ERCOT 061920" w:date="2020-01-09T13:50:00Z">
              <w:r w:rsidRPr="00156BB7">
                <w:rPr>
                  <w:i/>
                  <w:iCs/>
                  <w:sz w:val="20"/>
                  <w:szCs w:val="20"/>
                  <w:vertAlign w:val="subscript"/>
                </w:rPr>
                <w:t xml:space="preserve"> </w:t>
              </w:r>
            </w:ins>
            <w:ins w:id="3699" w:author="ERCOT 061920" w:date="2020-01-09T10:51:00Z">
              <w:r w:rsidRPr="00156BB7">
                <w:rPr>
                  <w:i/>
                  <w:iCs/>
                  <w:sz w:val="20"/>
                  <w:szCs w:val="20"/>
                  <w:vertAlign w:val="subscript"/>
                </w:rPr>
                <w:t>h</w:t>
              </w:r>
            </w:ins>
          </w:p>
        </w:tc>
        <w:tc>
          <w:tcPr>
            <w:tcW w:w="399" w:type="pct"/>
          </w:tcPr>
          <w:p w14:paraId="7EAE9118" w14:textId="77777777" w:rsidR="00156BB7" w:rsidRPr="00156BB7" w:rsidRDefault="00156BB7" w:rsidP="00156BB7">
            <w:pPr>
              <w:spacing w:after="60"/>
              <w:jc w:val="center"/>
              <w:rPr>
                <w:ins w:id="3700" w:author="ERCOT 061920" w:date="2020-01-09T10:51:00Z"/>
                <w:iCs/>
                <w:sz w:val="20"/>
                <w:szCs w:val="20"/>
              </w:rPr>
            </w:pPr>
            <w:ins w:id="3701" w:author="ERCOT 061920" w:date="2020-01-09T10:51:00Z">
              <w:r w:rsidRPr="00156BB7">
                <w:rPr>
                  <w:iCs/>
                  <w:sz w:val="20"/>
                  <w:szCs w:val="20"/>
                </w:rPr>
                <w:t>MW</w:t>
              </w:r>
            </w:ins>
          </w:p>
        </w:tc>
        <w:tc>
          <w:tcPr>
            <w:tcW w:w="3380" w:type="pct"/>
          </w:tcPr>
          <w:p w14:paraId="0A014241" w14:textId="77777777" w:rsidR="00156BB7" w:rsidRPr="00156BB7" w:rsidRDefault="00156BB7" w:rsidP="00156BB7">
            <w:pPr>
              <w:spacing w:after="60"/>
              <w:rPr>
                <w:ins w:id="3702" w:author="ERCOT 061920" w:date="2020-01-09T10:51:00Z"/>
                <w:i/>
                <w:iCs/>
                <w:sz w:val="20"/>
                <w:szCs w:val="20"/>
              </w:rPr>
            </w:pPr>
            <w:ins w:id="3703" w:author="ERCOT 061920" w:date="2020-01-09T10:51:00Z">
              <w:r w:rsidRPr="00156BB7">
                <w:rPr>
                  <w:i/>
                  <w:iCs/>
                  <w:sz w:val="20"/>
                  <w:szCs w:val="20"/>
                </w:rPr>
                <w:t xml:space="preserve">Ancillary Service Offer Level 4 at </w:t>
              </w:r>
            </w:ins>
            <w:ins w:id="3704" w:author="ERCOT 061920" w:date="2020-01-09T10:53:00Z">
              <w:r w:rsidRPr="00156BB7">
                <w:rPr>
                  <w:i/>
                  <w:iCs/>
                  <w:sz w:val="20"/>
                  <w:szCs w:val="20"/>
                </w:rPr>
                <w:t>End of Adjustment Period</w:t>
              </w:r>
            </w:ins>
            <w:ins w:id="3705" w:author="ERCOT 061920" w:date="2020-01-09T10:51:00Z">
              <w:r w:rsidRPr="00156BB7">
                <w:rPr>
                  <w:i/>
                  <w:iCs/>
                  <w:sz w:val="20"/>
                  <w:szCs w:val="20"/>
                </w:rPr>
                <w:t xml:space="preserve"> – </w:t>
              </w:r>
              <w:r w:rsidRPr="00156BB7">
                <w:rPr>
                  <w:iCs/>
                  <w:sz w:val="20"/>
                  <w:szCs w:val="20"/>
                </w:rPr>
                <w:t xml:space="preserve">The </w:t>
              </w:r>
            </w:ins>
            <w:ins w:id="3706" w:author="ERCOT 061920" w:date="2020-01-15T16:46:00Z">
              <w:r w:rsidRPr="00156BB7">
                <w:rPr>
                  <w:iCs/>
                  <w:sz w:val="20"/>
                  <w:szCs w:val="20"/>
                </w:rPr>
                <w:t xml:space="preserve">capacity represented by </w:t>
              </w:r>
            </w:ins>
            <w:ins w:id="3707" w:author="ERCOT 061920" w:date="2020-01-09T10:51:00Z">
              <w:r w:rsidRPr="00156BB7">
                <w:rPr>
                  <w:iCs/>
                  <w:sz w:val="20"/>
                  <w:szCs w:val="20"/>
                </w:rPr>
                <w:t>validated Reg</w:t>
              </w:r>
            </w:ins>
            <w:ins w:id="3708" w:author="ERCOT 061920" w:date="2020-02-10T15:35:00Z">
              <w:r w:rsidRPr="00156BB7">
                <w:rPr>
                  <w:iCs/>
                  <w:sz w:val="20"/>
                  <w:szCs w:val="20"/>
                </w:rPr>
                <w:t>-</w:t>
              </w:r>
            </w:ins>
            <w:ins w:id="3709" w:author="ERCOT 061920" w:date="2020-01-09T10:51:00Z">
              <w:r w:rsidRPr="00156BB7">
                <w:rPr>
                  <w:iCs/>
                  <w:sz w:val="20"/>
                  <w:szCs w:val="20"/>
                </w:rPr>
                <w:t>Up, RR</w:t>
              </w:r>
            </w:ins>
            <w:ins w:id="3710" w:author="ERCOT 061920" w:date="2020-02-10T15:36:00Z">
              <w:r w:rsidRPr="00156BB7">
                <w:rPr>
                  <w:iCs/>
                  <w:sz w:val="20"/>
                  <w:szCs w:val="20"/>
                </w:rPr>
                <w:t>S</w:t>
              </w:r>
            </w:ins>
            <w:ins w:id="3711" w:author="ERCOT 061920" w:date="2020-01-09T10:51:00Z">
              <w:r w:rsidRPr="00156BB7">
                <w:rPr>
                  <w:iCs/>
                  <w:sz w:val="20"/>
                  <w:szCs w:val="20"/>
                </w:rPr>
                <w:t xml:space="preserve">, and ECRS Ancillary Service </w:t>
              </w:r>
            </w:ins>
            <w:ins w:id="3712" w:author="ERCOT 061920" w:date="2020-02-10T15:36:00Z">
              <w:r w:rsidRPr="00156BB7">
                <w:rPr>
                  <w:iCs/>
                  <w:sz w:val="20"/>
                  <w:szCs w:val="20"/>
                </w:rPr>
                <w:t>O</w:t>
              </w:r>
            </w:ins>
            <w:ins w:id="3713"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714" w:author="ERCOT 061920" w:date="2020-01-09T10:53:00Z">
              <w:r w:rsidRPr="00156BB7">
                <w:rPr>
                  <w:iCs/>
                  <w:sz w:val="20"/>
                  <w:szCs w:val="20"/>
                </w:rPr>
                <w:t>the end of the Adjustment Period</w:t>
              </w:r>
            </w:ins>
            <w:ins w:id="3715"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716" w:author="ERCOT 061920" w:date="2020-01-15T17:08:00Z">
              <w:r w:rsidRPr="00156BB7">
                <w:rPr>
                  <w:iCs/>
                  <w:sz w:val="20"/>
                  <w:szCs w:val="20"/>
                </w:rPr>
                <w:t xml:space="preserve">A Resource’s offered capacity is only included in the sum to the extent that the Resource’s COP </w:t>
              </w:r>
            </w:ins>
            <w:ins w:id="3717" w:author="ERCOT 061920" w:date="2020-02-10T15:36:00Z">
              <w:r w:rsidRPr="00156BB7">
                <w:rPr>
                  <w:iCs/>
                  <w:sz w:val="20"/>
                  <w:szCs w:val="20"/>
                </w:rPr>
                <w:t>s</w:t>
              </w:r>
            </w:ins>
            <w:ins w:id="3718" w:author="ERCOT 061920" w:date="2020-01-15T17:08:00Z">
              <w:r w:rsidRPr="00156BB7">
                <w:rPr>
                  <w:iCs/>
                  <w:sz w:val="20"/>
                  <w:szCs w:val="20"/>
                </w:rPr>
                <w:t>tatus and A</w:t>
              </w:r>
            </w:ins>
            <w:ins w:id="3719" w:author="ERCOT 061920" w:date="2020-02-10T15:36:00Z">
              <w:r w:rsidRPr="00156BB7">
                <w:rPr>
                  <w:iCs/>
                  <w:sz w:val="20"/>
                  <w:szCs w:val="20"/>
                </w:rPr>
                <w:t xml:space="preserve">ncillary </w:t>
              </w:r>
            </w:ins>
            <w:ins w:id="3720" w:author="ERCOT 061920" w:date="2020-01-15T17:08:00Z">
              <w:r w:rsidRPr="00156BB7">
                <w:rPr>
                  <w:iCs/>
                  <w:sz w:val="20"/>
                  <w:szCs w:val="20"/>
                </w:rPr>
                <w:t>S</w:t>
              </w:r>
            </w:ins>
            <w:ins w:id="3721" w:author="ERCOT 061920" w:date="2020-02-10T15:36:00Z">
              <w:r w:rsidRPr="00156BB7">
                <w:rPr>
                  <w:iCs/>
                  <w:sz w:val="20"/>
                  <w:szCs w:val="20"/>
                </w:rPr>
                <w:t>ervice</w:t>
              </w:r>
            </w:ins>
            <w:ins w:id="3722"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1086B4BF" w14:textId="77777777" w:rsidTr="00997A5A">
        <w:trPr>
          <w:cantSplit/>
          <w:ins w:id="3723" w:author="ERCOT 061920" w:date="2020-01-09T10:51:00Z"/>
        </w:trPr>
        <w:tc>
          <w:tcPr>
            <w:tcW w:w="1221" w:type="pct"/>
          </w:tcPr>
          <w:p w14:paraId="4D132A45" w14:textId="77777777" w:rsidR="00156BB7" w:rsidRPr="00156BB7" w:rsidRDefault="00156BB7" w:rsidP="00156BB7">
            <w:pPr>
              <w:spacing w:after="60"/>
              <w:rPr>
                <w:ins w:id="3724" w:author="ERCOT 061920" w:date="2020-01-09T10:51:00Z"/>
                <w:iCs/>
                <w:sz w:val="20"/>
                <w:szCs w:val="20"/>
              </w:rPr>
            </w:pPr>
            <w:ins w:id="3725" w:author="ERCOT 061920" w:date="2020-01-09T10:51:00Z">
              <w:r w:rsidRPr="00156BB7">
                <w:rPr>
                  <w:iCs/>
                  <w:sz w:val="20"/>
                  <w:szCs w:val="20"/>
                </w:rPr>
                <w:t>ASOFR5ADJ</w:t>
              </w:r>
              <w:r w:rsidRPr="00156BB7">
                <w:rPr>
                  <w:i/>
                  <w:iCs/>
                  <w:sz w:val="20"/>
                  <w:szCs w:val="20"/>
                  <w:vertAlign w:val="subscript"/>
                </w:rPr>
                <w:t xml:space="preserve"> q, r,</w:t>
              </w:r>
            </w:ins>
            <w:ins w:id="3726" w:author="ERCOT 061920" w:date="2020-01-09T13:50:00Z">
              <w:r w:rsidRPr="00156BB7">
                <w:rPr>
                  <w:i/>
                  <w:iCs/>
                  <w:sz w:val="20"/>
                  <w:szCs w:val="20"/>
                  <w:vertAlign w:val="subscript"/>
                </w:rPr>
                <w:t xml:space="preserve"> </w:t>
              </w:r>
            </w:ins>
            <w:ins w:id="3727" w:author="ERCOT 061920" w:date="2020-01-09T10:51:00Z">
              <w:r w:rsidRPr="00156BB7">
                <w:rPr>
                  <w:i/>
                  <w:iCs/>
                  <w:sz w:val="20"/>
                  <w:szCs w:val="20"/>
                  <w:vertAlign w:val="subscript"/>
                </w:rPr>
                <w:t>h</w:t>
              </w:r>
            </w:ins>
          </w:p>
        </w:tc>
        <w:tc>
          <w:tcPr>
            <w:tcW w:w="399" w:type="pct"/>
          </w:tcPr>
          <w:p w14:paraId="73497334" w14:textId="77777777" w:rsidR="00156BB7" w:rsidRPr="00156BB7" w:rsidRDefault="00156BB7" w:rsidP="00156BB7">
            <w:pPr>
              <w:spacing w:after="60"/>
              <w:jc w:val="center"/>
              <w:rPr>
                <w:ins w:id="3728" w:author="ERCOT 061920" w:date="2020-01-09T10:51:00Z"/>
                <w:iCs/>
                <w:sz w:val="20"/>
                <w:szCs w:val="20"/>
              </w:rPr>
            </w:pPr>
            <w:ins w:id="3729" w:author="ERCOT 061920" w:date="2020-01-09T10:51:00Z">
              <w:r w:rsidRPr="00156BB7">
                <w:rPr>
                  <w:iCs/>
                  <w:sz w:val="20"/>
                  <w:szCs w:val="20"/>
                </w:rPr>
                <w:t>MW</w:t>
              </w:r>
            </w:ins>
          </w:p>
        </w:tc>
        <w:tc>
          <w:tcPr>
            <w:tcW w:w="3380" w:type="pct"/>
          </w:tcPr>
          <w:p w14:paraId="63D57F6F" w14:textId="77777777" w:rsidR="00156BB7" w:rsidRPr="00156BB7" w:rsidRDefault="00156BB7" w:rsidP="00156BB7">
            <w:pPr>
              <w:spacing w:after="60"/>
              <w:rPr>
                <w:ins w:id="3730" w:author="ERCOT 061920" w:date="2020-01-09T10:51:00Z"/>
                <w:i/>
                <w:iCs/>
                <w:sz w:val="20"/>
                <w:szCs w:val="20"/>
              </w:rPr>
            </w:pPr>
            <w:ins w:id="3731" w:author="ERCOT 061920" w:date="2020-01-09T10:51:00Z">
              <w:r w:rsidRPr="00156BB7">
                <w:rPr>
                  <w:i/>
                  <w:iCs/>
                  <w:sz w:val="20"/>
                  <w:szCs w:val="20"/>
                </w:rPr>
                <w:t xml:space="preserve">Ancillary Service Offer Level 5 at End of Adjustment Period– </w:t>
              </w:r>
              <w:r w:rsidRPr="00156BB7">
                <w:rPr>
                  <w:iCs/>
                  <w:sz w:val="20"/>
                  <w:szCs w:val="20"/>
                </w:rPr>
                <w:t xml:space="preserve">The </w:t>
              </w:r>
            </w:ins>
            <w:ins w:id="3732" w:author="ERCOT 061920" w:date="2020-01-15T16:49:00Z">
              <w:r w:rsidRPr="00156BB7">
                <w:rPr>
                  <w:iCs/>
                  <w:sz w:val="20"/>
                  <w:szCs w:val="20"/>
                </w:rPr>
                <w:t xml:space="preserve">capacity represented by </w:t>
              </w:r>
            </w:ins>
            <w:ins w:id="3733" w:author="ERCOT 061920" w:date="2020-01-09T10:51:00Z">
              <w:r w:rsidRPr="00156BB7">
                <w:rPr>
                  <w:iCs/>
                  <w:sz w:val="20"/>
                  <w:szCs w:val="20"/>
                </w:rPr>
                <w:t>validated Reg</w:t>
              </w:r>
            </w:ins>
            <w:ins w:id="3734" w:author="ERCOT 061920" w:date="2020-02-10T15:36:00Z">
              <w:r w:rsidRPr="00156BB7">
                <w:rPr>
                  <w:iCs/>
                  <w:sz w:val="20"/>
                  <w:szCs w:val="20"/>
                </w:rPr>
                <w:t>-</w:t>
              </w:r>
            </w:ins>
            <w:ins w:id="3735" w:author="ERCOT 061920" w:date="2020-01-09T10:51:00Z">
              <w:r w:rsidRPr="00156BB7">
                <w:rPr>
                  <w:iCs/>
                  <w:sz w:val="20"/>
                  <w:szCs w:val="20"/>
                </w:rPr>
                <w:t>Up, RR</w:t>
              </w:r>
            </w:ins>
            <w:ins w:id="3736" w:author="ERCOT 061920" w:date="2020-02-10T15:36:00Z">
              <w:r w:rsidRPr="00156BB7">
                <w:rPr>
                  <w:iCs/>
                  <w:sz w:val="20"/>
                  <w:szCs w:val="20"/>
                </w:rPr>
                <w:t>S</w:t>
              </w:r>
            </w:ins>
            <w:ins w:id="3737" w:author="ERCOT 061920" w:date="2020-01-09T10:51:00Z">
              <w:r w:rsidRPr="00156BB7">
                <w:rPr>
                  <w:iCs/>
                  <w:sz w:val="20"/>
                  <w:szCs w:val="20"/>
                </w:rPr>
                <w:t xml:space="preserve">, ECRS, and Non-Spin Ancillary Service </w:t>
              </w:r>
            </w:ins>
            <w:ins w:id="3738" w:author="ERCOT 061920" w:date="2020-02-10T15:36:00Z">
              <w:r w:rsidRPr="00156BB7">
                <w:rPr>
                  <w:iCs/>
                  <w:sz w:val="20"/>
                  <w:szCs w:val="20"/>
                </w:rPr>
                <w:t>O</w:t>
              </w:r>
            </w:ins>
            <w:ins w:id="3739"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740" w:author="ERCOT 061920" w:date="2020-01-09T10:53:00Z">
              <w:r w:rsidRPr="00156BB7">
                <w:rPr>
                  <w:iCs/>
                  <w:sz w:val="20"/>
                  <w:szCs w:val="20"/>
                </w:rPr>
                <w:t>the end of the Adjustment Period</w:t>
              </w:r>
            </w:ins>
            <w:ins w:id="3741"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742" w:author="ERCOT 061920" w:date="2020-01-15T17:08:00Z">
              <w:r w:rsidRPr="00156BB7">
                <w:rPr>
                  <w:iCs/>
                  <w:sz w:val="20"/>
                  <w:szCs w:val="20"/>
                </w:rPr>
                <w:t xml:space="preserve">A Resource’s offered capacity is only included in the sum to the extent that the Resource’s COP </w:t>
              </w:r>
            </w:ins>
            <w:ins w:id="3743" w:author="ERCOT 061920" w:date="2020-02-10T15:37:00Z">
              <w:r w:rsidRPr="00156BB7">
                <w:rPr>
                  <w:iCs/>
                  <w:sz w:val="20"/>
                  <w:szCs w:val="20"/>
                </w:rPr>
                <w:t>s</w:t>
              </w:r>
            </w:ins>
            <w:ins w:id="3744" w:author="ERCOT 061920" w:date="2020-01-15T17:08:00Z">
              <w:r w:rsidRPr="00156BB7">
                <w:rPr>
                  <w:iCs/>
                  <w:sz w:val="20"/>
                  <w:szCs w:val="20"/>
                </w:rPr>
                <w:t>tatus and A</w:t>
              </w:r>
            </w:ins>
            <w:ins w:id="3745" w:author="ERCOT 061920" w:date="2020-02-10T15:37:00Z">
              <w:r w:rsidRPr="00156BB7">
                <w:rPr>
                  <w:iCs/>
                  <w:sz w:val="20"/>
                  <w:szCs w:val="20"/>
                </w:rPr>
                <w:t xml:space="preserve">ncillary </w:t>
              </w:r>
            </w:ins>
            <w:ins w:id="3746" w:author="ERCOT 061920" w:date="2020-01-15T17:08:00Z">
              <w:r w:rsidRPr="00156BB7">
                <w:rPr>
                  <w:iCs/>
                  <w:sz w:val="20"/>
                  <w:szCs w:val="20"/>
                </w:rPr>
                <w:t>S</w:t>
              </w:r>
            </w:ins>
            <w:ins w:id="3747" w:author="ERCOT 061920" w:date="2020-02-10T15:37:00Z">
              <w:r w:rsidRPr="00156BB7">
                <w:rPr>
                  <w:iCs/>
                  <w:sz w:val="20"/>
                  <w:szCs w:val="20"/>
                </w:rPr>
                <w:t>ervice</w:t>
              </w:r>
            </w:ins>
            <w:ins w:id="3748"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7787042" w14:textId="77777777" w:rsidTr="00997A5A">
        <w:trPr>
          <w:cantSplit/>
          <w:ins w:id="3749" w:author="ERCOT 061920" w:date="2020-01-09T10:51:00Z"/>
        </w:trPr>
        <w:tc>
          <w:tcPr>
            <w:tcW w:w="1221" w:type="pct"/>
          </w:tcPr>
          <w:p w14:paraId="1AD0BAB0" w14:textId="77777777" w:rsidR="00156BB7" w:rsidRPr="00156BB7" w:rsidRDefault="00156BB7" w:rsidP="00156BB7">
            <w:pPr>
              <w:spacing w:after="60"/>
              <w:rPr>
                <w:ins w:id="3750" w:author="ERCOT 061920" w:date="2020-01-09T10:51:00Z"/>
                <w:iCs/>
                <w:sz w:val="20"/>
                <w:szCs w:val="20"/>
              </w:rPr>
            </w:pPr>
            <w:ins w:id="3751" w:author="ERCOT 061920" w:date="2020-01-09T10:51:00Z">
              <w:r w:rsidRPr="00156BB7">
                <w:rPr>
                  <w:iCs/>
                  <w:sz w:val="20"/>
                  <w:szCs w:val="20"/>
                </w:rPr>
                <w:t>ASOFR6ADJ</w:t>
              </w:r>
              <w:r w:rsidRPr="00156BB7">
                <w:rPr>
                  <w:i/>
                  <w:iCs/>
                  <w:sz w:val="20"/>
                  <w:szCs w:val="20"/>
                  <w:vertAlign w:val="subscript"/>
                </w:rPr>
                <w:t xml:space="preserve"> q, r,</w:t>
              </w:r>
            </w:ins>
            <w:ins w:id="3752" w:author="ERCOT 061920" w:date="2020-01-09T13:50:00Z">
              <w:r w:rsidRPr="00156BB7">
                <w:rPr>
                  <w:i/>
                  <w:iCs/>
                  <w:sz w:val="20"/>
                  <w:szCs w:val="20"/>
                  <w:vertAlign w:val="subscript"/>
                </w:rPr>
                <w:t xml:space="preserve"> </w:t>
              </w:r>
            </w:ins>
            <w:ins w:id="3753" w:author="ERCOT 061920" w:date="2020-01-09T10:51:00Z">
              <w:r w:rsidRPr="00156BB7">
                <w:rPr>
                  <w:i/>
                  <w:iCs/>
                  <w:sz w:val="20"/>
                  <w:szCs w:val="20"/>
                  <w:vertAlign w:val="subscript"/>
                </w:rPr>
                <w:t>h</w:t>
              </w:r>
            </w:ins>
          </w:p>
        </w:tc>
        <w:tc>
          <w:tcPr>
            <w:tcW w:w="399" w:type="pct"/>
          </w:tcPr>
          <w:p w14:paraId="5496A75C" w14:textId="77777777" w:rsidR="00156BB7" w:rsidRPr="00156BB7" w:rsidRDefault="00156BB7" w:rsidP="00156BB7">
            <w:pPr>
              <w:spacing w:after="60"/>
              <w:jc w:val="center"/>
              <w:rPr>
                <w:ins w:id="3754" w:author="ERCOT 061920" w:date="2020-01-09T10:51:00Z"/>
                <w:iCs/>
                <w:sz w:val="20"/>
                <w:szCs w:val="20"/>
              </w:rPr>
            </w:pPr>
            <w:ins w:id="3755" w:author="ERCOT 061920" w:date="2020-01-09T10:51:00Z">
              <w:r w:rsidRPr="00156BB7">
                <w:rPr>
                  <w:iCs/>
                  <w:sz w:val="20"/>
                  <w:szCs w:val="20"/>
                </w:rPr>
                <w:t>MW</w:t>
              </w:r>
            </w:ins>
          </w:p>
        </w:tc>
        <w:tc>
          <w:tcPr>
            <w:tcW w:w="3380" w:type="pct"/>
          </w:tcPr>
          <w:p w14:paraId="329F61D1" w14:textId="77777777" w:rsidR="00156BB7" w:rsidRPr="00156BB7" w:rsidRDefault="00156BB7" w:rsidP="00156BB7">
            <w:pPr>
              <w:spacing w:after="60"/>
              <w:rPr>
                <w:ins w:id="3756" w:author="ERCOT 061920" w:date="2020-01-09T10:51:00Z"/>
                <w:i/>
                <w:iCs/>
                <w:sz w:val="20"/>
                <w:szCs w:val="20"/>
              </w:rPr>
            </w:pPr>
            <w:ins w:id="3757" w:author="ERCOT 061920" w:date="2020-01-09T10:51:00Z">
              <w:r w:rsidRPr="00156BB7">
                <w:rPr>
                  <w:i/>
                  <w:iCs/>
                  <w:sz w:val="20"/>
                  <w:szCs w:val="20"/>
                </w:rPr>
                <w:t xml:space="preserve">Ancillary Service Offer Level 6 at </w:t>
              </w:r>
            </w:ins>
            <w:ins w:id="3758" w:author="ERCOT 061920" w:date="2020-01-09T10:53:00Z">
              <w:r w:rsidRPr="00156BB7">
                <w:rPr>
                  <w:i/>
                  <w:iCs/>
                  <w:sz w:val="20"/>
                  <w:szCs w:val="20"/>
                </w:rPr>
                <w:t>End of Adjustment Period</w:t>
              </w:r>
            </w:ins>
            <w:ins w:id="3759" w:author="ERCOT 061920" w:date="2020-01-09T10:51:00Z">
              <w:r w:rsidRPr="00156BB7">
                <w:rPr>
                  <w:i/>
                  <w:iCs/>
                  <w:sz w:val="20"/>
                  <w:szCs w:val="20"/>
                </w:rPr>
                <w:t xml:space="preserve"> – </w:t>
              </w:r>
              <w:r w:rsidRPr="00156BB7">
                <w:rPr>
                  <w:iCs/>
                  <w:sz w:val="20"/>
                  <w:szCs w:val="20"/>
                </w:rPr>
                <w:t xml:space="preserve">The </w:t>
              </w:r>
            </w:ins>
            <w:ins w:id="3760" w:author="ERCOT 061920" w:date="2020-01-15T16:49:00Z">
              <w:r w:rsidRPr="00156BB7">
                <w:rPr>
                  <w:iCs/>
                  <w:sz w:val="20"/>
                  <w:szCs w:val="20"/>
                </w:rPr>
                <w:t xml:space="preserve">capacity represented by </w:t>
              </w:r>
            </w:ins>
            <w:ins w:id="3761" w:author="ERCOT 061920" w:date="2020-01-09T10:51:00Z">
              <w:r w:rsidRPr="00156BB7">
                <w:rPr>
                  <w:iCs/>
                  <w:sz w:val="20"/>
                  <w:szCs w:val="20"/>
                </w:rPr>
                <w:t>validated Reg</w:t>
              </w:r>
            </w:ins>
            <w:ins w:id="3762" w:author="ERCOT 061920" w:date="2020-02-10T15:37:00Z">
              <w:r w:rsidRPr="00156BB7">
                <w:rPr>
                  <w:iCs/>
                  <w:sz w:val="20"/>
                  <w:szCs w:val="20"/>
                </w:rPr>
                <w:t>-</w:t>
              </w:r>
            </w:ins>
            <w:ins w:id="3763" w:author="ERCOT 061920" w:date="2020-01-09T10:51:00Z">
              <w:r w:rsidRPr="00156BB7">
                <w:rPr>
                  <w:iCs/>
                  <w:sz w:val="20"/>
                  <w:szCs w:val="20"/>
                </w:rPr>
                <w:t xml:space="preserve">Down Ancillary Service </w:t>
              </w:r>
            </w:ins>
            <w:ins w:id="3764" w:author="ERCOT 061920" w:date="2020-02-10T15:37:00Z">
              <w:r w:rsidRPr="00156BB7">
                <w:rPr>
                  <w:iCs/>
                  <w:sz w:val="20"/>
                  <w:szCs w:val="20"/>
                </w:rPr>
                <w:t>O</w:t>
              </w:r>
            </w:ins>
            <w:ins w:id="3765" w:author="ERCOT 061920" w:date="2020-01-09T10:51:00Z">
              <w:r w:rsidRPr="00156BB7">
                <w:rPr>
                  <w:iCs/>
                  <w:sz w:val="20"/>
                  <w:szCs w:val="20"/>
                </w:rPr>
                <w:t>ffer</w:t>
              </w:r>
            </w:ins>
            <w:ins w:id="3766" w:author="ERCOT 061920" w:date="2020-02-06T13:29:00Z">
              <w:r w:rsidRPr="00156BB7">
                <w:rPr>
                  <w:iCs/>
                  <w:sz w:val="20"/>
                  <w:szCs w:val="20"/>
                </w:rPr>
                <w:t>s</w:t>
              </w:r>
            </w:ins>
            <w:ins w:id="3767"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768" w:author="ERCOT 061920" w:date="2020-01-09T10:54:00Z">
              <w:r w:rsidRPr="00156BB7">
                <w:rPr>
                  <w:iCs/>
                  <w:sz w:val="20"/>
                  <w:szCs w:val="20"/>
                </w:rPr>
                <w:t>the end of the Adjustment Period</w:t>
              </w:r>
            </w:ins>
            <w:ins w:id="3769"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770" w:author="ERCOT 061920" w:date="2020-01-15T17:08:00Z">
              <w:r w:rsidRPr="00156BB7">
                <w:rPr>
                  <w:iCs/>
                  <w:sz w:val="20"/>
                  <w:szCs w:val="20"/>
                </w:rPr>
                <w:t xml:space="preserve">A Resource’s offered capacity is only included in the sum to the extent that the Resource’s COP </w:t>
              </w:r>
            </w:ins>
            <w:ins w:id="3771" w:author="ERCOT 061920" w:date="2020-02-10T15:37:00Z">
              <w:r w:rsidRPr="00156BB7">
                <w:rPr>
                  <w:iCs/>
                  <w:sz w:val="20"/>
                  <w:szCs w:val="20"/>
                </w:rPr>
                <w:t>s</w:t>
              </w:r>
            </w:ins>
            <w:ins w:id="3772" w:author="ERCOT 061920" w:date="2020-01-15T17:08:00Z">
              <w:r w:rsidRPr="00156BB7">
                <w:rPr>
                  <w:iCs/>
                  <w:sz w:val="20"/>
                  <w:szCs w:val="20"/>
                </w:rPr>
                <w:t>tatus and A</w:t>
              </w:r>
            </w:ins>
            <w:ins w:id="3773" w:author="ERCOT 061920" w:date="2020-02-10T15:37:00Z">
              <w:r w:rsidRPr="00156BB7">
                <w:rPr>
                  <w:iCs/>
                  <w:sz w:val="20"/>
                  <w:szCs w:val="20"/>
                </w:rPr>
                <w:t xml:space="preserve">ncillary </w:t>
              </w:r>
            </w:ins>
            <w:ins w:id="3774" w:author="ERCOT 061920" w:date="2020-01-15T17:08:00Z">
              <w:r w:rsidRPr="00156BB7">
                <w:rPr>
                  <w:iCs/>
                  <w:sz w:val="20"/>
                  <w:szCs w:val="20"/>
                </w:rPr>
                <w:t>S</w:t>
              </w:r>
            </w:ins>
            <w:ins w:id="3775" w:author="ERCOT 061920" w:date="2020-02-10T15:37:00Z">
              <w:r w:rsidRPr="00156BB7">
                <w:rPr>
                  <w:iCs/>
                  <w:sz w:val="20"/>
                  <w:szCs w:val="20"/>
                </w:rPr>
                <w:t>ervice</w:t>
              </w:r>
            </w:ins>
            <w:ins w:id="3776"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3D1CD39D" w14:textId="77777777" w:rsidTr="00997A5A">
        <w:trPr>
          <w:cantSplit/>
        </w:trPr>
        <w:tc>
          <w:tcPr>
            <w:tcW w:w="1221" w:type="pct"/>
          </w:tcPr>
          <w:p w14:paraId="52776BF1" w14:textId="77777777" w:rsidR="00156BB7" w:rsidRPr="00156BB7" w:rsidRDefault="00156BB7" w:rsidP="00156BB7">
            <w:pPr>
              <w:spacing w:after="60"/>
              <w:rPr>
                <w:iCs/>
                <w:sz w:val="20"/>
                <w:szCs w:val="20"/>
              </w:rPr>
            </w:pPr>
            <w:r w:rsidRPr="00156BB7">
              <w:rPr>
                <w:iCs/>
                <w:sz w:val="20"/>
                <w:szCs w:val="20"/>
              </w:rPr>
              <w:t xml:space="preserve">RTAML </w:t>
            </w:r>
            <w:r w:rsidRPr="00156BB7">
              <w:rPr>
                <w:i/>
                <w:iCs/>
                <w:sz w:val="20"/>
                <w:szCs w:val="20"/>
                <w:vertAlign w:val="subscript"/>
              </w:rPr>
              <w:t>q, p, i</w:t>
            </w:r>
          </w:p>
        </w:tc>
        <w:tc>
          <w:tcPr>
            <w:tcW w:w="399" w:type="pct"/>
          </w:tcPr>
          <w:p w14:paraId="4A74DFD5" w14:textId="77777777" w:rsidR="00156BB7" w:rsidRPr="00156BB7" w:rsidRDefault="00156BB7" w:rsidP="00156BB7">
            <w:pPr>
              <w:spacing w:after="60"/>
              <w:jc w:val="center"/>
              <w:rPr>
                <w:iCs/>
                <w:sz w:val="20"/>
                <w:szCs w:val="20"/>
              </w:rPr>
            </w:pPr>
            <w:r w:rsidRPr="00156BB7">
              <w:rPr>
                <w:iCs/>
                <w:sz w:val="20"/>
                <w:szCs w:val="20"/>
              </w:rPr>
              <w:t>MWh</w:t>
            </w:r>
          </w:p>
        </w:tc>
        <w:tc>
          <w:tcPr>
            <w:tcW w:w="3380" w:type="pct"/>
          </w:tcPr>
          <w:p w14:paraId="00BBBBB6" w14:textId="77777777" w:rsidR="00156BB7" w:rsidRPr="00156BB7" w:rsidRDefault="00156BB7" w:rsidP="00156BB7">
            <w:pPr>
              <w:spacing w:after="60"/>
              <w:rPr>
                <w:i/>
                <w:iCs/>
                <w:sz w:val="20"/>
                <w:szCs w:val="20"/>
              </w:rPr>
            </w:pPr>
            <w:r w:rsidRPr="00156BB7">
              <w:rPr>
                <w:i/>
                <w:iCs/>
                <w:sz w:val="20"/>
                <w:szCs w:val="20"/>
              </w:rPr>
              <w:t>Real-Time Adjusted Metered Load</w:t>
            </w:r>
            <w:r w:rsidRPr="00156BB7">
              <w:rPr>
                <w:iCs/>
                <w:sz w:val="20"/>
                <w:szCs w:val="20"/>
              </w:rPr>
              <w:t xml:space="preserve">—The QSE </w:t>
            </w:r>
            <w:r w:rsidRPr="00156BB7">
              <w:rPr>
                <w:i/>
                <w:iCs/>
                <w:sz w:val="20"/>
                <w:szCs w:val="20"/>
              </w:rPr>
              <w:t>q</w:t>
            </w:r>
            <w:r w:rsidRPr="00156BB7">
              <w:rPr>
                <w:iCs/>
                <w:sz w:val="20"/>
                <w:szCs w:val="20"/>
              </w:rPr>
              <w:t xml:space="preserve">’s Adjusted Metered Load (AML) at the Settlement Point </w:t>
            </w:r>
            <w:r w:rsidRPr="00156BB7">
              <w:rPr>
                <w:i/>
                <w:iCs/>
                <w:sz w:val="20"/>
                <w:szCs w:val="20"/>
              </w:rPr>
              <w:t>p</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6DAD14BE" w14:textId="77777777" w:rsidTr="00997A5A">
        <w:trPr>
          <w:cantSplit/>
        </w:trPr>
        <w:tc>
          <w:tcPr>
            <w:tcW w:w="1221" w:type="pct"/>
          </w:tcPr>
          <w:p w14:paraId="15EF051B" w14:textId="77777777" w:rsidR="00156BB7" w:rsidRPr="00156BB7" w:rsidRDefault="00156BB7" w:rsidP="00156BB7">
            <w:pPr>
              <w:spacing w:after="60"/>
              <w:rPr>
                <w:iCs/>
                <w:sz w:val="20"/>
                <w:szCs w:val="20"/>
              </w:rPr>
            </w:pPr>
            <w:r w:rsidRPr="00156BB7">
              <w:rPr>
                <w:iCs/>
                <w:sz w:val="20"/>
                <w:szCs w:val="20"/>
              </w:rPr>
              <w:t xml:space="preserve">RUCCAPSNAP </w:t>
            </w:r>
            <w:r w:rsidRPr="00156BB7">
              <w:rPr>
                <w:i/>
                <w:iCs/>
                <w:sz w:val="20"/>
                <w:szCs w:val="20"/>
                <w:vertAlign w:val="subscript"/>
              </w:rPr>
              <w:t>ruc, q, i</w:t>
            </w:r>
          </w:p>
        </w:tc>
        <w:tc>
          <w:tcPr>
            <w:tcW w:w="399" w:type="pct"/>
          </w:tcPr>
          <w:p w14:paraId="0DA39E4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8FC9A02" w14:textId="597DBA42" w:rsidR="00156BB7" w:rsidRPr="00156BB7" w:rsidRDefault="00156BB7" w:rsidP="00950B61">
            <w:pPr>
              <w:spacing w:after="60"/>
              <w:rPr>
                <w:i/>
                <w:iCs/>
                <w:sz w:val="20"/>
                <w:szCs w:val="20"/>
              </w:rPr>
            </w:pPr>
            <w:r w:rsidRPr="00156BB7">
              <w:rPr>
                <w:i/>
                <w:iCs/>
                <w:sz w:val="20"/>
                <w:szCs w:val="20"/>
              </w:rPr>
              <w:t>RUC Capacity Snapshot at time of RUC</w:t>
            </w:r>
            <w:r w:rsidRPr="00156BB7">
              <w:rPr>
                <w:iCs/>
                <w:sz w:val="20"/>
                <w:szCs w:val="20"/>
              </w:rPr>
              <w:t>—The amount of the QSE</w:t>
            </w:r>
            <w:r w:rsidRPr="00156BB7">
              <w:rPr>
                <w:i/>
                <w:iCs/>
                <w:sz w:val="20"/>
                <w:szCs w:val="20"/>
              </w:rPr>
              <w:t xml:space="preserve"> q</w:t>
            </w:r>
            <w:r w:rsidRPr="00156BB7">
              <w:rPr>
                <w:iCs/>
                <w:sz w:val="20"/>
                <w:szCs w:val="20"/>
              </w:rPr>
              <w:t xml:space="preserve">’s calculated capacity in the </w:t>
            </w:r>
            <w:del w:id="3777" w:author="ERCOT 061920" w:date="2020-01-24T08:56:00Z">
              <w:r w:rsidRPr="00156BB7" w:rsidDel="00665B8A">
                <w:rPr>
                  <w:iCs/>
                  <w:sz w:val="20"/>
                  <w:szCs w:val="20"/>
                </w:rPr>
                <w:delText>COP and Trades S</w:delText>
              </w:r>
            </w:del>
            <w:ins w:id="3778" w:author="ERCOT 102720" w:date="2020-09-21T10:57:00Z">
              <w:r w:rsidR="00950B61">
                <w:rPr>
                  <w:iCs/>
                  <w:sz w:val="20"/>
                  <w:szCs w:val="20"/>
                </w:rPr>
                <w:t xml:space="preserve">RUC </w:t>
              </w:r>
            </w:ins>
            <w:ins w:id="3779" w:author="ERCOT 061920" w:date="2020-01-24T08:56:00Z">
              <w:del w:id="3780" w:author="ERCOT 102720" w:date="2020-09-21T10:57:00Z">
                <w:r w:rsidRPr="00156BB7" w:rsidDel="00950B61">
                  <w:rPr>
                    <w:iCs/>
                    <w:sz w:val="20"/>
                    <w:szCs w:val="20"/>
                  </w:rPr>
                  <w:delText>s</w:delText>
                </w:r>
              </w:del>
            </w:ins>
            <w:ins w:id="3781" w:author="ERCOT 102720" w:date="2020-09-21T10:57:00Z">
              <w:r w:rsidR="00950B61">
                <w:rPr>
                  <w:iCs/>
                  <w:sz w:val="20"/>
                  <w:szCs w:val="20"/>
                </w:rPr>
                <w:t>S</w:t>
              </w:r>
            </w:ins>
            <w:r w:rsidRPr="00156BB7">
              <w:rPr>
                <w:iCs/>
                <w:sz w:val="20"/>
                <w:szCs w:val="20"/>
              </w:rPr>
              <w:t xml:space="preserve">napshot for the RUC process </w:t>
            </w:r>
            <w:r w:rsidRPr="00156BB7">
              <w:rPr>
                <w:i/>
                <w:iCs/>
                <w:sz w:val="20"/>
                <w:szCs w:val="20"/>
              </w:rPr>
              <w:t>ruc</w:t>
            </w:r>
            <w:r w:rsidRPr="00156BB7">
              <w:rPr>
                <w:iCs/>
                <w:sz w:val="20"/>
                <w:szCs w:val="20"/>
              </w:rPr>
              <w:t xml:space="preserve"> for a 15-minute Settlement Interval</w:t>
            </w:r>
            <w:r w:rsidRPr="00156BB7">
              <w:rPr>
                <w:i/>
                <w:iCs/>
                <w:sz w:val="20"/>
                <w:szCs w:val="20"/>
              </w:rPr>
              <w:t xml:space="preserve"> i</w:t>
            </w:r>
            <w:r w:rsidRPr="00156BB7">
              <w:rPr>
                <w:iCs/>
                <w:sz w:val="20"/>
                <w:szCs w:val="20"/>
              </w:rPr>
              <w:t xml:space="preserve">.  </w:t>
            </w:r>
          </w:p>
        </w:tc>
      </w:tr>
      <w:tr w:rsidR="00156BB7" w:rsidRPr="00156BB7" w14:paraId="5E63364C" w14:textId="77777777" w:rsidTr="00997A5A">
        <w:trPr>
          <w:cantSplit/>
          <w:ins w:id="3782" w:author="ERCOT 061920" w:date="2020-01-21T09:52:00Z"/>
        </w:trPr>
        <w:tc>
          <w:tcPr>
            <w:tcW w:w="1221" w:type="pct"/>
          </w:tcPr>
          <w:p w14:paraId="2401AAF2" w14:textId="77777777" w:rsidR="00156BB7" w:rsidRPr="00156BB7" w:rsidRDefault="00156BB7" w:rsidP="00156BB7">
            <w:pPr>
              <w:spacing w:after="60"/>
              <w:rPr>
                <w:ins w:id="3783" w:author="ERCOT 061920" w:date="2020-01-21T09:52:00Z"/>
                <w:iCs/>
                <w:sz w:val="20"/>
                <w:szCs w:val="20"/>
              </w:rPr>
            </w:pPr>
            <w:ins w:id="3784" w:author="ERCOT 061920" w:date="2020-01-21T09:52:00Z">
              <w:r w:rsidRPr="00156BB7">
                <w:rPr>
                  <w:iCs/>
                  <w:sz w:val="20"/>
                  <w:szCs w:val="20"/>
                </w:rPr>
                <w:t xml:space="preserve">RCAPSNAP </w:t>
              </w:r>
              <w:r w:rsidRPr="00156BB7">
                <w:rPr>
                  <w:i/>
                  <w:iCs/>
                  <w:sz w:val="20"/>
                  <w:szCs w:val="20"/>
                  <w:vertAlign w:val="subscript"/>
                </w:rPr>
                <w:t>ruc, q, r, h</w:t>
              </w:r>
            </w:ins>
          </w:p>
        </w:tc>
        <w:tc>
          <w:tcPr>
            <w:tcW w:w="399" w:type="pct"/>
          </w:tcPr>
          <w:p w14:paraId="6F07CB5F" w14:textId="77777777" w:rsidR="00156BB7" w:rsidRPr="00156BB7" w:rsidRDefault="00156BB7" w:rsidP="00156BB7">
            <w:pPr>
              <w:spacing w:after="60"/>
              <w:jc w:val="center"/>
              <w:rPr>
                <w:ins w:id="3785" w:author="ERCOT 061920" w:date="2020-01-21T09:52:00Z"/>
                <w:iCs/>
                <w:sz w:val="20"/>
                <w:szCs w:val="20"/>
              </w:rPr>
            </w:pPr>
            <w:ins w:id="3786" w:author="ERCOT 061920" w:date="2020-01-21T09:52:00Z">
              <w:r w:rsidRPr="00156BB7">
                <w:rPr>
                  <w:iCs/>
                  <w:sz w:val="20"/>
                  <w:szCs w:val="20"/>
                </w:rPr>
                <w:t>MW</w:t>
              </w:r>
            </w:ins>
          </w:p>
        </w:tc>
        <w:tc>
          <w:tcPr>
            <w:tcW w:w="3380" w:type="pct"/>
          </w:tcPr>
          <w:p w14:paraId="1911E3F7" w14:textId="0A7C098A" w:rsidR="00156BB7" w:rsidRPr="00156BB7" w:rsidRDefault="00156BB7" w:rsidP="00950B61">
            <w:pPr>
              <w:spacing w:after="60"/>
              <w:rPr>
                <w:ins w:id="3787" w:author="ERCOT 061920" w:date="2020-01-21T09:52:00Z"/>
                <w:i/>
                <w:iCs/>
                <w:sz w:val="20"/>
                <w:szCs w:val="20"/>
              </w:rPr>
            </w:pPr>
            <w:ins w:id="3788" w:author="ERCOT 061920" w:date="2020-01-21T09:53:00Z">
              <w:r w:rsidRPr="00156BB7">
                <w:rPr>
                  <w:i/>
                  <w:iCs/>
                  <w:sz w:val="20"/>
                  <w:szCs w:val="20"/>
                </w:rPr>
                <w:t>R</w:t>
              </w:r>
            </w:ins>
            <w:ins w:id="3789" w:author="ERCOT 061920" w:date="2020-01-21T09:52:00Z">
              <w:r w:rsidRPr="00156BB7">
                <w:rPr>
                  <w:i/>
                  <w:iCs/>
                  <w:sz w:val="20"/>
                  <w:szCs w:val="20"/>
                </w:rPr>
                <w:t>esource Capacity at Snapshot</w:t>
              </w:r>
              <w:r w:rsidRPr="00156BB7">
                <w:rPr>
                  <w:iCs/>
                  <w:sz w:val="20"/>
                  <w:szCs w:val="20"/>
                </w:rPr>
                <w:t xml:space="preserve">—The </w:t>
              </w:r>
            </w:ins>
            <w:ins w:id="3790" w:author="ERCOT 061920" w:date="2020-01-21T10:38:00Z">
              <w:r w:rsidRPr="00156BB7">
                <w:rPr>
                  <w:iCs/>
                  <w:sz w:val="20"/>
                  <w:szCs w:val="20"/>
                </w:rPr>
                <w:t>available capacity</w:t>
              </w:r>
            </w:ins>
            <w:ins w:id="3791" w:author="ERCOT 061920" w:date="2020-01-21T09:52:00Z">
              <w:r w:rsidRPr="00156BB7">
                <w:rPr>
                  <w:iCs/>
                  <w:sz w:val="20"/>
                  <w:szCs w:val="20"/>
                </w:rPr>
                <w:t xml:space="preserve"> of Generation Resource</w:t>
              </w:r>
            </w:ins>
            <w:ins w:id="3792" w:author="ERCOT 061920" w:date="2020-03-24T10:04:00Z">
              <w:r w:rsidRPr="00156BB7">
                <w:rPr>
                  <w:iCs/>
                  <w:sz w:val="20"/>
                  <w:szCs w:val="20"/>
                </w:rPr>
                <w:t xml:space="preserve"> or ESR</w:t>
              </w:r>
            </w:ins>
            <w:ins w:id="3793" w:author="ERCOT 061920" w:date="2020-01-21T09:52:00Z">
              <w:r w:rsidRPr="00156BB7">
                <w:rPr>
                  <w:iCs/>
                  <w:sz w:val="20"/>
                  <w:szCs w:val="20"/>
                </w:rPr>
                <w:t xml:space="preserve"> </w:t>
              </w:r>
              <w:r w:rsidRPr="00156BB7">
                <w:rPr>
                  <w:i/>
                  <w:iCs/>
                  <w:sz w:val="20"/>
                  <w:szCs w:val="20"/>
                </w:rPr>
                <w:t>r</w:t>
              </w:r>
            </w:ins>
            <w:ins w:id="3794" w:author="ERCOT 061920" w:date="2020-06-15T21:02:00Z">
              <w:r w:rsidR="003D213A" w:rsidRPr="003D213A">
                <w:rPr>
                  <w:iCs/>
                  <w:sz w:val="20"/>
                  <w:szCs w:val="20"/>
                </w:rPr>
                <w:t>, that is not a DC-Coupled Resource,</w:t>
              </w:r>
              <w:r w:rsidR="003D213A">
                <w:rPr>
                  <w:iCs/>
                  <w:sz w:val="20"/>
                  <w:szCs w:val="20"/>
                </w:rPr>
                <w:t xml:space="preserve"> </w:t>
              </w:r>
            </w:ins>
            <w:ins w:id="3795" w:author="ERCOT 061920" w:date="2020-01-21T09:52:00Z">
              <w:r w:rsidRPr="00156BB7">
                <w:rPr>
                  <w:iCs/>
                  <w:sz w:val="20"/>
                  <w:szCs w:val="20"/>
                </w:rPr>
                <w:t xml:space="preserve">represented by the QSE </w:t>
              </w:r>
              <w:r w:rsidRPr="00156BB7">
                <w:rPr>
                  <w:i/>
                  <w:iCs/>
                  <w:sz w:val="20"/>
                  <w:szCs w:val="20"/>
                </w:rPr>
                <w:t>q</w:t>
              </w:r>
              <w:r w:rsidRPr="00156BB7">
                <w:rPr>
                  <w:iCs/>
                  <w:sz w:val="20"/>
                  <w:szCs w:val="20"/>
                </w:rPr>
                <w:t xml:space="preserve">, according to the </w:t>
              </w:r>
            </w:ins>
            <w:ins w:id="3796" w:author="ERCOT 102720" w:date="2020-09-21T10:57:00Z">
              <w:r w:rsidR="00950B61">
                <w:rPr>
                  <w:iCs/>
                  <w:sz w:val="20"/>
                  <w:szCs w:val="20"/>
                </w:rPr>
                <w:t xml:space="preserve">RUC </w:t>
              </w:r>
            </w:ins>
            <w:ins w:id="3797" w:author="ERCOT 061920" w:date="2020-01-24T08:57:00Z">
              <w:del w:id="3798" w:author="ERCOT 102720" w:date="2020-09-21T10:57:00Z">
                <w:r w:rsidRPr="00156BB7" w:rsidDel="00950B61">
                  <w:rPr>
                    <w:iCs/>
                    <w:sz w:val="20"/>
                    <w:szCs w:val="20"/>
                  </w:rPr>
                  <w:delText>s</w:delText>
                </w:r>
              </w:del>
            </w:ins>
            <w:ins w:id="3799" w:author="ERCOT 102720" w:date="2020-09-21T10:57:00Z">
              <w:r w:rsidR="00950B61">
                <w:rPr>
                  <w:iCs/>
                  <w:sz w:val="20"/>
                  <w:szCs w:val="20"/>
                </w:rPr>
                <w:t>S</w:t>
              </w:r>
            </w:ins>
            <w:ins w:id="3800" w:author="ERCOT 061920" w:date="2020-01-21T09:52: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3801" w:author="ERCOT 061920" w:date="2020-01-21T09:53:00Z">
              <w:r w:rsidRPr="00156BB7">
                <w:rPr>
                  <w:iCs/>
                  <w:sz w:val="20"/>
                  <w:szCs w:val="20"/>
                </w:rPr>
                <w:t xml:space="preserve">For </w:t>
              </w:r>
            </w:ins>
            <w:ins w:id="3802" w:author="ERCOT 061920" w:date="2020-03-24T10:05:00Z">
              <w:r w:rsidRPr="00156BB7">
                <w:rPr>
                  <w:iCs/>
                  <w:sz w:val="20"/>
                  <w:szCs w:val="20"/>
                </w:rPr>
                <w:t xml:space="preserve">ESRs and </w:t>
              </w:r>
            </w:ins>
            <w:ins w:id="3803" w:author="ERCOT 061920" w:date="2020-01-21T09:53:00Z">
              <w:r w:rsidRPr="00156BB7">
                <w:rPr>
                  <w:iCs/>
                  <w:sz w:val="20"/>
                  <w:szCs w:val="20"/>
                </w:rPr>
                <w:t>Generation Resource</w:t>
              </w:r>
            </w:ins>
            <w:ins w:id="3804" w:author="ERCOT 061920" w:date="2020-01-21T09:56:00Z">
              <w:r w:rsidRPr="00156BB7">
                <w:rPr>
                  <w:iCs/>
                  <w:sz w:val="20"/>
                  <w:szCs w:val="20"/>
                </w:rPr>
                <w:t>s</w:t>
              </w:r>
            </w:ins>
            <w:ins w:id="3805" w:author="ERCOT 061920" w:date="2020-02-10T15:38:00Z">
              <w:r w:rsidRPr="00156BB7">
                <w:rPr>
                  <w:iCs/>
                  <w:sz w:val="20"/>
                  <w:szCs w:val="20"/>
                </w:rPr>
                <w:t xml:space="preserve"> </w:t>
              </w:r>
            </w:ins>
            <w:ins w:id="3806" w:author="ERCOT 061920" w:date="2020-03-24T10:05:00Z">
              <w:r w:rsidRPr="00156BB7">
                <w:rPr>
                  <w:iCs/>
                  <w:sz w:val="20"/>
                  <w:szCs w:val="20"/>
                </w:rPr>
                <w:t>that are not</w:t>
              </w:r>
            </w:ins>
            <w:ins w:id="3807" w:author="ERCOT 061920" w:date="2020-02-10T15:38:00Z">
              <w:r w:rsidRPr="00156BB7">
                <w:rPr>
                  <w:iCs/>
                  <w:sz w:val="20"/>
                  <w:szCs w:val="20"/>
                </w:rPr>
                <w:t xml:space="preserve"> IRRs</w:t>
              </w:r>
            </w:ins>
            <w:ins w:id="3808" w:author="ERCOT 061920" w:date="2020-01-21T09:53:00Z">
              <w:r w:rsidRPr="00156BB7">
                <w:rPr>
                  <w:iCs/>
                  <w:sz w:val="20"/>
                  <w:szCs w:val="20"/>
                </w:rPr>
                <w:t xml:space="preserve">, the </w:t>
              </w:r>
            </w:ins>
            <w:ins w:id="3809" w:author="ERCOT 061920" w:date="2020-01-21T10:38:00Z">
              <w:r w:rsidRPr="00156BB7">
                <w:rPr>
                  <w:iCs/>
                  <w:sz w:val="20"/>
                  <w:szCs w:val="20"/>
                </w:rPr>
                <w:t>available capacity</w:t>
              </w:r>
            </w:ins>
            <w:ins w:id="3810" w:author="ERCOT 061920" w:date="2020-01-21T09:53:00Z">
              <w:r w:rsidRPr="00156BB7">
                <w:rPr>
                  <w:iCs/>
                  <w:sz w:val="20"/>
                  <w:szCs w:val="20"/>
                </w:rPr>
                <w:t xml:space="preserve"> shal</w:t>
              </w:r>
            </w:ins>
            <w:ins w:id="3811" w:author="ERCOT 061920" w:date="2020-01-21T09:54:00Z">
              <w:r w:rsidRPr="00156BB7">
                <w:rPr>
                  <w:iCs/>
                  <w:sz w:val="20"/>
                  <w:szCs w:val="20"/>
                </w:rPr>
                <w:t xml:space="preserve">l be equal to HSL. </w:t>
              </w:r>
            </w:ins>
            <w:ins w:id="3812" w:author="ERCOT 061920" w:date="2020-02-10T15:38:00Z">
              <w:r w:rsidRPr="00156BB7">
                <w:rPr>
                  <w:iCs/>
                  <w:sz w:val="20"/>
                  <w:szCs w:val="20"/>
                </w:rPr>
                <w:t xml:space="preserve"> </w:t>
              </w:r>
            </w:ins>
            <w:ins w:id="3813" w:author="ERCOT 061920" w:date="2020-01-21T09:52:00Z">
              <w:r w:rsidRPr="00156BB7">
                <w:rPr>
                  <w:iCs/>
                  <w:sz w:val="20"/>
                  <w:szCs w:val="20"/>
                </w:rPr>
                <w:t xml:space="preserve">For WGRs and PVGRs, the </w:t>
              </w:r>
            </w:ins>
            <w:ins w:id="3814" w:author="ERCOT 061920" w:date="2020-01-21T10:38:00Z">
              <w:r w:rsidRPr="00156BB7">
                <w:rPr>
                  <w:iCs/>
                  <w:sz w:val="20"/>
                  <w:szCs w:val="20"/>
                </w:rPr>
                <w:t>available capacity</w:t>
              </w:r>
            </w:ins>
            <w:ins w:id="3815" w:author="ERCOT 061920" w:date="2020-01-21T09:54:00Z">
              <w:r w:rsidRPr="00156BB7">
                <w:rPr>
                  <w:iCs/>
                  <w:sz w:val="20"/>
                  <w:szCs w:val="20"/>
                </w:rPr>
                <w:t xml:space="preserve"> </w:t>
              </w:r>
            </w:ins>
            <w:ins w:id="3816" w:author="ERCOT 061920" w:date="2020-01-21T09:52:00Z">
              <w:r w:rsidRPr="00156BB7">
                <w:rPr>
                  <w:iCs/>
                  <w:sz w:val="20"/>
                  <w:szCs w:val="20"/>
                </w:rPr>
                <w:t xml:space="preserve">shall be equal to the WGRPP and the PVGRPP, respectively.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817" w:author="ERCOT 061920" w:date="2020-01-24T09:59:00Z">
              <w:r w:rsidRPr="00156BB7">
                <w:rPr>
                  <w:iCs/>
                  <w:sz w:val="20"/>
                  <w:szCs w:val="20"/>
                </w:rPr>
                <w:t xml:space="preserve"> </w:t>
              </w:r>
            </w:ins>
          </w:p>
        </w:tc>
      </w:tr>
      <w:tr w:rsidR="00156BB7" w:rsidRPr="00156BB7" w:rsidDel="00DB30E1" w14:paraId="3BDF36D2" w14:textId="77777777" w:rsidTr="00997A5A">
        <w:trPr>
          <w:cantSplit/>
          <w:del w:id="3818" w:author="ERCOT 061920" w:date="2020-01-22T14:56:00Z"/>
        </w:trPr>
        <w:tc>
          <w:tcPr>
            <w:tcW w:w="1221" w:type="pct"/>
          </w:tcPr>
          <w:p w14:paraId="1F26EAF6" w14:textId="77777777" w:rsidR="00156BB7" w:rsidRPr="00156BB7" w:rsidDel="00DB30E1" w:rsidRDefault="00156BB7" w:rsidP="00156BB7">
            <w:pPr>
              <w:spacing w:after="60"/>
              <w:rPr>
                <w:del w:id="3819" w:author="ERCOT 061920" w:date="2020-01-22T14:56:00Z"/>
                <w:iCs/>
                <w:sz w:val="20"/>
                <w:szCs w:val="20"/>
              </w:rPr>
            </w:pPr>
            <w:del w:id="3820" w:author="ERCOT 061920" w:date="2020-01-22T14:56:00Z">
              <w:r w:rsidRPr="00156BB7" w:rsidDel="00DB30E1">
                <w:rPr>
                  <w:iCs/>
                  <w:sz w:val="20"/>
                  <w:szCs w:val="20"/>
                </w:rPr>
                <w:delText xml:space="preserve">HASLSNAP </w:delText>
              </w:r>
              <w:r w:rsidRPr="00156BB7" w:rsidDel="00DB30E1">
                <w:rPr>
                  <w:i/>
                  <w:iCs/>
                  <w:sz w:val="20"/>
                  <w:szCs w:val="20"/>
                  <w:vertAlign w:val="subscript"/>
                </w:rPr>
                <w:delText>q, r, h</w:delText>
              </w:r>
            </w:del>
          </w:p>
        </w:tc>
        <w:tc>
          <w:tcPr>
            <w:tcW w:w="399" w:type="pct"/>
          </w:tcPr>
          <w:p w14:paraId="3310A1AE" w14:textId="77777777" w:rsidR="00156BB7" w:rsidRPr="00156BB7" w:rsidDel="00DB30E1" w:rsidRDefault="00156BB7" w:rsidP="00156BB7">
            <w:pPr>
              <w:spacing w:after="60"/>
              <w:jc w:val="center"/>
              <w:rPr>
                <w:del w:id="3821" w:author="ERCOT 061920" w:date="2020-01-22T14:56:00Z"/>
                <w:iCs/>
                <w:sz w:val="20"/>
                <w:szCs w:val="20"/>
              </w:rPr>
            </w:pPr>
            <w:del w:id="3822" w:author="ERCOT 061920" w:date="2020-01-22T14:56:00Z">
              <w:r w:rsidRPr="00156BB7" w:rsidDel="00DB30E1">
                <w:rPr>
                  <w:iCs/>
                  <w:sz w:val="20"/>
                  <w:szCs w:val="20"/>
                </w:rPr>
                <w:delText>MW</w:delText>
              </w:r>
            </w:del>
          </w:p>
        </w:tc>
        <w:tc>
          <w:tcPr>
            <w:tcW w:w="3380" w:type="pct"/>
          </w:tcPr>
          <w:p w14:paraId="20176089" w14:textId="77777777" w:rsidR="00156BB7" w:rsidRPr="00156BB7" w:rsidDel="00DB30E1" w:rsidRDefault="00156BB7" w:rsidP="00156BB7">
            <w:pPr>
              <w:spacing w:after="60"/>
              <w:rPr>
                <w:del w:id="3823" w:author="ERCOT 061920" w:date="2020-01-22T14:56:00Z"/>
                <w:i/>
                <w:iCs/>
                <w:sz w:val="20"/>
                <w:szCs w:val="20"/>
              </w:rPr>
            </w:pPr>
            <w:del w:id="3824" w:author="ERCOT 061920" w:date="2020-01-22T14:56:00Z">
              <w:r w:rsidRPr="00156BB7" w:rsidDel="00DB30E1">
                <w:rPr>
                  <w:i/>
                  <w:iCs/>
                  <w:sz w:val="20"/>
                  <w:szCs w:val="20"/>
                </w:rPr>
                <w:delText>High Ancillary Services Limit at Snapshot</w:delText>
              </w:r>
              <w:r w:rsidRPr="00156BB7" w:rsidDel="00DB30E1">
                <w:rPr>
                  <w:iCs/>
                  <w:sz w:val="20"/>
                  <w:szCs w:val="20"/>
                </w:rPr>
                <w:delText xml:space="preserve">—The HASL of the Resource </w:delText>
              </w:r>
              <w:r w:rsidRPr="00156BB7" w:rsidDel="00DB30E1">
                <w:rPr>
                  <w:i/>
                  <w:iCs/>
                  <w:sz w:val="20"/>
                  <w:szCs w:val="20"/>
                </w:rPr>
                <w:delText>r</w:delText>
              </w:r>
              <w:r w:rsidRPr="00156BB7" w:rsidDel="00DB30E1">
                <w:rPr>
                  <w:iCs/>
                  <w:sz w:val="20"/>
                  <w:szCs w:val="20"/>
                </w:rPr>
                <w:delText xml:space="preserve"> represented by the QSE </w:delText>
              </w:r>
              <w:r w:rsidRPr="00156BB7" w:rsidDel="00DB30E1">
                <w:rPr>
                  <w:i/>
                  <w:iCs/>
                  <w:sz w:val="20"/>
                  <w:szCs w:val="20"/>
                </w:rPr>
                <w:delText>q</w:delText>
              </w:r>
              <w:r w:rsidRPr="00156BB7" w:rsidDel="00DB30E1">
                <w:rPr>
                  <w:iCs/>
                  <w:sz w:val="20"/>
                  <w:szCs w:val="20"/>
                </w:rPr>
                <w:delText xml:space="preserve">, according to the COP and Trades Snapshot for the RUC process for the hour </w:delText>
              </w:r>
              <w:r w:rsidRPr="00156BB7" w:rsidDel="00DB30E1">
                <w:rPr>
                  <w:i/>
                  <w:iCs/>
                  <w:sz w:val="20"/>
                  <w:szCs w:val="20"/>
                </w:rPr>
                <w:delText>h</w:delText>
              </w:r>
              <w:r w:rsidRPr="00156BB7" w:rsidDel="00DB30E1">
                <w:rPr>
                  <w:iCs/>
                  <w:sz w:val="20"/>
                  <w:szCs w:val="20"/>
                </w:rPr>
                <w:delText xml:space="preserve"> that includes the 15-minute Settlement Interval.  Where for a Combined Cycle Train, the Resource </w:delText>
              </w:r>
              <w:r w:rsidRPr="00156BB7" w:rsidDel="00DB30E1">
                <w:rPr>
                  <w:i/>
                  <w:iCs/>
                  <w:sz w:val="20"/>
                  <w:szCs w:val="20"/>
                </w:rPr>
                <w:delText xml:space="preserve">r </w:delText>
              </w:r>
              <w:r w:rsidRPr="00156BB7" w:rsidDel="00DB30E1">
                <w:rPr>
                  <w:iCs/>
                  <w:sz w:val="20"/>
                  <w:szCs w:val="20"/>
                </w:rPr>
                <w:delText>is a Combined Cycle Generation Resource within the Combined Cycle Train.</w:delText>
              </w:r>
            </w:del>
          </w:p>
        </w:tc>
      </w:tr>
      <w:tr w:rsidR="00156BB7" w:rsidRPr="00156BB7" w14:paraId="3C085DCB" w14:textId="77777777" w:rsidTr="00997A5A">
        <w:trPr>
          <w:cantSplit/>
        </w:trPr>
        <w:tc>
          <w:tcPr>
            <w:tcW w:w="1221" w:type="pct"/>
          </w:tcPr>
          <w:p w14:paraId="7D46E1F7" w14:textId="77777777" w:rsidR="00156BB7" w:rsidRPr="00156BB7" w:rsidRDefault="00156BB7" w:rsidP="00156BB7">
            <w:pPr>
              <w:spacing w:after="60"/>
              <w:rPr>
                <w:iCs/>
                <w:sz w:val="20"/>
                <w:szCs w:val="20"/>
              </w:rPr>
            </w:pPr>
            <w:r w:rsidRPr="00156BB7">
              <w:rPr>
                <w:iCs/>
                <w:sz w:val="20"/>
                <w:szCs w:val="20"/>
              </w:rPr>
              <w:t xml:space="preserve">RTDCEXP </w:t>
            </w:r>
            <w:r w:rsidRPr="00156BB7">
              <w:rPr>
                <w:i/>
                <w:iCs/>
                <w:sz w:val="20"/>
                <w:szCs w:val="20"/>
                <w:vertAlign w:val="subscript"/>
              </w:rPr>
              <w:t>q, p, i</w:t>
            </w:r>
          </w:p>
        </w:tc>
        <w:tc>
          <w:tcPr>
            <w:tcW w:w="399" w:type="pct"/>
          </w:tcPr>
          <w:p w14:paraId="2357AC1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5724685" w14:textId="77777777" w:rsidR="00156BB7" w:rsidRPr="00156BB7" w:rsidRDefault="00156BB7" w:rsidP="00156BB7">
            <w:pPr>
              <w:spacing w:after="60"/>
              <w:rPr>
                <w:i/>
                <w:iCs/>
                <w:sz w:val="20"/>
                <w:szCs w:val="20"/>
              </w:rPr>
            </w:pPr>
            <w:r w:rsidRPr="00156BB7">
              <w:rPr>
                <w:i/>
                <w:iCs/>
                <w:sz w:val="20"/>
                <w:szCs w:val="20"/>
              </w:rPr>
              <w:t>Real-Time DC Export</w:t>
            </w:r>
            <w:del w:id="3825" w:author="ERCOT 061920" w:date="2020-01-09T13:45:00Z">
              <w:r w:rsidRPr="00156BB7" w:rsidDel="00851E32">
                <w:rPr>
                  <w:i/>
                  <w:iCs/>
                  <w:sz w:val="20"/>
                  <w:szCs w:val="20"/>
                </w:rPr>
                <w:delText xml:space="preserve"> per QSE per Settlement Point</w:delText>
              </w:r>
            </w:del>
            <w:r w:rsidRPr="00156BB7">
              <w:rPr>
                <w:iCs/>
                <w:sz w:val="20"/>
                <w:szCs w:val="20"/>
              </w:rPr>
              <w:t xml:space="preserve">—The aggregated DC Tie Schedule through DC Tie </w:t>
            </w:r>
            <w:r w:rsidRPr="00156BB7">
              <w:rPr>
                <w:i/>
                <w:iCs/>
                <w:sz w:val="20"/>
                <w:szCs w:val="20"/>
              </w:rPr>
              <w:t>p</w:t>
            </w:r>
            <w:r w:rsidRPr="00156BB7">
              <w:rPr>
                <w:iCs/>
                <w:sz w:val="20"/>
                <w:szCs w:val="20"/>
              </w:rPr>
              <w:t xml:space="preserve"> submitted by QSE </w:t>
            </w:r>
            <w:r w:rsidRPr="00156BB7">
              <w:rPr>
                <w:i/>
                <w:iCs/>
                <w:sz w:val="20"/>
                <w:szCs w:val="20"/>
              </w:rPr>
              <w:t>q</w:t>
            </w:r>
            <w:r w:rsidRPr="00156BB7">
              <w:rPr>
                <w:iCs/>
                <w:sz w:val="20"/>
                <w:szCs w:val="20"/>
              </w:rPr>
              <w:t xml:space="preserve"> that is under the Oklaunion Exemption as an exporter from the ERCOT Region, for the 15-minute Settlement Interval</w:t>
            </w:r>
            <w:r w:rsidRPr="00156BB7">
              <w:rPr>
                <w:i/>
                <w:iCs/>
                <w:sz w:val="20"/>
                <w:szCs w:val="20"/>
              </w:rPr>
              <w:t xml:space="preserve"> i</w:t>
            </w:r>
            <w:r w:rsidRPr="00156BB7">
              <w:rPr>
                <w:iCs/>
                <w:sz w:val="20"/>
                <w:szCs w:val="20"/>
              </w:rPr>
              <w:t>.</w:t>
            </w:r>
          </w:p>
        </w:tc>
      </w:tr>
      <w:tr w:rsidR="003D213A" w:rsidRPr="00156BB7" w14:paraId="3C2FA78E" w14:textId="77777777" w:rsidTr="00997A5A">
        <w:trPr>
          <w:cantSplit/>
          <w:ins w:id="3826" w:author="ERCOT 061920" w:date="2020-06-15T21:03:00Z"/>
        </w:trPr>
        <w:tc>
          <w:tcPr>
            <w:tcW w:w="1221" w:type="pct"/>
          </w:tcPr>
          <w:p w14:paraId="280309CB" w14:textId="77777777" w:rsidR="003D213A" w:rsidRPr="003D213A" w:rsidRDefault="003D213A" w:rsidP="003D213A">
            <w:pPr>
              <w:spacing w:after="60"/>
              <w:rPr>
                <w:ins w:id="3827" w:author="ERCOT 061920" w:date="2020-06-15T21:03:00Z"/>
                <w:iCs/>
                <w:sz w:val="20"/>
                <w:szCs w:val="20"/>
              </w:rPr>
            </w:pPr>
            <w:ins w:id="3828" w:author="ERCOT 061920" w:date="2020-06-15T21:03:00Z">
              <w:r w:rsidRPr="003D213A">
                <w:rPr>
                  <w:sz w:val="20"/>
                </w:rPr>
                <w:t xml:space="preserve">DCRCAPSNAP </w:t>
              </w:r>
              <w:r w:rsidRPr="003D213A">
                <w:rPr>
                  <w:i/>
                  <w:sz w:val="20"/>
                  <w:vertAlign w:val="subscript"/>
                </w:rPr>
                <w:t>ruc, q, r, h</w:t>
              </w:r>
            </w:ins>
          </w:p>
        </w:tc>
        <w:tc>
          <w:tcPr>
            <w:tcW w:w="399" w:type="pct"/>
          </w:tcPr>
          <w:p w14:paraId="179B6A72" w14:textId="77777777" w:rsidR="003D213A" w:rsidRPr="003D213A" w:rsidRDefault="003D213A" w:rsidP="003D213A">
            <w:pPr>
              <w:spacing w:after="60"/>
              <w:jc w:val="center"/>
              <w:rPr>
                <w:ins w:id="3829" w:author="ERCOT 061920" w:date="2020-06-15T21:03:00Z"/>
                <w:iCs/>
                <w:sz w:val="20"/>
                <w:szCs w:val="20"/>
              </w:rPr>
            </w:pPr>
            <w:ins w:id="3830" w:author="ERCOT 061920" w:date="2020-06-15T21:03:00Z">
              <w:r w:rsidRPr="003D213A">
                <w:rPr>
                  <w:sz w:val="20"/>
                </w:rPr>
                <w:t>MW</w:t>
              </w:r>
            </w:ins>
          </w:p>
        </w:tc>
        <w:tc>
          <w:tcPr>
            <w:tcW w:w="3380" w:type="pct"/>
          </w:tcPr>
          <w:p w14:paraId="404F45A5" w14:textId="77777777" w:rsidR="003D213A" w:rsidRPr="003D213A" w:rsidRDefault="003D213A" w:rsidP="003D213A">
            <w:pPr>
              <w:spacing w:after="60"/>
              <w:rPr>
                <w:ins w:id="3831" w:author="ERCOT 061920" w:date="2020-06-15T21:03:00Z"/>
                <w:i/>
                <w:iCs/>
                <w:sz w:val="20"/>
                <w:szCs w:val="20"/>
              </w:rPr>
            </w:pPr>
            <w:ins w:id="3832" w:author="ERCOT 061920" w:date="2020-06-15T21:03:00Z">
              <w:r w:rsidRPr="003D213A">
                <w:rPr>
                  <w:i/>
                  <w:sz w:val="20"/>
                </w:rPr>
                <w:t>DC-Coupled Resource Capacity at Snapshot</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q</w:t>
              </w:r>
              <w:r w:rsidRPr="003D213A">
                <w:rPr>
                  <w:sz w:val="20"/>
                </w:rPr>
                <w:t xml:space="preserve"> for the hour </w:t>
              </w:r>
              <w:r w:rsidRPr="003D213A">
                <w:rPr>
                  <w:i/>
                  <w:sz w:val="20"/>
                </w:rPr>
                <w:t>h</w:t>
              </w:r>
              <w:r w:rsidRPr="003D213A">
                <w:rPr>
                  <w:sz w:val="20"/>
                </w:rPr>
                <w:t xml:space="preserve">, according to the snapshot for the RUC process </w:t>
              </w:r>
              <w:r w:rsidRPr="003D213A">
                <w:rPr>
                  <w:i/>
                  <w:sz w:val="20"/>
                </w:rPr>
                <w:t>ruc</w:t>
              </w:r>
              <w:r w:rsidRPr="003D213A">
                <w:rPr>
                  <w:sz w:val="20"/>
                </w:rPr>
                <w:t xml:space="preserve">.  </w:t>
              </w:r>
            </w:ins>
          </w:p>
        </w:tc>
      </w:tr>
      <w:tr w:rsidR="003D213A" w:rsidRPr="00156BB7" w14:paraId="20C56EA2" w14:textId="77777777" w:rsidTr="00997A5A">
        <w:trPr>
          <w:cantSplit/>
          <w:ins w:id="3833" w:author="ERCOT 061920" w:date="2020-06-15T21:03:00Z"/>
        </w:trPr>
        <w:tc>
          <w:tcPr>
            <w:tcW w:w="1221" w:type="pct"/>
          </w:tcPr>
          <w:p w14:paraId="0B3BB98C" w14:textId="77777777" w:rsidR="003D213A" w:rsidRPr="003D213A" w:rsidRDefault="003D213A" w:rsidP="003D213A">
            <w:pPr>
              <w:spacing w:after="60"/>
              <w:rPr>
                <w:ins w:id="3834" w:author="ERCOT 061920" w:date="2020-06-15T21:03:00Z"/>
                <w:iCs/>
                <w:sz w:val="20"/>
                <w:szCs w:val="20"/>
              </w:rPr>
            </w:pPr>
            <w:ins w:id="3835" w:author="ERCOT 061920" w:date="2020-06-15T21:03:00Z">
              <w:r w:rsidRPr="003D213A">
                <w:rPr>
                  <w:sz w:val="20"/>
                </w:rPr>
                <w:t xml:space="preserve">DCRCAPADJ </w:t>
              </w:r>
              <w:r w:rsidRPr="003D213A">
                <w:rPr>
                  <w:i/>
                  <w:sz w:val="20"/>
                  <w:vertAlign w:val="subscript"/>
                </w:rPr>
                <w:t>ruc, q, r, h</w:t>
              </w:r>
            </w:ins>
          </w:p>
        </w:tc>
        <w:tc>
          <w:tcPr>
            <w:tcW w:w="399" w:type="pct"/>
          </w:tcPr>
          <w:p w14:paraId="0D49E3DD" w14:textId="77777777" w:rsidR="003D213A" w:rsidRPr="003D213A" w:rsidRDefault="003D213A" w:rsidP="003D213A">
            <w:pPr>
              <w:spacing w:after="60"/>
              <w:jc w:val="center"/>
              <w:rPr>
                <w:ins w:id="3836" w:author="ERCOT 061920" w:date="2020-06-15T21:03:00Z"/>
                <w:iCs/>
                <w:sz w:val="20"/>
                <w:szCs w:val="20"/>
              </w:rPr>
            </w:pPr>
            <w:ins w:id="3837" w:author="ERCOT 061920" w:date="2020-06-15T21:03:00Z">
              <w:r w:rsidRPr="003D213A">
                <w:rPr>
                  <w:sz w:val="20"/>
                </w:rPr>
                <w:t>MW</w:t>
              </w:r>
            </w:ins>
          </w:p>
        </w:tc>
        <w:tc>
          <w:tcPr>
            <w:tcW w:w="3380" w:type="pct"/>
          </w:tcPr>
          <w:p w14:paraId="66B74B02" w14:textId="77777777" w:rsidR="003D213A" w:rsidRPr="003D213A" w:rsidRDefault="003D213A" w:rsidP="003D213A">
            <w:pPr>
              <w:spacing w:after="60"/>
              <w:rPr>
                <w:ins w:id="3838" w:author="ERCOT 061920" w:date="2020-06-15T21:03:00Z"/>
                <w:i/>
                <w:iCs/>
                <w:sz w:val="20"/>
                <w:szCs w:val="20"/>
              </w:rPr>
            </w:pPr>
            <w:ins w:id="3839" w:author="ERCOT 061920" w:date="2020-06-15T21:03:00Z">
              <w:r w:rsidRPr="003D213A">
                <w:rPr>
                  <w:i/>
                  <w:sz w:val="20"/>
                </w:rPr>
                <w:t>DC-Coupled Resource Capacity at Adjustment Period</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 xml:space="preserve">q </w:t>
              </w:r>
              <w:r w:rsidRPr="003D213A">
                <w:rPr>
                  <w:sz w:val="20"/>
                </w:rPr>
                <w:t xml:space="preserve">for the hour </w:t>
              </w:r>
              <w:r w:rsidRPr="003D213A">
                <w:rPr>
                  <w:i/>
                  <w:sz w:val="20"/>
                </w:rPr>
                <w:t>h</w:t>
              </w:r>
              <w:r w:rsidRPr="003D213A">
                <w:rPr>
                  <w:sz w:val="20"/>
                </w:rPr>
                <w:t xml:space="preserve">, at the end of the Adjustment Period.  </w:t>
              </w:r>
            </w:ins>
          </w:p>
        </w:tc>
      </w:tr>
      <w:tr w:rsidR="00156BB7" w:rsidRPr="00156BB7" w14:paraId="01FF5CBB" w14:textId="77777777" w:rsidTr="00997A5A">
        <w:trPr>
          <w:cantSplit/>
        </w:trPr>
        <w:tc>
          <w:tcPr>
            <w:tcW w:w="1221" w:type="pct"/>
          </w:tcPr>
          <w:p w14:paraId="51320DB3" w14:textId="77777777" w:rsidR="00156BB7" w:rsidRPr="00156BB7" w:rsidRDefault="00156BB7" w:rsidP="00156BB7">
            <w:pPr>
              <w:spacing w:after="60"/>
              <w:rPr>
                <w:iCs/>
                <w:sz w:val="20"/>
                <w:szCs w:val="20"/>
              </w:rPr>
            </w:pPr>
            <w:r w:rsidRPr="00156BB7">
              <w:rPr>
                <w:iCs/>
                <w:sz w:val="20"/>
                <w:szCs w:val="20"/>
              </w:rPr>
              <w:t>DCIMPADJ</w:t>
            </w:r>
            <w:r w:rsidRPr="00156BB7">
              <w:rPr>
                <w:i/>
                <w:iCs/>
                <w:sz w:val="20"/>
                <w:szCs w:val="20"/>
              </w:rPr>
              <w:t xml:space="preserve"> </w:t>
            </w:r>
            <w:r w:rsidRPr="00156BB7">
              <w:rPr>
                <w:i/>
                <w:iCs/>
                <w:sz w:val="20"/>
                <w:szCs w:val="20"/>
                <w:vertAlign w:val="subscript"/>
              </w:rPr>
              <w:t>q, p, i</w:t>
            </w:r>
          </w:p>
        </w:tc>
        <w:tc>
          <w:tcPr>
            <w:tcW w:w="399" w:type="pct"/>
          </w:tcPr>
          <w:p w14:paraId="0844657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42F667F8" w14:textId="77777777" w:rsidR="00156BB7" w:rsidRPr="00156BB7" w:rsidRDefault="00156BB7" w:rsidP="00156BB7">
            <w:pPr>
              <w:spacing w:after="60"/>
              <w:rPr>
                <w:i/>
                <w:iCs/>
                <w:sz w:val="20"/>
                <w:szCs w:val="20"/>
              </w:rPr>
            </w:pPr>
            <w:r w:rsidRPr="00156BB7">
              <w:rPr>
                <w:i/>
                <w:iCs/>
                <w:sz w:val="20"/>
                <w:szCs w:val="20"/>
              </w:rPr>
              <w:t>DC Import</w:t>
            </w:r>
            <w:ins w:id="3840" w:author="ERCOT 061920" w:date="2020-01-09T13:46:00Z">
              <w:r w:rsidRPr="00156BB7">
                <w:rPr>
                  <w:i/>
                  <w:iCs/>
                  <w:sz w:val="20"/>
                  <w:szCs w:val="20"/>
                </w:rPr>
                <w:t xml:space="preserve"> at End of Adjustment Period</w:t>
              </w:r>
            </w:ins>
            <w:del w:id="3841" w:author="ERCOT 061920" w:date="2020-01-09T13:45:00Z">
              <w:r w:rsidRPr="00156BB7" w:rsidDel="00851E32">
                <w:rPr>
                  <w:i/>
                  <w:iCs/>
                  <w:sz w:val="20"/>
                  <w:szCs w:val="20"/>
                </w:rPr>
                <w:delText xml:space="preserve"> per QSE per Settlement Point</w:delText>
              </w:r>
            </w:del>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w:t>
            </w:r>
            <w:ins w:id="3842" w:author="ERCOT 061920" w:date="2020-01-24T09:26:00Z">
              <w:r w:rsidRPr="00156BB7">
                <w:rPr>
                  <w:iCs/>
                  <w:sz w:val="20"/>
                  <w:szCs w:val="20"/>
                </w:rPr>
                <w:t>at the end of the</w:t>
              </w:r>
            </w:ins>
            <w:del w:id="3843" w:author="ERCOT 061920" w:date="2020-01-24T09:26:00Z">
              <w:r w:rsidRPr="00156BB7" w:rsidDel="003121EB">
                <w:rPr>
                  <w:iCs/>
                  <w:sz w:val="20"/>
                  <w:szCs w:val="20"/>
                </w:rPr>
                <w:delText>according to the</w:delText>
              </w:r>
            </w:del>
            <w:r w:rsidRPr="00156BB7">
              <w:rPr>
                <w:iCs/>
                <w:sz w:val="20"/>
                <w:szCs w:val="20"/>
              </w:rPr>
              <w:t xml:space="preserve"> Adjustment Period</w:t>
            </w:r>
            <w:del w:id="3844" w:author="ERCOT 061920" w:date="2020-01-24T09:26:00Z">
              <w:r w:rsidRPr="00156BB7" w:rsidDel="003121EB">
                <w:rPr>
                  <w:iCs/>
                  <w:sz w:val="20"/>
                  <w:szCs w:val="20"/>
                </w:rPr>
                <w:delText xml:space="preserve"> snapshot</w:delText>
              </w:r>
            </w:del>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7DA61272" w14:textId="77777777" w:rsidTr="00997A5A">
        <w:trPr>
          <w:cantSplit/>
        </w:trPr>
        <w:tc>
          <w:tcPr>
            <w:tcW w:w="1221" w:type="pct"/>
          </w:tcPr>
          <w:p w14:paraId="3C9517EC" w14:textId="77777777" w:rsidR="00156BB7" w:rsidRPr="00156BB7" w:rsidRDefault="00156BB7" w:rsidP="00156BB7">
            <w:pPr>
              <w:spacing w:after="60"/>
              <w:rPr>
                <w:iCs/>
                <w:sz w:val="20"/>
                <w:szCs w:val="20"/>
              </w:rPr>
            </w:pPr>
            <w:r w:rsidRPr="00156BB7">
              <w:rPr>
                <w:iCs/>
                <w:sz w:val="20"/>
                <w:szCs w:val="20"/>
              </w:rPr>
              <w:t xml:space="preserve">DCIMPSNAP </w:t>
            </w:r>
            <w:ins w:id="3845" w:author="ERCOT 061920" w:date="2020-01-09T09:58:00Z">
              <w:r w:rsidRPr="00156BB7">
                <w:rPr>
                  <w:i/>
                  <w:iCs/>
                  <w:sz w:val="20"/>
                  <w:szCs w:val="20"/>
                  <w:vertAlign w:val="subscript"/>
                  <w:lang w:val="it-IT"/>
                </w:rPr>
                <w:t xml:space="preserve">ruc, </w:t>
              </w:r>
            </w:ins>
            <w:r w:rsidRPr="00156BB7">
              <w:rPr>
                <w:i/>
                <w:iCs/>
                <w:sz w:val="20"/>
                <w:szCs w:val="20"/>
                <w:vertAlign w:val="subscript"/>
              </w:rPr>
              <w:t>q, p, i</w:t>
            </w:r>
          </w:p>
        </w:tc>
        <w:tc>
          <w:tcPr>
            <w:tcW w:w="399" w:type="pct"/>
          </w:tcPr>
          <w:p w14:paraId="3EC3961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06213FF" w14:textId="7C8A565B" w:rsidR="00156BB7" w:rsidRPr="00156BB7" w:rsidRDefault="00156BB7" w:rsidP="00950B61">
            <w:pPr>
              <w:spacing w:after="60"/>
              <w:rPr>
                <w:i/>
                <w:iCs/>
                <w:sz w:val="20"/>
                <w:szCs w:val="20"/>
              </w:rPr>
            </w:pPr>
            <w:r w:rsidRPr="00156BB7">
              <w:rPr>
                <w:i/>
                <w:iCs/>
                <w:sz w:val="20"/>
                <w:szCs w:val="20"/>
              </w:rPr>
              <w:t xml:space="preserve">DC Import </w:t>
            </w:r>
            <w:del w:id="3846" w:author="ERCOT 061920" w:date="2020-01-09T13:46:00Z">
              <w:r w:rsidRPr="00156BB7" w:rsidDel="00851E32">
                <w:rPr>
                  <w:i/>
                  <w:iCs/>
                  <w:sz w:val="20"/>
                  <w:szCs w:val="20"/>
                </w:rPr>
                <w:delText>per QSE per Settlement Point</w:delText>
              </w:r>
            </w:del>
            <w:ins w:id="3847" w:author="ERCOT 061920" w:date="2020-01-09T13:46:00Z">
              <w:r w:rsidRPr="00156BB7">
                <w:rPr>
                  <w:i/>
                  <w:iCs/>
                  <w:sz w:val="20"/>
                  <w:szCs w:val="20"/>
                </w:rPr>
                <w:t>at Snapshot</w:t>
              </w:r>
            </w:ins>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according to the </w:t>
            </w:r>
            <w:ins w:id="3848" w:author="ERCOT 102720" w:date="2020-09-21T10:58:00Z">
              <w:r w:rsidR="00950B61">
                <w:rPr>
                  <w:iCs/>
                  <w:sz w:val="20"/>
                  <w:szCs w:val="20"/>
                </w:rPr>
                <w:t xml:space="preserve">RUC </w:t>
              </w:r>
            </w:ins>
            <w:del w:id="3849" w:author="ERCOT 102720" w:date="2020-09-21T10:58:00Z">
              <w:r w:rsidRPr="00156BB7" w:rsidDel="00950B61">
                <w:rPr>
                  <w:iCs/>
                  <w:sz w:val="20"/>
                  <w:szCs w:val="20"/>
                </w:rPr>
                <w:delText>s</w:delText>
              </w:r>
            </w:del>
            <w:ins w:id="3850" w:author="ERCOT 102720" w:date="2020-09-21T10:58:00Z">
              <w:r w:rsidR="00950B61">
                <w:rPr>
                  <w:iCs/>
                  <w:sz w:val="20"/>
                  <w:szCs w:val="20"/>
                </w:rPr>
                <w:t>S</w:t>
              </w:r>
            </w:ins>
            <w:r w:rsidRPr="00156BB7">
              <w:rPr>
                <w:iCs/>
                <w:sz w:val="20"/>
                <w:szCs w:val="20"/>
              </w:rPr>
              <w:t>napshot for the RUC process</w:t>
            </w:r>
            <w:ins w:id="3851" w:author="ERCOT 061920" w:date="2020-01-09T10:54:00Z">
              <w:r w:rsidRPr="00156BB7">
                <w:rPr>
                  <w:iCs/>
                  <w:sz w:val="20"/>
                  <w:szCs w:val="20"/>
                </w:rPr>
                <w:t xml:space="preserve"> </w:t>
              </w:r>
              <w:r w:rsidRPr="00156BB7">
                <w:rPr>
                  <w:i/>
                  <w:iCs/>
                  <w:sz w:val="20"/>
                  <w:szCs w:val="20"/>
                </w:rPr>
                <w:t>ruc</w:t>
              </w:r>
            </w:ins>
            <w:r w:rsidRPr="00156BB7">
              <w:rPr>
                <w:iCs/>
                <w:sz w:val="20"/>
                <w:szCs w:val="20"/>
              </w:rPr>
              <w:t xml:space="preserve"> for </w:t>
            </w:r>
            <w:del w:id="3852" w:author="ERCOT 061920" w:date="2020-01-09T10:54:00Z">
              <w:r w:rsidRPr="00156BB7" w:rsidDel="00627063">
                <w:rPr>
                  <w:iCs/>
                  <w:sz w:val="20"/>
                  <w:szCs w:val="20"/>
                </w:rPr>
                <w:delText xml:space="preserve">the hour that includes </w:delText>
              </w:r>
            </w:del>
            <w:r w:rsidRPr="00156BB7">
              <w:rPr>
                <w:iCs/>
                <w:sz w:val="20"/>
                <w:szCs w:val="20"/>
              </w:rPr>
              <w:t>the 15-minute Settlement Interval</w:t>
            </w:r>
            <w:r w:rsidRPr="00156BB7">
              <w:rPr>
                <w:i/>
                <w:iCs/>
                <w:sz w:val="20"/>
                <w:szCs w:val="20"/>
              </w:rPr>
              <w:t xml:space="preserve"> i</w:t>
            </w:r>
            <w:r w:rsidRPr="00156BB7">
              <w:rPr>
                <w:iCs/>
                <w:sz w:val="20"/>
                <w:szCs w:val="20"/>
              </w:rPr>
              <w:t>.</w:t>
            </w:r>
          </w:p>
        </w:tc>
      </w:tr>
      <w:tr w:rsidR="00156BB7" w:rsidRPr="00156BB7" w14:paraId="5B67063B" w14:textId="77777777" w:rsidTr="00997A5A">
        <w:trPr>
          <w:cantSplit/>
        </w:trPr>
        <w:tc>
          <w:tcPr>
            <w:tcW w:w="1221" w:type="pct"/>
          </w:tcPr>
          <w:p w14:paraId="671EA682" w14:textId="77777777" w:rsidR="00156BB7" w:rsidRPr="00156BB7" w:rsidRDefault="00156BB7" w:rsidP="00156BB7">
            <w:pPr>
              <w:spacing w:after="60"/>
              <w:rPr>
                <w:iCs/>
                <w:sz w:val="20"/>
                <w:szCs w:val="20"/>
              </w:rPr>
            </w:pPr>
            <w:r w:rsidRPr="00156BB7">
              <w:rPr>
                <w:iCs/>
                <w:sz w:val="20"/>
                <w:szCs w:val="20"/>
              </w:rPr>
              <w:t xml:space="preserve">RUCCPSNAP </w:t>
            </w:r>
            <w:ins w:id="3853"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1DE6B64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6EA73BE" w14:textId="701D834B" w:rsidR="00156BB7" w:rsidRPr="00156BB7" w:rsidRDefault="00156BB7" w:rsidP="00950B61">
            <w:pPr>
              <w:spacing w:after="60"/>
              <w:rPr>
                <w:i/>
                <w:iCs/>
                <w:sz w:val="20"/>
                <w:szCs w:val="20"/>
              </w:rPr>
            </w:pPr>
            <w:r w:rsidRPr="00156BB7">
              <w:rPr>
                <w:i/>
                <w:iCs/>
                <w:sz w:val="20"/>
                <w:szCs w:val="20"/>
              </w:rPr>
              <w:t>RUC Capacity Purchase at Snapshot</w:t>
            </w:r>
            <w:r w:rsidRPr="00156BB7">
              <w:rPr>
                <w:iCs/>
                <w:sz w:val="20"/>
                <w:szCs w:val="20"/>
              </w:rPr>
              <w:t xml:space="preserve">—The QSE </w:t>
            </w:r>
            <w:r w:rsidRPr="00156BB7">
              <w:rPr>
                <w:i/>
                <w:iCs/>
                <w:sz w:val="20"/>
                <w:szCs w:val="20"/>
              </w:rPr>
              <w:t>q</w:t>
            </w:r>
            <w:r w:rsidRPr="00156BB7">
              <w:rPr>
                <w:iCs/>
                <w:sz w:val="20"/>
                <w:szCs w:val="20"/>
              </w:rPr>
              <w:t xml:space="preserve">’s capacity purchase, according to the </w:t>
            </w:r>
            <w:del w:id="3854" w:author="ERCOT 061920" w:date="2020-01-24T08:57:00Z">
              <w:r w:rsidRPr="00156BB7" w:rsidDel="00665B8A">
                <w:rPr>
                  <w:iCs/>
                  <w:sz w:val="20"/>
                  <w:szCs w:val="20"/>
                </w:rPr>
                <w:delText>COP and Trades S</w:delText>
              </w:r>
            </w:del>
            <w:ins w:id="3855" w:author="ERCOT 102720" w:date="2020-09-21T10:58:00Z">
              <w:r w:rsidR="00950B61">
                <w:rPr>
                  <w:iCs/>
                  <w:sz w:val="20"/>
                  <w:szCs w:val="20"/>
                </w:rPr>
                <w:t xml:space="preserve">RUC </w:t>
              </w:r>
            </w:ins>
            <w:ins w:id="3856" w:author="ERCOT 061920" w:date="2020-01-24T08:57:00Z">
              <w:del w:id="3857" w:author="ERCOT 102720" w:date="2020-09-21T10:58:00Z">
                <w:r w:rsidRPr="00156BB7" w:rsidDel="00950B61">
                  <w:rPr>
                    <w:iCs/>
                    <w:sz w:val="20"/>
                    <w:szCs w:val="20"/>
                  </w:rPr>
                  <w:delText>s</w:delText>
                </w:r>
              </w:del>
            </w:ins>
            <w:ins w:id="3858" w:author="ERCOT 102720" w:date="2020-09-21T10:58:00Z">
              <w:r w:rsidR="00950B61">
                <w:rPr>
                  <w:iCs/>
                  <w:sz w:val="20"/>
                  <w:szCs w:val="20"/>
                </w:rPr>
                <w:t>S</w:t>
              </w:r>
            </w:ins>
            <w:r w:rsidRPr="00156BB7">
              <w:rPr>
                <w:iCs/>
                <w:sz w:val="20"/>
                <w:szCs w:val="20"/>
              </w:rPr>
              <w:t xml:space="preserve">napshot for the RUC process </w:t>
            </w:r>
            <w:ins w:id="3859"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546BEC98" w14:textId="77777777" w:rsidTr="00997A5A">
        <w:trPr>
          <w:cantSplit/>
        </w:trPr>
        <w:tc>
          <w:tcPr>
            <w:tcW w:w="1221" w:type="pct"/>
          </w:tcPr>
          <w:p w14:paraId="1A66E6D8" w14:textId="77777777" w:rsidR="00156BB7" w:rsidRPr="00156BB7" w:rsidRDefault="00156BB7" w:rsidP="00156BB7">
            <w:pPr>
              <w:spacing w:after="60"/>
              <w:rPr>
                <w:iCs/>
                <w:sz w:val="20"/>
                <w:szCs w:val="20"/>
              </w:rPr>
            </w:pPr>
            <w:r w:rsidRPr="00156BB7">
              <w:rPr>
                <w:iCs/>
                <w:sz w:val="20"/>
                <w:szCs w:val="20"/>
              </w:rPr>
              <w:t xml:space="preserve">RUCCSSNAP </w:t>
            </w:r>
            <w:ins w:id="3860"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78B2A50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8724FCA" w14:textId="4D2859E9" w:rsidR="00156BB7" w:rsidRPr="00156BB7" w:rsidRDefault="00156BB7" w:rsidP="00950B61">
            <w:pPr>
              <w:spacing w:after="60"/>
              <w:rPr>
                <w:i/>
                <w:iCs/>
                <w:sz w:val="20"/>
                <w:szCs w:val="20"/>
              </w:rPr>
            </w:pPr>
            <w:r w:rsidRPr="00156BB7">
              <w:rPr>
                <w:i/>
                <w:iCs/>
                <w:sz w:val="20"/>
                <w:szCs w:val="20"/>
              </w:rPr>
              <w:t>RUC Capacity Sale at Snapshot</w:t>
            </w:r>
            <w:r w:rsidRPr="00156BB7">
              <w:rPr>
                <w:iCs/>
                <w:sz w:val="20"/>
                <w:szCs w:val="20"/>
              </w:rPr>
              <w:t xml:space="preserve">—The QSE </w:t>
            </w:r>
            <w:r w:rsidRPr="00156BB7">
              <w:rPr>
                <w:i/>
                <w:iCs/>
                <w:sz w:val="20"/>
                <w:szCs w:val="20"/>
              </w:rPr>
              <w:t>q</w:t>
            </w:r>
            <w:r w:rsidRPr="00156BB7">
              <w:rPr>
                <w:iCs/>
                <w:sz w:val="20"/>
                <w:szCs w:val="20"/>
              </w:rPr>
              <w:t xml:space="preserve">’s capacity sale, according to the </w:t>
            </w:r>
            <w:del w:id="3861" w:author="ERCOT 061920" w:date="2020-01-24T08:57:00Z">
              <w:r w:rsidRPr="00156BB7" w:rsidDel="00665B8A">
                <w:rPr>
                  <w:iCs/>
                  <w:sz w:val="20"/>
                  <w:szCs w:val="20"/>
                </w:rPr>
                <w:delText>COP and Trades S</w:delText>
              </w:r>
            </w:del>
            <w:ins w:id="3862" w:author="ERCOT 102720" w:date="2020-09-21T10:58:00Z">
              <w:r w:rsidR="00950B61">
                <w:rPr>
                  <w:iCs/>
                  <w:sz w:val="20"/>
                  <w:szCs w:val="20"/>
                </w:rPr>
                <w:t xml:space="preserve">RUC </w:t>
              </w:r>
            </w:ins>
            <w:ins w:id="3863" w:author="ERCOT 061920" w:date="2020-01-24T08:57:00Z">
              <w:del w:id="3864" w:author="ERCOT 102720" w:date="2020-09-21T10:58:00Z">
                <w:r w:rsidRPr="00156BB7" w:rsidDel="00950B61">
                  <w:rPr>
                    <w:iCs/>
                    <w:sz w:val="20"/>
                    <w:szCs w:val="20"/>
                  </w:rPr>
                  <w:delText>s</w:delText>
                </w:r>
              </w:del>
            </w:ins>
            <w:ins w:id="3865" w:author="ERCOT 102720" w:date="2020-09-21T10:58:00Z">
              <w:r w:rsidR="00950B61">
                <w:rPr>
                  <w:iCs/>
                  <w:sz w:val="20"/>
                  <w:szCs w:val="20"/>
                </w:rPr>
                <w:t>S</w:t>
              </w:r>
            </w:ins>
            <w:r w:rsidRPr="00156BB7">
              <w:rPr>
                <w:iCs/>
                <w:sz w:val="20"/>
                <w:szCs w:val="20"/>
              </w:rPr>
              <w:t xml:space="preserve">napshot for the RUC process </w:t>
            </w:r>
            <w:ins w:id="3866"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4A045052" w14:textId="77777777" w:rsidTr="00997A5A">
        <w:trPr>
          <w:cantSplit/>
        </w:trPr>
        <w:tc>
          <w:tcPr>
            <w:tcW w:w="1221" w:type="pct"/>
          </w:tcPr>
          <w:p w14:paraId="4B6078EE" w14:textId="77777777" w:rsidR="00156BB7" w:rsidRPr="00156BB7" w:rsidRDefault="00156BB7" w:rsidP="00156BB7">
            <w:pPr>
              <w:spacing w:after="60"/>
              <w:rPr>
                <w:iCs/>
                <w:sz w:val="20"/>
                <w:szCs w:val="20"/>
              </w:rPr>
            </w:pPr>
            <w:r w:rsidRPr="00156BB7">
              <w:rPr>
                <w:iCs/>
                <w:sz w:val="20"/>
                <w:szCs w:val="20"/>
              </w:rPr>
              <w:t xml:space="preserve">RUCCAPADJ </w:t>
            </w:r>
            <w:r w:rsidRPr="00156BB7">
              <w:rPr>
                <w:i/>
                <w:iCs/>
                <w:sz w:val="20"/>
                <w:szCs w:val="20"/>
                <w:vertAlign w:val="subscript"/>
              </w:rPr>
              <w:t>q, i</w:t>
            </w:r>
          </w:p>
        </w:tc>
        <w:tc>
          <w:tcPr>
            <w:tcW w:w="399" w:type="pct"/>
          </w:tcPr>
          <w:p w14:paraId="4F0C2A0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0B48FFB" w14:textId="77777777" w:rsidR="00156BB7" w:rsidRPr="00156BB7" w:rsidRDefault="00156BB7" w:rsidP="00156BB7">
            <w:pPr>
              <w:spacing w:after="60"/>
              <w:rPr>
                <w:i/>
                <w:iCs/>
                <w:sz w:val="20"/>
                <w:szCs w:val="20"/>
              </w:rPr>
            </w:pPr>
            <w:r w:rsidRPr="00156BB7">
              <w:rPr>
                <w:i/>
                <w:iCs/>
                <w:sz w:val="20"/>
                <w:szCs w:val="20"/>
              </w:rPr>
              <w:t xml:space="preserve">RUC Capacity </w:t>
            </w:r>
            <w:del w:id="3867" w:author="ERCOT 061920" w:date="2020-01-09T15:36:00Z">
              <w:r w:rsidRPr="00156BB7" w:rsidDel="00A213B0">
                <w:rPr>
                  <w:i/>
                  <w:iCs/>
                  <w:sz w:val="20"/>
                  <w:szCs w:val="20"/>
                </w:rPr>
                <w:delText xml:space="preserve">Snapshot </w:delText>
              </w:r>
            </w:del>
            <w:del w:id="3868" w:author="ERCOT 061920" w:date="2020-01-09T10:20:00Z">
              <w:r w:rsidRPr="00156BB7" w:rsidDel="004A25D5">
                <w:rPr>
                  <w:i/>
                  <w:iCs/>
                  <w:sz w:val="20"/>
                  <w:szCs w:val="20"/>
                </w:rPr>
                <w:delText xml:space="preserve">during </w:delText>
              </w:r>
            </w:del>
            <w:ins w:id="3869" w:author="ERCOT 061920" w:date="2020-01-09T10:20:00Z">
              <w:r w:rsidRPr="00156BB7">
                <w:rPr>
                  <w:i/>
                  <w:iCs/>
                  <w:sz w:val="20"/>
                  <w:szCs w:val="20"/>
                </w:rPr>
                <w:t xml:space="preserve">at End </w:t>
              </w:r>
            </w:ins>
            <w:ins w:id="3870" w:author="ERCOT 061920" w:date="2020-01-09T15:36:00Z">
              <w:r w:rsidRPr="00156BB7">
                <w:rPr>
                  <w:i/>
                  <w:iCs/>
                  <w:sz w:val="20"/>
                  <w:szCs w:val="20"/>
                </w:rPr>
                <w:t xml:space="preserve">of </w:t>
              </w:r>
            </w:ins>
            <w:r w:rsidRPr="00156BB7">
              <w:rPr>
                <w:i/>
                <w:iCs/>
                <w:sz w:val="20"/>
                <w:szCs w:val="20"/>
              </w:rPr>
              <w:t>Adjustment Period</w:t>
            </w:r>
            <w:r w:rsidRPr="00156BB7">
              <w:rPr>
                <w:iCs/>
                <w:sz w:val="20"/>
                <w:szCs w:val="20"/>
              </w:rPr>
              <w:t>—The amount of the QSE</w:t>
            </w:r>
            <w:r w:rsidRPr="00156BB7">
              <w:rPr>
                <w:i/>
                <w:iCs/>
                <w:sz w:val="20"/>
                <w:szCs w:val="20"/>
              </w:rPr>
              <w:t xml:space="preserve"> q</w:t>
            </w:r>
            <w:r w:rsidRPr="00156BB7">
              <w:rPr>
                <w:iCs/>
                <w:sz w:val="20"/>
                <w:szCs w:val="20"/>
              </w:rPr>
              <w:t>’s calculated capacity</w:t>
            </w:r>
            <w:del w:id="3871" w:author="ERCOT 061920" w:date="2020-01-24T08:59:00Z">
              <w:r w:rsidRPr="00156BB7" w:rsidDel="003A0D61">
                <w:rPr>
                  <w:iCs/>
                  <w:sz w:val="20"/>
                  <w:szCs w:val="20"/>
                </w:rPr>
                <w:delText xml:space="preserve"> in the RUC according to the </w:delText>
              </w:r>
            </w:del>
            <w:del w:id="3872" w:author="ERCOT 061920" w:date="2020-01-24T08:58:00Z">
              <w:r w:rsidRPr="00156BB7" w:rsidDel="00665B8A">
                <w:rPr>
                  <w:iCs/>
                  <w:sz w:val="20"/>
                  <w:szCs w:val="20"/>
                </w:rPr>
                <w:delText>COP and Trades S</w:delText>
              </w:r>
            </w:del>
            <w:del w:id="3873" w:author="ERCOT 061920" w:date="2020-01-24T08:59:00Z">
              <w:r w:rsidRPr="00156BB7" w:rsidDel="003A0D61">
                <w:rPr>
                  <w:iCs/>
                  <w:sz w:val="20"/>
                  <w:szCs w:val="20"/>
                </w:rPr>
                <w:delText>napshot</w:delText>
              </w:r>
            </w:del>
            <w:r w:rsidRPr="00156BB7">
              <w:rPr>
                <w:iCs/>
                <w:sz w:val="20"/>
                <w:szCs w:val="20"/>
              </w:rPr>
              <w:t>, excluding capacity for IRRs</w:t>
            </w:r>
            <w:ins w:id="3874" w:author="ERCOT 061920" w:date="2020-06-15T21:04:00Z">
              <w:r w:rsidR="00307AD2">
                <w:t xml:space="preserve"> </w:t>
              </w:r>
              <w:r w:rsidR="00307AD2">
                <w:rPr>
                  <w:iCs/>
                  <w:sz w:val="20"/>
                  <w:szCs w:val="20"/>
                </w:rPr>
                <w:t>and DC-</w:t>
              </w:r>
              <w:r w:rsidR="00307AD2" w:rsidRPr="00307AD2">
                <w:rPr>
                  <w:iCs/>
                  <w:sz w:val="20"/>
                  <w:szCs w:val="20"/>
                </w:rPr>
                <w:t>Coupled Resources</w:t>
              </w:r>
            </w:ins>
            <w:r w:rsidRPr="00156BB7">
              <w:rPr>
                <w:iCs/>
                <w:sz w:val="20"/>
                <w:szCs w:val="20"/>
              </w:rPr>
              <w:t>, at the end of the Adjustment Period for a 15-minute Settlement Interval</w:t>
            </w:r>
            <w:r w:rsidRPr="00156BB7">
              <w:rPr>
                <w:i/>
                <w:iCs/>
                <w:sz w:val="20"/>
                <w:szCs w:val="20"/>
              </w:rPr>
              <w:t xml:space="preserve"> i.</w:t>
            </w:r>
          </w:p>
        </w:tc>
      </w:tr>
      <w:tr w:rsidR="00156BB7" w:rsidRPr="00156BB7" w:rsidDel="00284BD4" w14:paraId="46D6B808" w14:textId="77777777" w:rsidTr="00997A5A">
        <w:trPr>
          <w:cantSplit/>
          <w:del w:id="3875" w:author="ERCOT 061920" w:date="2020-01-22T15:33:00Z"/>
        </w:trPr>
        <w:tc>
          <w:tcPr>
            <w:tcW w:w="1221" w:type="pct"/>
          </w:tcPr>
          <w:p w14:paraId="228A4636" w14:textId="77777777" w:rsidR="00156BB7" w:rsidRPr="00156BB7" w:rsidDel="00284BD4" w:rsidRDefault="00156BB7" w:rsidP="00156BB7">
            <w:pPr>
              <w:spacing w:after="60"/>
              <w:rPr>
                <w:del w:id="3876" w:author="ERCOT 061920" w:date="2020-01-22T15:33:00Z"/>
                <w:iCs/>
                <w:sz w:val="20"/>
                <w:szCs w:val="20"/>
              </w:rPr>
            </w:pPr>
            <w:del w:id="3877" w:author="ERCOT 061920" w:date="2020-01-22T15:33:00Z">
              <w:r w:rsidRPr="00156BB7" w:rsidDel="00284BD4">
                <w:rPr>
                  <w:iCs/>
                  <w:sz w:val="20"/>
                  <w:szCs w:val="20"/>
                </w:rPr>
                <w:delText xml:space="preserve">HASLADJ </w:delText>
              </w:r>
              <w:r w:rsidRPr="00156BB7" w:rsidDel="00284BD4">
                <w:rPr>
                  <w:i/>
                  <w:iCs/>
                  <w:sz w:val="20"/>
                  <w:szCs w:val="20"/>
                  <w:vertAlign w:val="subscript"/>
                </w:rPr>
                <w:delText>q, r, h</w:delText>
              </w:r>
            </w:del>
          </w:p>
        </w:tc>
        <w:tc>
          <w:tcPr>
            <w:tcW w:w="399" w:type="pct"/>
          </w:tcPr>
          <w:p w14:paraId="2DB45917" w14:textId="77777777" w:rsidR="00156BB7" w:rsidRPr="00156BB7" w:rsidDel="00284BD4" w:rsidRDefault="00156BB7" w:rsidP="00156BB7">
            <w:pPr>
              <w:spacing w:after="60"/>
              <w:jc w:val="center"/>
              <w:rPr>
                <w:del w:id="3878" w:author="ERCOT 061920" w:date="2020-01-22T15:33:00Z"/>
                <w:iCs/>
                <w:sz w:val="20"/>
                <w:szCs w:val="20"/>
              </w:rPr>
            </w:pPr>
            <w:del w:id="3879" w:author="ERCOT 061920" w:date="2020-01-22T15:33:00Z">
              <w:r w:rsidRPr="00156BB7" w:rsidDel="00284BD4">
                <w:rPr>
                  <w:iCs/>
                  <w:sz w:val="20"/>
                  <w:szCs w:val="20"/>
                </w:rPr>
                <w:delText>MW</w:delText>
              </w:r>
            </w:del>
          </w:p>
        </w:tc>
        <w:tc>
          <w:tcPr>
            <w:tcW w:w="3380" w:type="pct"/>
          </w:tcPr>
          <w:p w14:paraId="7ACA882A" w14:textId="77777777" w:rsidR="00156BB7" w:rsidRPr="00156BB7" w:rsidDel="00284BD4" w:rsidRDefault="00156BB7" w:rsidP="00156BB7">
            <w:pPr>
              <w:spacing w:after="60"/>
              <w:rPr>
                <w:del w:id="3880" w:author="ERCOT 061920" w:date="2020-01-22T15:33:00Z"/>
                <w:i/>
                <w:iCs/>
                <w:sz w:val="20"/>
                <w:szCs w:val="20"/>
              </w:rPr>
            </w:pPr>
            <w:del w:id="3881" w:author="ERCOT 061920" w:date="2020-01-22T15:33:00Z">
              <w:r w:rsidRPr="00156BB7" w:rsidDel="00284BD4">
                <w:rPr>
                  <w:i/>
                  <w:iCs/>
                  <w:sz w:val="20"/>
                  <w:szCs w:val="20"/>
                </w:rPr>
                <w:delText>High Ancillary Services Limit at Adjustment Period</w:delText>
              </w:r>
              <w:r w:rsidRPr="00156BB7" w:rsidDel="00284BD4">
                <w:rPr>
                  <w:iCs/>
                  <w:sz w:val="20"/>
                  <w:szCs w:val="20"/>
                </w:rPr>
                <w:delText xml:space="preserve">—The HASL of a non-IRR </w:delText>
              </w:r>
              <w:r w:rsidRPr="00156BB7" w:rsidDel="00284BD4">
                <w:rPr>
                  <w:i/>
                  <w:iCs/>
                  <w:sz w:val="20"/>
                  <w:szCs w:val="20"/>
                </w:rPr>
                <w:delText>r</w:delText>
              </w:r>
              <w:r w:rsidRPr="00156BB7" w:rsidDel="00284BD4">
                <w:rPr>
                  <w:iCs/>
                  <w:sz w:val="20"/>
                  <w:szCs w:val="20"/>
                </w:rPr>
                <w:delText xml:space="preserve"> represented by the QSE </w:delText>
              </w:r>
              <w:r w:rsidRPr="00156BB7" w:rsidDel="00284BD4">
                <w:rPr>
                  <w:i/>
                  <w:iCs/>
                  <w:sz w:val="20"/>
                  <w:szCs w:val="20"/>
                </w:rPr>
                <w:delText>q</w:delText>
              </w:r>
              <w:r w:rsidRPr="00156BB7" w:rsidDel="00284BD4">
                <w:rPr>
                  <w:iCs/>
                  <w:sz w:val="20"/>
                  <w:szCs w:val="20"/>
                </w:rPr>
                <w:delText xml:space="preserve">, according to the Adjustment Period snapshot, for the hour </w:delText>
              </w:r>
              <w:r w:rsidRPr="00156BB7" w:rsidDel="00284BD4">
                <w:rPr>
                  <w:i/>
                  <w:iCs/>
                  <w:sz w:val="20"/>
                  <w:szCs w:val="20"/>
                </w:rPr>
                <w:delText>h</w:delText>
              </w:r>
              <w:r w:rsidRPr="00156BB7" w:rsidDel="00284BD4">
                <w:rPr>
                  <w:iCs/>
                  <w:sz w:val="20"/>
                  <w:szCs w:val="20"/>
                </w:rPr>
                <w:delText xml:space="preserve"> that includes the 15-minute Settlement Interval.  Where for a Combined Cycle Train, the Resource </w:delText>
              </w:r>
              <w:r w:rsidRPr="00156BB7" w:rsidDel="00284BD4">
                <w:rPr>
                  <w:i/>
                  <w:iCs/>
                  <w:sz w:val="20"/>
                  <w:szCs w:val="20"/>
                </w:rPr>
                <w:delText xml:space="preserve">r </w:delText>
              </w:r>
              <w:r w:rsidRPr="00156BB7" w:rsidDel="00284BD4">
                <w:rPr>
                  <w:iCs/>
                  <w:sz w:val="20"/>
                  <w:szCs w:val="20"/>
                </w:rPr>
                <w:delText xml:space="preserve">is a Combined Cycle Generation Resource within the Combined Cycle Train.  </w:delText>
              </w:r>
            </w:del>
          </w:p>
        </w:tc>
      </w:tr>
      <w:tr w:rsidR="00156BB7" w:rsidRPr="00156BB7" w14:paraId="25E49D9F" w14:textId="77777777" w:rsidTr="00997A5A">
        <w:trPr>
          <w:cantSplit/>
          <w:ins w:id="3882" w:author="ERCOT 061920" w:date="2020-01-22T15:31:00Z"/>
        </w:trPr>
        <w:tc>
          <w:tcPr>
            <w:tcW w:w="1221" w:type="pct"/>
          </w:tcPr>
          <w:p w14:paraId="365EDFA7" w14:textId="77777777" w:rsidR="00156BB7" w:rsidRPr="00156BB7" w:rsidDel="00A12CF5" w:rsidRDefault="00156BB7" w:rsidP="00156BB7">
            <w:pPr>
              <w:spacing w:after="60"/>
              <w:rPr>
                <w:ins w:id="3883" w:author="ERCOT 061920" w:date="2020-01-22T15:31:00Z"/>
                <w:iCs/>
                <w:sz w:val="20"/>
                <w:szCs w:val="20"/>
              </w:rPr>
            </w:pPr>
            <w:ins w:id="3884" w:author="ERCOT 061920" w:date="2020-01-22T15:31:00Z">
              <w:r w:rsidRPr="00156BB7">
                <w:rPr>
                  <w:iCs/>
                  <w:sz w:val="20"/>
                  <w:szCs w:val="20"/>
                </w:rPr>
                <w:t>R</w:t>
              </w:r>
            </w:ins>
            <w:ins w:id="3885" w:author="ERCOT 061920" w:date="2020-01-22T15:32:00Z">
              <w:r w:rsidRPr="00156BB7">
                <w:rPr>
                  <w:iCs/>
                  <w:sz w:val="20"/>
                  <w:szCs w:val="20"/>
                </w:rPr>
                <w:t xml:space="preserve">CAPADJ </w:t>
              </w:r>
              <w:r w:rsidRPr="00156BB7">
                <w:rPr>
                  <w:i/>
                  <w:iCs/>
                  <w:sz w:val="20"/>
                  <w:szCs w:val="20"/>
                  <w:vertAlign w:val="subscript"/>
                </w:rPr>
                <w:t>q, r, h</w:t>
              </w:r>
            </w:ins>
          </w:p>
        </w:tc>
        <w:tc>
          <w:tcPr>
            <w:tcW w:w="399" w:type="pct"/>
          </w:tcPr>
          <w:p w14:paraId="70B6CDDA" w14:textId="77777777" w:rsidR="00156BB7" w:rsidRPr="00156BB7" w:rsidRDefault="00156BB7" w:rsidP="00156BB7">
            <w:pPr>
              <w:spacing w:after="60"/>
              <w:jc w:val="center"/>
              <w:rPr>
                <w:ins w:id="3886" w:author="ERCOT 061920" w:date="2020-01-22T15:31:00Z"/>
                <w:iCs/>
                <w:sz w:val="20"/>
                <w:szCs w:val="20"/>
              </w:rPr>
            </w:pPr>
            <w:ins w:id="3887" w:author="ERCOT 061920" w:date="2020-01-22T15:31:00Z">
              <w:r w:rsidRPr="00156BB7">
                <w:rPr>
                  <w:iCs/>
                  <w:sz w:val="20"/>
                  <w:szCs w:val="20"/>
                </w:rPr>
                <w:t>M</w:t>
              </w:r>
            </w:ins>
            <w:ins w:id="3888" w:author="ERCOT 061920" w:date="2020-01-22T15:32:00Z">
              <w:r w:rsidRPr="00156BB7">
                <w:rPr>
                  <w:iCs/>
                  <w:sz w:val="20"/>
                  <w:szCs w:val="20"/>
                </w:rPr>
                <w:t>W</w:t>
              </w:r>
            </w:ins>
          </w:p>
        </w:tc>
        <w:tc>
          <w:tcPr>
            <w:tcW w:w="3380" w:type="pct"/>
          </w:tcPr>
          <w:p w14:paraId="30040946" w14:textId="77777777" w:rsidR="00156BB7" w:rsidRPr="00156BB7" w:rsidRDefault="00156BB7" w:rsidP="00156BB7">
            <w:pPr>
              <w:spacing w:after="60"/>
              <w:rPr>
                <w:ins w:id="3889" w:author="ERCOT 061920" w:date="2020-01-22T15:31:00Z"/>
                <w:i/>
                <w:iCs/>
                <w:sz w:val="20"/>
                <w:szCs w:val="20"/>
              </w:rPr>
            </w:pPr>
            <w:ins w:id="3890" w:author="ERCOT 061920" w:date="2020-01-22T15:32:00Z">
              <w:r w:rsidRPr="00156BB7">
                <w:rPr>
                  <w:i/>
                  <w:iCs/>
                  <w:sz w:val="20"/>
                  <w:szCs w:val="20"/>
                </w:rPr>
                <w:t>Resource Capacity at End of Adjustment Period</w:t>
              </w:r>
              <w:r w:rsidRPr="00156BB7">
                <w:rPr>
                  <w:iCs/>
                  <w:sz w:val="20"/>
                  <w:szCs w:val="20"/>
                </w:rPr>
                <w:t xml:space="preserve">—The </w:t>
              </w:r>
            </w:ins>
            <w:ins w:id="3891" w:author="ERCOT 061920" w:date="2020-01-23T13:13:00Z">
              <w:r w:rsidRPr="00156BB7">
                <w:rPr>
                  <w:iCs/>
                  <w:sz w:val="20"/>
                  <w:szCs w:val="20"/>
                </w:rPr>
                <w:t>HSL</w:t>
              </w:r>
            </w:ins>
            <w:ins w:id="3892" w:author="ERCOT 061920" w:date="2020-01-22T15:32:00Z">
              <w:r w:rsidRPr="00156BB7">
                <w:rPr>
                  <w:iCs/>
                  <w:sz w:val="20"/>
                  <w:szCs w:val="20"/>
                </w:rPr>
                <w:t xml:space="preserve"> of </w:t>
              </w:r>
            </w:ins>
            <w:ins w:id="3893" w:author="ERCOT 061920" w:date="2020-01-23T13:13:00Z">
              <w:r w:rsidRPr="00156BB7">
                <w:rPr>
                  <w:iCs/>
                  <w:sz w:val="20"/>
                  <w:szCs w:val="20"/>
                </w:rPr>
                <w:t xml:space="preserve">a non-IRR </w:t>
              </w:r>
            </w:ins>
            <w:ins w:id="3894" w:author="ERCOT 061920" w:date="2020-01-22T15:32:00Z">
              <w:r w:rsidRPr="00156BB7">
                <w:rPr>
                  <w:iCs/>
                  <w:sz w:val="20"/>
                  <w:szCs w:val="20"/>
                </w:rPr>
                <w:t>Generation Resource</w:t>
              </w:r>
            </w:ins>
            <w:ins w:id="3895" w:author="ERCOT 061920" w:date="2020-06-15T21:05:00Z">
              <w:r w:rsidR="00307AD2">
                <w:rPr>
                  <w:iCs/>
                  <w:sz w:val="20"/>
                  <w:szCs w:val="20"/>
                </w:rPr>
                <w:t xml:space="preserve"> or ESR</w:t>
              </w:r>
            </w:ins>
            <w:ins w:id="3896" w:author="ERCOT 061920" w:date="2020-01-22T15:32:00Z">
              <w:r w:rsidRPr="00156BB7">
                <w:rPr>
                  <w:iCs/>
                  <w:sz w:val="20"/>
                  <w:szCs w:val="20"/>
                </w:rPr>
                <w:t xml:space="preserve"> </w:t>
              </w:r>
              <w:r w:rsidRPr="00156BB7">
                <w:rPr>
                  <w:i/>
                  <w:iCs/>
                  <w:sz w:val="20"/>
                  <w:szCs w:val="20"/>
                </w:rPr>
                <w:t>r</w:t>
              </w:r>
            </w:ins>
            <w:ins w:id="3897" w:author="ERCOT 061920" w:date="2020-06-15T21:05:00Z">
              <w:r w:rsidR="00307AD2" w:rsidRPr="00307AD2">
                <w:rPr>
                  <w:iCs/>
                  <w:sz w:val="20"/>
                  <w:szCs w:val="20"/>
                </w:rPr>
                <w:t>, that is not a DC-Coupled Resource,</w:t>
              </w:r>
            </w:ins>
            <w:ins w:id="3898" w:author="ERCOT 061920" w:date="2020-01-22T15:32:00Z">
              <w:r w:rsidRPr="00156BB7">
                <w:rPr>
                  <w:iCs/>
                  <w:sz w:val="20"/>
                  <w:szCs w:val="20"/>
                </w:rPr>
                <w:t xml:space="preserve"> represented by the QSE </w:t>
              </w:r>
              <w:r w:rsidRPr="00156BB7">
                <w:rPr>
                  <w:i/>
                  <w:iCs/>
                  <w:sz w:val="20"/>
                  <w:szCs w:val="20"/>
                </w:rPr>
                <w:t>q</w:t>
              </w:r>
            </w:ins>
            <w:ins w:id="3899" w:author="ERCOT 061920" w:date="2020-01-24T09:30:00Z">
              <w:r w:rsidRPr="00156BB7">
                <w:rPr>
                  <w:iCs/>
                  <w:sz w:val="20"/>
                  <w:szCs w:val="20"/>
                </w:rPr>
                <w:t xml:space="preserve"> at the end of the Adjustment Period</w:t>
              </w:r>
            </w:ins>
            <w:ins w:id="3900" w:author="ERCOT 061920" w:date="2020-01-22T15:32:00Z">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901" w:author="ERCOT 061920" w:date="2020-01-24T10:01:00Z">
              <w:r w:rsidRPr="00156BB7">
                <w:rPr>
                  <w:iCs/>
                  <w:sz w:val="20"/>
                  <w:szCs w:val="20"/>
                </w:rPr>
                <w:t xml:space="preserve"> </w:t>
              </w:r>
            </w:ins>
          </w:p>
        </w:tc>
      </w:tr>
      <w:tr w:rsidR="00156BB7" w:rsidRPr="00156BB7" w14:paraId="2546CAAC" w14:textId="77777777" w:rsidTr="00997A5A">
        <w:trPr>
          <w:cantSplit/>
        </w:trPr>
        <w:tc>
          <w:tcPr>
            <w:tcW w:w="1221" w:type="pct"/>
          </w:tcPr>
          <w:p w14:paraId="4E7F9269" w14:textId="77777777" w:rsidR="00156BB7" w:rsidRPr="00156BB7" w:rsidRDefault="00156BB7" w:rsidP="00156BB7">
            <w:pPr>
              <w:spacing w:after="60"/>
              <w:rPr>
                <w:iCs/>
                <w:sz w:val="20"/>
                <w:szCs w:val="20"/>
              </w:rPr>
            </w:pPr>
            <w:r w:rsidRPr="00156BB7">
              <w:rPr>
                <w:iCs/>
                <w:sz w:val="20"/>
                <w:szCs w:val="20"/>
              </w:rPr>
              <w:t xml:space="preserve">RUCCPADJ </w:t>
            </w:r>
            <w:r w:rsidRPr="00156BB7">
              <w:rPr>
                <w:i/>
                <w:iCs/>
                <w:sz w:val="20"/>
                <w:szCs w:val="20"/>
                <w:vertAlign w:val="subscript"/>
              </w:rPr>
              <w:t>q, h</w:t>
            </w:r>
          </w:p>
        </w:tc>
        <w:tc>
          <w:tcPr>
            <w:tcW w:w="399" w:type="pct"/>
          </w:tcPr>
          <w:p w14:paraId="0F20A216"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1F6D498" w14:textId="77777777" w:rsidR="00156BB7" w:rsidRPr="00156BB7" w:rsidRDefault="00156BB7" w:rsidP="00156BB7">
            <w:pPr>
              <w:spacing w:after="60"/>
              <w:rPr>
                <w:i/>
                <w:iCs/>
                <w:sz w:val="20"/>
                <w:szCs w:val="20"/>
              </w:rPr>
            </w:pPr>
            <w:r w:rsidRPr="00156BB7">
              <w:rPr>
                <w:i/>
                <w:iCs/>
                <w:sz w:val="20"/>
                <w:szCs w:val="20"/>
              </w:rPr>
              <w:t xml:space="preserve">RUC Capacity Purchase at </w:t>
            </w:r>
            <w:ins w:id="3902" w:author="ERCOT 061920" w:date="2020-01-09T10:20: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purchase, </w:t>
            </w:r>
            <w:del w:id="3903" w:author="ERCOT 061920" w:date="2020-01-24T09:31:00Z">
              <w:r w:rsidRPr="00156BB7" w:rsidDel="003121EB">
                <w:rPr>
                  <w:iCs/>
                  <w:sz w:val="20"/>
                  <w:szCs w:val="20"/>
                </w:rPr>
                <w:delText>according to</w:delText>
              </w:r>
            </w:del>
            <w:ins w:id="3904" w:author="ERCOT 061920" w:date="2020-01-24T09:31:00Z">
              <w:r w:rsidRPr="00156BB7">
                <w:rPr>
                  <w:iCs/>
                  <w:sz w:val="20"/>
                  <w:szCs w:val="20"/>
                </w:rPr>
                <w:t>at</w:t>
              </w:r>
            </w:ins>
            <w:r w:rsidRPr="00156BB7">
              <w:rPr>
                <w:iCs/>
                <w:sz w:val="20"/>
                <w:szCs w:val="20"/>
              </w:rPr>
              <w:t xml:space="preserve"> the </w:t>
            </w:r>
            <w:ins w:id="3905" w:author="ERCOT 061920" w:date="2020-01-09T10:21:00Z">
              <w:r w:rsidRPr="00156BB7">
                <w:rPr>
                  <w:iCs/>
                  <w:sz w:val="20"/>
                  <w:szCs w:val="20"/>
                </w:rPr>
                <w:t xml:space="preserve">end of </w:t>
              </w:r>
            </w:ins>
            <w:r w:rsidRPr="00156BB7">
              <w:rPr>
                <w:iCs/>
                <w:sz w:val="20"/>
                <w:szCs w:val="20"/>
              </w:rPr>
              <w:t>Adjustment Period</w:t>
            </w:r>
            <w:del w:id="3906"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0F7CBC76" w14:textId="77777777" w:rsidTr="00997A5A">
        <w:trPr>
          <w:cantSplit/>
        </w:trPr>
        <w:tc>
          <w:tcPr>
            <w:tcW w:w="1221" w:type="pct"/>
          </w:tcPr>
          <w:p w14:paraId="27DA0147" w14:textId="77777777" w:rsidR="00156BB7" w:rsidRPr="00156BB7" w:rsidRDefault="00156BB7" w:rsidP="00156BB7">
            <w:pPr>
              <w:spacing w:after="60"/>
              <w:rPr>
                <w:iCs/>
                <w:sz w:val="20"/>
                <w:szCs w:val="20"/>
              </w:rPr>
            </w:pPr>
            <w:r w:rsidRPr="00156BB7">
              <w:rPr>
                <w:iCs/>
                <w:sz w:val="20"/>
                <w:szCs w:val="20"/>
              </w:rPr>
              <w:t xml:space="preserve">RUCCSADJ </w:t>
            </w:r>
            <w:r w:rsidRPr="00156BB7">
              <w:rPr>
                <w:i/>
                <w:iCs/>
                <w:sz w:val="20"/>
                <w:szCs w:val="20"/>
                <w:vertAlign w:val="subscript"/>
              </w:rPr>
              <w:t>q, h</w:t>
            </w:r>
          </w:p>
        </w:tc>
        <w:tc>
          <w:tcPr>
            <w:tcW w:w="399" w:type="pct"/>
          </w:tcPr>
          <w:p w14:paraId="716FBDA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66CADC92" w14:textId="77777777" w:rsidR="00156BB7" w:rsidRPr="00156BB7" w:rsidRDefault="00156BB7" w:rsidP="00156BB7">
            <w:pPr>
              <w:spacing w:after="60"/>
              <w:rPr>
                <w:i/>
                <w:iCs/>
                <w:sz w:val="20"/>
                <w:szCs w:val="20"/>
              </w:rPr>
            </w:pPr>
            <w:r w:rsidRPr="00156BB7">
              <w:rPr>
                <w:i/>
                <w:iCs/>
                <w:sz w:val="20"/>
                <w:szCs w:val="20"/>
              </w:rPr>
              <w:t xml:space="preserve">RUC Capacity Sale at </w:t>
            </w:r>
            <w:ins w:id="3907" w:author="ERCOT 061920" w:date="2020-01-09T10:21: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sale, </w:t>
            </w:r>
            <w:del w:id="3908" w:author="ERCOT 061920" w:date="2020-01-24T09:31:00Z">
              <w:r w:rsidRPr="00156BB7" w:rsidDel="003121EB">
                <w:rPr>
                  <w:iCs/>
                  <w:sz w:val="20"/>
                  <w:szCs w:val="20"/>
                </w:rPr>
                <w:delText>according to</w:delText>
              </w:r>
            </w:del>
            <w:ins w:id="3909" w:author="ERCOT 061920" w:date="2020-01-24T09:31:00Z">
              <w:r w:rsidRPr="00156BB7">
                <w:rPr>
                  <w:iCs/>
                  <w:sz w:val="20"/>
                  <w:szCs w:val="20"/>
                </w:rPr>
                <w:t>at</w:t>
              </w:r>
            </w:ins>
            <w:r w:rsidRPr="00156BB7">
              <w:rPr>
                <w:iCs/>
                <w:sz w:val="20"/>
                <w:szCs w:val="20"/>
              </w:rPr>
              <w:t xml:space="preserve"> the </w:t>
            </w:r>
            <w:ins w:id="3910" w:author="ERCOT 061920" w:date="2020-01-09T10:21:00Z">
              <w:r w:rsidRPr="00156BB7">
                <w:rPr>
                  <w:iCs/>
                  <w:sz w:val="20"/>
                  <w:szCs w:val="20"/>
                </w:rPr>
                <w:t xml:space="preserve">end of </w:t>
              </w:r>
            </w:ins>
            <w:r w:rsidRPr="00156BB7">
              <w:rPr>
                <w:iCs/>
                <w:sz w:val="20"/>
                <w:szCs w:val="20"/>
              </w:rPr>
              <w:t>Adjustment Period</w:t>
            </w:r>
            <w:del w:id="3911"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45CF5DA9" w14:textId="77777777" w:rsidTr="00997A5A">
        <w:trPr>
          <w:cantSplit/>
        </w:trPr>
        <w:tc>
          <w:tcPr>
            <w:tcW w:w="1221" w:type="pct"/>
          </w:tcPr>
          <w:p w14:paraId="3F56B22A" w14:textId="77777777" w:rsidR="00156BB7" w:rsidRPr="00156BB7" w:rsidRDefault="00156BB7" w:rsidP="00156BB7">
            <w:pPr>
              <w:spacing w:after="60"/>
              <w:rPr>
                <w:iCs/>
                <w:sz w:val="20"/>
                <w:szCs w:val="20"/>
              </w:rPr>
            </w:pPr>
            <w:r w:rsidRPr="00156BB7">
              <w:rPr>
                <w:iCs/>
                <w:sz w:val="20"/>
                <w:szCs w:val="20"/>
              </w:rPr>
              <w:t xml:space="preserve">DAEP </w:t>
            </w:r>
            <w:r w:rsidRPr="00156BB7">
              <w:rPr>
                <w:i/>
                <w:iCs/>
                <w:sz w:val="20"/>
                <w:szCs w:val="20"/>
                <w:vertAlign w:val="subscript"/>
              </w:rPr>
              <w:t>q, p, h</w:t>
            </w:r>
          </w:p>
        </w:tc>
        <w:tc>
          <w:tcPr>
            <w:tcW w:w="399" w:type="pct"/>
          </w:tcPr>
          <w:p w14:paraId="7BFDD10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3498064" w14:textId="77777777" w:rsidR="00156BB7" w:rsidRPr="00156BB7" w:rsidRDefault="00156BB7" w:rsidP="00156BB7">
            <w:pPr>
              <w:spacing w:after="60"/>
              <w:rPr>
                <w:iCs/>
                <w:sz w:val="20"/>
                <w:szCs w:val="20"/>
              </w:rPr>
            </w:pPr>
            <w:r w:rsidRPr="00156BB7">
              <w:rPr>
                <w:i/>
                <w:iCs/>
                <w:sz w:val="20"/>
                <w:szCs w:val="20"/>
              </w:rPr>
              <w:t>Day-Ahead Energy Purchase</w:t>
            </w:r>
            <w:r w:rsidRPr="00156BB7">
              <w:rPr>
                <w:iCs/>
                <w:sz w:val="20"/>
                <w:szCs w:val="20"/>
              </w:rPr>
              <w:t xml:space="preserve">—The QSE </w:t>
            </w:r>
            <w:r w:rsidRPr="00156BB7">
              <w:rPr>
                <w:i/>
                <w:iCs/>
                <w:sz w:val="20"/>
                <w:szCs w:val="20"/>
              </w:rPr>
              <w:t>q</w:t>
            </w:r>
            <w:r w:rsidRPr="00156BB7">
              <w:rPr>
                <w:iCs/>
                <w:sz w:val="20"/>
                <w:szCs w:val="20"/>
              </w:rPr>
              <w:t xml:space="preserve">’s energy purchased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03F915B5" w14:textId="77777777" w:rsidTr="00997A5A">
        <w:trPr>
          <w:cantSplit/>
        </w:trPr>
        <w:tc>
          <w:tcPr>
            <w:tcW w:w="1221" w:type="pct"/>
          </w:tcPr>
          <w:p w14:paraId="3F48F45C" w14:textId="77777777" w:rsidR="00156BB7" w:rsidRPr="00156BB7" w:rsidRDefault="00156BB7" w:rsidP="00156BB7">
            <w:pPr>
              <w:spacing w:after="60"/>
              <w:rPr>
                <w:iCs/>
                <w:sz w:val="20"/>
                <w:szCs w:val="20"/>
              </w:rPr>
            </w:pPr>
            <w:r w:rsidRPr="00156BB7">
              <w:rPr>
                <w:iCs/>
                <w:sz w:val="20"/>
                <w:szCs w:val="20"/>
              </w:rPr>
              <w:t xml:space="preserve">DAES </w:t>
            </w:r>
            <w:r w:rsidRPr="00156BB7">
              <w:rPr>
                <w:i/>
                <w:iCs/>
                <w:sz w:val="20"/>
                <w:szCs w:val="20"/>
                <w:vertAlign w:val="subscript"/>
              </w:rPr>
              <w:t>q, p, h</w:t>
            </w:r>
          </w:p>
        </w:tc>
        <w:tc>
          <w:tcPr>
            <w:tcW w:w="399" w:type="pct"/>
          </w:tcPr>
          <w:p w14:paraId="6CD350B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1CBD6B9" w14:textId="77777777" w:rsidR="00156BB7" w:rsidRPr="00156BB7" w:rsidRDefault="00156BB7" w:rsidP="00156BB7">
            <w:pPr>
              <w:spacing w:after="60"/>
              <w:rPr>
                <w:iCs/>
                <w:sz w:val="20"/>
                <w:szCs w:val="20"/>
              </w:rPr>
            </w:pPr>
            <w:r w:rsidRPr="00156BB7">
              <w:rPr>
                <w:i/>
                <w:iCs/>
                <w:sz w:val="20"/>
                <w:szCs w:val="20"/>
              </w:rPr>
              <w:t>Day-Ahead Energy Sale</w:t>
            </w:r>
            <w:r w:rsidRPr="00156BB7">
              <w:rPr>
                <w:iCs/>
                <w:sz w:val="20"/>
                <w:szCs w:val="20"/>
              </w:rPr>
              <w:t xml:space="preserve">—The QSE </w:t>
            </w:r>
            <w:r w:rsidRPr="00156BB7">
              <w:rPr>
                <w:i/>
                <w:iCs/>
                <w:sz w:val="20"/>
                <w:szCs w:val="20"/>
              </w:rPr>
              <w:t>q</w:t>
            </w:r>
            <w:r w:rsidRPr="00156BB7">
              <w:rPr>
                <w:iCs/>
                <w:sz w:val="20"/>
                <w:szCs w:val="20"/>
              </w:rPr>
              <w:t xml:space="preserve">’s energy sold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25093075" w14:textId="77777777" w:rsidTr="00997A5A">
        <w:trPr>
          <w:cantSplit/>
        </w:trPr>
        <w:tc>
          <w:tcPr>
            <w:tcW w:w="1221" w:type="pct"/>
          </w:tcPr>
          <w:p w14:paraId="05C27177" w14:textId="77777777" w:rsidR="00156BB7" w:rsidRPr="00156BB7" w:rsidRDefault="00156BB7" w:rsidP="00156BB7">
            <w:pPr>
              <w:spacing w:after="60"/>
              <w:rPr>
                <w:iCs/>
                <w:sz w:val="20"/>
                <w:szCs w:val="20"/>
              </w:rPr>
            </w:pPr>
            <w:r w:rsidRPr="00156BB7">
              <w:rPr>
                <w:iCs/>
                <w:sz w:val="20"/>
                <w:szCs w:val="20"/>
              </w:rPr>
              <w:t xml:space="preserve">RTQQEPSNAP </w:t>
            </w:r>
            <w:ins w:id="3912" w:author="ERCOT 061920" w:date="2020-01-09T09:59: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0F8788E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D9B2C8E" w14:textId="50D69894" w:rsidR="00156BB7" w:rsidRPr="00156BB7" w:rsidRDefault="001B34FE" w:rsidP="00A13A1C">
            <w:pPr>
              <w:spacing w:after="60"/>
              <w:rPr>
                <w:i/>
                <w:iCs/>
                <w:sz w:val="20"/>
                <w:szCs w:val="20"/>
              </w:rPr>
            </w:pPr>
            <w:ins w:id="3913" w:author="ERCOT 061920" w:date="2020-09-04T09:54:00Z">
              <w:r>
                <w:rPr>
                  <w:i/>
                  <w:iCs/>
                  <w:sz w:val="20"/>
                  <w:szCs w:val="20"/>
                </w:rPr>
                <w:t>R</w:t>
              </w:r>
            </w:ins>
            <w:ins w:id="3914" w:author="ERCOT 061920" w:date="2020-01-09T10:33:00Z">
              <w:r w:rsidR="00156BB7" w:rsidRPr="00156BB7">
                <w:rPr>
                  <w:i/>
                  <w:iCs/>
                  <w:sz w:val="20"/>
                  <w:szCs w:val="20"/>
                </w:rPr>
                <w:t xml:space="preserve">eal-Time </w:t>
              </w:r>
            </w:ins>
            <w:r w:rsidR="00156BB7" w:rsidRPr="00156BB7">
              <w:rPr>
                <w:i/>
                <w:iCs/>
                <w:sz w:val="20"/>
                <w:szCs w:val="20"/>
              </w:rPr>
              <w:t xml:space="preserve">QSE-to-QSE Energy Purchase </w:t>
            </w:r>
            <w:ins w:id="3915" w:author="ERCOT 061920" w:date="2020-01-09T13:47:00Z">
              <w:r w:rsidR="00156BB7" w:rsidRPr="00156BB7">
                <w:rPr>
                  <w:i/>
                  <w:iCs/>
                  <w:sz w:val="20"/>
                  <w:szCs w:val="20"/>
                </w:rPr>
                <w:t>at Snapshot</w:t>
              </w:r>
            </w:ins>
            <w:del w:id="3916"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917" w:author="ERCOT 061920" w:date="2020-01-24T09:32:00Z">
              <w:r w:rsidR="00156BB7" w:rsidRPr="00156BB7" w:rsidDel="003121EB">
                <w:rPr>
                  <w:iCs/>
                  <w:sz w:val="20"/>
                  <w:szCs w:val="20"/>
                </w:rPr>
                <w:delText>COP and Trades S</w:delText>
              </w:r>
            </w:del>
            <w:ins w:id="3918" w:author="ERCOT 102720" w:date="2020-09-22T08:38:00Z">
              <w:r w:rsidR="00A13A1C">
                <w:rPr>
                  <w:iCs/>
                  <w:sz w:val="20"/>
                  <w:szCs w:val="20"/>
                </w:rPr>
                <w:t xml:space="preserve"> RUC </w:t>
              </w:r>
            </w:ins>
            <w:ins w:id="3919" w:author="ERCOT 061920" w:date="2020-01-24T09:32:00Z">
              <w:del w:id="3920" w:author="ERCOT 102720" w:date="2020-09-22T08:38:00Z">
                <w:r w:rsidR="00156BB7" w:rsidRPr="00156BB7" w:rsidDel="00A13A1C">
                  <w:rPr>
                    <w:iCs/>
                    <w:sz w:val="20"/>
                    <w:szCs w:val="20"/>
                  </w:rPr>
                  <w:delText>s</w:delText>
                </w:r>
              </w:del>
            </w:ins>
            <w:ins w:id="3921" w:author="ERCOT 102720" w:date="2020-09-22T08:38:00Z">
              <w:r w:rsidR="00A13A1C">
                <w:rPr>
                  <w:iCs/>
                  <w:sz w:val="20"/>
                  <w:szCs w:val="20"/>
                </w:rPr>
                <w:t>S</w:t>
              </w:r>
            </w:ins>
            <w:r w:rsidR="00156BB7" w:rsidRPr="00156BB7">
              <w:rPr>
                <w:iCs/>
                <w:sz w:val="20"/>
                <w:szCs w:val="20"/>
              </w:rPr>
              <w:t>napshot</w:t>
            </w:r>
            <w:ins w:id="3922"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3754BF48" w14:textId="77777777" w:rsidTr="00997A5A">
        <w:trPr>
          <w:cantSplit/>
        </w:trPr>
        <w:tc>
          <w:tcPr>
            <w:tcW w:w="1221" w:type="pct"/>
          </w:tcPr>
          <w:p w14:paraId="6C94CF6B" w14:textId="77777777" w:rsidR="00156BB7" w:rsidRPr="00156BB7" w:rsidRDefault="00156BB7" w:rsidP="00156BB7">
            <w:pPr>
              <w:spacing w:after="60"/>
              <w:rPr>
                <w:iCs/>
                <w:sz w:val="20"/>
                <w:szCs w:val="20"/>
              </w:rPr>
            </w:pPr>
            <w:r w:rsidRPr="00156BB7">
              <w:rPr>
                <w:iCs/>
                <w:sz w:val="20"/>
                <w:szCs w:val="20"/>
              </w:rPr>
              <w:t xml:space="preserve">RTQQESSNAP </w:t>
            </w:r>
            <w:ins w:id="3923" w:author="ERCOT 061920" w:date="2020-01-09T10:00: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23E630B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0E68A4E" w14:textId="0F8351FB" w:rsidR="00156BB7" w:rsidRPr="00156BB7" w:rsidRDefault="001B34FE" w:rsidP="00A13A1C">
            <w:pPr>
              <w:spacing w:after="60"/>
              <w:rPr>
                <w:i/>
                <w:iCs/>
                <w:sz w:val="20"/>
                <w:szCs w:val="20"/>
              </w:rPr>
            </w:pPr>
            <w:ins w:id="3924" w:author="ERCOT 061920" w:date="2020-09-04T09:54:00Z">
              <w:r>
                <w:rPr>
                  <w:i/>
                  <w:iCs/>
                  <w:sz w:val="20"/>
                  <w:szCs w:val="20"/>
                </w:rPr>
                <w:t>R</w:t>
              </w:r>
            </w:ins>
            <w:ins w:id="3925" w:author="ERCOT 061920" w:date="2020-01-09T10:33:00Z">
              <w:r w:rsidR="00156BB7" w:rsidRPr="00156BB7">
                <w:rPr>
                  <w:i/>
                  <w:iCs/>
                  <w:sz w:val="20"/>
                  <w:szCs w:val="20"/>
                </w:rPr>
                <w:t xml:space="preserve">eal-Time </w:t>
              </w:r>
            </w:ins>
            <w:r w:rsidR="00156BB7" w:rsidRPr="00156BB7">
              <w:rPr>
                <w:i/>
                <w:iCs/>
                <w:sz w:val="20"/>
                <w:szCs w:val="20"/>
              </w:rPr>
              <w:t xml:space="preserve">QSE-to-QSE Energy Sale </w:t>
            </w:r>
            <w:ins w:id="3926" w:author="ERCOT 061920" w:date="2020-01-09T13:47:00Z">
              <w:r w:rsidR="00156BB7" w:rsidRPr="00156BB7">
                <w:rPr>
                  <w:i/>
                  <w:iCs/>
                  <w:sz w:val="20"/>
                  <w:szCs w:val="20"/>
                </w:rPr>
                <w:t>at Snapshot</w:t>
              </w:r>
            </w:ins>
            <w:del w:id="3927"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928" w:author="ERCOT 061920" w:date="2020-01-24T09:32:00Z">
              <w:r w:rsidR="00156BB7" w:rsidRPr="00156BB7" w:rsidDel="003121EB">
                <w:rPr>
                  <w:iCs/>
                  <w:sz w:val="20"/>
                  <w:szCs w:val="20"/>
                </w:rPr>
                <w:delText>COP and Trades S</w:delText>
              </w:r>
            </w:del>
            <w:ins w:id="3929" w:author="ERCOT 102720" w:date="2020-09-22T08:37:00Z">
              <w:r w:rsidR="00A13A1C">
                <w:rPr>
                  <w:iCs/>
                  <w:sz w:val="20"/>
                  <w:szCs w:val="20"/>
                </w:rPr>
                <w:t xml:space="preserve"> RUC </w:t>
              </w:r>
            </w:ins>
            <w:ins w:id="3930" w:author="ERCOT 061920" w:date="2020-01-24T09:32:00Z">
              <w:del w:id="3931" w:author="ERCOT 102720" w:date="2020-09-22T08:37:00Z">
                <w:r w:rsidR="00156BB7" w:rsidRPr="00156BB7" w:rsidDel="00A13A1C">
                  <w:rPr>
                    <w:iCs/>
                    <w:sz w:val="20"/>
                    <w:szCs w:val="20"/>
                  </w:rPr>
                  <w:delText>s</w:delText>
                </w:r>
              </w:del>
            </w:ins>
            <w:ins w:id="3932" w:author="ERCOT 102720" w:date="2020-09-22T08:37:00Z">
              <w:r w:rsidR="00A13A1C">
                <w:rPr>
                  <w:iCs/>
                  <w:sz w:val="20"/>
                  <w:szCs w:val="20"/>
                </w:rPr>
                <w:t>S</w:t>
              </w:r>
            </w:ins>
            <w:r w:rsidR="00156BB7" w:rsidRPr="00156BB7">
              <w:rPr>
                <w:iCs/>
                <w:sz w:val="20"/>
                <w:szCs w:val="20"/>
              </w:rPr>
              <w:t>napshot</w:t>
            </w:r>
            <w:ins w:id="3933"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4C11819B" w14:textId="77777777" w:rsidTr="00997A5A">
        <w:trPr>
          <w:cantSplit/>
        </w:trPr>
        <w:tc>
          <w:tcPr>
            <w:tcW w:w="1221" w:type="pct"/>
          </w:tcPr>
          <w:p w14:paraId="493B0B0B" w14:textId="77777777" w:rsidR="00156BB7" w:rsidRPr="00156BB7" w:rsidRDefault="00156BB7" w:rsidP="00156BB7">
            <w:pPr>
              <w:spacing w:after="60"/>
              <w:rPr>
                <w:iCs/>
                <w:sz w:val="20"/>
                <w:szCs w:val="20"/>
              </w:rPr>
            </w:pPr>
            <w:r w:rsidRPr="00156BB7">
              <w:rPr>
                <w:iCs/>
                <w:sz w:val="20"/>
                <w:szCs w:val="20"/>
              </w:rPr>
              <w:t xml:space="preserve">RTQQEPADJ </w:t>
            </w:r>
            <w:r w:rsidRPr="00156BB7">
              <w:rPr>
                <w:i/>
                <w:iCs/>
                <w:sz w:val="20"/>
                <w:szCs w:val="20"/>
                <w:vertAlign w:val="subscript"/>
              </w:rPr>
              <w:t>q, p, i</w:t>
            </w:r>
          </w:p>
        </w:tc>
        <w:tc>
          <w:tcPr>
            <w:tcW w:w="399" w:type="pct"/>
          </w:tcPr>
          <w:p w14:paraId="79236F5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F72A42F" w14:textId="2E78296C" w:rsidR="00156BB7" w:rsidRPr="00156BB7" w:rsidRDefault="001B34FE" w:rsidP="00156BB7">
            <w:pPr>
              <w:spacing w:after="60"/>
              <w:rPr>
                <w:i/>
                <w:iCs/>
                <w:sz w:val="20"/>
                <w:szCs w:val="20"/>
              </w:rPr>
            </w:pPr>
            <w:ins w:id="3934" w:author="ERCOT 061920" w:date="2020-09-04T09:54:00Z">
              <w:r>
                <w:rPr>
                  <w:i/>
                  <w:iCs/>
                  <w:sz w:val="20"/>
                  <w:szCs w:val="20"/>
                </w:rPr>
                <w:t>R</w:t>
              </w:r>
            </w:ins>
            <w:ins w:id="3935" w:author="ERCOT 061920" w:date="2020-01-09T10:34:00Z">
              <w:r w:rsidR="00156BB7" w:rsidRPr="00156BB7">
                <w:rPr>
                  <w:i/>
                  <w:iCs/>
                  <w:sz w:val="20"/>
                  <w:szCs w:val="20"/>
                </w:rPr>
                <w:t xml:space="preserve">eal-Time </w:t>
              </w:r>
            </w:ins>
            <w:r w:rsidR="00156BB7" w:rsidRPr="00156BB7">
              <w:rPr>
                <w:i/>
                <w:iCs/>
                <w:sz w:val="20"/>
                <w:szCs w:val="20"/>
              </w:rPr>
              <w:t xml:space="preserve">QSE-to-QSE Energy Purchase </w:t>
            </w:r>
            <w:del w:id="3936" w:author="ERCOT 061920" w:date="2020-01-09T13:47:00Z">
              <w:r w:rsidR="00156BB7" w:rsidRPr="00156BB7" w:rsidDel="00851E32">
                <w:rPr>
                  <w:i/>
                  <w:iCs/>
                  <w:sz w:val="20"/>
                  <w:szCs w:val="20"/>
                </w:rPr>
                <w:delText>by QSE by point</w:delText>
              </w:r>
            </w:del>
            <w:ins w:id="3937" w:author="ERCOT 061920" w:date="2020-01-09T10:34:00Z">
              <w:del w:id="3938"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939" w:author="ERCOT 061920" w:date="2020-01-24T09:32: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455FC28A" w14:textId="77777777" w:rsidTr="00997A5A">
        <w:trPr>
          <w:cantSplit/>
        </w:trPr>
        <w:tc>
          <w:tcPr>
            <w:tcW w:w="1221" w:type="pct"/>
          </w:tcPr>
          <w:p w14:paraId="56A5EBAD" w14:textId="77777777" w:rsidR="00156BB7" w:rsidRPr="00156BB7" w:rsidRDefault="00156BB7" w:rsidP="00156BB7">
            <w:pPr>
              <w:spacing w:after="60"/>
              <w:rPr>
                <w:iCs/>
                <w:sz w:val="20"/>
                <w:szCs w:val="20"/>
              </w:rPr>
            </w:pPr>
            <w:r w:rsidRPr="00156BB7">
              <w:rPr>
                <w:iCs/>
                <w:sz w:val="20"/>
                <w:szCs w:val="20"/>
              </w:rPr>
              <w:t xml:space="preserve">RTQQESADJ </w:t>
            </w:r>
            <w:r w:rsidRPr="00156BB7">
              <w:rPr>
                <w:i/>
                <w:iCs/>
                <w:sz w:val="20"/>
                <w:szCs w:val="20"/>
                <w:vertAlign w:val="subscript"/>
              </w:rPr>
              <w:t>q, p, i</w:t>
            </w:r>
          </w:p>
        </w:tc>
        <w:tc>
          <w:tcPr>
            <w:tcW w:w="399" w:type="pct"/>
          </w:tcPr>
          <w:p w14:paraId="364F39E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186DBFB2" w14:textId="52D9E0F6" w:rsidR="00156BB7" w:rsidRPr="00156BB7" w:rsidRDefault="001B34FE" w:rsidP="00156BB7">
            <w:pPr>
              <w:spacing w:after="60"/>
              <w:rPr>
                <w:i/>
                <w:iCs/>
                <w:sz w:val="20"/>
                <w:szCs w:val="20"/>
              </w:rPr>
            </w:pPr>
            <w:ins w:id="3940" w:author="ERCOT 061920" w:date="2020-09-04T09:54:00Z">
              <w:r>
                <w:rPr>
                  <w:i/>
                  <w:iCs/>
                  <w:sz w:val="20"/>
                  <w:szCs w:val="20"/>
                </w:rPr>
                <w:t>R</w:t>
              </w:r>
            </w:ins>
            <w:ins w:id="3941" w:author="ERCOT 061920" w:date="2020-01-09T10:34:00Z">
              <w:r w:rsidR="00156BB7" w:rsidRPr="00156BB7">
                <w:rPr>
                  <w:i/>
                  <w:iCs/>
                  <w:sz w:val="20"/>
                  <w:szCs w:val="20"/>
                </w:rPr>
                <w:t xml:space="preserve">eal-Time </w:t>
              </w:r>
            </w:ins>
            <w:r w:rsidR="00156BB7" w:rsidRPr="00156BB7">
              <w:rPr>
                <w:i/>
                <w:iCs/>
                <w:sz w:val="20"/>
                <w:szCs w:val="20"/>
              </w:rPr>
              <w:t xml:space="preserve">QSE-to-QSE Energy Sale </w:t>
            </w:r>
            <w:del w:id="3942" w:author="ERCOT 061920" w:date="2020-01-09T13:47:00Z">
              <w:r w:rsidR="00156BB7" w:rsidRPr="00156BB7" w:rsidDel="00851E32">
                <w:rPr>
                  <w:i/>
                  <w:iCs/>
                  <w:sz w:val="20"/>
                  <w:szCs w:val="20"/>
                </w:rPr>
                <w:delText>by QSE by point</w:delText>
              </w:r>
            </w:del>
            <w:ins w:id="3943" w:author="ERCOT 061920" w:date="2020-01-09T10:34:00Z">
              <w:del w:id="3944"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945" w:author="ERCOT 061920" w:date="2020-01-24T09:33: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6C7F6022" w14:textId="77777777" w:rsidTr="00997A5A">
        <w:trPr>
          <w:cantSplit/>
        </w:trPr>
        <w:tc>
          <w:tcPr>
            <w:tcW w:w="1221" w:type="pct"/>
          </w:tcPr>
          <w:p w14:paraId="05B70ECA" w14:textId="77777777" w:rsidR="00156BB7" w:rsidRPr="00156BB7" w:rsidRDefault="00156BB7" w:rsidP="00156BB7">
            <w:pPr>
              <w:spacing w:after="60"/>
              <w:rPr>
                <w:i/>
                <w:iCs/>
                <w:sz w:val="20"/>
                <w:szCs w:val="20"/>
              </w:rPr>
            </w:pPr>
            <w:r w:rsidRPr="00156BB7">
              <w:rPr>
                <w:i/>
                <w:iCs/>
                <w:sz w:val="20"/>
                <w:szCs w:val="20"/>
              </w:rPr>
              <w:t>q</w:t>
            </w:r>
          </w:p>
        </w:tc>
        <w:tc>
          <w:tcPr>
            <w:tcW w:w="399" w:type="pct"/>
          </w:tcPr>
          <w:p w14:paraId="5ABF0903"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DC9A9AE" w14:textId="77777777" w:rsidR="00156BB7" w:rsidRPr="00156BB7" w:rsidRDefault="00156BB7" w:rsidP="00156BB7">
            <w:pPr>
              <w:spacing w:after="60"/>
              <w:rPr>
                <w:iCs/>
                <w:sz w:val="20"/>
                <w:szCs w:val="20"/>
              </w:rPr>
            </w:pPr>
            <w:r w:rsidRPr="00156BB7">
              <w:rPr>
                <w:iCs/>
                <w:sz w:val="20"/>
                <w:szCs w:val="20"/>
              </w:rPr>
              <w:t>A QSE.</w:t>
            </w:r>
          </w:p>
        </w:tc>
      </w:tr>
      <w:tr w:rsidR="00156BB7" w:rsidRPr="00156BB7" w14:paraId="3E1D49B9" w14:textId="77777777" w:rsidTr="00997A5A">
        <w:trPr>
          <w:cantSplit/>
        </w:trPr>
        <w:tc>
          <w:tcPr>
            <w:tcW w:w="1221" w:type="pct"/>
          </w:tcPr>
          <w:p w14:paraId="6D97F627" w14:textId="77777777" w:rsidR="00156BB7" w:rsidRPr="00156BB7" w:rsidRDefault="00156BB7" w:rsidP="00156BB7">
            <w:pPr>
              <w:spacing w:after="60"/>
              <w:rPr>
                <w:i/>
                <w:iCs/>
                <w:sz w:val="20"/>
                <w:szCs w:val="20"/>
              </w:rPr>
            </w:pPr>
            <w:r w:rsidRPr="00156BB7">
              <w:rPr>
                <w:i/>
                <w:iCs/>
                <w:sz w:val="20"/>
                <w:szCs w:val="20"/>
              </w:rPr>
              <w:t>p</w:t>
            </w:r>
          </w:p>
        </w:tc>
        <w:tc>
          <w:tcPr>
            <w:tcW w:w="399" w:type="pct"/>
          </w:tcPr>
          <w:p w14:paraId="79CB3578"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03CF2DD0" w14:textId="77777777" w:rsidR="00156BB7" w:rsidRPr="00156BB7" w:rsidRDefault="00156BB7" w:rsidP="00156BB7">
            <w:pPr>
              <w:spacing w:after="60"/>
              <w:rPr>
                <w:iCs/>
                <w:sz w:val="20"/>
                <w:szCs w:val="20"/>
              </w:rPr>
            </w:pPr>
            <w:r w:rsidRPr="00156BB7">
              <w:rPr>
                <w:iCs/>
                <w:sz w:val="20"/>
                <w:szCs w:val="20"/>
              </w:rPr>
              <w:t>A Settlement Point.</w:t>
            </w:r>
          </w:p>
        </w:tc>
      </w:tr>
      <w:tr w:rsidR="00156BB7" w:rsidRPr="00156BB7" w14:paraId="2A419FF2" w14:textId="77777777" w:rsidTr="00997A5A">
        <w:trPr>
          <w:cantSplit/>
        </w:trPr>
        <w:tc>
          <w:tcPr>
            <w:tcW w:w="1221" w:type="pct"/>
          </w:tcPr>
          <w:p w14:paraId="04A20ACA" w14:textId="77777777" w:rsidR="00156BB7" w:rsidRPr="00156BB7" w:rsidRDefault="00156BB7" w:rsidP="00156BB7">
            <w:pPr>
              <w:spacing w:after="60"/>
              <w:rPr>
                <w:i/>
                <w:iCs/>
                <w:sz w:val="20"/>
                <w:szCs w:val="20"/>
              </w:rPr>
            </w:pPr>
            <w:r w:rsidRPr="00156BB7">
              <w:rPr>
                <w:i/>
                <w:iCs/>
                <w:sz w:val="20"/>
                <w:szCs w:val="20"/>
              </w:rPr>
              <w:t>r</w:t>
            </w:r>
          </w:p>
        </w:tc>
        <w:tc>
          <w:tcPr>
            <w:tcW w:w="399" w:type="pct"/>
          </w:tcPr>
          <w:p w14:paraId="57848CE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31F13A7" w14:textId="77777777" w:rsidR="00156BB7" w:rsidRPr="00156BB7" w:rsidRDefault="00156BB7" w:rsidP="00156BB7">
            <w:pPr>
              <w:spacing w:after="60"/>
              <w:rPr>
                <w:iCs/>
                <w:sz w:val="20"/>
                <w:szCs w:val="20"/>
              </w:rPr>
            </w:pPr>
            <w:del w:id="3946" w:author="ERCOT 061920" w:date="2020-03-17T12:35:00Z">
              <w:r w:rsidRPr="00156BB7">
                <w:rPr>
                  <w:iCs/>
                  <w:sz w:val="20"/>
                  <w:szCs w:val="20"/>
                </w:rPr>
                <w:delText>A</w:delText>
              </w:r>
            </w:del>
            <w:r w:rsidRPr="00156BB7">
              <w:rPr>
                <w:iCs/>
                <w:sz w:val="20"/>
                <w:szCs w:val="20"/>
              </w:rPr>
              <w:t xml:space="preserve"> Generation Resource</w:t>
            </w:r>
            <w:ins w:id="3947" w:author="ERCOT 061920" w:date="2020-03-24T10:05:00Z">
              <w:r w:rsidRPr="00156BB7">
                <w:rPr>
                  <w:iCs/>
                  <w:sz w:val="20"/>
                  <w:szCs w:val="20"/>
                </w:rPr>
                <w:t>, an ESR,</w:t>
              </w:r>
            </w:ins>
            <w:r w:rsidRPr="00156BB7">
              <w:rPr>
                <w:iCs/>
                <w:sz w:val="20"/>
                <w:szCs w:val="20"/>
              </w:rPr>
              <w:t xml:space="preserve"> </w:t>
            </w:r>
            <w:ins w:id="3948" w:author="ERCOT 061920" w:date="2020-01-09T16:05:00Z">
              <w:r w:rsidRPr="00156BB7">
                <w:rPr>
                  <w:iCs/>
                  <w:sz w:val="20"/>
                  <w:szCs w:val="20"/>
                </w:rPr>
                <w:t>or a Load Resource</w:t>
              </w:r>
            </w:ins>
            <w:del w:id="3949" w:author="ERCOT 061920" w:date="2020-03-17T12:35:00Z">
              <w:r w:rsidRPr="00156BB7" w:rsidDel="001B6733">
                <w:rPr>
                  <w:iCs/>
                  <w:sz w:val="20"/>
                  <w:szCs w:val="20"/>
                </w:rPr>
                <w:delText xml:space="preserve">that is QSE-committed or planning to operate as a Quick Start Generation Resource (QSGR) for the Settlement Interval as shown by the Resource Status of OFFQS in the COP and Trades Snapshot and/or Adjustment Period snapshot; or RUC-decommitted for the Settlement Interval (subject to paragraphs (1) and (2) above); or a Switchable Generation Resource (SWGR) released by a non-ERCOT Control Area Operator (CAO) to operate in the ERCOT Control Area due to an ERCOT RUC instruction for an actual or anticipated EEA condition.  If the Settlement Interval is a RUCAC-Interval, </w:delText>
              </w:r>
              <w:r w:rsidRPr="00156BB7" w:rsidDel="001B6733">
                <w:rPr>
                  <w:i/>
                  <w:iCs/>
                  <w:sz w:val="20"/>
                  <w:szCs w:val="20"/>
                </w:rPr>
                <w:delText>r</w:delText>
              </w:r>
              <w:r w:rsidRPr="00156BB7" w:rsidDel="001B6733">
                <w:rPr>
                  <w:iCs/>
                  <w:sz w:val="20"/>
                  <w:szCs w:val="20"/>
                </w:rPr>
                <w:delText xml:space="preserve"> represents the Combined Cycle Generation Resource that was QSE-committed at the time the RUCAC was issued.</w:delText>
              </w:r>
            </w:del>
          </w:p>
        </w:tc>
      </w:tr>
      <w:tr w:rsidR="00156BB7" w:rsidRPr="00156BB7" w14:paraId="4CD14B00" w14:textId="77777777" w:rsidTr="00997A5A">
        <w:trPr>
          <w:cantSplit/>
        </w:trPr>
        <w:tc>
          <w:tcPr>
            <w:tcW w:w="1221" w:type="pct"/>
          </w:tcPr>
          <w:p w14:paraId="32A1DC2F" w14:textId="77777777" w:rsidR="00156BB7" w:rsidRPr="00156BB7" w:rsidRDefault="00156BB7" w:rsidP="00156BB7">
            <w:pPr>
              <w:spacing w:after="60"/>
              <w:rPr>
                <w:i/>
                <w:iCs/>
                <w:sz w:val="20"/>
                <w:szCs w:val="20"/>
              </w:rPr>
            </w:pPr>
            <w:r w:rsidRPr="00156BB7">
              <w:rPr>
                <w:i/>
                <w:iCs/>
                <w:sz w:val="20"/>
                <w:szCs w:val="20"/>
              </w:rPr>
              <w:t>z</w:t>
            </w:r>
          </w:p>
        </w:tc>
        <w:tc>
          <w:tcPr>
            <w:tcW w:w="399" w:type="pct"/>
          </w:tcPr>
          <w:p w14:paraId="0688C5AE"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48144614" w14:textId="77777777" w:rsidR="00156BB7" w:rsidRPr="00156BB7" w:rsidRDefault="00156BB7" w:rsidP="00156BB7">
            <w:pPr>
              <w:spacing w:after="60"/>
              <w:rPr>
                <w:iCs/>
                <w:sz w:val="20"/>
                <w:szCs w:val="20"/>
              </w:rPr>
            </w:pPr>
            <w:r w:rsidRPr="00156BB7">
              <w:rPr>
                <w:iCs/>
                <w:sz w:val="20"/>
                <w:szCs w:val="20"/>
              </w:rPr>
              <w:t>A previous RUC process for the Operating Day.</w:t>
            </w:r>
          </w:p>
        </w:tc>
      </w:tr>
      <w:tr w:rsidR="00156BB7" w:rsidRPr="00156BB7" w14:paraId="5C56F7ED" w14:textId="77777777" w:rsidTr="00997A5A">
        <w:trPr>
          <w:cantSplit/>
        </w:trPr>
        <w:tc>
          <w:tcPr>
            <w:tcW w:w="1221" w:type="pct"/>
          </w:tcPr>
          <w:p w14:paraId="143721C2" w14:textId="77777777" w:rsidR="00156BB7" w:rsidRPr="00156BB7" w:rsidRDefault="00156BB7" w:rsidP="00156BB7">
            <w:pPr>
              <w:spacing w:after="60"/>
              <w:rPr>
                <w:i/>
                <w:iCs/>
                <w:sz w:val="20"/>
                <w:szCs w:val="20"/>
              </w:rPr>
            </w:pPr>
            <w:r w:rsidRPr="00156BB7">
              <w:rPr>
                <w:i/>
                <w:iCs/>
                <w:sz w:val="20"/>
                <w:szCs w:val="20"/>
              </w:rPr>
              <w:t>i</w:t>
            </w:r>
          </w:p>
        </w:tc>
        <w:tc>
          <w:tcPr>
            <w:tcW w:w="399" w:type="pct"/>
          </w:tcPr>
          <w:p w14:paraId="2216D264"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09201AB" w14:textId="77777777" w:rsidR="00156BB7" w:rsidRPr="00156BB7" w:rsidRDefault="00156BB7" w:rsidP="00156BB7">
            <w:pPr>
              <w:spacing w:after="60"/>
              <w:rPr>
                <w:iCs/>
                <w:sz w:val="20"/>
                <w:szCs w:val="20"/>
              </w:rPr>
            </w:pPr>
            <w:r w:rsidRPr="00156BB7">
              <w:rPr>
                <w:iCs/>
                <w:sz w:val="20"/>
                <w:szCs w:val="20"/>
              </w:rPr>
              <w:t>A 15-minute Settlement Interval.</w:t>
            </w:r>
          </w:p>
        </w:tc>
      </w:tr>
      <w:tr w:rsidR="00156BB7" w:rsidRPr="00156BB7" w14:paraId="41E8F1E4" w14:textId="77777777" w:rsidTr="00997A5A">
        <w:trPr>
          <w:cantSplit/>
        </w:trPr>
        <w:tc>
          <w:tcPr>
            <w:tcW w:w="1221" w:type="pct"/>
          </w:tcPr>
          <w:p w14:paraId="0F723424" w14:textId="77777777" w:rsidR="00156BB7" w:rsidRPr="00156BB7" w:rsidRDefault="00156BB7" w:rsidP="00156BB7">
            <w:pPr>
              <w:spacing w:after="60"/>
              <w:rPr>
                <w:i/>
                <w:iCs/>
                <w:sz w:val="20"/>
                <w:szCs w:val="20"/>
              </w:rPr>
            </w:pPr>
            <w:r w:rsidRPr="00156BB7">
              <w:rPr>
                <w:i/>
                <w:iCs/>
                <w:sz w:val="20"/>
                <w:szCs w:val="20"/>
              </w:rPr>
              <w:t>h</w:t>
            </w:r>
          </w:p>
        </w:tc>
        <w:tc>
          <w:tcPr>
            <w:tcW w:w="399" w:type="pct"/>
          </w:tcPr>
          <w:p w14:paraId="2B46F1EA"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5BBB779F" w14:textId="77777777" w:rsidR="00156BB7" w:rsidRPr="00156BB7" w:rsidRDefault="00156BB7" w:rsidP="00156BB7">
            <w:pPr>
              <w:spacing w:after="60"/>
              <w:rPr>
                <w:iCs/>
                <w:sz w:val="20"/>
                <w:szCs w:val="20"/>
              </w:rPr>
            </w:pPr>
            <w:r w:rsidRPr="00156BB7">
              <w:rPr>
                <w:iCs/>
                <w:sz w:val="20"/>
                <w:szCs w:val="20"/>
              </w:rPr>
              <w:t xml:space="preserve">The hour that includes the Settlement Interval </w:t>
            </w:r>
            <w:r w:rsidRPr="00156BB7">
              <w:rPr>
                <w:i/>
                <w:iCs/>
                <w:sz w:val="20"/>
                <w:szCs w:val="20"/>
              </w:rPr>
              <w:t>i</w:t>
            </w:r>
            <w:r w:rsidRPr="00156BB7">
              <w:rPr>
                <w:iCs/>
                <w:sz w:val="20"/>
                <w:szCs w:val="20"/>
              </w:rPr>
              <w:t xml:space="preserve">. </w:t>
            </w:r>
          </w:p>
        </w:tc>
      </w:tr>
      <w:tr w:rsidR="00156BB7" w:rsidRPr="00156BB7" w14:paraId="2B387C2F" w14:textId="77777777" w:rsidTr="00997A5A">
        <w:trPr>
          <w:cantSplit/>
        </w:trPr>
        <w:tc>
          <w:tcPr>
            <w:tcW w:w="1221" w:type="pct"/>
          </w:tcPr>
          <w:p w14:paraId="20949D95" w14:textId="77777777" w:rsidR="00156BB7" w:rsidRPr="00156BB7" w:rsidRDefault="00156BB7" w:rsidP="00156BB7">
            <w:pPr>
              <w:spacing w:after="60"/>
              <w:rPr>
                <w:i/>
                <w:iCs/>
                <w:sz w:val="20"/>
                <w:szCs w:val="20"/>
              </w:rPr>
            </w:pPr>
            <w:r w:rsidRPr="00156BB7">
              <w:rPr>
                <w:i/>
                <w:iCs/>
                <w:sz w:val="20"/>
                <w:szCs w:val="20"/>
              </w:rPr>
              <w:t>ruc</w:t>
            </w:r>
          </w:p>
        </w:tc>
        <w:tc>
          <w:tcPr>
            <w:tcW w:w="399" w:type="pct"/>
          </w:tcPr>
          <w:p w14:paraId="006E2A3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D56EFC1" w14:textId="77777777" w:rsidR="00156BB7" w:rsidRPr="00156BB7" w:rsidRDefault="00156BB7" w:rsidP="00156BB7">
            <w:pPr>
              <w:spacing w:after="60"/>
              <w:rPr>
                <w:iCs/>
                <w:sz w:val="20"/>
                <w:szCs w:val="20"/>
              </w:rPr>
            </w:pPr>
            <w:r w:rsidRPr="00156BB7">
              <w:rPr>
                <w:iCs/>
                <w:sz w:val="20"/>
                <w:szCs w:val="20"/>
              </w:rPr>
              <w:t>The RUC process for which this RUC Shortfall Ratio Share is calculated.</w:t>
            </w:r>
          </w:p>
        </w:tc>
      </w:tr>
      <w:bookmarkEnd w:id="1593"/>
      <w:bookmarkEnd w:id="1594"/>
      <w:bookmarkEnd w:id="1595"/>
      <w:bookmarkEnd w:id="1596"/>
      <w:bookmarkEnd w:id="1597"/>
      <w:bookmarkEnd w:id="1598"/>
      <w:bookmarkEnd w:id="1599"/>
      <w:bookmarkEnd w:id="1600"/>
    </w:tbl>
    <w:p w14:paraId="3100D77A" w14:textId="77777777" w:rsidR="00156BB7" w:rsidRPr="00156BB7" w:rsidRDefault="00156BB7" w:rsidP="00156BB7"/>
    <w:p w14:paraId="08572E97" w14:textId="77777777" w:rsidR="007B0A16" w:rsidRDefault="007B0A16" w:rsidP="007B0A16">
      <w:pPr>
        <w:keepNext/>
        <w:tabs>
          <w:tab w:val="left" w:pos="900"/>
        </w:tabs>
        <w:spacing w:before="240" w:after="240"/>
        <w:outlineLvl w:val="1"/>
        <w:rPr>
          <w:b/>
          <w:szCs w:val="20"/>
        </w:rPr>
      </w:pPr>
      <w:commentRangeStart w:id="3950"/>
      <w:commentRangeStart w:id="3951"/>
      <w:r>
        <w:rPr>
          <w:b/>
          <w:szCs w:val="20"/>
        </w:rPr>
        <w:t>6.3</w:t>
      </w:r>
      <w:commentRangeEnd w:id="3950"/>
      <w:commentRangeEnd w:id="3951"/>
      <w:r w:rsidR="004A56C5">
        <w:rPr>
          <w:rStyle w:val="CommentReference"/>
        </w:rPr>
        <w:commentReference w:id="3950"/>
      </w:r>
      <w:r w:rsidR="001B6AD2">
        <w:rPr>
          <w:rStyle w:val="CommentReference"/>
        </w:rPr>
        <w:commentReference w:id="3951"/>
      </w:r>
      <w:r>
        <w:rPr>
          <w:b/>
          <w:szCs w:val="20"/>
        </w:rPr>
        <w:tab/>
        <w:t>Adjustment Period and Real-Time Operations Timeline</w:t>
      </w:r>
    </w:p>
    <w:p w14:paraId="13A308B9" w14:textId="77777777" w:rsidR="007B0A16" w:rsidRDefault="007B0A16" w:rsidP="007B0A16">
      <w:pPr>
        <w:spacing w:after="240"/>
        <w:ind w:left="720" w:hanging="720"/>
        <w:rPr>
          <w:szCs w:val="20"/>
        </w:rPr>
      </w:pPr>
      <w:r>
        <w:rPr>
          <w:szCs w:val="20"/>
        </w:rPr>
        <w:t>(1)</w:t>
      </w:r>
      <w:r>
        <w:rPr>
          <w:szCs w:val="20"/>
        </w:rPr>
        <w:tab/>
        <w:t xml:space="preserve">The figure below highlights the major activities that occur in the Adjustment Period and Real-Time operations: </w:t>
      </w:r>
    </w:p>
    <w:p w14:paraId="70926354" w14:textId="77777777" w:rsidR="007B0A16" w:rsidRDefault="007B0A16" w:rsidP="007B0A16">
      <w:pPr>
        <w:rPr>
          <w:b/>
          <w:bCs/>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0BFC587B" wp14:editId="6ADB2E50">
                <wp:simplePos x="0" y="0"/>
                <wp:positionH relativeFrom="column">
                  <wp:posOffset>170180</wp:posOffset>
                </wp:positionH>
                <wp:positionV relativeFrom="paragraph">
                  <wp:posOffset>183515</wp:posOffset>
                </wp:positionV>
                <wp:extent cx="6408380" cy="5521359"/>
                <wp:effectExtent l="0" t="0" r="0" b="0"/>
                <wp:wrapNone/>
                <wp:docPr id="2092" name="Group 2092"/>
                <wp:cNvGraphicFramePr/>
                <a:graphic xmlns:a="http://schemas.openxmlformats.org/drawingml/2006/main">
                  <a:graphicData uri="http://schemas.microsoft.com/office/word/2010/wordprocessingGroup">
                    <wpg:wgp>
                      <wpg:cNvGrpSpPr/>
                      <wpg:grpSpPr>
                        <a:xfrm>
                          <a:off x="0" y="0"/>
                          <a:ext cx="6408380" cy="5521359"/>
                          <a:chOff x="0" y="0"/>
                          <a:chExt cx="6408380" cy="5521359"/>
                        </a:xfrm>
                      </wpg:grpSpPr>
                      <wps:wsp>
                        <wps:cNvPr id="1123" name="Rectangle 1123"/>
                        <wps:cNvSpPr/>
                        <wps:spPr>
                          <a:xfrm>
                            <a:off x="1036280" y="2042194"/>
                            <a:ext cx="5372100" cy="3479165"/>
                          </a:xfrm>
                          <a:prstGeom prst="rect">
                            <a:avLst/>
                          </a:prstGeom>
                          <a:noFill/>
                        </wps:spPr>
                        <wps:bodyPr/>
                      </wps:wsp>
                      <wpg:grpSp>
                        <wpg:cNvPr id="1124" name="Group 1124"/>
                        <wpg:cNvGrpSpPr>
                          <a:grpSpLocks/>
                        </wpg:cNvGrpSpPr>
                        <wpg:grpSpPr bwMode="auto">
                          <a:xfrm>
                            <a:off x="31700" y="843915"/>
                            <a:ext cx="5265400" cy="1565329"/>
                            <a:chOff x="31700" y="843915"/>
                            <a:chExt cx="8292" cy="2465"/>
                          </a:xfrm>
                        </wpg:grpSpPr>
                        <wps:wsp>
                          <wps:cNvPr id="1216" name="Freeform 1216"/>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7"/>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25"/>
                        <wpg:cNvGrpSpPr>
                          <a:grpSpLocks/>
                        </wpg:cNvGrpSpPr>
                        <wpg:grpSpPr bwMode="auto">
                          <a:xfrm>
                            <a:off x="879400" y="1285224"/>
                            <a:ext cx="1604000" cy="281305"/>
                            <a:chOff x="879400" y="1285224"/>
                            <a:chExt cx="2526" cy="443"/>
                          </a:xfrm>
                        </wpg:grpSpPr>
                        <wps:wsp>
                          <wps:cNvPr id="1214" name="Freeform 1214"/>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5" name="Freeform 1215"/>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6" name="Rectangle 1126"/>
                        <wps:cNvSpPr>
                          <a:spLocks noChangeArrowheads="1"/>
                        </wps:cNvSpPr>
                        <wps:spPr bwMode="auto">
                          <a:xfrm>
                            <a:off x="1249600" y="1287824"/>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E3D3" w14:textId="77777777" w:rsidR="006A1372" w:rsidRDefault="006A1372" w:rsidP="007B0A16">
                              <w:r>
                                <w:rPr>
                                  <w:rFonts w:ascii="Arial" w:hAnsi="Arial" w:cs="Arial"/>
                                  <w:b/>
                                  <w:bCs/>
                                  <w:color w:val="FFFFFF"/>
                                  <w:sz w:val="20"/>
                                </w:rPr>
                                <w:t>Preparation for</w:t>
                              </w:r>
                            </w:p>
                          </w:txbxContent>
                        </wps:txbx>
                        <wps:bodyPr rot="0" vert="horz" wrap="none" lIns="0" tIns="0" rIns="0" bIns="0" anchor="t" anchorCtr="0" upright="1">
                          <a:spAutoFit/>
                        </wps:bodyPr>
                      </wps:wsp>
                      <wps:wsp>
                        <wps:cNvPr id="1127" name="Rectangle 1127"/>
                        <wps:cNvSpPr>
                          <a:spLocks noChangeArrowheads="1"/>
                        </wps:cNvSpPr>
                        <wps:spPr bwMode="auto">
                          <a:xfrm>
                            <a:off x="1259683" y="143261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ABBF" w14:textId="77777777" w:rsidR="006A1372" w:rsidRDefault="006A1372" w:rsidP="007B0A16">
                              <w:r>
                                <w:rPr>
                                  <w:rFonts w:ascii="Arial" w:hAnsi="Arial" w:cs="Arial"/>
                                  <w:b/>
                                  <w:bCs/>
                                  <w:color w:val="FFFFFF"/>
                                  <w:sz w:val="20"/>
                                </w:rPr>
                                <w:t>Real</w:t>
                              </w:r>
                            </w:p>
                          </w:txbxContent>
                        </wps:txbx>
                        <wps:bodyPr rot="0" vert="horz" wrap="none" lIns="0" tIns="0" rIns="0" bIns="0" anchor="t" anchorCtr="0" upright="1">
                          <a:spAutoFit/>
                        </wps:bodyPr>
                      </wps:wsp>
                      <wps:wsp>
                        <wps:cNvPr id="1128" name="Rectangle 1128"/>
                        <wps:cNvSpPr>
                          <a:spLocks noChangeArrowheads="1"/>
                        </wps:cNvSpPr>
                        <wps:spPr bwMode="auto">
                          <a:xfrm>
                            <a:off x="1513659" y="143261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609F" w14:textId="77777777" w:rsidR="006A1372" w:rsidRDefault="006A1372" w:rsidP="007B0A16">
                              <w:r>
                                <w:rPr>
                                  <w:rFonts w:ascii="Arial" w:hAnsi="Arial" w:cs="Arial"/>
                                  <w:b/>
                                  <w:bCs/>
                                  <w:color w:val="FFFFFF"/>
                                  <w:sz w:val="20"/>
                                </w:rPr>
                                <w:t>-</w:t>
                              </w:r>
                            </w:p>
                          </w:txbxContent>
                        </wps:txbx>
                        <wps:bodyPr rot="0" vert="horz" wrap="none" lIns="0" tIns="0" rIns="0" bIns="0" anchor="t" anchorCtr="0" upright="1">
                          <a:spAutoFit/>
                        </wps:bodyPr>
                      </wps:wsp>
                      <wps:wsp>
                        <wps:cNvPr id="1129" name="Rectangle 1129"/>
                        <wps:cNvSpPr>
                          <a:spLocks noChangeArrowheads="1"/>
                        </wps:cNvSpPr>
                        <wps:spPr bwMode="auto">
                          <a:xfrm>
                            <a:off x="1553656" y="143261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CDB0" w14:textId="77777777" w:rsidR="006A1372" w:rsidRDefault="006A1372" w:rsidP="007B0A16">
                              <w:r>
                                <w:rPr>
                                  <w:rFonts w:ascii="Arial" w:hAnsi="Arial" w:cs="Arial"/>
                                  <w:b/>
                                  <w:bCs/>
                                  <w:color w:val="FFFFFF"/>
                                  <w:sz w:val="20"/>
                                </w:rPr>
                                <w:t>Time Ops</w:t>
                              </w:r>
                            </w:p>
                          </w:txbxContent>
                        </wps:txbx>
                        <wps:bodyPr rot="0" vert="horz" wrap="none" lIns="0" tIns="0" rIns="0" bIns="0" anchor="t" anchorCtr="0" upright="1">
                          <a:spAutoFit/>
                        </wps:bodyPr>
                      </wps:wsp>
                      <wpg:grpSp>
                        <wpg:cNvPr id="1130" name="Group 1130"/>
                        <wpg:cNvGrpSpPr>
                          <a:grpSpLocks/>
                        </wpg:cNvGrpSpPr>
                        <wpg:grpSpPr bwMode="auto">
                          <a:xfrm>
                            <a:off x="112300" y="1285224"/>
                            <a:ext cx="723300" cy="682713"/>
                            <a:chOff x="112300" y="1285224"/>
                            <a:chExt cx="1139" cy="1075"/>
                          </a:xfrm>
                        </wpg:grpSpPr>
                        <wps:wsp>
                          <wps:cNvPr id="1212" name="Freeform 1212"/>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3" name="Freeform 1213"/>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1" name="Rectangle 1131"/>
                        <wps:cNvSpPr>
                          <a:spLocks noChangeArrowheads="1"/>
                        </wps:cNvSpPr>
                        <wps:spPr bwMode="auto">
                          <a:xfrm>
                            <a:off x="172684" y="1560219"/>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5E1" w14:textId="77777777" w:rsidR="006A1372" w:rsidRDefault="006A1372" w:rsidP="007B0A16">
                              <w:r>
                                <w:rPr>
                                  <w:rFonts w:ascii="Arial" w:hAnsi="Arial" w:cs="Arial"/>
                                  <w:b/>
                                  <w:bCs/>
                                  <w:color w:val="FFFFFF"/>
                                  <w:sz w:val="20"/>
                                </w:rPr>
                                <w:t>Adj Period</w:t>
                              </w:r>
                            </w:p>
                          </w:txbxContent>
                        </wps:txbx>
                        <wps:bodyPr rot="0" vert="horz" wrap="none" lIns="0" tIns="0" rIns="0" bIns="0" anchor="t" anchorCtr="0" upright="1">
                          <a:spAutoFit/>
                        </wps:bodyPr>
                      </wps:wsp>
                      <wps:wsp>
                        <wps:cNvPr id="1132" name="Rectangle 1132"/>
                        <wps:cNvSpPr>
                          <a:spLocks noChangeArrowheads="1"/>
                        </wps:cNvSpPr>
                        <wps:spPr bwMode="auto">
                          <a:xfrm>
                            <a:off x="0" y="2262528"/>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6C85" w14:textId="77777777" w:rsidR="006A1372" w:rsidRDefault="006A1372" w:rsidP="007B0A16">
                              <w:r>
                                <w:rPr>
                                  <w:rFonts w:ascii="Arial" w:hAnsi="Arial" w:cs="Arial"/>
                                  <w:b/>
                                  <w:bCs/>
                                  <w:color w:val="000000"/>
                                  <w:sz w:val="20"/>
                                </w:rPr>
                                <w:t>18:00</w:t>
                              </w:r>
                            </w:p>
                          </w:txbxContent>
                        </wps:txbx>
                        <wps:bodyPr rot="0" vert="horz" wrap="none" lIns="0" tIns="0" rIns="0" bIns="0" anchor="t" anchorCtr="0" upright="1">
                          <a:spAutoFit/>
                        </wps:bodyPr>
                      </wps:wsp>
                      <wps:wsp>
                        <wps:cNvPr id="1133" name="Rectangle 1133"/>
                        <wps:cNvSpPr>
                          <a:spLocks noChangeArrowheads="1"/>
                        </wps:cNvSpPr>
                        <wps:spPr bwMode="auto">
                          <a:xfrm>
                            <a:off x="0" y="240733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488D" w14:textId="77777777" w:rsidR="006A1372" w:rsidRDefault="006A1372" w:rsidP="007B0A16">
                              <w:r>
                                <w:rPr>
                                  <w:rFonts w:ascii="Arial" w:hAnsi="Arial" w:cs="Arial"/>
                                  <w:b/>
                                  <w:bCs/>
                                  <w:color w:val="000000"/>
                                  <w:sz w:val="20"/>
                                </w:rPr>
                                <w:t xml:space="preserve">(D </w:t>
                              </w:r>
                            </w:p>
                          </w:txbxContent>
                        </wps:txbx>
                        <wps:bodyPr rot="0" vert="horz" wrap="none" lIns="0" tIns="0" rIns="0" bIns="0" anchor="t" anchorCtr="0" upright="1">
                          <a:spAutoFit/>
                        </wps:bodyPr>
                      </wps:wsp>
                      <wps:wsp>
                        <wps:cNvPr id="1134" name="Rectangle 1134"/>
                        <wps:cNvSpPr>
                          <a:spLocks noChangeArrowheads="1"/>
                        </wps:cNvSpPr>
                        <wps:spPr bwMode="auto">
                          <a:xfrm>
                            <a:off x="160585" y="240733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FA1" w14:textId="77777777" w:rsidR="006A1372" w:rsidRDefault="006A1372" w:rsidP="007B0A16">
                              <w:r>
                                <w:rPr>
                                  <w:rFonts w:ascii="Arial" w:hAnsi="Arial" w:cs="Arial"/>
                                  <w:b/>
                                  <w:bCs/>
                                  <w:color w:val="000000"/>
                                  <w:sz w:val="20"/>
                                </w:rPr>
                                <w:t>–</w:t>
                              </w:r>
                            </w:p>
                          </w:txbxContent>
                        </wps:txbx>
                        <wps:bodyPr rot="0" vert="horz" wrap="none" lIns="0" tIns="0" rIns="0" bIns="0" anchor="t" anchorCtr="0" upright="1">
                          <a:spAutoFit/>
                        </wps:bodyPr>
                      </wps:wsp>
                      <wps:wsp>
                        <wps:cNvPr id="1135" name="Rectangle 1135"/>
                        <wps:cNvSpPr>
                          <a:spLocks noChangeArrowheads="1"/>
                        </wps:cNvSpPr>
                        <wps:spPr bwMode="auto">
                          <a:xfrm>
                            <a:off x="260876" y="2407330"/>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1D9B" w14:textId="77777777" w:rsidR="006A1372" w:rsidRDefault="006A1372" w:rsidP="007B0A16">
                              <w:r>
                                <w:rPr>
                                  <w:rFonts w:ascii="Arial" w:hAnsi="Arial" w:cs="Arial"/>
                                  <w:b/>
                                  <w:bCs/>
                                  <w:color w:val="000000"/>
                                  <w:sz w:val="20"/>
                                </w:rPr>
                                <w:t>1)</w:t>
                              </w:r>
                            </w:p>
                          </w:txbxContent>
                        </wps:txbx>
                        <wps:bodyPr rot="0" vert="horz" wrap="none" lIns="0" tIns="0" rIns="0" bIns="0" anchor="t" anchorCtr="0" upright="1">
                          <a:spAutoFit/>
                        </wps:bodyPr>
                      </wps:wsp>
                      <wps:wsp>
                        <wps:cNvPr id="1136" name="Rectangle 1136"/>
                        <wps:cNvSpPr>
                          <a:spLocks noChangeArrowheads="1"/>
                        </wps:cNvSpPr>
                        <wps:spPr bwMode="auto">
                          <a:xfrm>
                            <a:off x="504153" y="2277728"/>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7AC6" w14:textId="77777777" w:rsidR="006A1372" w:rsidRDefault="006A1372" w:rsidP="007B0A16">
                              <w:r>
                                <w:rPr>
                                  <w:rFonts w:ascii="Arial" w:hAnsi="Arial" w:cs="Arial"/>
                                  <w:b/>
                                  <w:bCs/>
                                  <w:color w:val="000000"/>
                                  <w:sz w:val="20"/>
                                </w:rPr>
                                <w:t>60 Minutes</w:t>
                              </w:r>
                            </w:p>
                          </w:txbxContent>
                        </wps:txbx>
                        <wps:bodyPr rot="0" vert="horz" wrap="none" lIns="0" tIns="0" rIns="0" bIns="0" anchor="t" anchorCtr="0" upright="1">
                          <a:spAutoFit/>
                        </wps:bodyPr>
                      </wps:wsp>
                      <wps:wsp>
                        <wps:cNvPr id="1137" name="Rectangle 1137"/>
                        <wps:cNvSpPr>
                          <a:spLocks noChangeArrowheads="1"/>
                        </wps:cNvSpPr>
                        <wps:spPr bwMode="auto">
                          <a:xfrm>
                            <a:off x="600644" y="242313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D4D4" w14:textId="77777777" w:rsidR="006A1372" w:rsidRDefault="006A1372" w:rsidP="007B0A16">
                              <w:r>
                                <w:rPr>
                                  <w:rFonts w:ascii="Arial" w:hAnsi="Arial" w:cs="Arial"/>
                                  <w:b/>
                                  <w:bCs/>
                                  <w:color w:val="000000"/>
                                  <w:sz w:val="20"/>
                                </w:rPr>
                                <w:t>Prior to</w:t>
                              </w:r>
                            </w:p>
                          </w:txbxContent>
                        </wps:txbx>
                        <wps:bodyPr rot="0" vert="horz" wrap="none" lIns="0" tIns="0" rIns="0" bIns="0" anchor="t" anchorCtr="0" upright="1">
                          <a:spAutoFit/>
                        </wps:bodyPr>
                      </wps:wsp>
                      <wps:wsp>
                        <wps:cNvPr id="1138" name="Rectangle 1138"/>
                        <wps:cNvSpPr>
                          <a:spLocks noChangeArrowheads="1"/>
                        </wps:cNvSpPr>
                        <wps:spPr bwMode="auto">
                          <a:xfrm>
                            <a:off x="573947" y="2567932"/>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3292" w14:textId="77777777" w:rsidR="006A1372" w:rsidRDefault="006A1372" w:rsidP="007B0A16">
                              <w:r>
                                <w:rPr>
                                  <w:rFonts w:ascii="Arial" w:hAnsi="Arial" w:cs="Arial"/>
                                  <w:b/>
                                  <w:bCs/>
                                  <w:color w:val="000000"/>
                                  <w:sz w:val="20"/>
                                </w:rPr>
                                <w:t>Op Hour</w:t>
                              </w:r>
                            </w:p>
                          </w:txbxContent>
                        </wps:txbx>
                        <wps:bodyPr rot="0" vert="horz" wrap="none" lIns="0" tIns="0" rIns="0" bIns="0" anchor="t" anchorCtr="0" upright="1">
                          <a:spAutoFit/>
                        </wps:bodyPr>
                      </wps:wsp>
                      <wpg:grpSp>
                        <wpg:cNvPr id="1139" name="Group 1139"/>
                        <wpg:cNvGrpSpPr>
                          <a:grpSpLocks/>
                        </wpg:cNvGrpSpPr>
                        <wpg:grpSpPr bwMode="auto">
                          <a:xfrm>
                            <a:off x="154200" y="321906"/>
                            <a:ext cx="1406500" cy="682713"/>
                            <a:chOff x="154200" y="321906"/>
                            <a:chExt cx="2215" cy="1075"/>
                          </a:xfrm>
                        </wpg:grpSpPr>
                        <wps:wsp>
                          <wps:cNvPr id="1210" name="Rectangle 1210"/>
                          <wps:cNvSpPr>
                            <a:spLocks noChangeArrowheads="1"/>
                          </wps:cNvSpPr>
                          <wps:spPr bwMode="auto">
                            <a:xfrm>
                              <a:off x="154200" y="321906"/>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11"/>
                          <wps:cNvSpPr>
                            <a:spLocks noChangeArrowheads="1"/>
                          </wps:cNvSpPr>
                          <wps:spPr bwMode="auto">
                            <a:xfrm>
                              <a:off x="154200" y="321906"/>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0" name="Rectangle 1140"/>
                        <wps:cNvSpPr>
                          <a:spLocks noChangeArrowheads="1"/>
                        </wps:cNvSpPr>
                        <wps:spPr bwMode="auto">
                          <a:xfrm>
                            <a:off x="533950" y="386705"/>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D06B" w14:textId="77777777" w:rsidR="006A1372" w:rsidRDefault="006A1372"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41" name="Rectangle 1141"/>
                        <wps:cNvSpPr>
                          <a:spLocks noChangeArrowheads="1"/>
                        </wps:cNvSpPr>
                        <wps:spPr bwMode="auto">
                          <a:xfrm>
                            <a:off x="533900" y="48390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42"/>
                        <wps:cNvSpPr>
                          <a:spLocks noChangeArrowheads="1"/>
                        </wps:cNvSpPr>
                        <wps:spPr bwMode="auto">
                          <a:xfrm>
                            <a:off x="213980" y="508006"/>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4E23" w14:textId="77777777" w:rsidR="006A1372" w:rsidRDefault="006A1372" w:rsidP="007B0A16">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1143" name="Rectangle 1143"/>
                        <wps:cNvSpPr>
                          <a:spLocks noChangeArrowheads="1"/>
                        </wps:cNvSpPr>
                        <wps:spPr bwMode="auto">
                          <a:xfrm>
                            <a:off x="396213" y="61010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4406" w14:textId="77777777" w:rsidR="006A1372" w:rsidRDefault="006A1372" w:rsidP="007B0A16">
                              <w:del w:id="3952" w:author="ERCOT" w:date="2019-12-18T16:23:00Z">
                                <w:r>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1144" name="Rectangle 1144"/>
                        <wps:cNvSpPr>
                          <a:spLocks noChangeArrowheads="1"/>
                        </wps:cNvSpPr>
                        <wps:spPr bwMode="auto">
                          <a:xfrm>
                            <a:off x="285074" y="722009"/>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81A4" w14:textId="77777777" w:rsidR="006A1372" w:rsidRDefault="006A1372" w:rsidP="007B0A16">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1145" name="Rectangle 1145"/>
                        <wps:cNvSpPr>
                          <a:spLocks noChangeArrowheads="1"/>
                        </wps:cNvSpPr>
                        <wps:spPr bwMode="auto">
                          <a:xfrm>
                            <a:off x="154286" y="834410"/>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4B6" w14:textId="77777777" w:rsidR="006A1372" w:rsidRDefault="006A1372" w:rsidP="007B0A16">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1146" name="Rectangle 1146"/>
                        <wps:cNvSpPr>
                          <a:spLocks noChangeArrowheads="1"/>
                        </wps:cNvSpPr>
                        <wps:spPr bwMode="auto">
                          <a:xfrm>
                            <a:off x="1307979" y="83441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E252" w14:textId="77777777" w:rsidR="006A1372" w:rsidRDefault="006A1372" w:rsidP="007B0A16">
                              <w:r>
                                <w:rPr>
                                  <w:rFonts w:ascii="Arial" w:hAnsi="Arial" w:cs="Arial"/>
                                  <w:b/>
                                  <w:bCs/>
                                  <w:color w:val="FFFFFF"/>
                                  <w:sz w:val="14"/>
                                  <w:szCs w:val="14"/>
                                </w:rPr>
                                <w:t>DSRs</w:t>
                              </w:r>
                            </w:p>
                          </w:txbxContent>
                        </wps:txbx>
                        <wps:bodyPr rot="0" vert="horz" wrap="none" lIns="0" tIns="0" rIns="0" bIns="0" anchor="t" anchorCtr="0" upright="1">
                          <a:spAutoFit/>
                        </wps:bodyPr>
                      </wps:wsp>
                      <wpg:grpSp>
                        <wpg:cNvPr id="1147" name="Group 1147"/>
                        <wpg:cNvGrpSpPr>
                          <a:grpSpLocks/>
                        </wpg:cNvGrpSpPr>
                        <wpg:grpSpPr bwMode="auto">
                          <a:xfrm>
                            <a:off x="2362700" y="2690550"/>
                            <a:ext cx="1447200" cy="682013"/>
                            <a:chOff x="2362700" y="2690550"/>
                            <a:chExt cx="2279" cy="1074"/>
                          </a:xfrm>
                        </wpg:grpSpPr>
                        <wps:wsp>
                          <wps:cNvPr id="1208" name="Rectangle 1208"/>
                          <wps:cNvSpPr>
                            <a:spLocks noChangeArrowheads="1"/>
                          </wps:cNvSpPr>
                          <wps:spPr bwMode="auto">
                            <a:xfrm>
                              <a:off x="2362700" y="2690550"/>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09"/>
                          <wps:cNvSpPr>
                            <a:spLocks noChangeArrowheads="1"/>
                          </wps:cNvSpPr>
                          <wps:spPr bwMode="auto">
                            <a:xfrm>
                              <a:off x="2362700" y="2690550"/>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8" name="Rectangle 1148"/>
                        <wps:cNvSpPr>
                          <a:spLocks noChangeArrowheads="1"/>
                        </wps:cNvSpPr>
                        <wps:spPr bwMode="auto">
                          <a:xfrm>
                            <a:off x="2724447" y="2738734"/>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956A" w14:textId="77777777" w:rsidR="006A1372" w:rsidRDefault="006A1372"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49" name="Rectangle 1149"/>
                        <wps:cNvSpPr>
                          <a:spLocks noChangeArrowheads="1"/>
                        </wps:cNvSpPr>
                        <wps:spPr bwMode="auto">
                          <a:xfrm>
                            <a:off x="2724700" y="2835953"/>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50"/>
                        <wps:cNvSpPr>
                          <a:spLocks noChangeArrowheads="1"/>
                        </wps:cNvSpPr>
                        <wps:spPr bwMode="auto">
                          <a:xfrm>
                            <a:off x="2509267" y="2850535"/>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9E95" w14:textId="77777777" w:rsidR="006A1372" w:rsidRDefault="006A1372" w:rsidP="007B0A16">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1151" name="Rectangle 1151"/>
                        <wps:cNvSpPr>
                          <a:spLocks noChangeArrowheads="1"/>
                        </wps:cNvSpPr>
                        <wps:spPr bwMode="auto">
                          <a:xfrm>
                            <a:off x="2466671" y="2962937"/>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310D" w14:textId="77777777" w:rsidR="006A1372" w:rsidRDefault="006A1372" w:rsidP="007B0A16">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1152" name="Rectangle 1152"/>
                        <wps:cNvSpPr>
                          <a:spLocks noChangeArrowheads="1"/>
                        </wps:cNvSpPr>
                        <wps:spPr bwMode="auto">
                          <a:xfrm>
                            <a:off x="3486376" y="2962937"/>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CB39" w14:textId="77777777" w:rsidR="006A1372" w:rsidRDefault="006A1372" w:rsidP="007B0A16">
                              <w:r>
                                <w:rPr>
                                  <w:rFonts w:ascii="Arial" w:hAnsi="Arial" w:cs="Arial"/>
                                  <w:b/>
                                  <w:bCs/>
                                  <w:color w:val="000000"/>
                                  <w:sz w:val="14"/>
                                  <w:szCs w:val="14"/>
                                </w:rPr>
                                <w:t>mins</w:t>
                              </w:r>
                            </w:p>
                          </w:txbxContent>
                        </wps:txbx>
                        <wps:bodyPr rot="0" vert="horz" wrap="none" lIns="0" tIns="0" rIns="0" bIns="0" anchor="t" anchorCtr="0" upright="1">
                          <a:spAutoFit/>
                        </wps:bodyPr>
                      </wps:wsp>
                      <wps:wsp>
                        <wps:cNvPr id="1153" name="Rectangle 1153"/>
                        <wps:cNvSpPr>
                          <a:spLocks noChangeArrowheads="1"/>
                        </wps:cNvSpPr>
                        <wps:spPr bwMode="auto">
                          <a:xfrm>
                            <a:off x="2496704" y="3075300"/>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DFC9" w14:textId="77777777" w:rsidR="006A1372" w:rsidRDefault="006A1372" w:rsidP="007B0A16">
                              <w:r>
                                <w:rPr>
                                  <w:rFonts w:ascii="Arial" w:hAnsi="Arial" w:cs="Arial"/>
                                  <w:b/>
                                  <w:bCs/>
                                  <w:color w:val="000000"/>
                                  <w:sz w:val="14"/>
                                  <w:szCs w:val="14"/>
                                </w:rPr>
                                <w:t>Communicate Instructions</w:t>
                              </w:r>
                              <w:ins w:id="3953"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1154" name="Rectangle 1154"/>
                        <wps:cNvSpPr>
                          <a:spLocks noChangeArrowheads="1"/>
                        </wps:cNvSpPr>
                        <wps:spPr bwMode="auto">
                          <a:xfrm>
                            <a:off x="2674481" y="3186399"/>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6338" w14:textId="77777777" w:rsidR="006A1372" w:rsidRDefault="006A1372" w:rsidP="007B0A16">
                              <w:ins w:id="395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grpSp>
                        <wpg:cNvPr id="1155" name="Group 1155"/>
                        <wpg:cNvGrpSpPr>
                          <a:grpSpLocks/>
                        </wpg:cNvGrpSpPr>
                        <wpg:grpSpPr bwMode="auto">
                          <a:xfrm>
                            <a:off x="273000" y="2891154"/>
                            <a:ext cx="964500" cy="481409"/>
                            <a:chOff x="273000" y="2891154"/>
                            <a:chExt cx="1519" cy="758"/>
                          </a:xfrm>
                        </wpg:grpSpPr>
                        <wps:wsp>
                          <wps:cNvPr id="1206" name="Rectangle 1206"/>
                          <wps:cNvSpPr>
                            <a:spLocks noChangeArrowheads="1"/>
                          </wps:cNvSpPr>
                          <wps:spPr bwMode="auto">
                            <a:xfrm>
                              <a:off x="273000" y="289115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07"/>
                          <wps:cNvSpPr>
                            <a:spLocks noChangeArrowheads="1"/>
                          </wps:cNvSpPr>
                          <wps:spPr bwMode="auto">
                            <a:xfrm>
                              <a:off x="273000" y="289115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6" name="Rectangle 1156"/>
                        <wps:cNvSpPr>
                          <a:spLocks noChangeArrowheads="1"/>
                        </wps:cNvSpPr>
                        <wps:spPr bwMode="auto">
                          <a:xfrm>
                            <a:off x="393663"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0E1E" w14:textId="77777777" w:rsidR="006A1372" w:rsidRDefault="006A1372"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57" name="Rectangle 1157"/>
                        <wps:cNvSpPr>
                          <a:spLocks noChangeArrowheads="1"/>
                        </wps:cNvSpPr>
                        <wps:spPr bwMode="auto">
                          <a:xfrm>
                            <a:off x="3936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58"/>
                        <wps:cNvSpPr>
                          <a:spLocks noChangeArrowheads="1"/>
                        </wps:cNvSpPr>
                        <wps:spPr bwMode="auto">
                          <a:xfrm>
                            <a:off x="330169" y="306323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D1AF" w14:textId="77777777" w:rsidR="006A1372" w:rsidRDefault="006A1372" w:rsidP="007B0A16">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1159" name="Rectangle 1159"/>
                        <wps:cNvSpPr>
                          <a:spLocks noChangeArrowheads="1"/>
                        </wps:cNvSpPr>
                        <wps:spPr bwMode="auto">
                          <a:xfrm>
                            <a:off x="427260" y="3175639"/>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682" w14:textId="77777777" w:rsidR="006A1372" w:rsidRDefault="006A1372" w:rsidP="007B0A16">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1160" name="Freeform 1160"/>
                        <wps:cNvSpPr>
                          <a:spLocks noEditPoints="1"/>
                        </wps:cNvSpPr>
                        <wps:spPr bwMode="auto">
                          <a:xfrm>
                            <a:off x="855900" y="1004618"/>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1" name="Freeform 1161"/>
                        <wps:cNvSpPr>
                          <a:spLocks noEditPoints="1"/>
                        </wps:cNvSpPr>
                        <wps:spPr bwMode="auto">
                          <a:xfrm>
                            <a:off x="3106300" y="923917"/>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2" name="Freeform 1162"/>
                        <wps:cNvSpPr>
                          <a:spLocks noEditPoints="1"/>
                        </wps:cNvSpPr>
                        <wps:spPr bwMode="auto">
                          <a:xfrm>
                            <a:off x="735200" y="2770551"/>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3" name="Freeform 1163"/>
                        <wps:cNvSpPr>
                          <a:spLocks noEditPoints="1"/>
                        </wps:cNvSpPr>
                        <wps:spPr bwMode="auto">
                          <a:xfrm>
                            <a:off x="3066300" y="2489846"/>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grpSp>
                        <wpg:cNvPr id="1164" name="Group 1164"/>
                        <wpg:cNvGrpSpPr>
                          <a:grpSpLocks/>
                        </wpg:cNvGrpSpPr>
                        <wpg:grpSpPr bwMode="auto">
                          <a:xfrm>
                            <a:off x="875600" y="1606530"/>
                            <a:ext cx="2934300" cy="160703"/>
                            <a:chOff x="875600" y="1606530"/>
                            <a:chExt cx="4621" cy="253"/>
                          </a:xfrm>
                        </wpg:grpSpPr>
                        <wps:wsp>
                          <wps:cNvPr id="1204" name="Freeform 1204"/>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5" name="Freeform 1205"/>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5" name="Rectangle 1165"/>
                        <wps:cNvSpPr>
                          <a:spLocks noChangeArrowheads="1"/>
                        </wps:cNvSpPr>
                        <wps:spPr bwMode="auto">
                          <a:xfrm>
                            <a:off x="1854028" y="1621220"/>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6A05" w14:textId="77777777" w:rsidR="006A1372" w:rsidRDefault="006A1372" w:rsidP="007B0A16">
                              <w:r>
                                <w:rPr>
                                  <w:rFonts w:ascii="Arial" w:hAnsi="Arial" w:cs="Arial"/>
                                  <w:b/>
                                  <w:bCs/>
                                  <w:color w:val="000000"/>
                                  <w:sz w:val="20"/>
                                </w:rPr>
                                <w:t>Operating Period</w:t>
                              </w:r>
                            </w:p>
                          </w:txbxContent>
                        </wps:txbx>
                        <wps:bodyPr rot="0" vert="horz" wrap="none" lIns="0" tIns="0" rIns="0" bIns="0" anchor="t" anchorCtr="0" upright="1">
                          <a:spAutoFit/>
                        </wps:bodyPr>
                      </wps:wsp>
                      <wpg:grpSp>
                        <wpg:cNvPr id="1166" name="Group 1166"/>
                        <wpg:cNvGrpSpPr>
                          <a:grpSpLocks/>
                        </wpg:cNvGrpSpPr>
                        <wpg:grpSpPr bwMode="auto">
                          <a:xfrm>
                            <a:off x="2483400" y="1807233"/>
                            <a:ext cx="1326500" cy="160703"/>
                            <a:chOff x="2483400" y="1807233"/>
                            <a:chExt cx="2089" cy="253"/>
                          </a:xfrm>
                        </wpg:grpSpPr>
                        <wps:wsp>
                          <wps:cNvPr id="1202" name="Freeform 1202"/>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3" name="Freeform 1203"/>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7" name="Rectangle 1167"/>
                        <wps:cNvSpPr>
                          <a:spLocks noChangeArrowheads="1"/>
                        </wps:cNvSpPr>
                        <wps:spPr bwMode="auto">
                          <a:xfrm>
                            <a:off x="2641355" y="1821823"/>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7AD3" w14:textId="77777777" w:rsidR="006A1372" w:rsidRDefault="006A1372" w:rsidP="007B0A16">
                              <w:r>
                                <w:rPr>
                                  <w:rFonts w:ascii="Arial" w:hAnsi="Arial" w:cs="Arial"/>
                                  <w:b/>
                                  <w:bCs/>
                                  <w:color w:val="000000"/>
                                  <w:sz w:val="20"/>
                                </w:rPr>
                                <w:t>Operating Hour</w:t>
                              </w:r>
                            </w:p>
                          </w:txbxContent>
                        </wps:txbx>
                        <wps:bodyPr rot="0" vert="horz" wrap="none" lIns="0" tIns="0" rIns="0" bIns="0" anchor="t" anchorCtr="0" upright="1">
                          <a:spAutoFit/>
                        </wps:bodyPr>
                      </wps:wsp>
                      <wps:wsp>
                        <wps:cNvPr id="1168" name="Line 177"/>
                        <wps:cNvCnPr>
                          <a:cxnSpLocks noChangeShapeType="1"/>
                        </wps:cNvCnPr>
                        <wps:spPr bwMode="auto">
                          <a:xfrm>
                            <a:off x="24834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169"/>
                        <wps:cNvSpPr>
                          <a:spLocks noChangeArrowheads="1"/>
                        </wps:cNvSpPr>
                        <wps:spPr bwMode="auto">
                          <a:xfrm>
                            <a:off x="2321284" y="2278428"/>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C37D" w14:textId="77777777" w:rsidR="006A1372" w:rsidRDefault="006A1372" w:rsidP="007B0A16">
                              <w:r>
                                <w:rPr>
                                  <w:rFonts w:ascii="Arial" w:hAnsi="Arial" w:cs="Arial"/>
                                  <w:b/>
                                  <w:bCs/>
                                  <w:color w:val="000000"/>
                                  <w:sz w:val="20"/>
                                </w:rPr>
                                <w:t>Clock</w:t>
                              </w:r>
                            </w:p>
                          </w:txbxContent>
                        </wps:txbx>
                        <wps:bodyPr rot="0" vert="horz" wrap="none" lIns="0" tIns="0" rIns="0" bIns="0" anchor="t" anchorCtr="0" upright="1">
                          <a:spAutoFit/>
                        </wps:bodyPr>
                      </wps:wsp>
                      <wps:wsp>
                        <wps:cNvPr id="1170" name="Rectangle 1170"/>
                        <wps:cNvSpPr>
                          <a:spLocks noChangeArrowheads="1"/>
                        </wps:cNvSpPr>
                        <wps:spPr bwMode="auto">
                          <a:xfrm>
                            <a:off x="2344782" y="2423830"/>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17E1" w14:textId="77777777" w:rsidR="006A1372" w:rsidRDefault="006A1372" w:rsidP="007B0A16">
                              <w:r>
                                <w:rPr>
                                  <w:rFonts w:ascii="Arial" w:hAnsi="Arial" w:cs="Arial"/>
                                  <w:b/>
                                  <w:bCs/>
                                  <w:color w:val="000000"/>
                                  <w:sz w:val="20"/>
                                </w:rPr>
                                <w:t>Hour</w:t>
                              </w:r>
                            </w:p>
                          </w:txbxContent>
                        </wps:txbx>
                        <wps:bodyPr rot="0" vert="horz" wrap="none" lIns="0" tIns="0" rIns="0" bIns="0" anchor="t" anchorCtr="0" upright="1">
                          <a:spAutoFit/>
                        </wps:bodyPr>
                      </wps:wsp>
                      <wps:wsp>
                        <wps:cNvPr id="1171" name="Freeform 1171"/>
                        <wps:cNvSpPr>
                          <a:spLocks/>
                        </wps:cNvSpPr>
                        <wps:spPr bwMode="auto">
                          <a:xfrm>
                            <a:off x="2483400" y="2087939"/>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81"/>
                        <wps:cNvCnPr>
                          <a:cxnSpLocks noChangeShapeType="1"/>
                        </wps:cNvCnPr>
                        <wps:spPr bwMode="auto">
                          <a:xfrm>
                            <a:off x="7956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82"/>
                        <wps:cNvCnPr>
                          <a:cxnSpLocks noChangeShapeType="1"/>
                        </wps:cNvCnPr>
                        <wps:spPr bwMode="auto">
                          <a:xfrm>
                            <a:off x="1923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174"/>
                        <wps:cNvSpPr>
                          <a:spLocks noChangeArrowheads="1"/>
                        </wps:cNvSpPr>
                        <wps:spPr bwMode="auto">
                          <a:xfrm>
                            <a:off x="3054016" y="2046025"/>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E8F6" w14:textId="77777777" w:rsidR="006A1372" w:rsidRDefault="006A1372" w:rsidP="007B0A16">
                              <w:r>
                                <w:rPr>
                                  <w:rFonts w:ascii="Arial" w:hAnsi="Arial" w:cs="Arial"/>
                                  <w:b/>
                                  <w:bCs/>
                                  <w:color w:val="000000"/>
                                  <w:sz w:val="20"/>
                                </w:rPr>
                                <w:t>T</w:t>
                              </w:r>
                            </w:p>
                          </w:txbxContent>
                        </wps:txbx>
                        <wps:bodyPr rot="0" vert="horz" wrap="none" lIns="0" tIns="0" rIns="0" bIns="0" anchor="t" anchorCtr="0" upright="1">
                          <a:spAutoFit/>
                        </wps:bodyPr>
                      </wps:wsp>
                      <wps:wsp>
                        <wps:cNvPr id="1175" name="Freeform 1175"/>
                        <wps:cNvSpPr>
                          <a:spLocks noEditPoints="1"/>
                        </wps:cNvSpPr>
                        <wps:spPr bwMode="auto">
                          <a:xfrm>
                            <a:off x="2564000" y="2108239"/>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6" name="Freeform 1176"/>
                        <wps:cNvSpPr>
                          <a:spLocks noEditPoints="1"/>
                        </wps:cNvSpPr>
                        <wps:spPr bwMode="auto">
                          <a:xfrm>
                            <a:off x="3166700" y="2108239"/>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7" name="Rectangle 1177"/>
                        <wps:cNvSpPr>
                          <a:spLocks noChangeArrowheads="1"/>
                        </wps:cNvSpPr>
                        <wps:spPr bwMode="auto">
                          <a:xfrm>
                            <a:off x="200581" y="0"/>
                            <a:ext cx="26517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331F" w14:textId="77777777" w:rsidR="006A1372" w:rsidRDefault="006A1372" w:rsidP="007B0A16">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1178" name="Rectangle 1178"/>
                        <wps:cNvSpPr>
                          <a:spLocks noChangeArrowheads="1"/>
                        </wps:cNvSpPr>
                        <wps:spPr bwMode="auto">
                          <a:xfrm>
                            <a:off x="2830537" y="0"/>
                            <a:ext cx="723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AAF5" w14:textId="77777777" w:rsidR="006A1372" w:rsidRDefault="006A1372" w:rsidP="007B0A16">
                              <w:r>
                                <w:rPr>
                                  <w:rFonts w:ascii="Arial" w:hAnsi="Arial" w:cs="Arial"/>
                                  <w:b/>
                                  <w:bCs/>
                                  <w:color w:val="000000"/>
                                  <w:sz w:val="34"/>
                                  <w:szCs w:val="34"/>
                                </w:rPr>
                                <w:t>-</w:t>
                              </w:r>
                            </w:p>
                          </w:txbxContent>
                        </wps:txbx>
                        <wps:bodyPr rot="0" vert="horz" wrap="none" lIns="0" tIns="0" rIns="0" bIns="0" anchor="t" anchorCtr="0" upright="1">
                          <a:spAutoFit/>
                        </wps:bodyPr>
                      </wps:wsp>
                      <wps:wsp>
                        <wps:cNvPr id="1179" name="Rectangle 1179"/>
                        <wps:cNvSpPr>
                          <a:spLocks noChangeArrowheads="1"/>
                        </wps:cNvSpPr>
                        <wps:spPr bwMode="auto">
                          <a:xfrm>
                            <a:off x="2902231" y="0"/>
                            <a:ext cx="17037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7C9D" w14:textId="77777777" w:rsidR="006A1372" w:rsidRDefault="006A1372" w:rsidP="007B0A16">
                              <w:r>
                                <w:rPr>
                                  <w:rFonts w:ascii="Arial" w:hAnsi="Arial" w:cs="Arial"/>
                                  <w:b/>
                                  <w:bCs/>
                                  <w:color w:val="000000"/>
                                  <w:sz w:val="34"/>
                                  <w:szCs w:val="34"/>
                                </w:rPr>
                                <w:t>Time Operations</w:t>
                              </w:r>
                            </w:p>
                          </w:txbxContent>
                        </wps:txbx>
                        <wps:bodyPr rot="0" vert="horz" wrap="none" lIns="0" tIns="0" rIns="0" bIns="0" anchor="t" anchorCtr="0" upright="1">
                          <a:spAutoFit/>
                        </wps:bodyPr>
                      </wps:wsp>
                      <wpg:grpSp>
                        <wpg:cNvPr id="1180" name="Group 1180"/>
                        <wpg:cNvGrpSpPr>
                          <a:grpSpLocks/>
                        </wpg:cNvGrpSpPr>
                        <wpg:grpSpPr bwMode="auto">
                          <a:xfrm>
                            <a:off x="2523400" y="1285224"/>
                            <a:ext cx="1286500" cy="281305"/>
                            <a:chOff x="2523400" y="1285224"/>
                            <a:chExt cx="2026" cy="443"/>
                          </a:xfrm>
                        </wpg:grpSpPr>
                        <wps:wsp>
                          <wps:cNvPr id="1200" name="Freeform 1200"/>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01" name="Freeform 1201"/>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Rectangle 1181"/>
                        <wps:cNvSpPr>
                          <a:spLocks noChangeArrowheads="1"/>
                        </wps:cNvSpPr>
                        <wps:spPr bwMode="auto">
                          <a:xfrm>
                            <a:off x="2862234" y="1287816"/>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5DCF" w14:textId="77777777" w:rsidR="006A1372" w:rsidRDefault="006A1372" w:rsidP="007B0A16">
                              <w:r>
                                <w:rPr>
                                  <w:rFonts w:ascii="Arial" w:hAnsi="Arial" w:cs="Arial"/>
                                  <w:b/>
                                  <w:bCs/>
                                  <w:color w:val="FFFFFF"/>
                                  <w:sz w:val="20"/>
                                </w:rPr>
                                <w:t>Real</w:t>
                              </w:r>
                            </w:p>
                          </w:txbxContent>
                        </wps:txbx>
                        <wps:bodyPr rot="0" vert="horz" wrap="none" lIns="0" tIns="0" rIns="0" bIns="0" anchor="t" anchorCtr="0" upright="1">
                          <a:spAutoFit/>
                        </wps:bodyPr>
                      </wps:wsp>
                      <wps:wsp>
                        <wps:cNvPr id="1182" name="Rectangle 1182"/>
                        <wps:cNvSpPr>
                          <a:spLocks noChangeArrowheads="1"/>
                        </wps:cNvSpPr>
                        <wps:spPr bwMode="auto">
                          <a:xfrm>
                            <a:off x="3116211" y="1287816"/>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E03D" w14:textId="77777777" w:rsidR="006A1372" w:rsidRDefault="006A1372" w:rsidP="007B0A16">
                              <w:r>
                                <w:rPr>
                                  <w:rFonts w:ascii="Arial" w:hAnsi="Arial" w:cs="Arial"/>
                                  <w:b/>
                                  <w:bCs/>
                                  <w:color w:val="FFFFFF"/>
                                  <w:sz w:val="20"/>
                                </w:rPr>
                                <w:t>-</w:t>
                              </w:r>
                            </w:p>
                          </w:txbxContent>
                        </wps:txbx>
                        <wps:bodyPr rot="0" vert="horz" wrap="none" lIns="0" tIns="0" rIns="0" bIns="0" anchor="t" anchorCtr="0" upright="1">
                          <a:spAutoFit/>
                        </wps:bodyPr>
                      </wps:wsp>
                      <wps:wsp>
                        <wps:cNvPr id="1183" name="Rectangle 1183"/>
                        <wps:cNvSpPr>
                          <a:spLocks noChangeArrowheads="1"/>
                        </wps:cNvSpPr>
                        <wps:spPr bwMode="auto">
                          <a:xfrm>
                            <a:off x="3156207" y="128781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3F1F" w14:textId="77777777" w:rsidR="006A1372" w:rsidRDefault="006A1372" w:rsidP="007B0A16">
                              <w:r>
                                <w:rPr>
                                  <w:rFonts w:ascii="Arial" w:hAnsi="Arial" w:cs="Arial"/>
                                  <w:b/>
                                  <w:bCs/>
                                  <w:color w:val="FFFFFF"/>
                                  <w:sz w:val="20"/>
                                </w:rPr>
                                <w:t xml:space="preserve">Time </w:t>
                              </w:r>
                            </w:p>
                          </w:txbxContent>
                        </wps:txbx>
                        <wps:bodyPr rot="0" vert="horz" wrap="none" lIns="0" tIns="0" rIns="0" bIns="0" anchor="t" anchorCtr="0" upright="1">
                          <a:spAutoFit/>
                        </wps:bodyPr>
                      </wps:wsp>
                      <wps:wsp>
                        <wps:cNvPr id="1184" name="Rectangle 1184"/>
                        <wps:cNvSpPr>
                          <a:spLocks noChangeArrowheads="1"/>
                        </wps:cNvSpPr>
                        <wps:spPr bwMode="auto">
                          <a:xfrm>
                            <a:off x="2848336" y="143261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83C2" w14:textId="77777777" w:rsidR="006A1372" w:rsidRDefault="006A1372" w:rsidP="007B0A16">
                              <w:r>
                                <w:rPr>
                                  <w:rFonts w:ascii="Arial" w:hAnsi="Arial" w:cs="Arial"/>
                                  <w:b/>
                                  <w:bCs/>
                                  <w:color w:val="FFFFFF"/>
                                  <w:sz w:val="20"/>
                                </w:rPr>
                                <w:t>Operations</w:t>
                              </w:r>
                            </w:p>
                          </w:txbxContent>
                        </wps:txbx>
                        <wps:bodyPr rot="0" vert="horz" wrap="none" lIns="0" tIns="0" rIns="0" bIns="0" anchor="t" anchorCtr="0" upright="1">
                          <a:spAutoFit/>
                        </wps:bodyPr>
                      </wps:wsp>
                      <wpg:grpSp>
                        <wpg:cNvPr id="1185" name="Group 1185"/>
                        <wpg:cNvGrpSpPr>
                          <a:grpSpLocks/>
                        </wpg:cNvGrpSpPr>
                        <wpg:grpSpPr bwMode="auto">
                          <a:xfrm>
                            <a:off x="2282700" y="303205"/>
                            <a:ext cx="1607200" cy="701414"/>
                            <a:chOff x="2282700" y="303205"/>
                            <a:chExt cx="2531" cy="822"/>
                          </a:xfrm>
                        </wpg:grpSpPr>
                        <wps:wsp>
                          <wps:cNvPr id="1198" name="Rectangle 1198"/>
                          <wps:cNvSpPr>
                            <a:spLocks noChangeArrowheads="1"/>
                          </wps:cNvSpPr>
                          <wps:spPr bwMode="auto">
                            <a:xfrm>
                              <a:off x="2282700" y="303205"/>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9"/>
                          <wps:cNvSpPr>
                            <a:spLocks noChangeArrowheads="1"/>
                          </wps:cNvSpPr>
                          <wps:spPr bwMode="auto">
                            <a:xfrm>
                              <a:off x="2282700" y="303205"/>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6" name="Rectangle 1186"/>
                        <wps:cNvSpPr>
                          <a:spLocks noChangeArrowheads="1"/>
                        </wps:cNvSpPr>
                        <wps:spPr bwMode="auto">
                          <a:xfrm>
                            <a:off x="2763843" y="36383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448B" w14:textId="77777777" w:rsidR="006A1372" w:rsidRDefault="006A1372"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87" name="Rectangle 1187"/>
                        <wps:cNvSpPr>
                          <a:spLocks noChangeArrowheads="1"/>
                        </wps:cNvSpPr>
                        <wps:spPr bwMode="auto">
                          <a:xfrm>
                            <a:off x="2748198" y="460926"/>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88"/>
                        <wps:cNvSpPr>
                          <a:spLocks noChangeArrowheads="1"/>
                        </wps:cNvSpPr>
                        <wps:spPr bwMode="auto">
                          <a:xfrm>
                            <a:off x="2351643" y="492334"/>
                            <a:ext cx="14922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4DC" w14:textId="77777777" w:rsidR="006A1372" w:rsidRDefault="006A1372" w:rsidP="007B0A16">
                              <w:pPr>
                                <w:rPr>
                                  <w:ins w:id="395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A1372" w:rsidRDefault="006A1372" w:rsidP="007B0A16">
                              <w:pPr>
                                <w:rPr>
                                  <w:rFonts w:ascii="Arial" w:hAnsi="Arial" w:cs="Arial"/>
                                  <w:b/>
                                  <w:bCs/>
                                  <w:color w:val="FFFFFF"/>
                                  <w:sz w:val="14"/>
                                  <w:szCs w:val="14"/>
                                </w:rPr>
                              </w:pPr>
                              <w:r>
                                <w:rPr>
                                  <w:rFonts w:ascii="Arial" w:hAnsi="Arial" w:cs="Arial"/>
                                  <w:b/>
                                  <w:bCs/>
                                  <w:color w:val="FFFFFF"/>
                                  <w:sz w:val="14"/>
                                  <w:szCs w:val="14"/>
                                </w:rPr>
                                <w:t xml:space="preserve"> </w:t>
                              </w:r>
                              <w:ins w:id="3956" w:author="ERCOT" w:date="2019-12-18T16:26:00Z">
                                <w:r>
                                  <w:rPr>
                                    <w:rFonts w:ascii="Arial" w:hAnsi="Arial" w:cs="Arial"/>
                                    <w:b/>
                                    <w:bCs/>
                                    <w:color w:val="FFFFFF"/>
                                    <w:sz w:val="14"/>
                                    <w:szCs w:val="14"/>
                                  </w:rPr>
                                  <w:t xml:space="preserve">   </w:t>
                                </w:r>
                              </w:ins>
                            </w:p>
                            <w:p w14:paraId="3F1CBD2C" w14:textId="77777777" w:rsidR="006A1372" w:rsidRDefault="006A1372" w:rsidP="007B0A16">
                              <w:pPr>
                                <w:rPr>
                                  <w:ins w:id="3957" w:author="ERCOT" w:date="2020-03-12T16:07:00Z"/>
                                  <w:rFonts w:ascii="Arial" w:hAnsi="Arial" w:cs="Arial"/>
                                  <w:b/>
                                  <w:bCs/>
                                  <w:color w:val="FFFFFF"/>
                                  <w:sz w:val="14"/>
                                  <w:szCs w:val="14"/>
                                </w:rPr>
                              </w:pPr>
                              <w:ins w:id="3958" w:author="ERCOT" w:date="2019-12-18T16:26:00Z">
                                <w:r>
                                  <w:rPr>
                                    <w:rFonts w:ascii="Arial" w:hAnsi="Arial" w:cs="Arial"/>
                                    <w:b/>
                                    <w:bCs/>
                                    <w:color w:val="FFFFFF"/>
                                    <w:sz w:val="14"/>
                                    <w:szCs w:val="14"/>
                                  </w:rPr>
                                  <w:t xml:space="preserve">            </w:t>
                                </w:r>
                              </w:ins>
                              <w:ins w:id="3959" w:author="ERCOT" w:date="2019-12-18T16:24:00Z">
                                <w:r>
                                  <w:rPr>
                                    <w:rFonts w:ascii="Arial" w:hAnsi="Arial" w:cs="Arial"/>
                                    <w:b/>
                                    <w:bCs/>
                                    <w:color w:val="FFFFFF"/>
                                    <w:sz w:val="14"/>
                                    <w:szCs w:val="14"/>
                                  </w:rPr>
                                  <w:t>Update AS Offers</w:t>
                                </w:r>
                              </w:ins>
                            </w:p>
                            <w:p w14:paraId="4C9223F7" w14:textId="77777777" w:rsidR="006A1372" w:rsidRDefault="006A1372" w:rsidP="007B0A16">
                              <w:pPr>
                                <w:rPr>
                                  <w:rFonts w:asciiTheme="minorHAnsi" w:hAnsiTheme="minorHAnsi" w:cstheme="minorBidi"/>
                                  <w:sz w:val="22"/>
                                  <w:szCs w:val="22"/>
                                </w:rPr>
                              </w:pPr>
                              <w:ins w:id="3960" w:author="ERCOT" w:date="2020-03-12T16:07:00Z">
                                <w:r>
                                  <w:rPr>
                                    <w:rFonts w:ascii="Arial" w:hAnsi="Arial" w:cs="Arial"/>
                                    <w:b/>
                                    <w:bCs/>
                                    <w:color w:val="FFFFFF"/>
                                    <w:sz w:val="14"/>
                                    <w:szCs w:val="14"/>
                                  </w:rPr>
                                  <w:t>Update Energy Bid/Offer Curves</w:t>
                                </w:r>
                              </w:ins>
                            </w:p>
                          </w:txbxContent>
                        </wps:txbx>
                        <wps:bodyPr rot="0" vert="horz" wrap="none" lIns="0" tIns="0" rIns="0" bIns="0" anchor="t" anchorCtr="0" upright="1">
                          <a:spAutoFit/>
                        </wps:bodyPr>
                      </wps:wsp>
                      <wps:wsp>
                        <wps:cNvPr id="1189" name="Rectangle 1189"/>
                        <wps:cNvSpPr>
                          <a:spLocks noChangeArrowheads="1"/>
                        </wps:cNvSpPr>
                        <wps:spPr bwMode="auto">
                          <a:xfrm>
                            <a:off x="2509267" y="601154"/>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DA35" w14:textId="77777777" w:rsidR="006A1372" w:rsidRDefault="006A1372" w:rsidP="007B0A16">
                              <w:r>
                                <w:rPr>
                                  <w:rFonts w:ascii="Arial" w:hAnsi="Arial" w:cs="Arial"/>
                                  <w:b/>
                                  <w:bCs/>
                                  <w:color w:val="FFFFFF"/>
                                  <w:sz w:val="14"/>
                                  <w:szCs w:val="14"/>
                                </w:rPr>
                                <w:t>Provide SCADA Telemetry</w:t>
                              </w:r>
                            </w:p>
                          </w:txbxContent>
                        </wps:txbx>
                        <wps:bodyPr rot="0" vert="horz" wrap="none" lIns="0" tIns="0" rIns="0" bIns="0" anchor="t" anchorCtr="0" upright="1">
                          <a:spAutoFit/>
                        </wps:bodyPr>
                      </wps:wsp>
                      <wpg:grpSp>
                        <wpg:cNvPr id="1190" name="Group 1190"/>
                        <wpg:cNvGrpSpPr>
                          <a:grpSpLocks/>
                        </wpg:cNvGrpSpPr>
                        <wpg:grpSpPr bwMode="auto">
                          <a:xfrm>
                            <a:off x="1317500" y="2891154"/>
                            <a:ext cx="965200" cy="481409"/>
                            <a:chOff x="1317500" y="2891154"/>
                            <a:chExt cx="1520" cy="758"/>
                          </a:xfrm>
                        </wpg:grpSpPr>
                        <wps:wsp>
                          <wps:cNvPr id="1196" name="Rectangle 1196"/>
                          <wps:cNvSpPr>
                            <a:spLocks noChangeArrowheads="1"/>
                          </wps:cNvSpPr>
                          <wps:spPr bwMode="auto">
                            <a:xfrm>
                              <a:off x="1317500" y="289115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7"/>
                          <wps:cNvSpPr>
                            <a:spLocks noChangeArrowheads="1"/>
                          </wps:cNvSpPr>
                          <wps:spPr bwMode="auto">
                            <a:xfrm>
                              <a:off x="1317500" y="289115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1" name="Rectangle 1191"/>
                        <wps:cNvSpPr>
                          <a:spLocks noChangeArrowheads="1"/>
                        </wps:cNvSpPr>
                        <wps:spPr bwMode="auto">
                          <a:xfrm>
                            <a:off x="1438766"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BCFB" w14:textId="77777777" w:rsidR="006A1372" w:rsidRDefault="006A1372"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92" name="Rectangle 1192"/>
                        <wps:cNvSpPr>
                          <a:spLocks noChangeArrowheads="1"/>
                        </wps:cNvSpPr>
                        <wps:spPr bwMode="auto">
                          <a:xfrm>
                            <a:off x="14388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93"/>
                        <wps:cNvSpPr>
                          <a:spLocks noChangeArrowheads="1"/>
                        </wps:cNvSpPr>
                        <wps:spPr bwMode="auto">
                          <a:xfrm>
                            <a:off x="1490762" y="306323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C605" w14:textId="77777777" w:rsidR="006A1372" w:rsidRDefault="006A1372" w:rsidP="007B0A16">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94" name="Rectangle 1194"/>
                        <wps:cNvSpPr>
                          <a:spLocks noChangeArrowheads="1"/>
                        </wps:cNvSpPr>
                        <wps:spPr bwMode="auto">
                          <a:xfrm>
                            <a:off x="1339676" y="3175639"/>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0FDC" w14:textId="77777777" w:rsidR="006A1372" w:rsidRDefault="006A1372" w:rsidP="007B0A16">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95" name="Freeform 1195"/>
                        <wps:cNvSpPr>
                          <a:spLocks noEditPoints="1"/>
                        </wps:cNvSpPr>
                        <wps:spPr bwMode="auto">
                          <a:xfrm>
                            <a:off x="1779800" y="2128539"/>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587B" id="Group 2092" o:spid="_x0000_s1026" style="position:absolute;margin-left:13.4pt;margin-top:14.45pt;width:504.6pt;height:434.75pt;z-index:251661312" coordsize="64083,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">
                <v:rect id="Rectangle 1123" o:spid="_x0000_s1027" style="position:absolute;left:10362;top:20421;width:53721;height:3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1MQA&#10;AADdAAAADwAAAGRycy9kb3ducmV2LnhtbERP22rCQBB9L/gPywi+lLrRQp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MtTEAAAA3QAAAA8AAAAAAAAAAAAAAAAAmAIAAGRycy9k&#10;b3ducmV2LnhtbFBLBQYAAAAABAAEAPUAAACJAwAAAAA=&#10;" filled="f" stroked="f"/>
                <v:group id="Group 1124" o:spid="_x0000_s1028" style="position:absolute;left:317;top:8439;width:52654;height:15653" coordorigin="317,8439" coordsize="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6" o:spid="_x0000_s1029"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5zsIA&#10;AADdAAAADwAAAGRycy9kb3ducmV2LnhtbERPTYvCMBC9C/6HMIIX2aaV3SK1UVQQvK7rxdvQzLbF&#10;ZlKSqHV//UYQvM3jfU65HkwnbuR8a1lBlqQgiCurW64VnH72HwsQPiBr7CyTggd5WK/GoxILbe/8&#10;TbdjqEUMYV+ggiaEvpDSVw0Z9IntiSP3a53BEKGrpXZ4j+Gmk/M0zaXBlmNDgz3tGqoux6tRcPnL&#10;06+NW8x8W2fnz63fnc7Xh1LTybBZggg0hLf45T7oOH+e5f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znOwgAAAN0AAAAPAAAAAAAAAAAAAAAAAJgCAABkcnMvZG93&#10;bnJldi54bWxQSwUGAAAAAAQABAD1AAAAhwMAAAAA&#10;" path="m6219,r,616l,616,,1849r6219,l6219,2465,8292,1233,6219,xe" fillcolor="#bbe0e3" stroked="f">
                    <v:path arrowok="t" o:connecttype="custom" o:connectlocs="6219,0;6219,616;0,616;0,1849;6219,1849;6219,2465;8292,1233;6219,0" o:connectangles="0,0,0,0,0,0,0,0"/>
                  </v:shape>
                  <v:shape id="Freeform 1217" o:spid="_x0000_s1030"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wMIA&#10;AADdAAAADwAAAGRycy9kb3ducmV2LnhtbERPS2vCQBC+C/0Pywi96SYKVqKrSEDQQ6X1cR+y0yQ0&#10;O5vubmL8926h0Nt8fM9ZbwfTiJ6cry0rSKcJCOLC6ppLBdfLfrIE4QOyxsYyKXiQh+3mZbTGTNs7&#10;f1J/DqWIIewzVFCF0GZS+qIig35qW+LIfVlnMEToSqkd3mO4aeQsSRbSYM2xocKW8oqK73NnFNDh&#10;/Wf+Mc/5UhfH6zJxJ7wNnVKv42G3AhFoCP/iP/dBx/mz9A1+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rAwgAAAN0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125" o:spid="_x0000_s1031" style="position:absolute;left:8794;top:12852;width:16040;height:2813" coordorigin="8794,12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4" o:spid="_x0000_s1032"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MMA&#10;AADdAAAADwAAAGRycy9kb3ducmV2LnhtbERPTWvCQBC9F/wPywi9iG6UKBJdRcRCaS81KngcsmMS&#10;zM4u2TWm/75bKPQ2j/c5621vGtFR62vLCqaTBARxYXXNpYLz6W28BOEDssbGMin4Jg/bzeBljZm2&#10;Tz5Sl4dSxBD2GSqoQnCZlL6oyKCfWEccuZttDYYI21LqFp8x3DRyliQLabDm2FCho31FxT1/GAWf&#10;X93FzT+uqTvMH9Knoybh0UWp12G/W4EI1Id/8Z/7Xcf5s2k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rMMAAADd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15" o:spid="_x0000_s1033"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GTcYA&#10;AADdAAAADwAAAGRycy9kb3ducmV2LnhtbESPQWvCQBCF74L/YRmhN90o2ITUVdQizaWHpPkBQ3ZM&#10;YrKzIbvV+O+7hUJvM7w373uzO0ymF3caXWtZwXoVgSCurG65VlB+XZYJCOeRNfaWScGTHBz289kO&#10;U20fnNO98LUIIexSVNB4P6RSuqohg25lB+KgXe1o0Id1rKUe8RHCTS83UfQqDbYcCA0OdG6o6opv&#10;E7gdnso48WWXPW/vH5+nKSvjXKmXxXR8A+Fp8v/mv+tMh/qb9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6GTcYAAADdAAAADwAAAAAAAAAAAAAAAACYAgAAZHJz&#10;L2Rvd25yZXYueG1sUEsFBgAAAAAEAAQA9QAAAIs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126" o:spid="_x0000_s1034" style="position:absolute;left:12496;top:12878;width:91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14:paraId="482CE3D3" w14:textId="77777777" w:rsidR="006A1372" w:rsidRDefault="006A1372" w:rsidP="007B0A16">
                        <w:r>
                          <w:rPr>
                            <w:rFonts w:ascii="Arial" w:hAnsi="Arial" w:cs="Arial"/>
                            <w:b/>
                            <w:bCs/>
                            <w:color w:val="FFFFFF"/>
                            <w:sz w:val="20"/>
                          </w:rPr>
                          <w:t>Preparation for</w:t>
                        </w:r>
                      </w:p>
                    </w:txbxContent>
                  </v:textbox>
                </v:rect>
                <v:rect id="Rectangle 1127" o:spid="_x0000_s1035" style="position:absolute;left:12596;top:14326;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14:paraId="3F76ABBF" w14:textId="77777777" w:rsidR="006A1372" w:rsidRDefault="006A1372" w:rsidP="007B0A16">
                        <w:r>
                          <w:rPr>
                            <w:rFonts w:ascii="Arial" w:hAnsi="Arial" w:cs="Arial"/>
                            <w:b/>
                            <w:bCs/>
                            <w:color w:val="FFFFFF"/>
                            <w:sz w:val="20"/>
                          </w:rPr>
                          <w:t>Real</w:t>
                        </w:r>
                      </w:p>
                    </w:txbxContent>
                  </v:textbox>
                </v:rect>
                <v:rect id="Rectangle 1128" o:spid="_x0000_s1036" style="position:absolute;left:15136;top:14326;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14:paraId="28CC609F" w14:textId="77777777" w:rsidR="006A1372" w:rsidRDefault="006A1372" w:rsidP="007B0A16">
                        <w:r>
                          <w:rPr>
                            <w:rFonts w:ascii="Arial" w:hAnsi="Arial" w:cs="Arial"/>
                            <w:b/>
                            <w:bCs/>
                            <w:color w:val="FFFFFF"/>
                            <w:sz w:val="20"/>
                          </w:rPr>
                          <w:t>-</w:t>
                        </w:r>
                      </w:p>
                    </w:txbxContent>
                  </v:textbox>
                </v:rect>
                <v:rect id="Rectangle 1129" o:spid="_x0000_s1037" style="position:absolute;left:15536;top:14326;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14:paraId="7065CDB0" w14:textId="77777777" w:rsidR="006A1372" w:rsidRDefault="006A1372" w:rsidP="007B0A16">
                        <w:r>
                          <w:rPr>
                            <w:rFonts w:ascii="Arial" w:hAnsi="Arial" w:cs="Arial"/>
                            <w:b/>
                            <w:bCs/>
                            <w:color w:val="FFFFFF"/>
                            <w:sz w:val="20"/>
                          </w:rPr>
                          <w:t>Time Ops</w:t>
                        </w:r>
                      </w:p>
                    </w:txbxContent>
                  </v:textbox>
                </v:rect>
                <v:group id="Group 1130" o:spid="_x0000_s1038" style="position:absolute;left:1123;top:12852;width:7233;height:6827" coordorigin="1123,12852"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039"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YT8AA&#10;AADdAAAADwAAAGRycy9kb3ducmV2LnhtbERP24rCMBB9F/Yfwiz4pqkVRLpG0QVBRBB1P2C2mU2L&#10;zaQ02Vj/3giCb3M411msetuISJ2vHSuYjDMQxKXTNRsFP5ftaA7CB2SNjWNScCcPq+XHYIGFdjc+&#10;UTwHI1II+wIVVCG0hZS+rMiiH7uWOHF/rrMYEuyM1B3eUrhtZJ5lM2mx5tRQYUvfFZXX879VEA69&#10;ifvYbI777SYe5K/1U2OVGn726y8QgfrwFr/cO53m55Mc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YT8AAAADdAAAADwAAAAAAAAAAAAAAAACYAgAAZHJzL2Rvd25y&#10;ZXYueG1sUEsFBgAAAAAEAAQA9QAAAIUDAAAAAA==&#10;" path="m1134,c508,,,508,,1134l,5667v,626,508,1133,1134,1133l6067,6800v626,,1133,-507,1133,-1133l7200,1134c7200,508,6693,,6067,l1134,xe" fillcolor="#339" strokeweight="0">
                    <v:path arrowok="t" o:connecttype="custom" o:connectlocs="4,0;0,4;0,22;4,27;24,27;28,22;28,4;24,0;4,0" o:connectangles="0,0,0,0,0,0,0,0,0"/>
                  </v:shape>
                  <v:shape id="Freeform 1213" o:spid="_x0000_s1040"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BkcUA&#10;AADdAAAADwAAAGRycy9kb3ducmV2LnhtbERPS27CMBDdV+odrKnUHTgBQauAiQqiVbtCfA4wxEMc&#10;EY/T2CWB09eVkLqbp/eded7bWlyo9ZVjBekwAUFcOF1xqeCwfx+8gvABWWPtmBRcyUO+eHyYY6Zd&#10;x1u67EIpYgj7DBWYEJpMSl8YsuiHriGO3Mm1FkOEbSl1i10Mt7UcJclUWqw4NhhsaGWoOO9+rILu&#10;tjpM9suPstl8r/urPi6/Ni9Gqeen/m0GIlAf/sV396eO80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GRxQAAAN0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131" o:spid="_x0000_s1041" style="position:absolute;left:1726;top:15602;width:635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2C6B45E1" w14:textId="77777777" w:rsidR="006A1372" w:rsidRDefault="006A1372" w:rsidP="007B0A16">
                        <w:r>
                          <w:rPr>
                            <w:rFonts w:ascii="Arial" w:hAnsi="Arial" w:cs="Arial"/>
                            <w:b/>
                            <w:bCs/>
                            <w:color w:val="FFFFFF"/>
                            <w:sz w:val="20"/>
                          </w:rPr>
                          <w:t>Adj Period</w:t>
                        </w:r>
                      </w:p>
                    </w:txbxContent>
                  </v:textbox>
                </v:rect>
                <v:rect id="Rectangle 1132" o:spid="_x0000_s1042" style="position:absolute;top:22625;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14:paraId="6D4E6C85" w14:textId="77777777" w:rsidR="006A1372" w:rsidRDefault="006A1372" w:rsidP="007B0A16">
                        <w:r>
                          <w:rPr>
                            <w:rFonts w:ascii="Arial" w:hAnsi="Arial" w:cs="Arial"/>
                            <w:b/>
                            <w:bCs/>
                            <w:color w:val="000000"/>
                            <w:sz w:val="20"/>
                          </w:rPr>
                          <w:t>18:00</w:t>
                        </w:r>
                      </w:p>
                    </w:txbxContent>
                  </v:textbox>
                </v:rect>
                <v:rect id="Rectangle 1133" o:spid="_x0000_s1043" style="position:absolute;top:24073;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14:paraId="2264488D" w14:textId="77777777" w:rsidR="006A1372" w:rsidRDefault="006A1372" w:rsidP="007B0A16">
                        <w:r>
                          <w:rPr>
                            <w:rFonts w:ascii="Arial" w:hAnsi="Arial" w:cs="Arial"/>
                            <w:b/>
                            <w:bCs/>
                            <w:color w:val="000000"/>
                            <w:sz w:val="20"/>
                          </w:rPr>
                          <w:t xml:space="preserve">(D </w:t>
                        </w:r>
                      </w:p>
                    </w:txbxContent>
                  </v:textbox>
                </v:rect>
                <v:rect id="Rectangle 1134" o:spid="_x0000_s1044" style="position:absolute;left:1605;top:24073;width:7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14:paraId="3F499FA1" w14:textId="77777777" w:rsidR="006A1372" w:rsidRDefault="006A1372" w:rsidP="007B0A16">
                        <w:r>
                          <w:rPr>
                            <w:rFonts w:ascii="Arial" w:hAnsi="Arial" w:cs="Arial"/>
                            <w:b/>
                            <w:bCs/>
                            <w:color w:val="000000"/>
                            <w:sz w:val="20"/>
                          </w:rPr>
                          <w:t>–</w:t>
                        </w:r>
                      </w:p>
                    </w:txbxContent>
                  </v:textbox>
                </v:rect>
                <v:rect id="Rectangle 1135" o:spid="_x0000_s1045" style="position:absolute;left:2608;top:24073;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1FC11D9B" w14:textId="77777777" w:rsidR="006A1372" w:rsidRDefault="006A1372" w:rsidP="007B0A16">
                        <w:r>
                          <w:rPr>
                            <w:rFonts w:ascii="Arial" w:hAnsi="Arial" w:cs="Arial"/>
                            <w:b/>
                            <w:bCs/>
                            <w:color w:val="000000"/>
                            <w:sz w:val="20"/>
                          </w:rPr>
                          <w:t>1)</w:t>
                        </w:r>
                      </w:p>
                    </w:txbxContent>
                  </v:textbox>
                </v:rect>
                <v:rect id="Rectangle 1136" o:spid="_x0000_s1046" style="position:absolute;left:5041;top:22777;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72297AC6" w14:textId="77777777" w:rsidR="006A1372" w:rsidRDefault="006A1372" w:rsidP="007B0A16">
                        <w:r>
                          <w:rPr>
                            <w:rFonts w:ascii="Arial" w:hAnsi="Arial" w:cs="Arial"/>
                            <w:b/>
                            <w:bCs/>
                            <w:color w:val="000000"/>
                            <w:sz w:val="20"/>
                          </w:rPr>
                          <w:t>60 Minutes</w:t>
                        </w:r>
                      </w:p>
                    </w:txbxContent>
                  </v:textbox>
                </v:rect>
                <v:rect id="Rectangle 1137" o:spid="_x0000_s1047" style="position:absolute;left:6006;top:24231;width:45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138CD4D4" w14:textId="77777777" w:rsidR="006A1372" w:rsidRDefault="006A1372" w:rsidP="007B0A16">
                        <w:r>
                          <w:rPr>
                            <w:rFonts w:ascii="Arial" w:hAnsi="Arial" w:cs="Arial"/>
                            <w:b/>
                            <w:bCs/>
                            <w:color w:val="000000"/>
                            <w:sz w:val="20"/>
                          </w:rPr>
                          <w:t>Prior to</w:t>
                        </w:r>
                      </w:p>
                    </w:txbxContent>
                  </v:textbox>
                </v:rect>
                <v:rect id="Rectangle 1138" o:spid="_x0000_s1048" style="position:absolute;left:5739;top:25679;width:508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16133292" w14:textId="77777777" w:rsidR="006A1372" w:rsidRDefault="006A1372" w:rsidP="007B0A16">
                        <w:r>
                          <w:rPr>
                            <w:rFonts w:ascii="Arial" w:hAnsi="Arial" w:cs="Arial"/>
                            <w:b/>
                            <w:bCs/>
                            <w:color w:val="000000"/>
                            <w:sz w:val="20"/>
                          </w:rPr>
                          <w:t>Op Hour</w:t>
                        </w:r>
                      </w:p>
                    </w:txbxContent>
                  </v:textbox>
                </v:rect>
                <v:group id="Group 1139" o:spid="_x0000_s1049" style="position:absolute;left:1542;top:3219;width:14065;height:6827" coordorigin="154200,321906"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1210" o:spid="_x0000_s1050"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1I8YA&#10;AADdAAAADwAAAGRycy9kb3ducmV2LnhtbESPQWvDMAyF74P9B6PBbquTQsvI6pZSaFlP29JBryJW&#10;k9BYDraXpP3102Gwm8R7eu/TajO5Tg0UYuvZQD7LQBFX3rZcG/g+7V9eQcWEbLHzTAZuFGGzfnxY&#10;YWH9yF80lKlWEsKxQANNSn2hdawachhnvicW7eKDwyRrqLUNOEq46/Q8y5baYcvS0GBPu4aqa/nj&#10;DJw/7mN+v4VrdjyH5cH3Q7n4vBjz/DRt30AlmtK/+e/63Qr+PB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1I8YAAADdAAAADwAAAAAAAAAAAAAAAACYAgAAZHJz&#10;L2Rvd25yZXYueG1sUEsFBgAAAAAEAAQA9QAAAIsDAAAAAA==&#10;" fillcolor="#936" stroked="f"/>
                  <v:rect id="Rectangle 1211" o:spid="_x0000_s1051"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mCcMA&#10;AADdAAAADwAAAGRycy9kb3ducmV2LnhtbERP32vCMBB+H/g/hBP2MjRtB6N2RtmEyRDGmLr3o7k1&#10;Zc2lJFGrf70RBnu7j+/nzZeD7cSRfGgdK8inGQji2umWGwX73dukBBEissbOMSk4U4DlYnQ3x0q7&#10;E3/RcRsbkUI4VKjAxNhXUobakMUwdT1x4n6ctxgT9I3UHk8p3HayyLInabHl1GCwp5Wh+nd7sArs&#10;52P9WvrS6Mt3fCAzW+Pmo1Dqfjy8PIOINMR/8Z/7Xaf5RZ7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mCcMAAADdAAAADwAAAAAAAAAAAAAAAACYAgAAZHJzL2Rv&#10;d25yZXYueG1sUEsFBgAAAAAEAAQA9QAAAIgDAAAAAA==&#10;" filled="f" strokeweight="22e-5mm">
                    <v:stroke endcap="round"/>
                  </v:rect>
                </v:group>
                <v:rect id="Rectangle 1140" o:spid="_x0000_s1052" style="position:absolute;left:5339;top:3867;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6BBDD06B" w14:textId="77777777" w:rsidR="006A1372" w:rsidRDefault="006A1372" w:rsidP="007B0A16">
                        <w:r>
                          <w:rPr>
                            <w:rFonts w:ascii="Arial" w:hAnsi="Arial" w:cs="Arial"/>
                            <w:b/>
                            <w:bCs/>
                            <w:color w:val="FFFFFF"/>
                            <w:sz w:val="14"/>
                            <w:szCs w:val="14"/>
                          </w:rPr>
                          <w:t>QSE Deadline:</w:t>
                        </w:r>
                      </w:p>
                    </w:txbxContent>
                  </v:textbox>
                </v:rect>
                <v:rect id="Rectangle 1141" o:spid="_x0000_s1053" style="position:absolute;left:5339;top:4839;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jcMA&#10;AADdAAAADwAAAGRycy9kb3ducmV2LnhtbERPS2vCQBC+C/0PyxS86W5aGzRmlVIQBNtDY8HrkJ08&#10;aHY2za4a/323UPA2H99z8u1oO3GhwbeONSRzBYK4dKblWsPXcTdbgvAB2WDnmDTcyMN28zDJMTPu&#10;yp90KUItYgj7DDU0IfSZlL5syKKfu544cpUbLIYIh1qaAa8x3HbySalUWmw5NjTY01tD5Xdxthow&#10;XZifj+r5/Xg4p7iqR7V7OSmtp4/j6xpEoDHcxf/uvYnzk0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UjcMAAADdAAAADwAAAAAAAAAAAAAAAACYAgAAZHJzL2Rv&#10;d25yZXYueG1sUEsFBgAAAAAEAAQA9QAAAIgDAAAAAA==&#10;" stroked="f"/>
                <v:rect id="Rectangle 1142" o:spid="_x0000_s1054" style="position:absolute;left:2139;top:5080;width:131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2D484E23" w14:textId="77777777" w:rsidR="006A1372" w:rsidRDefault="006A1372" w:rsidP="007B0A16">
                        <w:r>
                          <w:rPr>
                            <w:rFonts w:ascii="Arial" w:hAnsi="Arial" w:cs="Arial"/>
                            <w:b/>
                            <w:bCs/>
                            <w:color w:val="FFFFFF"/>
                            <w:sz w:val="14"/>
                            <w:szCs w:val="14"/>
                          </w:rPr>
                          <w:t>Update Energy Bids and Offers</w:t>
                        </w:r>
                      </w:p>
                    </w:txbxContent>
                  </v:textbox>
                </v:rect>
                <v:rect id="Rectangle 1143" o:spid="_x0000_s1055" style="position:absolute;left:3962;top:6101;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3D0B4406" w14:textId="77777777" w:rsidR="006A1372" w:rsidRDefault="006A1372" w:rsidP="007B0A16">
                        <w:del w:id="3961" w:author="ERCOT" w:date="2019-12-18T16:23:00Z">
                          <w:r>
                            <w:rPr>
                              <w:rFonts w:ascii="Arial" w:hAnsi="Arial" w:cs="Arial"/>
                              <w:b/>
                              <w:bCs/>
                              <w:color w:val="FFFFFF"/>
                              <w:sz w:val="14"/>
                              <w:szCs w:val="14"/>
                            </w:rPr>
                            <w:delText>Submit HRUC Offers</w:delText>
                          </w:r>
                        </w:del>
                      </w:p>
                    </w:txbxContent>
                  </v:textbox>
                </v:rect>
                <v:rect id="Rectangle 1144" o:spid="_x0000_s1056" style="position:absolute;left:2850;top:7220;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738A81A4" w14:textId="77777777" w:rsidR="006A1372" w:rsidRDefault="006A1372" w:rsidP="007B0A16">
                        <w:r>
                          <w:rPr>
                            <w:rFonts w:ascii="Arial" w:hAnsi="Arial" w:cs="Arial"/>
                            <w:b/>
                            <w:bCs/>
                            <w:color w:val="FFFFFF"/>
                            <w:sz w:val="14"/>
                            <w:szCs w:val="14"/>
                          </w:rPr>
                          <w:t>Update Output Schedules</w:t>
                        </w:r>
                      </w:p>
                    </w:txbxContent>
                  </v:textbox>
                </v:rect>
                <v:rect id="Rectangle 1145" o:spid="_x0000_s1057" style="position:absolute;left:1542;top:8344;width:107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441DF4B6" w14:textId="77777777" w:rsidR="006A1372" w:rsidRDefault="006A1372" w:rsidP="007B0A16">
                        <w:r>
                          <w:rPr>
                            <w:rFonts w:ascii="Arial" w:hAnsi="Arial" w:cs="Arial"/>
                            <w:b/>
                            <w:bCs/>
                            <w:color w:val="FFFFFF"/>
                            <w:sz w:val="14"/>
                            <w:szCs w:val="14"/>
                          </w:rPr>
                          <w:t xml:space="preserve">Update Inc/Dec Offers for </w:t>
                        </w:r>
                      </w:p>
                    </w:txbxContent>
                  </v:textbox>
                </v:rect>
                <v:rect id="Rectangle 1146" o:spid="_x0000_s1058" style="position:absolute;left:13079;top:8344;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1493E252" w14:textId="77777777" w:rsidR="006A1372" w:rsidRDefault="006A1372" w:rsidP="007B0A16">
                        <w:r>
                          <w:rPr>
                            <w:rFonts w:ascii="Arial" w:hAnsi="Arial" w:cs="Arial"/>
                            <w:b/>
                            <w:bCs/>
                            <w:color w:val="FFFFFF"/>
                            <w:sz w:val="14"/>
                            <w:szCs w:val="14"/>
                          </w:rPr>
                          <w:t>DSRs</w:t>
                        </w:r>
                      </w:p>
                    </w:txbxContent>
                  </v:textbox>
                </v:rect>
                <v:group id="Group 1147" o:spid="_x0000_s1059" style="position:absolute;left:23627;top:26905;width:14472;height:6820" coordorigin="23627,26905"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1208" o:spid="_x0000_s1060"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hMUA&#10;AADdAAAADwAAAGRycy9kb3ducmV2LnhtbESPzWrDQAyE74W+w6JCb826TgnFzSaEQpPcSn7oWXhV&#10;241Xa3aVxH376FDoTWJGM5/myzH05kIpd5EdPE8KMMR19B03Do6Hj6dXMFmQPfaRycEvZVgu7u/m&#10;WPl45R1d9tIYDeFcoYNWZKiszXVLAfMkDsSqfccUUHRNjfUJrxoeelsWxcwG7FgbWhzovaX6tD8H&#10;B/YwS3Kavkx/dpLLVTivN5/1l3OPD+PqDYzQKP/mv+utV/yyUFz9Rkew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FyExQAAAN0AAAAPAAAAAAAAAAAAAAAAAJgCAABkcnMv&#10;ZG93bnJldi54bWxQSwUGAAAAAAQABAD1AAAAigMAAAAA&#10;" fillcolor="silver" stroked="f"/>
                  <v:rect id="Rectangle 1209" o:spid="_x0000_s1061"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80sMA&#10;AADdAAAADwAAAGRycy9kb3ducmV2LnhtbERP22oCMRB9L/gPYYS+FM26BVlXo2ihpRSk1Mv7sBk3&#10;i5vJkqS69etNodC3OZzrLFa9bcWFfGgcK5iMMxDEldMN1woO+9dRASJEZI2tY1LwQwFWy8HDAkvt&#10;rvxFl12sRQrhUKICE2NXShkqQxbD2HXEiTs5bzEm6GupPV5TuG1lnmVTabHh1GCwoxdD1Xn3bRXY&#10;z+dqU/jC6NsxPpGZveHHNlfqcdiv5yAi9fFf/Od+12l+ns3g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80sMAAADdAAAADwAAAAAAAAAAAAAAAACYAgAAZHJzL2Rv&#10;d25yZXYueG1sUEsFBgAAAAAEAAQA9QAAAIgDAAAAAA==&#10;" filled="f" strokeweight="22e-5mm">
                    <v:stroke endcap="round"/>
                  </v:rect>
                </v:group>
                <v:rect id="Rectangle 1148" o:spid="_x0000_s1062" style="position:absolute;left:27244;top:27387;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14:paraId="2027956A" w14:textId="77777777" w:rsidR="006A1372" w:rsidRDefault="006A1372" w:rsidP="007B0A16">
                        <w:r>
                          <w:rPr>
                            <w:rFonts w:ascii="Arial" w:hAnsi="Arial" w:cs="Arial"/>
                            <w:b/>
                            <w:bCs/>
                            <w:color w:val="000000"/>
                            <w:sz w:val="14"/>
                            <w:szCs w:val="14"/>
                          </w:rPr>
                          <w:t>ERCOT Activity:</w:t>
                        </w:r>
                      </w:p>
                    </w:txbxContent>
                  </v:textbox>
                </v:rect>
                <v:rect id="Rectangle 1149" o:spid="_x0000_s1063" style="position:absolute;left:27247;top:28359;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1150" o:spid="_x0000_s1064" style="position:absolute;left:25092;top:28505;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14:paraId="5A599E95" w14:textId="77777777" w:rsidR="006A1372" w:rsidRDefault="006A1372" w:rsidP="007B0A16">
                        <w:r>
                          <w:rPr>
                            <w:rFonts w:ascii="Arial" w:hAnsi="Arial" w:cs="Arial"/>
                            <w:b/>
                            <w:bCs/>
                            <w:color w:val="000000"/>
                            <w:sz w:val="14"/>
                            <w:szCs w:val="14"/>
                          </w:rPr>
                          <w:t>LFC Process every 4 secs</w:t>
                        </w:r>
                      </w:p>
                    </w:txbxContent>
                  </v:textbox>
                </v:rect>
                <v:rect id="Rectangle 1151" o:spid="_x0000_s1065" style="position:absolute;left:24666;top:29629;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14:paraId="2D34310D" w14:textId="77777777" w:rsidR="006A1372" w:rsidRDefault="006A1372" w:rsidP="007B0A16">
                        <w:r>
                          <w:rPr>
                            <w:rFonts w:ascii="Arial" w:hAnsi="Arial" w:cs="Arial"/>
                            <w:b/>
                            <w:bCs/>
                            <w:color w:val="000000"/>
                            <w:sz w:val="14"/>
                            <w:szCs w:val="14"/>
                          </w:rPr>
                          <w:t xml:space="preserve">Execute SCED every 5 </w:t>
                        </w:r>
                      </w:p>
                    </w:txbxContent>
                  </v:textbox>
                </v:rect>
                <v:rect id="Rectangle 1152" o:spid="_x0000_s1066" style="position:absolute;left:34863;top:29629;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14:paraId="32C1CB39" w14:textId="77777777" w:rsidR="006A1372" w:rsidRDefault="006A1372" w:rsidP="007B0A16">
                        <w:r>
                          <w:rPr>
                            <w:rFonts w:ascii="Arial" w:hAnsi="Arial" w:cs="Arial"/>
                            <w:b/>
                            <w:bCs/>
                            <w:color w:val="000000"/>
                            <w:sz w:val="14"/>
                            <w:szCs w:val="14"/>
                          </w:rPr>
                          <w:t>mins</w:t>
                        </w:r>
                      </w:p>
                    </w:txbxContent>
                  </v:textbox>
                </v:rect>
                <v:rect id="Rectangle 1153" o:spid="_x0000_s1067" style="position:absolute;left:24967;top:30753;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14:paraId="0119DFC9" w14:textId="77777777" w:rsidR="006A1372" w:rsidRDefault="006A1372" w:rsidP="007B0A16">
                        <w:r>
                          <w:rPr>
                            <w:rFonts w:ascii="Arial" w:hAnsi="Arial" w:cs="Arial"/>
                            <w:b/>
                            <w:bCs/>
                            <w:color w:val="000000"/>
                            <w:sz w:val="14"/>
                            <w:szCs w:val="14"/>
                          </w:rPr>
                          <w:t>Communicate Instructions</w:t>
                        </w:r>
                        <w:ins w:id="3962" w:author="ERCOT" w:date="2019-12-18T16:26:00Z">
                          <w:r>
                            <w:rPr>
                              <w:rFonts w:ascii="Arial" w:hAnsi="Arial" w:cs="Arial"/>
                              <w:b/>
                              <w:bCs/>
                              <w:color w:val="000000"/>
                              <w:sz w:val="14"/>
                              <w:szCs w:val="14"/>
                            </w:rPr>
                            <w:t>,</w:t>
                          </w:r>
                        </w:ins>
                      </w:p>
                    </w:txbxContent>
                  </v:textbox>
                </v:rect>
                <v:rect id="Rectangle 1154" o:spid="_x0000_s1068" style="position:absolute;left:26744;top:31863;width:70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14:paraId="2C126338" w14:textId="77777777" w:rsidR="006A1372" w:rsidRDefault="006A1372" w:rsidP="007B0A16">
                        <w:ins w:id="3963"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155" o:spid="_x0000_s1069" style="position:absolute;left:2730;top:28911;width:9645;height:4814" coordorigin="2730,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rect id="Rectangle 1206" o:spid="_x0000_s1070"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tbcEA&#10;AADdAAAADwAAAGRycy9kb3ducmV2LnhtbERPS2vCQBC+F/oflhF6qxtjCSW6ihT6uIlaPA/ZMYlm&#10;Z8PuqOm/dwuCt/n4njNfDq5TFwqx9WxgMs5AEVfetlwb+N19vr6DioJssfNMBv4ownLx/DTH0vor&#10;b+iylVqlEI4lGmhE+lLrWDXkMI59T5y4gw8OJcFQaxvwmsJdp/MsK7TDllNDgz19NFSdtmdnQO+K&#10;IKfp2/S4kZiv3Pnre13tjXkZDasZKKFBHuK7+8em+XlWwP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bW3BAAAA3QAAAA8AAAAAAAAAAAAAAAAAmAIAAGRycy9kb3du&#10;cmV2LnhtbFBLBQYAAAAABAAEAPUAAACGAwAAAAA=&#10;" fillcolor="silver" stroked="f"/>
                  <v:rect id="Rectangle 1207" o:spid="_x0000_s1071"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NO8MA&#10;AADdAAAADwAAAGRycy9kb3ducmV2LnhtbERP32vCMBB+H/g/hBN8GTO1g9lVo6iwIYMxdPP9aM6m&#10;2FxKErXzr18Gg73dx/fz5svetuJCPjSOFUzGGQjiyumGawVfny8PBYgQkTW2jknBNwVYLgZ3cyy1&#10;u/KOLvtYixTCoUQFJsaulDJUhiyGseuIE3d03mJM0NdSe7ymcNvKPMuepMWGU4PBjjaGqtP+bBXY&#10;j8dqXfjC6Nsh3pN5fsW391yp0bBfzUBE6uO/+M+91Wl+nk3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NO8MAAADdAAAADwAAAAAAAAAAAAAAAACYAgAAZHJzL2Rv&#10;d25yZXYueG1sUEsFBgAAAAAEAAQA9QAAAIgDAAAAAA==&#10;" filled="f" strokeweight="22e-5mm">
                    <v:stroke endcap="round"/>
                  </v:rect>
                </v:group>
                <v:rect id="Rectangle 1156" o:spid="_x0000_s1072" style="position:absolute;left:3936;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14:paraId="1F530E1E" w14:textId="77777777" w:rsidR="006A1372" w:rsidRDefault="006A1372" w:rsidP="007B0A16">
                        <w:r>
                          <w:rPr>
                            <w:rFonts w:ascii="Arial" w:hAnsi="Arial" w:cs="Arial"/>
                            <w:b/>
                            <w:bCs/>
                            <w:color w:val="000000"/>
                            <w:sz w:val="14"/>
                            <w:szCs w:val="14"/>
                          </w:rPr>
                          <w:t>ERCOT Activity:</w:t>
                        </w:r>
                      </w:p>
                    </w:txbxContent>
                  </v:textbox>
                </v:rect>
                <v:rect id="Rectangle 1157" o:spid="_x0000_s1073" style="position:absolute;left:3936;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FHcQA&#10;AADdAAAADwAAAGRycy9kb3ducmV2LnhtbERPS2sCMRC+F/wPYQRvNato1dUoKhR6Kfg66G3cjLuL&#10;m8mapLrtrzeFQm/z8T1ntmhMJe7kfGlZQa+bgCDOrC45V3DYv7+OQfiArLGyTAq+ycNi3nqZYart&#10;g7d034VcxBD2KSooQqhTKX1WkEHftTVx5C7WGQwRulxqh48YbirZT5I3abDk2FBgTeuCsuvuyyhY&#10;Tcar22bAnz/b84lOx/N12HeJUp12s5yCCNSEf/Gf+0PH+b3h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xR3EAAAA3QAAAA8AAAAAAAAAAAAAAAAAmAIAAGRycy9k&#10;b3ducmV2LnhtbFBLBQYAAAAABAAEAPUAAACJAwAAAAA=&#10;" fillcolor="black" stroked="f"/>
                <v:rect id="Rectangle 1158" o:spid="_x0000_s1074" style="position:absolute;left:3301;top:30632;width:78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14:paraId="5A43D1AF" w14:textId="77777777" w:rsidR="006A1372" w:rsidRDefault="006A1372" w:rsidP="007B0A16">
                        <w:r>
                          <w:rPr>
                            <w:rFonts w:ascii="Arial" w:hAnsi="Arial" w:cs="Arial"/>
                            <w:b/>
                            <w:bCs/>
                            <w:color w:val="000000"/>
                            <w:sz w:val="14"/>
                            <w:szCs w:val="14"/>
                          </w:rPr>
                          <w:t xml:space="preserve">Snapshot Inputs &amp; </w:t>
                        </w:r>
                      </w:p>
                    </w:txbxContent>
                  </v:textbox>
                </v:rect>
                <v:rect id="Rectangle 1159" o:spid="_x0000_s1075" style="position:absolute;left:4272;top:31756;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14:paraId="2478F682" w14:textId="77777777" w:rsidR="006A1372" w:rsidRDefault="006A1372" w:rsidP="007B0A16">
                        <w:r>
                          <w:rPr>
                            <w:rFonts w:ascii="Arial" w:hAnsi="Arial" w:cs="Arial"/>
                            <w:b/>
                            <w:bCs/>
                            <w:color w:val="000000"/>
                            <w:sz w:val="14"/>
                            <w:szCs w:val="14"/>
                          </w:rPr>
                          <w:t>Execute HRUC</w:t>
                        </w:r>
                      </w:p>
                    </w:txbxContent>
                  </v:textbox>
                </v:rect>
                <v:shape id="Freeform 1160" o:spid="_x0000_s1076" style="position:absolute;left:8559;top:10046;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60sgA&#10;AADdAAAADwAAAGRycy9kb3ducmV2LnhtbESPQWvCQBCF74X+h2UKvdWNQiVEVxGhUBRaqiJ6G7Nj&#10;EpqdTXdXTfvrO4dCbzO8N+99M533rlVXCrHxbGA4yEARl942XBnYbV+eclAxIVtsPZOBb4own93f&#10;TbGw/sYfdN2kSkkIxwIN1Cl1hdaxrMlhHPiOWLSzDw6TrKHSNuBNwl2rR1k21g4bloYaO1rWVH5u&#10;Ls7AW3P6Wecha98Pl1U+2i+fw1d+NObxoV9MQCXq07/57/rVCv5wL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LrS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1" o:spid="_x0000_s1077" style="position:absolute;left:31063;top:9239;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i8IA&#10;AADdAAAADwAAAGRycy9kb3ducmV2LnhtbERPTWsCMRC9F/wPYQQvpWZXi5StUUQserQqeB2ScbN1&#10;M1k26br+eyMUepvH+5z5sne16KgNlWcF+TgDQay9qbhUcDp+vX2ACBHZYO2ZFNwpwHIxeJljYfyN&#10;v6k7xFKkEA4FKrAxNoWUQVtyGMa+IU7cxbcOY4JtKU2LtxTuajnJspl0WHFqsNjQ2pK+Hn6dguNF&#10;b/aauuvm/cdNpvb1bLbTrVKjYb/6BBGpj//iP/fOpPn5LIfn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MWLwgAAAN0AAAAPAAAAAAAAAAAAAAAAAJgCAABkcnMvZG93&#10;bnJldi54bWxQSwUGAAAAAAQABAD1AAAAhw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2" o:spid="_x0000_s1078" style="position:absolute;left:7352;top:27705;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cQcQA&#10;AADdAAAADwAAAGRycy9kb3ducmV2LnhtbERPTWvCQBC9C/0PyxS86UahQaKrSKFWSQ/WevA4ZMds&#10;bHY2za4a/71bELzN433ObNHZWlyo9ZVjBaNhAoK4cLriUsH+52MwAeEDssbaMSm4kYfF/KU3w0y7&#10;K3/TZRdKEUPYZ6jAhNBkUvrCkEU/dA1x5I6utRgibEupW7zGcFvLcZKk0mLFscFgQ++Git/d2Sr4&#10;TDdf+WG7ntBfvnqrV7fulGujVP+1W05BBOrCU/xwr3WcP0rH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XEHEAAAA3QAAAA8AAAAAAAAAAAAAAAAAmAIAAGRycy9k&#10;b3ducmV2LnhtbFBLBQYAAAAABAAEAPUAAACJAw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163" o:spid="_x0000_s1079" style="position:absolute;left:30663;top:24898;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M8MA&#10;AADdAAAADwAAAGRycy9kb3ducmV2LnhtbERPTWsCMRC9F/ofwhR6Ec2qIGU1SqmKPdptL70Nm+lm&#10;aTJZkri7/feNIHibx/uczW50VvQUYutZwXxWgCCuvW65UfD1eZy+gIgJWaP1TAr+KMJu+/iwwVL7&#10;gT+or1IjcgjHEhWYlLpSylgbchhnviPO3I8PDlOGoZE64JDDnZWLolhJhy3nBoMdvRmqf6uLUzAJ&#10;Znnpv88na0+T/f4QWjccKqWen8bXNYhEY7qLb+53nefPV0u4fp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M8MAAADdAAAADwAAAAAAAAAAAAAAAACYAgAAZHJzL2Rv&#10;d25yZXYueG1sUEsFBgAAAAAEAAQA9QAAAIgDA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164" o:spid="_x0000_s1080" style="position:absolute;left:8756;top:16065;width:29343;height:1607" coordorigin="8756,16065"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204" o:spid="_x0000_s1081"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6qcYA&#10;AADdAAAADwAAAGRycy9kb3ducmV2LnhtbERPS2sCMRC+F/ofwhS8iCY+KLI1SiktWujFB2pvw2bc&#10;XdxMlk324b9vCoXe5uN7znLd21K0VPvCsYbJWIEgTp0pONNwPHyMFiB8QDZYOiYNd/KwXj0+LDEx&#10;ruMdtfuQiRjCPkENeQhVIqVPc7Lox64ijtzV1RZDhHUmTY1dDLelnCr1LC0WHBtyrOgtp/S2b6yG&#10;r+HlcP08d+rWvs+HzWmy2TTfM60HT/3rC4hAffgX/7m3Js6fqj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6qcYAAADdAAAADwAAAAAAAAAAAAAAAACYAgAAZHJz&#10;L2Rvd25yZXYueG1sUEsFBgAAAAAEAAQA9QAAAIsDAAAAAA==&#10;" path="m134,c60,,,60,,134l,667v,74,60,133,134,133l14467,800v74,,133,-59,133,-133l14600,134c14600,60,14541,,14467,l134,xe" fillcolor="silver" strokeweight="0">
                    <v:path arrowok="t" o:connecttype="custom" o:connectlocs="4,0;0,4;0,21;4,25;459,25;463,21;463,4;459,0;4,0" o:connectangles="0,0,0,0,0,0,0,0,0"/>
                  </v:shape>
                  <v:shape id="Freeform 1205" o:spid="_x0000_s1082"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fOsQA&#10;AADdAAAADwAAAGRycy9kb3ducmV2LnhtbERPTWsCMRC9F/wPYQRvNeuCrWyNIoKlF6GNHupt2Ex3&#10;t24maxJ17a9vCgVv83ifM1/2thUX8qFxrGAyzkAQl840XCnY7zaPMxAhIhtsHZOCGwVYLgYPcyyM&#10;u/IHXXSsRArhUKCCOsaukDKUNVkMY9cRJ+7LeYsxQV9J4/Gawm0r8yx7khYbTg01drSuqTzqs1Xw&#10;M/nUfnvSu1K/y7g+P+eH78OrUqNhv3oBEamPd/G/+82k+Xk2h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83zr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165" o:spid="_x0000_s1083" style="position:absolute;left:18540;top:16212;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14:paraId="3C906A05" w14:textId="77777777" w:rsidR="006A1372" w:rsidRDefault="006A1372" w:rsidP="007B0A16">
                        <w:r>
                          <w:rPr>
                            <w:rFonts w:ascii="Arial" w:hAnsi="Arial" w:cs="Arial"/>
                            <w:b/>
                            <w:bCs/>
                            <w:color w:val="000000"/>
                            <w:sz w:val="20"/>
                          </w:rPr>
                          <w:t>Operating Period</w:t>
                        </w:r>
                      </w:p>
                    </w:txbxContent>
                  </v:textbox>
                </v:rect>
                <v:group id="Group 1166" o:spid="_x0000_s1084" style="position:absolute;left:24834;top:18072;width:13265;height:1607" coordorigin="24834,1807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202" o:spid="_x0000_s1085"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bJcUA&#10;AADdAAAADwAAAGRycy9kb3ducmV2LnhtbERP22rCQBB9F/yHZQq+6W5TKZK6ighiUaR4aZ+n2TEJ&#10;ZmdDdjWxX98tFHybw7nOdN7ZStyo8aVjDc8jBYI4c6bkXMPpuBpOQPiAbLByTBru5GE+6/emmBrX&#10;8p5uh5CLGMI+RQ1FCHUqpc8KsuhHriaO3Nk1FkOETS5Ng20Mt5VMlHqVFkuODQXWtCwouxyuVsPL&#10;cbee7NrPy+Zrsay/f8bn7Up9aD146hZvIAJ14SH+d7+bOD9RC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FslxQAAAN0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203" o:spid="_x0000_s1086"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t2sEA&#10;AADdAAAADwAAAGRycy9kb3ducmV2LnhtbERPzWoCMRC+F3yHMIK3mlVBy9Yoi6XQnoqrDzBsxs3i&#10;ZhKTdF3fvikUepuP73e2+9H2YqAQO8cKFvMCBHHjdMetgvPp/fkFREzIGnvHpOBBEfa7ydMWS+3u&#10;fKShTq3IIRxLVGBS8qWUsTFkMc6dJ87cxQWLKcPQSh3wnsNtL5dFsZYWO84NBj0dDDXX+tsqCDf/&#10;Va0HSZu3Q1f7z/Noq4dRajYdq1cQicb0L/5zf+g8f1ms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bdrBAAAA3QAAAA8AAAAAAAAAAAAAAAAAmAIAAGRycy9kb3du&#10;cmV2LnhtbFBLBQYAAAAABAAEAPUAAACGAwAAAAA=&#10;" path="m134,c60,,,60,,134l,667v,74,60,133,134,133l6467,800v74,,133,-59,133,-133l6600,134c6600,60,6541,,6467,l134,xe" filled="f" strokeweight="22e-5mm">
                    <v:stroke endcap="round"/>
                    <v:path arrowok="t" o:connecttype="custom" o:connectlocs="4,0;0,4;0,21;4,25;205,25;209,21;209,4;205,0;4,0" o:connectangles="0,0,0,0,0,0,0,0,0"/>
                  </v:shape>
                </v:group>
                <v:rect id="Rectangle 1167" o:spid="_x0000_s1087" style="position:absolute;left:26413;top:18218;width:93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14:paraId="37157AD3" w14:textId="77777777" w:rsidR="006A1372" w:rsidRDefault="006A1372" w:rsidP="007B0A16">
                        <w:r>
                          <w:rPr>
                            <w:rFonts w:ascii="Arial" w:hAnsi="Arial" w:cs="Arial"/>
                            <w:b/>
                            <w:bCs/>
                            <w:color w:val="000000"/>
                            <w:sz w:val="20"/>
                          </w:rPr>
                          <w:t>Operating Hour</w:t>
                        </w:r>
                      </w:p>
                    </w:txbxContent>
                  </v:textbox>
                </v:rect>
                <v:line id="Line 177" o:spid="_x0000_s1088" style="position:absolute;visibility:visible;mso-wrap-style:square" from="24834,20079" to="24834,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tUMcAAADdAAAADwAAAGRycy9kb3ducmV2LnhtbESPT0vDQBDF7wW/wzKCl2I3lRramE0R&#10;/yGISFu9D9kxCWZnw+6axm/vHAq9zfDevPebcju5Xo0UYufZwHKRgSKuve24MfB5eL5eg4oJ2WLv&#10;mQz8UYRtdTErsbD+yDsa96lREsKxQANtSkOhdaxbchgXfiAW7dsHh0nW0Ggb8Cjhrtc3WZZrhx1L&#10;Q4sDPbRU/+x/nYGdfR+fHoeXef41bsIHr1fh9m1lzNXldH8HKtGUzubT9asV/GUuuPKNjK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C1QxwAAAN0AAAAPAAAAAAAA&#10;AAAAAAAAAKECAABkcnMvZG93bnJldi54bWxQSwUGAAAAAAQABAD5AAAAlQMAAAAA&#10;" strokeweight="58e-5mm"/>
                <v:rect id="Rectangle 1169" o:spid="_x0000_s1089" style="position:absolute;left:23212;top:22784;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14:paraId="3106C37D" w14:textId="77777777" w:rsidR="006A1372" w:rsidRDefault="006A1372" w:rsidP="007B0A16">
                        <w:r>
                          <w:rPr>
                            <w:rFonts w:ascii="Arial" w:hAnsi="Arial" w:cs="Arial"/>
                            <w:b/>
                            <w:bCs/>
                            <w:color w:val="000000"/>
                            <w:sz w:val="20"/>
                          </w:rPr>
                          <w:t>Clock</w:t>
                        </w:r>
                      </w:p>
                    </w:txbxContent>
                  </v:textbox>
                </v:rect>
                <v:rect id="Rectangle 1170" o:spid="_x0000_s1090" style="position:absolute;left:23447;top:24238;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14:paraId="1A8717E1" w14:textId="77777777" w:rsidR="006A1372" w:rsidRDefault="006A1372" w:rsidP="007B0A16">
                        <w:r>
                          <w:rPr>
                            <w:rFonts w:ascii="Arial" w:hAnsi="Arial" w:cs="Arial"/>
                            <w:b/>
                            <w:bCs/>
                            <w:color w:val="000000"/>
                            <w:sz w:val="20"/>
                          </w:rPr>
                          <w:t>Hour</w:t>
                        </w:r>
                      </w:p>
                    </w:txbxContent>
                  </v:textbox>
                </v:rect>
                <v:shape id="Freeform 1171" o:spid="_x0000_s1091" style="position:absolute;left:24834;top:20879;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1MEA&#10;AADdAAAADwAAAGRycy9kb3ducmV2LnhtbERP24rCMBB9X/Afwgi+rWkVXK1GEUXxxYKXDxiasS02&#10;k9pEW/9+syDs2xzOdRarzlTiRY0rLSuIhxEI4szqknMF18vuewrCeWSNlWVS8CYHq2Xva4GJti2f&#10;6HX2uQgh7BJUUHhfJ1K6rCCDbmhr4sDdbGPQB9jkUjfYhnBTyVEUTaTBkkNDgTVtCsru56dRsDXP&#10;Q1zP9q4dT9L0eH+kbCpSatDv1nMQnjr/L/64DzrMj39i+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4dTBAAAA3QAAAA8AAAAAAAAAAAAAAAAAmAIAAGRycy9kb3du&#10;cmV2LnhtbFBLBQYAAAAABAAEAPUAAACG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7956,20079" to="7956,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MZ8QAAADdAAAADwAAAGRycy9kb3ducmV2LnhtbERP32vCMBB+H/g/hBP2MmaqqHPVKLKp&#10;CDJG3fZ+NGdbbC4lyWr33y+C4Nt9fD9vsepMLVpyvrKsYDhIQBDnVldcKPj+2j7PQPiArLG2TAr+&#10;yMNq2XtYYKrthTNqj6EQMYR9igrKEJpUSp+XZNAPbEMcuZN1BkOErpDa4SWGm1qOkmQqDVYcG0ps&#10;6K2k/Hz8NQoy/dFu3pvd0/SnfXWfPBu7yWGs1GO/W89BBOrCXXxz73WcP3wZwfW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xnxAAAAN0AAAAPAAAAAAAAAAAA&#10;AAAAAKECAABkcnMvZG93bnJldi54bWxQSwUGAAAAAAQABAD5AAAAkgMAAAAA&#10;" strokeweight="58e-5mm"/>
                <v:line id="Line 182" o:spid="_x0000_s1093" style="position:absolute;visibility:visible;mso-wrap-style:square" from="1923,20079" to="1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p/MQAAADdAAAADwAAAGRycy9kb3ducmV2LnhtbERP32vCMBB+H/g/hBP2IjPVOec6o8im&#10;MhAZOn0/mrMtNpeSZLX+94sg7O0+vp83nbemEg05X1pWMOgnIIgzq0vOFRx+Vk8TED4ga6wsk4Ir&#10;eZjPOg9TTLW98I6afchFDGGfooIihDqV0mcFGfR9WxNH7mSdwRChy6V2eInhppLDJBlLgyXHhgJr&#10;+igoO+9/jYKd3jbLz3rdGx+bN/fNk5F72YyUeuy2i3cQgdrwL767v3ScP3h9h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Sn8xAAAAN0AAAAPAAAAAAAAAAAA&#10;AAAAAKECAABkcnMvZG93bnJldi54bWxQSwUGAAAAAAQABAD5AAAAkgMAAAAA&#10;" strokeweight="58e-5mm"/>
                <v:rect id="Rectangle 1174" o:spid="_x0000_s1094" style="position:absolute;left:30540;top:20460;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14:paraId="19ABE8F6" w14:textId="77777777" w:rsidR="006A1372" w:rsidRDefault="006A1372" w:rsidP="007B0A16">
                        <w:r>
                          <w:rPr>
                            <w:rFonts w:ascii="Arial" w:hAnsi="Arial" w:cs="Arial"/>
                            <w:b/>
                            <w:bCs/>
                            <w:color w:val="000000"/>
                            <w:sz w:val="20"/>
                          </w:rPr>
                          <w:t>T</w:t>
                        </w:r>
                      </w:p>
                    </w:txbxContent>
                  </v:textbox>
                </v:rect>
                <v:shape id="Freeform 1175" o:spid="_x0000_s1095" style="position:absolute;left:25640;top:21082;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ksQA&#10;AADdAAAADwAAAGRycy9kb3ducmV2LnhtbERPTWvCQBC9F/oflhF6azaxqCV1DSKI0ltNDj0O2WkS&#10;zM6m2XWN/vpuodDbPN7nrIvJ9CLQ6DrLCrIkBUFcW91xo6Aq98+vIJxH1thbJgU3clBsHh/WmGt7&#10;5Q8KJ9+IGMIuRwWt90MupatbMugSOxBH7suOBn2EYyP1iNcYbno5T9OlNNhxbGhxoF1L9fl0MQrC&#10;vi8/j5X+Dnwvl5VZvBya94NST7Np+wbC0+T/xX/uo47zs9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PpLEAAAA3QAAAA8AAAAAAAAAAAAAAAAAmAIAAGRycy9k&#10;b3ducmV2LnhtbFBLBQYAAAAABAAEAPUAAACJAw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176" o:spid="_x0000_s1096" style="position:absolute;left:31667;top:21082;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5cMA&#10;AADdAAAADwAAAGRycy9kb3ducmV2LnhtbERPTWuDQBC9F/oflin01qxJiSkmm1ACQcmt6iHHwZ2q&#10;xJ217lZtf323EMhtHu9zdofZdGKkwbWWFSwXEQjiyuqWawVlcXp5A+E8ssbOMin4IQeH/ePDDhNt&#10;J/6gMfe1CCHsElTQeN8nUrqqIYNuYXviwH3awaAPcKilHnAK4aaTqyiKpcGWQ0ODPR0bqq75t1Ew&#10;nrrikpX6a+TfIi7N+jWtz6lSz0/z+xaEp9nfxTd3psP85Sa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5cMAAADd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177" o:spid="_x0000_s1097" style="position:absolute;left:2005;width:26518;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14:paraId="066A331F" w14:textId="77777777" w:rsidR="006A1372" w:rsidRDefault="006A1372" w:rsidP="007B0A16">
                        <w:r>
                          <w:rPr>
                            <w:rFonts w:ascii="Arial" w:hAnsi="Arial" w:cs="Arial"/>
                            <w:b/>
                            <w:bCs/>
                            <w:color w:val="000000"/>
                            <w:sz w:val="34"/>
                            <w:szCs w:val="34"/>
                          </w:rPr>
                          <w:t>Adjustment Period &amp; Real</w:t>
                        </w:r>
                      </w:p>
                    </w:txbxContent>
                  </v:textbox>
                </v:rect>
                <v:rect id="Rectangle 1178" o:spid="_x0000_s1098" style="position:absolute;left:28305;width:72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14:paraId="013EAAF5" w14:textId="77777777" w:rsidR="006A1372" w:rsidRDefault="006A1372" w:rsidP="007B0A16">
                        <w:r>
                          <w:rPr>
                            <w:rFonts w:ascii="Arial" w:hAnsi="Arial" w:cs="Arial"/>
                            <w:b/>
                            <w:bCs/>
                            <w:color w:val="000000"/>
                            <w:sz w:val="34"/>
                            <w:szCs w:val="34"/>
                          </w:rPr>
                          <w:t>-</w:t>
                        </w:r>
                      </w:p>
                    </w:txbxContent>
                  </v:textbox>
                </v:rect>
                <v:rect id="Rectangle 1179" o:spid="_x0000_s1099" style="position:absolute;left:29022;width:17037;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14:paraId="657E7C9D" w14:textId="77777777" w:rsidR="006A1372" w:rsidRDefault="006A1372" w:rsidP="007B0A16">
                        <w:r>
                          <w:rPr>
                            <w:rFonts w:ascii="Arial" w:hAnsi="Arial" w:cs="Arial"/>
                            <w:b/>
                            <w:bCs/>
                            <w:color w:val="000000"/>
                            <w:sz w:val="34"/>
                            <w:szCs w:val="34"/>
                          </w:rPr>
                          <w:t>Time Operations</w:t>
                        </w:r>
                      </w:p>
                    </w:txbxContent>
                  </v:textbox>
                </v:rect>
                <v:group id="Group 1180" o:spid="_x0000_s1100" style="position:absolute;left:25234;top:12852;width:12865;height:2813" coordorigin="25234,12852"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200" o:spid="_x0000_s1101"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HsMA&#10;AADdAAAADwAAAGRycy9kb3ducmV2LnhtbESPQYvCMBCF74L/IYzgRTTVg2g1iroInsSqIN6GZmyL&#10;zaQ0WVv/vREW9jbDe++bN8t1a0rxotoVlhWMRxEI4tTqgjMF18t+OAPhPLLG0jIpeJOD9arbWWKs&#10;bcMJvc4+EwHCLkYFufdVLKVLczLoRrYiDtrD1gZ9WOtM6hqbADelnETRVBosOFzIsaJdTunz/GsU&#10;zLJyt91wotP54LG9tUlz/LmflOr32s0ChKfW/5v/0gcd6gckfL8JI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pHsMAAADdAAAADwAAAAAAAAAAAAAAAACYAgAAZHJzL2Rv&#10;d25yZXYueG1sUEsFBgAAAAAEAAQA9QAAAIgDAAAAAA==&#10;" path="m234,c105,,,105,,234r,933c,1296,105,1400,234,1400r5933,c6296,1400,6400,1296,6400,1167r,-933c6400,105,6296,,6167,l234,xe" fillcolor="#339" strokeweight="0">
                    <v:path arrowok="t" o:connecttype="custom" o:connectlocs="7,0;0,7;0,37;7,44;196,44;203,37;203,7;196,0;7,0" o:connectangles="0,0,0,0,0,0,0,0,0"/>
                  </v:shape>
                  <v:shape id="Freeform 1201" o:spid="_x0000_s1102"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qrMIA&#10;AADdAAAADwAAAGRycy9kb3ducmV2LnhtbERP3WrCMBS+F/YO4Qi7kZn4g4yuqYyJMEQEuz3AoTlr&#10;i81Jl0Tt3n4RBO/Ox/d78vVgO3EhH1rHGmZTBYK4cqblWsP31/blFUSIyAY7x6ThjwKsi6dRjplx&#10;Vz7SpYy1SCEcMtTQxNhnUoaqIYth6nrixP04bzEm6GtpPF5TuO3kXKmVtNhyamiwp4+GqlN5thoO&#10;5b7c8WRYYr/YBrWKePSbX62fx8P7G4hIQ3yI7+5Pk+bP1Qx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Kqs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181" o:spid="_x0000_s1103" style="position:absolute;left:28622;top:12878;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14:paraId="76635DCF" w14:textId="77777777" w:rsidR="006A1372" w:rsidRDefault="006A1372" w:rsidP="007B0A16">
                        <w:r>
                          <w:rPr>
                            <w:rFonts w:ascii="Arial" w:hAnsi="Arial" w:cs="Arial"/>
                            <w:b/>
                            <w:bCs/>
                            <w:color w:val="FFFFFF"/>
                            <w:sz w:val="20"/>
                          </w:rPr>
                          <w:t>Real</w:t>
                        </w:r>
                      </w:p>
                    </w:txbxContent>
                  </v:textbox>
                </v:rect>
                <v:rect id="Rectangle 1182" o:spid="_x0000_s1104" style="position:absolute;left:31162;top:12878;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14:paraId="31F5E03D" w14:textId="77777777" w:rsidR="006A1372" w:rsidRDefault="006A1372" w:rsidP="007B0A16">
                        <w:r>
                          <w:rPr>
                            <w:rFonts w:ascii="Arial" w:hAnsi="Arial" w:cs="Arial"/>
                            <w:b/>
                            <w:bCs/>
                            <w:color w:val="FFFFFF"/>
                            <w:sz w:val="20"/>
                          </w:rPr>
                          <w:t>-</w:t>
                        </w:r>
                      </w:p>
                    </w:txbxContent>
                  </v:textbox>
                </v:rect>
                <v:rect id="Rectangle 1183" o:spid="_x0000_s1105" style="position:absolute;left:31562;top:12878;width:29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14:paraId="12BE3F1F" w14:textId="77777777" w:rsidR="006A1372" w:rsidRDefault="006A1372" w:rsidP="007B0A16">
                        <w:r>
                          <w:rPr>
                            <w:rFonts w:ascii="Arial" w:hAnsi="Arial" w:cs="Arial"/>
                            <w:b/>
                            <w:bCs/>
                            <w:color w:val="FFFFFF"/>
                            <w:sz w:val="20"/>
                          </w:rPr>
                          <w:t xml:space="preserve">Time </w:t>
                        </w:r>
                      </w:p>
                    </w:txbxContent>
                  </v:textbox>
                </v:rect>
                <v:rect id="Rectangle 1184" o:spid="_x0000_s1106" style="position:absolute;left:28483;top:14326;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14:paraId="2EFB83C2" w14:textId="77777777" w:rsidR="006A1372" w:rsidRDefault="006A1372" w:rsidP="007B0A16">
                        <w:r>
                          <w:rPr>
                            <w:rFonts w:ascii="Arial" w:hAnsi="Arial" w:cs="Arial"/>
                            <w:b/>
                            <w:bCs/>
                            <w:color w:val="FFFFFF"/>
                            <w:sz w:val="20"/>
                          </w:rPr>
                          <w:t>Operations</w:t>
                        </w:r>
                      </w:p>
                    </w:txbxContent>
                  </v:textbox>
                </v:rect>
                <v:group id="Group 1185" o:spid="_x0000_s1107" style="position:absolute;left:22827;top:3032;width:16072;height:7014" coordorigin="22827,303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1198" o:spid="_x0000_s1108"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bA8YA&#10;AADdAAAADwAAAGRycy9kb3ducmV2LnhtbESPQWvDMAyF74P+B6PCbquTwcqa1S1jsLGetqWFXkWs&#10;JqGxHGwvSfvrq8NgN4n39N6n9XZynRooxNazgXyRgSKuvG25NnDYvz88g4oJ2WLnmQxcKMJ2M7tb&#10;Y2H9yD80lKlWEsKxQANNSn2hdawachgXvicW7eSDwyRrqLUNOEq46/Rjli21w5alocGe3hqqzuWv&#10;M3D8uo759RLO2e4Ylh++H8qn75Mx9/Pp9QVUoin9m/+uP63g5yvBlW9kBL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hbA8YAAADdAAAADwAAAAAAAAAAAAAAAACYAgAAZHJz&#10;L2Rvd25yZXYueG1sUEsFBgAAAAAEAAQA9QAAAIsDAAAAAA==&#10;" fillcolor="#936" stroked="f"/>
                  <v:rect id="Rectangle 1199" o:spid="_x0000_s1109"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KcMA&#10;AADdAAAADwAAAGRycy9kb3ducmV2LnhtbERP22oCMRB9L/gPYQRfima1UHZXo2jBUgpFvL0Pm3Gz&#10;uJksSarbfn1TKPRtDuc6i1VvW3EjHxrHCqaTDARx5XTDtYLTcTvOQYSIrLF1TAq+KMBqOXhYYKnd&#10;nfd0O8RapBAOJSowMXallKEyZDFMXEecuIvzFmOCvpba4z2F21bOsuxZWmw4NRjs6MVQdT18WgV2&#10;91Rtcp8b/X2Oj2SKV3z/mCk1GvbrOYhIffwX/7nfdJo/LQr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KcMAAADdAAAADwAAAAAAAAAAAAAAAACYAgAAZHJzL2Rv&#10;d25yZXYueG1sUEsFBgAAAAAEAAQA9QAAAIgDAAAAAA==&#10;" filled="f" strokeweight="22e-5mm">
                    <v:stroke endcap="round"/>
                  </v:rect>
                </v:group>
                <v:rect id="Rectangle 1186" o:spid="_x0000_s1110" style="position:absolute;left:27638;top:3638;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14:paraId="006D448B" w14:textId="77777777" w:rsidR="006A1372" w:rsidRDefault="006A1372" w:rsidP="007B0A16">
                        <w:r>
                          <w:rPr>
                            <w:rFonts w:ascii="Arial" w:hAnsi="Arial" w:cs="Arial"/>
                            <w:b/>
                            <w:bCs/>
                            <w:color w:val="FFFFFF"/>
                            <w:sz w:val="14"/>
                            <w:szCs w:val="14"/>
                          </w:rPr>
                          <w:t>QSE Deadline:</w:t>
                        </w:r>
                      </w:p>
                    </w:txbxContent>
                  </v:textbox>
                </v:rect>
                <v:rect id="Rectangle 1187" o:spid="_x0000_s1111" style="position:absolute;left:27481;top:4609;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1188" o:spid="_x0000_s1112" style="position:absolute;left:23516;top:4923;width:14922;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14:paraId="2F14F4DC" w14:textId="77777777" w:rsidR="006A1372" w:rsidRDefault="006A1372" w:rsidP="007B0A16">
                        <w:pPr>
                          <w:rPr>
                            <w:ins w:id="3964"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A1372" w:rsidRDefault="006A1372" w:rsidP="007B0A16">
                        <w:pPr>
                          <w:rPr>
                            <w:rFonts w:ascii="Arial" w:hAnsi="Arial" w:cs="Arial"/>
                            <w:b/>
                            <w:bCs/>
                            <w:color w:val="FFFFFF"/>
                            <w:sz w:val="14"/>
                            <w:szCs w:val="14"/>
                          </w:rPr>
                        </w:pPr>
                        <w:r>
                          <w:rPr>
                            <w:rFonts w:ascii="Arial" w:hAnsi="Arial" w:cs="Arial"/>
                            <w:b/>
                            <w:bCs/>
                            <w:color w:val="FFFFFF"/>
                            <w:sz w:val="14"/>
                            <w:szCs w:val="14"/>
                          </w:rPr>
                          <w:t xml:space="preserve"> </w:t>
                        </w:r>
                        <w:ins w:id="3965" w:author="ERCOT" w:date="2019-12-18T16:26:00Z">
                          <w:r>
                            <w:rPr>
                              <w:rFonts w:ascii="Arial" w:hAnsi="Arial" w:cs="Arial"/>
                              <w:b/>
                              <w:bCs/>
                              <w:color w:val="FFFFFF"/>
                              <w:sz w:val="14"/>
                              <w:szCs w:val="14"/>
                            </w:rPr>
                            <w:t xml:space="preserve">   </w:t>
                          </w:r>
                        </w:ins>
                      </w:p>
                      <w:p w14:paraId="3F1CBD2C" w14:textId="77777777" w:rsidR="006A1372" w:rsidRDefault="006A1372" w:rsidP="007B0A16">
                        <w:pPr>
                          <w:rPr>
                            <w:ins w:id="3966" w:author="ERCOT" w:date="2020-03-12T16:07:00Z"/>
                            <w:rFonts w:ascii="Arial" w:hAnsi="Arial" w:cs="Arial"/>
                            <w:b/>
                            <w:bCs/>
                            <w:color w:val="FFFFFF"/>
                            <w:sz w:val="14"/>
                            <w:szCs w:val="14"/>
                          </w:rPr>
                        </w:pPr>
                        <w:ins w:id="3967" w:author="ERCOT" w:date="2019-12-18T16:26:00Z">
                          <w:r>
                            <w:rPr>
                              <w:rFonts w:ascii="Arial" w:hAnsi="Arial" w:cs="Arial"/>
                              <w:b/>
                              <w:bCs/>
                              <w:color w:val="FFFFFF"/>
                              <w:sz w:val="14"/>
                              <w:szCs w:val="14"/>
                            </w:rPr>
                            <w:t xml:space="preserve">            </w:t>
                          </w:r>
                        </w:ins>
                        <w:ins w:id="3968" w:author="ERCOT" w:date="2019-12-18T16:24:00Z">
                          <w:r>
                            <w:rPr>
                              <w:rFonts w:ascii="Arial" w:hAnsi="Arial" w:cs="Arial"/>
                              <w:b/>
                              <w:bCs/>
                              <w:color w:val="FFFFFF"/>
                              <w:sz w:val="14"/>
                              <w:szCs w:val="14"/>
                            </w:rPr>
                            <w:t>Update AS Offers</w:t>
                          </w:r>
                        </w:ins>
                      </w:p>
                      <w:p w14:paraId="4C9223F7" w14:textId="77777777" w:rsidR="006A1372" w:rsidRDefault="006A1372" w:rsidP="007B0A16">
                        <w:pPr>
                          <w:rPr>
                            <w:rFonts w:asciiTheme="minorHAnsi" w:hAnsiTheme="minorHAnsi" w:cstheme="minorBidi"/>
                            <w:sz w:val="22"/>
                            <w:szCs w:val="22"/>
                          </w:rPr>
                        </w:pPr>
                        <w:ins w:id="3969" w:author="ERCOT" w:date="2020-03-12T16:07:00Z">
                          <w:r>
                            <w:rPr>
                              <w:rFonts w:ascii="Arial" w:hAnsi="Arial" w:cs="Arial"/>
                              <w:b/>
                              <w:bCs/>
                              <w:color w:val="FFFFFF"/>
                              <w:sz w:val="14"/>
                              <w:szCs w:val="14"/>
                            </w:rPr>
                            <w:t>Update Energy Bid/Offer Curves</w:t>
                          </w:r>
                        </w:ins>
                      </w:p>
                    </w:txbxContent>
                  </v:textbox>
                </v:rect>
                <v:rect id="Rectangle 1189" o:spid="_x0000_s1113" style="position:absolute;left:25092;top:6011;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0254DA35" w14:textId="77777777" w:rsidR="006A1372" w:rsidRDefault="006A1372" w:rsidP="007B0A16">
                        <w:r>
                          <w:rPr>
                            <w:rFonts w:ascii="Arial" w:hAnsi="Arial" w:cs="Arial"/>
                            <w:b/>
                            <w:bCs/>
                            <w:color w:val="FFFFFF"/>
                            <w:sz w:val="14"/>
                            <w:szCs w:val="14"/>
                          </w:rPr>
                          <w:t>Provide SCADA Telemetry</w:t>
                        </w:r>
                      </w:p>
                    </w:txbxContent>
                  </v:textbox>
                </v:rect>
                <v:group id="Group 1190" o:spid="_x0000_s1114" style="position:absolute;left:13175;top:28911;width:9652;height:4814" coordorigin="13175,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1196" o:spid="_x0000_s1115"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ZlsIA&#10;AADdAAAADwAAAGRycy9kb3ducmV2LnhtbERPS2vCQBC+C/0PyxR6040PQk1dRQptvRW1eB6y0yQ1&#10;Oxt2R43/3i0I3ubje85i1btWnSnExrOB8SgDRVx623Bl4Gf/MXwFFQXZYuuZDFwpwmr5NFhgYf2F&#10;t3TeSaVSCMcCDdQiXaF1LGtyGEe+I07crw8OJcFQaRvwksJdqydZlmuHDaeGGjt6r6k87k7OgN7n&#10;QY7T2fRvK3GydqfPr+/yYMzLc79+AyXUy0N8d29smj+e5/D/TTp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JmWwgAAAN0AAAAPAAAAAAAAAAAAAAAAAJgCAABkcnMvZG93&#10;bnJldi54bWxQSwUGAAAAAAQABAD1AAAAhwMAAAAA&#10;" fillcolor="silver" stroked="f"/>
                  <v:rect id="Rectangle 1197" o:spid="_x0000_s1116"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5wMMA&#10;AADdAAAADwAAAGRycy9kb3ducmV2LnhtbERPTWsCMRC9F/wPYQQvpWZVqOtqFBVapFCKtr0Pm3Gz&#10;uJksSdTVX98UCr3N433OYtXZRlzIh9qxgtEwA0FcOl1zpeDr8+UpBxEissbGMSm4UYDVsvewwEK7&#10;K+/pcoiVSCEcClRgYmwLKUNpyGIYupY4cUfnLcYEfSW1x2sKt40cZ9mztFhzajDY0tZQeTqcrQL7&#10;MSk3uc+Nvn/HRzKzV3x7Hys16HfrOYhIXfwX/7l3Os0fza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5wMMAAADdAAAADwAAAAAAAAAAAAAAAACYAgAAZHJzL2Rv&#10;d25yZXYueG1sUEsFBgAAAAAEAAQA9QAAAIgDAAAAAA==&#10;" filled="f" strokeweight="22e-5mm">
                    <v:stroke endcap="round"/>
                  </v:rect>
                </v:group>
                <v:rect id="Rectangle 1191" o:spid="_x0000_s1117" style="position:absolute;left:14387;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14:paraId="20EDBCFB" w14:textId="77777777" w:rsidR="006A1372" w:rsidRDefault="006A1372" w:rsidP="007B0A16">
                        <w:r>
                          <w:rPr>
                            <w:rFonts w:ascii="Arial" w:hAnsi="Arial" w:cs="Arial"/>
                            <w:b/>
                            <w:bCs/>
                            <w:color w:val="000000"/>
                            <w:sz w:val="14"/>
                            <w:szCs w:val="14"/>
                          </w:rPr>
                          <w:t>ERCOT Activity:</w:t>
                        </w:r>
                      </w:p>
                    </w:txbxContent>
                  </v:textbox>
                </v:rect>
                <v:rect id="Rectangle 1192" o:spid="_x0000_s1118" style="position:absolute;left:14388;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193" o:spid="_x0000_s1119" style="position:absolute;left:14907;top:30632;width:588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14:paraId="1AD7C605" w14:textId="77777777" w:rsidR="006A1372" w:rsidRDefault="006A1372" w:rsidP="007B0A16">
                        <w:r>
                          <w:rPr>
                            <w:rFonts w:ascii="Arial" w:hAnsi="Arial" w:cs="Arial"/>
                            <w:b/>
                            <w:bCs/>
                            <w:color w:val="000000"/>
                            <w:sz w:val="14"/>
                            <w:szCs w:val="14"/>
                          </w:rPr>
                          <w:t>Communicate</w:t>
                        </w:r>
                      </w:p>
                    </w:txbxContent>
                  </v:textbox>
                </v:rect>
                <v:rect id="Rectangle 1194" o:spid="_x0000_s1120" style="position:absolute;left:13396;top:31756;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14:paraId="0B150FDC" w14:textId="77777777" w:rsidR="006A1372" w:rsidRDefault="006A1372" w:rsidP="007B0A16">
                        <w:r>
                          <w:rPr>
                            <w:rFonts w:ascii="Arial" w:hAnsi="Arial" w:cs="Arial"/>
                            <w:b/>
                            <w:bCs/>
                            <w:color w:val="000000"/>
                            <w:sz w:val="14"/>
                            <w:szCs w:val="14"/>
                          </w:rPr>
                          <w:t>HRUC Commitments</w:t>
                        </w:r>
                      </w:p>
                    </w:txbxContent>
                  </v:textbox>
                </v:rect>
                <v:shape id="Freeform 1195" o:spid="_x0000_s1121" style="position:absolute;left:17798;top:21285;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nb8QA&#10;AADdAAAADwAAAGRycy9kb3ducmV2LnhtbERPS2vCQBC+F/wPywheim4UKhpdpRSVWurBB57H7JgE&#10;s7Mhu5ror3cLQm/z8T1nOm9MIW5Uudyygn4vAkGcWJ1zquCwX3ZHIJxH1lhYJgV3cjCftd6mGGtb&#10;85ZuO5+KEMIuRgWZ92UspUsyMuh6tiQO3NlWBn2AVSp1hXUIN4UcRNFQGsw5NGRY0ldGyWV3NQqa&#10;x8kOjvZn7fard9os3LL+3RRKddrN5wSEp8b/i1/ubx3m98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52/EAAAA3QAAAA8AAAAAAAAAAAAAAAAAmAIAAGRycy9k&#10;b3ducmV2LnhtbFBLBQYAAAAABAAEAPUAAACJAw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AF985F7" w14:textId="77777777" w:rsidR="007B0A16" w:rsidRDefault="007B0A16" w:rsidP="007B0A16">
      <w:pPr>
        <w:rPr>
          <w:szCs w:val="20"/>
        </w:rPr>
      </w:pPr>
    </w:p>
    <w:p w14:paraId="11951AF1" w14:textId="77777777" w:rsidR="007B0A16" w:rsidRDefault="007B0A16" w:rsidP="007B0A16">
      <w:pPr>
        <w:spacing w:before="240" w:after="240"/>
        <w:ind w:left="720" w:hanging="720"/>
        <w:rPr>
          <w:szCs w:val="20"/>
        </w:rPr>
      </w:pPr>
    </w:p>
    <w:p w14:paraId="20374A99" w14:textId="77777777" w:rsidR="007B0A16" w:rsidRDefault="007B0A16" w:rsidP="007B0A16">
      <w:pPr>
        <w:spacing w:before="240" w:after="240"/>
        <w:ind w:left="720" w:hanging="720"/>
        <w:rPr>
          <w:szCs w:val="20"/>
        </w:rPr>
      </w:pPr>
    </w:p>
    <w:p w14:paraId="04358828" w14:textId="77777777" w:rsidR="007B0A16" w:rsidRDefault="007B0A16" w:rsidP="007B0A16">
      <w:pPr>
        <w:spacing w:before="240" w:after="240"/>
        <w:ind w:left="720" w:hanging="720"/>
        <w:rPr>
          <w:szCs w:val="20"/>
        </w:rPr>
      </w:pPr>
    </w:p>
    <w:p w14:paraId="14B51F54" w14:textId="77777777" w:rsidR="007B0A16" w:rsidRDefault="007B0A16" w:rsidP="007B0A16">
      <w:pPr>
        <w:spacing w:before="240" w:after="240"/>
        <w:ind w:left="720" w:hanging="720"/>
        <w:rPr>
          <w:szCs w:val="20"/>
        </w:rPr>
      </w:pPr>
    </w:p>
    <w:p w14:paraId="037FA738" w14:textId="77777777" w:rsidR="007B0A16" w:rsidRDefault="007B0A16" w:rsidP="007B0A16">
      <w:pPr>
        <w:spacing w:before="240" w:after="240"/>
        <w:ind w:left="720" w:hanging="720"/>
        <w:rPr>
          <w:szCs w:val="20"/>
        </w:rPr>
      </w:pPr>
    </w:p>
    <w:p w14:paraId="533ED0AE" w14:textId="77777777" w:rsidR="007B0A16" w:rsidRDefault="007B0A16" w:rsidP="007B0A16">
      <w:pPr>
        <w:spacing w:before="240" w:after="240"/>
        <w:ind w:left="720" w:hanging="720"/>
        <w:rPr>
          <w:szCs w:val="20"/>
        </w:rPr>
      </w:pPr>
    </w:p>
    <w:p w14:paraId="2BD88C0A" w14:textId="77777777" w:rsidR="007B0A16" w:rsidRDefault="007B0A16" w:rsidP="007B0A16">
      <w:pPr>
        <w:spacing w:before="240" w:after="240"/>
        <w:ind w:left="720" w:hanging="720"/>
        <w:rPr>
          <w:szCs w:val="20"/>
        </w:rPr>
      </w:pPr>
    </w:p>
    <w:p w14:paraId="2D811388" w14:textId="77777777" w:rsidR="007B0A16" w:rsidRDefault="007B0A16" w:rsidP="007B0A16">
      <w:pPr>
        <w:spacing w:before="240" w:after="240"/>
        <w:ind w:left="720" w:hanging="720"/>
        <w:rPr>
          <w:szCs w:val="20"/>
        </w:rPr>
      </w:pPr>
    </w:p>
    <w:p w14:paraId="4BD70F37" w14:textId="77777777" w:rsidR="007B0A16" w:rsidRDefault="007B0A16" w:rsidP="007B0A16">
      <w:pPr>
        <w:spacing w:before="240" w:after="240"/>
        <w:ind w:left="720" w:hanging="720"/>
        <w:rPr>
          <w:szCs w:val="20"/>
        </w:rPr>
      </w:pPr>
    </w:p>
    <w:p w14:paraId="146F7D69" w14:textId="77777777" w:rsidR="007B0A16" w:rsidRDefault="007B0A16" w:rsidP="007B0A16">
      <w:pPr>
        <w:spacing w:before="240" w:after="240"/>
        <w:ind w:left="720" w:hanging="720"/>
        <w:rPr>
          <w:szCs w:val="20"/>
        </w:rPr>
      </w:pPr>
    </w:p>
    <w:p w14:paraId="4D4A52B4" w14:textId="77777777" w:rsidR="00807CBF" w:rsidRDefault="00807CBF" w:rsidP="007B0A16">
      <w:pPr>
        <w:spacing w:before="240" w:after="240"/>
        <w:ind w:left="720" w:hanging="720"/>
        <w:rPr>
          <w:szCs w:val="20"/>
        </w:rPr>
      </w:pPr>
    </w:p>
    <w:p w14:paraId="375391D7" w14:textId="77777777" w:rsidR="00807CBF" w:rsidRDefault="00807CBF" w:rsidP="007B0A16">
      <w:pPr>
        <w:spacing w:before="240" w:after="240"/>
        <w:ind w:left="720" w:hanging="720"/>
        <w:rPr>
          <w:szCs w:val="20"/>
        </w:rPr>
      </w:pPr>
    </w:p>
    <w:p w14:paraId="1C0EC5C4" w14:textId="77777777" w:rsidR="00807CBF" w:rsidRDefault="00807CBF" w:rsidP="007B0A16">
      <w:pPr>
        <w:spacing w:before="240" w:after="240"/>
        <w:ind w:left="720" w:hanging="720"/>
        <w:rPr>
          <w:szCs w:val="20"/>
        </w:rPr>
      </w:pPr>
    </w:p>
    <w:p w14:paraId="7DC5AFD0" w14:textId="77777777" w:rsidR="00807CBF" w:rsidRDefault="00807CBF" w:rsidP="007B0A16">
      <w:pPr>
        <w:spacing w:before="240" w:after="240"/>
        <w:ind w:left="720" w:hanging="720"/>
        <w:rPr>
          <w:szCs w:val="20"/>
        </w:rPr>
      </w:pPr>
    </w:p>
    <w:p w14:paraId="23F6C6EF" w14:textId="77777777" w:rsidR="00807CBF" w:rsidRDefault="00807CBF" w:rsidP="007B0A16">
      <w:pPr>
        <w:spacing w:before="240" w:after="240"/>
        <w:ind w:left="720" w:hanging="720"/>
        <w:rPr>
          <w:szCs w:val="20"/>
        </w:rPr>
      </w:pPr>
    </w:p>
    <w:p w14:paraId="4D3A88C7" w14:textId="77777777" w:rsidR="00807CBF" w:rsidRDefault="00807CBF" w:rsidP="007B0A16">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7CBF" w14:paraId="5B6A899E" w14:textId="77777777" w:rsidTr="009970B7">
        <w:trPr>
          <w:trHeight w:val="206"/>
        </w:trPr>
        <w:tc>
          <w:tcPr>
            <w:tcW w:w="9576" w:type="dxa"/>
            <w:shd w:val="pct12" w:color="auto" w:fill="auto"/>
          </w:tcPr>
          <w:p w14:paraId="2212EB13" w14:textId="77777777" w:rsidR="00807CBF" w:rsidRDefault="00807CBF" w:rsidP="009970B7">
            <w:pPr>
              <w:pStyle w:val="Instructions"/>
              <w:spacing w:before="120"/>
            </w:pPr>
            <w:r>
              <w:rPr>
                <w:noProof/>
              </w:rPr>
              <mc:AlternateContent>
                <mc:Choice Requires="wpc">
                  <w:drawing>
                    <wp:anchor distT="0" distB="0" distL="114300" distR="114300" simplePos="0" relativeHeight="251668480" behindDoc="0" locked="0" layoutInCell="1" allowOverlap="1" wp14:anchorId="212E65F1" wp14:editId="61E89310">
                      <wp:simplePos x="0" y="0"/>
                      <wp:positionH relativeFrom="column">
                        <wp:posOffset>62048</wp:posOffset>
                      </wp:positionH>
                      <wp:positionV relativeFrom="paragraph">
                        <wp:posOffset>334670</wp:posOffset>
                      </wp:positionV>
                      <wp:extent cx="5372100" cy="3479165"/>
                      <wp:effectExtent l="0" t="0" r="19050" b="0"/>
                      <wp:wrapNone/>
                      <wp:docPr id="115"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117"/>
                              <wpg:cNvGrpSpPr>
                                <a:grpSpLocks/>
                              </wpg:cNvGrpSpPr>
                              <wpg:grpSpPr bwMode="auto">
                                <a:xfrm>
                                  <a:off x="80000" y="882616"/>
                                  <a:ext cx="5265400" cy="1565329"/>
                                  <a:chOff x="2007" y="3420"/>
                                  <a:chExt cx="8292" cy="2465"/>
                                </a:xfrm>
                              </wpg:grpSpPr>
                              <wps:wsp>
                                <wps:cNvPr id="2"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 name="Group 120"/>
                              <wpg:cNvGrpSpPr>
                                <a:grpSpLocks/>
                              </wpg:cNvGrpSpPr>
                              <wpg:grpSpPr bwMode="auto">
                                <a:xfrm>
                                  <a:off x="927700" y="1323925"/>
                                  <a:ext cx="1604000" cy="281305"/>
                                  <a:chOff x="3342" y="4115"/>
                                  <a:chExt cx="2526" cy="443"/>
                                </a:xfrm>
                              </wpg:grpSpPr>
                              <wps:wsp>
                                <wps:cNvPr id="5"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6A7A" w14:textId="77777777" w:rsidR="006A1372" w:rsidRDefault="006A1372" w:rsidP="00807CBF">
                                    <w:r>
                                      <w:rPr>
                                        <w:rFonts w:ascii="Arial" w:hAnsi="Arial" w:cs="Arial"/>
                                        <w:b/>
                                        <w:bCs/>
                                        <w:color w:val="FFFFFF"/>
                                        <w:sz w:val="20"/>
                                      </w:rPr>
                                      <w:t>Preparation for</w:t>
                                    </w:r>
                                  </w:p>
                                </w:txbxContent>
                              </wps:txbx>
                              <wps:bodyPr rot="0" vert="horz" wrap="none" lIns="0" tIns="0" rIns="0" bIns="0" anchor="t" anchorCtr="0" upright="1">
                                <a:spAutoFit/>
                              </wps:bodyPr>
                            </wps:wsp>
                            <wps:wsp>
                              <wps:cNvPr id="8"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A28D" w14:textId="77777777" w:rsidR="006A1372" w:rsidRDefault="006A1372" w:rsidP="00807CBF">
                                    <w:r>
                                      <w:rPr>
                                        <w:rFonts w:ascii="Arial" w:hAnsi="Arial" w:cs="Arial"/>
                                        <w:b/>
                                        <w:bCs/>
                                        <w:color w:val="FFFFFF"/>
                                        <w:sz w:val="20"/>
                                      </w:rPr>
                                      <w:t>Real</w:t>
                                    </w:r>
                                  </w:p>
                                </w:txbxContent>
                              </wps:txbx>
                              <wps:bodyPr rot="0" vert="horz" wrap="none" lIns="0" tIns="0" rIns="0" bIns="0" anchor="t" anchorCtr="0" upright="1">
                                <a:spAutoFit/>
                              </wps:bodyPr>
                            </wps:wsp>
                            <wps:wsp>
                              <wps:cNvPr id="9"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E105" w14:textId="77777777" w:rsidR="006A1372" w:rsidRDefault="006A1372" w:rsidP="00807CBF">
                                    <w:r>
                                      <w:rPr>
                                        <w:rFonts w:ascii="Arial" w:hAnsi="Arial" w:cs="Arial"/>
                                        <w:b/>
                                        <w:bCs/>
                                        <w:color w:val="FFFFFF"/>
                                        <w:sz w:val="20"/>
                                      </w:rPr>
                                      <w:t>-</w:t>
                                    </w:r>
                                  </w:p>
                                </w:txbxContent>
                              </wps:txbx>
                              <wps:bodyPr rot="0" vert="horz" wrap="none" lIns="0" tIns="0" rIns="0" bIns="0" anchor="t" anchorCtr="0" upright="1">
                                <a:spAutoFit/>
                              </wps:bodyPr>
                            </wps:wsp>
                            <wps:wsp>
                              <wps:cNvPr id="10"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3789" w14:textId="77777777" w:rsidR="006A1372" w:rsidRDefault="006A1372" w:rsidP="00807CBF">
                                    <w:r>
                                      <w:rPr>
                                        <w:rFonts w:ascii="Arial" w:hAnsi="Arial" w:cs="Arial"/>
                                        <w:b/>
                                        <w:bCs/>
                                        <w:color w:val="FFFFFF"/>
                                        <w:sz w:val="20"/>
                                      </w:rPr>
                                      <w:t>Time Ops</w:t>
                                    </w:r>
                                  </w:p>
                                </w:txbxContent>
                              </wps:txbx>
                              <wps:bodyPr rot="0" vert="horz" wrap="none" lIns="0" tIns="0" rIns="0" bIns="0" anchor="t" anchorCtr="0" upright="1">
                                <a:spAutoFit/>
                              </wps:bodyPr>
                            </wps:wsp>
                            <wpg:wgp>
                              <wpg:cNvPr id="11" name="Group 127"/>
                              <wpg:cNvGrpSpPr>
                                <a:grpSpLocks/>
                              </wpg:cNvGrpSpPr>
                              <wpg:grpSpPr bwMode="auto">
                                <a:xfrm>
                                  <a:off x="160600" y="1323925"/>
                                  <a:ext cx="723300" cy="682713"/>
                                  <a:chOff x="2134" y="4115"/>
                                  <a:chExt cx="1139" cy="1075"/>
                                </a:xfrm>
                              </wpg:grpSpPr>
                              <wps:wsp>
                                <wps:cNvPr id="12"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3"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74BC" w14:textId="77777777" w:rsidR="006A1372" w:rsidRDefault="006A1372" w:rsidP="00807CBF">
                                    <w:r>
                                      <w:rPr>
                                        <w:rFonts w:ascii="Arial" w:hAnsi="Arial" w:cs="Arial"/>
                                        <w:b/>
                                        <w:bCs/>
                                        <w:color w:val="FFFFFF"/>
                                        <w:sz w:val="20"/>
                                      </w:rPr>
                                      <w:t>Adj Period</w:t>
                                    </w:r>
                                  </w:p>
                                </w:txbxContent>
                              </wps:txbx>
                              <wps:bodyPr rot="0" vert="horz" wrap="none" lIns="0" tIns="0" rIns="0" bIns="0" anchor="t" anchorCtr="0" upright="1">
                                <a:spAutoFit/>
                              </wps:bodyPr>
                            </wps:wsp>
                            <wps:wsp>
                              <wps:cNvPr id="15"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A333" w14:textId="77777777" w:rsidR="006A1372" w:rsidRDefault="006A1372" w:rsidP="00807CBF">
                                    <w:r>
                                      <w:rPr>
                                        <w:rFonts w:ascii="Arial" w:hAnsi="Arial" w:cs="Arial"/>
                                        <w:b/>
                                        <w:bCs/>
                                        <w:color w:val="000000"/>
                                        <w:sz w:val="20"/>
                                      </w:rPr>
                                      <w:t>18:00</w:t>
                                    </w:r>
                                  </w:p>
                                </w:txbxContent>
                              </wps:txbx>
                              <wps:bodyPr rot="0" vert="horz" wrap="none" lIns="0" tIns="0" rIns="0" bIns="0" anchor="t" anchorCtr="0" upright="1">
                                <a:spAutoFit/>
                              </wps:bodyPr>
                            </wps:wsp>
                            <wps:wsp>
                              <wps:cNvPr id="16"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ABED" w14:textId="77777777" w:rsidR="006A1372" w:rsidRDefault="006A1372" w:rsidP="00807CBF">
                                    <w:r>
                                      <w:rPr>
                                        <w:rFonts w:ascii="Arial" w:hAnsi="Arial" w:cs="Arial"/>
                                        <w:b/>
                                        <w:bCs/>
                                        <w:color w:val="000000"/>
                                        <w:sz w:val="20"/>
                                      </w:rPr>
                                      <w:t xml:space="preserve">(D </w:t>
                                    </w:r>
                                  </w:p>
                                </w:txbxContent>
                              </wps:txbx>
                              <wps:bodyPr rot="0" vert="horz" wrap="none" lIns="0" tIns="0" rIns="0" bIns="0" anchor="t" anchorCtr="0" upright="1">
                                <a:spAutoFit/>
                              </wps:bodyPr>
                            </wps:wsp>
                            <wps:wsp>
                              <wps:cNvPr id="17"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B192" w14:textId="77777777" w:rsidR="006A1372" w:rsidRDefault="006A1372" w:rsidP="00807CBF">
                                    <w:r>
                                      <w:rPr>
                                        <w:rFonts w:ascii="Arial" w:hAnsi="Arial" w:cs="Arial"/>
                                        <w:b/>
                                        <w:bCs/>
                                        <w:color w:val="000000"/>
                                        <w:sz w:val="20"/>
                                      </w:rPr>
                                      <w:t>–</w:t>
                                    </w:r>
                                  </w:p>
                                </w:txbxContent>
                              </wps:txbx>
                              <wps:bodyPr rot="0" vert="horz" wrap="none" lIns="0" tIns="0" rIns="0" bIns="0" anchor="t" anchorCtr="0" upright="1">
                                <a:spAutoFit/>
                              </wps:bodyPr>
                            </wps:wsp>
                            <wps:wsp>
                              <wps:cNvPr id="18"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9F46" w14:textId="77777777" w:rsidR="006A1372" w:rsidRDefault="006A1372" w:rsidP="00807CBF">
                                    <w:r>
                                      <w:rPr>
                                        <w:rFonts w:ascii="Arial" w:hAnsi="Arial" w:cs="Arial"/>
                                        <w:b/>
                                        <w:bCs/>
                                        <w:color w:val="000000"/>
                                        <w:sz w:val="20"/>
                                      </w:rPr>
                                      <w:t>1)</w:t>
                                    </w:r>
                                  </w:p>
                                </w:txbxContent>
                              </wps:txbx>
                              <wps:bodyPr rot="0" vert="horz" wrap="none" lIns="0" tIns="0" rIns="0" bIns="0" anchor="t" anchorCtr="0" upright="1">
                                <a:spAutoFit/>
                              </wps:bodyPr>
                            </wps:wsp>
                            <wps:wsp>
                              <wps:cNvPr id="19"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99B5" w14:textId="77777777" w:rsidR="006A1372" w:rsidRDefault="006A1372" w:rsidP="00807CBF">
                                    <w:r>
                                      <w:rPr>
                                        <w:rFonts w:ascii="Arial" w:hAnsi="Arial" w:cs="Arial"/>
                                        <w:b/>
                                        <w:bCs/>
                                        <w:color w:val="000000"/>
                                        <w:sz w:val="20"/>
                                      </w:rPr>
                                      <w:t>60 Minutes</w:t>
                                    </w:r>
                                  </w:p>
                                </w:txbxContent>
                              </wps:txbx>
                              <wps:bodyPr rot="0" vert="horz" wrap="none" lIns="0" tIns="0" rIns="0" bIns="0" anchor="t" anchorCtr="0" upright="1">
                                <a:spAutoFit/>
                              </wps:bodyPr>
                            </wps:wsp>
                            <wps:wsp>
                              <wps:cNvPr id="20"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2892" w14:textId="77777777" w:rsidR="006A1372" w:rsidRDefault="006A1372" w:rsidP="00807CBF">
                                    <w:r>
                                      <w:rPr>
                                        <w:rFonts w:ascii="Arial" w:hAnsi="Arial" w:cs="Arial"/>
                                        <w:b/>
                                        <w:bCs/>
                                        <w:color w:val="000000"/>
                                        <w:sz w:val="20"/>
                                      </w:rPr>
                                      <w:t>Prior to</w:t>
                                    </w:r>
                                  </w:p>
                                </w:txbxContent>
                              </wps:txbx>
                              <wps:bodyPr rot="0" vert="horz" wrap="none" lIns="0" tIns="0" rIns="0" bIns="0" anchor="t" anchorCtr="0" upright="1">
                                <a:spAutoFit/>
                              </wps:bodyPr>
                            </wps:wsp>
                            <wps:wsp>
                              <wps:cNvPr id="21"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0A23" w14:textId="77777777" w:rsidR="006A1372" w:rsidRDefault="006A1372" w:rsidP="00807CBF">
                                    <w:r>
                                      <w:rPr>
                                        <w:rFonts w:ascii="Arial" w:hAnsi="Arial" w:cs="Arial"/>
                                        <w:b/>
                                        <w:bCs/>
                                        <w:color w:val="000000"/>
                                        <w:sz w:val="20"/>
                                      </w:rPr>
                                      <w:t>Op Hour</w:t>
                                    </w:r>
                                  </w:p>
                                </w:txbxContent>
                              </wps:txbx>
                              <wps:bodyPr rot="0" vert="horz" wrap="none" lIns="0" tIns="0" rIns="0" bIns="0" anchor="t" anchorCtr="0" upright="1">
                                <a:spAutoFit/>
                              </wps:bodyPr>
                            </wps:wsp>
                            <wpg:wgp>
                              <wpg:cNvPr id="26" name="Group 138"/>
                              <wpg:cNvGrpSpPr>
                                <a:grpSpLocks/>
                              </wpg:cNvGrpSpPr>
                              <wpg:grpSpPr bwMode="auto">
                                <a:xfrm>
                                  <a:off x="202500" y="411848"/>
                                  <a:ext cx="1406500" cy="602010"/>
                                  <a:chOff x="2197" y="2585"/>
                                  <a:chExt cx="2215" cy="1075"/>
                                </a:xfrm>
                              </wpg:grpSpPr>
                              <wps:wsp>
                                <wps:cNvPr id="27"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C731" w14:textId="77777777" w:rsidR="006A1372" w:rsidRDefault="006A1372"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0"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24A6" w14:textId="77777777" w:rsidR="006A1372" w:rsidRDefault="006A1372" w:rsidP="00807CBF">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E890" w14:textId="77777777" w:rsidR="006A1372" w:rsidRDefault="006A1372" w:rsidP="00807CBF">
                                    <w:del w:id="3961" w:author="ERCOT 090820" w:date="2020-09-04T10:16:00Z">
                                      <w:r w:rsidDel="00807CBF">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3"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1CE7" w14:textId="77777777" w:rsidR="006A1372" w:rsidRDefault="006A1372" w:rsidP="00807CBF">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4"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056C" w14:textId="77777777" w:rsidR="006A1372" w:rsidRDefault="006A1372"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35"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075" w14:textId="77777777" w:rsidR="006A1372" w:rsidRDefault="006A1372" w:rsidP="00807CBF"/>
                                </w:txbxContent>
                              </wps:txbx>
                              <wps:bodyPr rot="0" vert="horz" wrap="none" lIns="0" tIns="0" rIns="0" bIns="0" anchor="t" anchorCtr="0" upright="1">
                                <a:spAutoFit/>
                              </wps:bodyPr>
                            </wps:wsp>
                            <wpg:wgp>
                              <wpg:cNvPr id="36" name="Group 148"/>
                              <wpg:cNvGrpSpPr>
                                <a:grpSpLocks/>
                              </wpg:cNvGrpSpPr>
                              <wpg:grpSpPr bwMode="auto">
                                <a:xfrm>
                                  <a:off x="2411000" y="2729251"/>
                                  <a:ext cx="1447200" cy="682013"/>
                                  <a:chOff x="5678" y="6328"/>
                                  <a:chExt cx="2279" cy="1074"/>
                                </a:xfrm>
                              </wpg:grpSpPr>
                              <wps:wsp>
                                <wps:cNvPr id="3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EFE3" w14:textId="77777777" w:rsidR="006A1372" w:rsidRDefault="006A1372"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4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F567" w14:textId="77777777" w:rsidR="006A1372" w:rsidRDefault="006A1372" w:rsidP="00807CBF">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42"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AA45" w14:textId="77777777" w:rsidR="006A1372" w:rsidRDefault="006A1372" w:rsidP="00807CBF">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43"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1C4" w14:textId="77777777" w:rsidR="006A1372" w:rsidRDefault="006A1372" w:rsidP="00807CBF">
                                    <w:r>
                                      <w:rPr>
                                        <w:rFonts w:ascii="Arial" w:hAnsi="Arial" w:cs="Arial"/>
                                        <w:b/>
                                        <w:bCs/>
                                        <w:color w:val="000000"/>
                                        <w:sz w:val="14"/>
                                        <w:szCs w:val="14"/>
                                      </w:rPr>
                                      <w:t>mins</w:t>
                                    </w:r>
                                  </w:p>
                                </w:txbxContent>
                              </wps:txbx>
                              <wps:bodyPr rot="0" vert="horz" wrap="none" lIns="0" tIns="0" rIns="0" bIns="0" anchor="t" anchorCtr="0" upright="1">
                                <a:spAutoFit/>
                              </wps:bodyPr>
                            </wps:wsp>
                            <wps:wsp>
                              <wps:cNvPr id="4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F379" w14:textId="1E169231" w:rsidR="006A1372" w:rsidRDefault="006A1372" w:rsidP="00807CBF">
                                    <w:r>
                                      <w:rPr>
                                        <w:rFonts w:ascii="Arial" w:hAnsi="Arial" w:cs="Arial"/>
                                        <w:b/>
                                        <w:bCs/>
                                        <w:color w:val="000000"/>
                                        <w:sz w:val="14"/>
                                        <w:szCs w:val="14"/>
                                      </w:rPr>
                                      <w:t>Communicate Instructions</w:t>
                                    </w:r>
                                    <w:ins w:id="3962" w:author="ERCOT 090820" w:date="2020-09-04T10:16:00Z">
                                      <w:r>
                                        <w:rPr>
                                          <w:rFonts w:ascii="Arial" w:hAnsi="Arial" w:cs="Arial"/>
                                          <w:b/>
                                          <w:bCs/>
                                          <w:color w:val="000000"/>
                                          <w:sz w:val="14"/>
                                          <w:szCs w:val="14"/>
                                        </w:rPr>
                                        <w:t>,</w:t>
                                      </w:r>
                                    </w:ins>
                                  </w:p>
                                </w:txbxContent>
                              </wps:txbx>
                              <wps:bodyPr rot="0" vert="horz" wrap="none" lIns="0" tIns="0" rIns="0" bIns="0" anchor="t" anchorCtr="0" upright="1">
                                <a:spAutoFit/>
                              </wps:bodyPr>
                            </wps:wsp>
                            <wps:wsp>
                              <wps:cNvPr id="45" name="Rectangle 157"/>
                              <wps:cNvSpPr>
                                <a:spLocks noChangeArrowheads="1"/>
                              </wps:cNvSpPr>
                              <wps:spPr bwMode="auto">
                                <a:xfrm>
                                  <a:off x="2824868"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3544" w14:textId="62F32742" w:rsidR="006A1372" w:rsidRDefault="006A1372" w:rsidP="00807CBF">
                                    <w:ins w:id="3963"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46" name="Group 158"/>
                              <wpg:cNvGrpSpPr>
                                <a:grpSpLocks/>
                              </wpg:cNvGrpSpPr>
                              <wpg:grpSpPr bwMode="auto">
                                <a:xfrm>
                                  <a:off x="321300" y="2929855"/>
                                  <a:ext cx="964500" cy="481409"/>
                                  <a:chOff x="2387" y="6644"/>
                                  <a:chExt cx="1519" cy="758"/>
                                </a:xfrm>
                              </wpg:grpSpPr>
                              <wps:wsp>
                                <wps:cNvPr id="4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6278" w14:textId="77777777" w:rsidR="006A1372" w:rsidRDefault="006A1372"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5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560" w14:textId="77777777" w:rsidR="006A1372" w:rsidRDefault="006A1372" w:rsidP="00807CBF">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52"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57E" w14:textId="77777777" w:rsidR="006A1372" w:rsidRDefault="006A1372" w:rsidP="00807CBF">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53"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58" name="Group 169"/>
                              <wpg:cNvGrpSpPr>
                                <a:grpSpLocks/>
                              </wpg:cNvGrpSpPr>
                              <wpg:grpSpPr bwMode="auto">
                                <a:xfrm>
                                  <a:off x="923900" y="1645231"/>
                                  <a:ext cx="2934300" cy="160703"/>
                                  <a:chOff x="3336" y="4621"/>
                                  <a:chExt cx="4621" cy="253"/>
                                </a:xfrm>
                              </wpg:grpSpPr>
                              <wps:wsp>
                                <wps:cNvPr id="60"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2"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9671" w14:textId="77777777" w:rsidR="006A1372" w:rsidRDefault="006A1372" w:rsidP="00807CBF">
                                    <w:r>
                                      <w:rPr>
                                        <w:rFonts w:ascii="Arial" w:hAnsi="Arial" w:cs="Arial"/>
                                        <w:b/>
                                        <w:bCs/>
                                        <w:color w:val="000000"/>
                                        <w:sz w:val="20"/>
                                      </w:rPr>
                                      <w:t>Operating Period</w:t>
                                    </w:r>
                                  </w:p>
                                </w:txbxContent>
                              </wps:txbx>
                              <wps:bodyPr rot="0" vert="horz" wrap="none" lIns="0" tIns="0" rIns="0" bIns="0" anchor="t" anchorCtr="0" upright="1">
                                <a:spAutoFit/>
                              </wps:bodyPr>
                            </wps:wsp>
                            <wpg:wgp>
                              <wpg:cNvPr id="64" name="Group 173"/>
                              <wpg:cNvGrpSpPr>
                                <a:grpSpLocks/>
                              </wpg:cNvGrpSpPr>
                              <wpg:grpSpPr bwMode="auto">
                                <a:xfrm>
                                  <a:off x="2531700" y="1845934"/>
                                  <a:ext cx="1326500" cy="160703"/>
                                  <a:chOff x="5868" y="4937"/>
                                  <a:chExt cx="2089" cy="253"/>
                                </a:xfrm>
                              </wpg:grpSpPr>
                              <wps:wsp>
                                <wps:cNvPr id="65"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6"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3284" w14:textId="77777777" w:rsidR="006A1372" w:rsidRDefault="006A1372" w:rsidP="00807CBF">
                                    <w:r>
                                      <w:rPr>
                                        <w:rFonts w:ascii="Arial" w:hAnsi="Arial" w:cs="Arial"/>
                                        <w:b/>
                                        <w:bCs/>
                                        <w:color w:val="000000"/>
                                        <w:sz w:val="20"/>
                                      </w:rPr>
                                      <w:t>Operating Hour</w:t>
                                    </w:r>
                                  </w:p>
                                </w:txbxContent>
                              </wps:txbx>
                              <wps:bodyPr rot="0" vert="horz" wrap="none" lIns="0" tIns="0" rIns="0" bIns="0" anchor="t" anchorCtr="0" upright="1">
                                <a:spAutoFit/>
                              </wps:bodyPr>
                            </wps:wsp>
                            <wps:wsp>
                              <wps:cNvPr id="68"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518F" w14:textId="77777777" w:rsidR="006A1372" w:rsidRDefault="006A1372" w:rsidP="00807CBF">
                                    <w:r>
                                      <w:rPr>
                                        <w:rFonts w:ascii="Arial" w:hAnsi="Arial" w:cs="Arial"/>
                                        <w:b/>
                                        <w:bCs/>
                                        <w:color w:val="000000"/>
                                        <w:sz w:val="20"/>
                                      </w:rPr>
                                      <w:t>Clock</w:t>
                                    </w:r>
                                  </w:p>
                                </w:txbxContent>
                              </wps:txbx>
                              <wps:bodyPr rot="0" vert="horz" wrap="none" lIns="0" tIns="0" rIns="0" bIns="0" anchor="t" anchorCtr="0" upright="1">
                                <a:spAutoFit/>
                              </wps:bodyPr>
                            </wps:wsp>
                            <wps:wsp>
                              <wps:cNvPr id="70"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3BC6" w14:textId="77777777" w:rsidR="006A1372" w:rsidRDefault="006A1372" w:rsidP="00807CBF">
                                    <w:r>
                                      <w:rPr>
                                        <w:rFonts w:ascii="Arial" w:hAnsi="Arial" w:cs="Arial"/>
                                        <w:b/>
                                        <w:bCs/>
                                        <w:color w:val="000000"/>
                                        <w:sz w:val="20"/>
                                      </w:rPr>
                                      <w:t>Hour</w:t>
                                    </w:r>
                                  </w:p>
                                </w:txbxContent>
                              </wps:txbx>
                              <wps:bodyPr rot="0" vert="horz" wrap="none" lIns="0" tIns="0" rIns="0" bIns="0" anchor="t" anchorCtr="0" upright="1">
                                <a:spAutoFit/>
                              </wps:bodyPr>
                            </wps:wsp>
                            <wps:wsp>
                              <wps:cNvPr id="7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6"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5040" w14:textId="77777777" w:rsidR="006A1372" w:rsidRDefault="006A1372" w:rsidP="00807CBF">
                                    <w:r>
                                      <w:rPr>
                                        <w:rFonts w:ascii="Arial" w:hAnsi="Arial" w:cs="Arial"/>
                                        <w:b/>
                                        <w:bCs/>
                                        <w:color w:val="000000"/>
                                        <w:sz w:val="20"/>
                                      </w:rPr>
                                      <w:t>T</w:t>
                                    </w:r>
                                  </w:p>
                                </w:txbxContent>
                              </wps:txbx>
                              <wps:bodyPr rot="0" vert="horz" wrap="none" lIns="0" tIns="0" rIns="0" bIns="0" anchor="t" anchorCtr="0" upright="1">
                                <a:spAutoFit/>
                              </wps:bodyPr>
                            </wps:wsp>
                            <wps:wsp>
                              <wps:cNvPr id="78"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9"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80"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8CAE" w14:textId="77777777" w:rsidR="006A1372" w:rsidRDefault="006A1372" w:rsidP="00807CBF">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81"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524D" w14:textId="77777777" w:rsidR="006A1372" w:rsidRDefault="006A1372" w:rsidP="00807CBF">
                                    <w:r>
                                      <w:rPr>
                                        <w:rFonts w:ascii="Arial" w:hAnsi="Arial" w:cs="Arial"/>
                                        <w:b/>
                                        <w:bCs/>
                                        <w:color w:val="000000"/>
                                        <w:sz w:val="34"/>
                                        <w:szCs w:val="34"/>
                                      </w:rPr>
                                      <w:t>-</w:t>
                                    </w:r>
                                  </w:p>
                                </w:txbxContent>
                              </wps:txbx>
                              <wps:bodyPr rot="0" vert="horz" wrap="none" lIns="0" tIns="0" rIns="0" bIns="0" anchor="t" anchorCtr="0" upright="1">
                                <a:spAutoFit/>
                              </wps:bodyPr>
                            </wps:wsp>
                            <wps:wsp>
                              <wps:cNvPr id="82"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C73C" w14:textId="77777777" w:rsidR="006A1372" w:rsidRDefault="006A1372" w:rsidP="00807CBF">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83" name="Group 189"/>
                              <wpg:cNvGrpSpPr>
                                <a:grpSpLocks/>
                              </wpg:cNvGrpSpPr>
                              <wpg:grpSpPr bwMode="auto">
                                <a:xfrm>
                                  <a:off x="2571700" y="1323925"/>
                                  <a:ext cx="1286500" cy="281305"/>
                                  <a:chOff x="5931" y="4115"/>
                                  <a:chExt cx="2026" cy="443"/>
                                </a:xfrm>
                              </wpg:grpSpPr>
                              <wps:wsp>
                                <wps:cNvPr id="84"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85"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F82F" w14:textId="77777777" w:rsidR="006A1372" w:rsidRDefault="006A1372" w:rsidP="00807CBF">
                                    <w:r>
                                      <w:rPr>
                                        <w:rFonts w:ascii="Arial" w:hAnsi="Arial" w:cs="Arial"/>
                                        <w:b/>
                                        <w:bCs/>
                                        <w:color w:val="FFFFFF"/>
                                        <w:sz w:val="20"/>
                                      </w:rPr>
                                      <w:t>Real</w:t>
                                    </w:r>
                                  </w:p>
                                </w:txbxContent>
                              </wps:txbx>
                              <wps:bodyPr rot="0" vert="horz" wrap="none" lIns="0" tIns="0" rIns="0" bIns="0" anchor="t" anchorCtr="0" upright="1">
                                <a:spAutoFit/>
                              </wps:bodyPr>
                            </wps:wsp>
                            <wps:wsp>
                              <wps:cNvPr id="88"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6FB7" w14:textId="77777777" w:rsidR="006A1372" w:rsidRDefault="006A1372" w:rsidP="00807CBF">
                                    <w:r>
                                      <w:rPr>
                                        <w:rFonts w:ascii="Arial" w:hAnsi="Arial" w:cs="Arial"/>
                                        <w:b/>
                                        <w:bCs/>
                                        <w:color w:val="FFFFFF"/>
                                        <w:sz w:val="20"/>
                                      </w:rPr>
                                      <w:t>-</w:t>
                                    </w:r>
                                  </w:p>
                                </w:txbxContent>
                              </wps:txbx>
                              <wps:bodyPr rot="0" vert="horz" wrap="none" lIns="0" tIns="0" rIns="0" bIns="0" anchor="t" anchorCtr="0" upright="1">
                                <a:spAutoFit/>
                              </wps:bodyPr>
                            </wps:wsp>
                            <wps:wsp>
                              <wps:cNvPr id="90"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3A49" w14:textId="77777777" w:rsidR="006A1372" w:rsidRDefault="006A1372" w:rsidP="00807CBF">
                                    <w:r>
                                      <w:rPr>
                                        <w:rFonts w:ascii="Arial" w:hAnsi="Arial" w:cs="Arial"/>
                                        <w:b/>
                                        <w:bCs/>
                                        <w:color w:val="FFFFFF"/>
                                        <w:sz w:val="20"/>
                                      </w:rPr>
                                      <w:t xml:space="preserve">Time </w:t>
                                    </w:r>
                                  </w:p>
                                </w:txbxContent>
                              </wps:txbx>
                              <wps:bodyPr rot="0" vert="horz" wrap="none" lIns="0" tIns="0" rIns="0" bIns="0" anchor="t" anchorCtr="0" upright="1">
                                <a:spAutoFit/>
                              </wps:bodyPr>
                            </wps:wsp>
                            <wps:wsp>
                              <wps:cNvPr id="94"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7ADE" w14:textId="77777777" w:rsidR="006A1372" w:rsidRDefault="006A1372" w:rsidP="00807CBF">
                                    <w:r>
                                      <w:rPr>
                                        <w:rFonts w:ascii="Arial" w:hAnsi="Arial" w:cs="Arial"/>
                                        <w:b/>
                                        <w:bCs/>
                                        <w:color w:val="FFFFFF"/>
                                        <w:sz w:val="20"/>
                                      </w:rPr>
                                      <w:t>Operations</w:t>
                                    </w:r>
                                  </w:p>
                                </w:txbxContent>
                              </wps:txbx>
                              <wps:bodyPr rot="0" vert="horz" wrap="none" lIns="0" tIns="0" rIns="0" bIns="0" anchor="t" anchorCtr="0" upright="1">
                                <a:spAutoFit/>
                              </wps:bodyPr>
                            </wps:wsp>
                            <wpg:wgp>
                              <wpg:cNvPr id="95" name="Group 196"/>
                              <wpg:cNvGrpSpPr>
                                <a:grpSpLocks/>
                              </wpg:cNvGrpSpPr>
                              <wpg:grpSpPr bwMode="auto">
                                <a:xfrm>
                                  <a:off x="2331000" y="356260"/>
                                  <a:ext cx="1607200" cy="623978"/>
                                  <a:chOff x="5552" y="2851"/>
                                  <a:chExt cx="2531" cy="822"/>
                                </a:xfrm>
                              </wpg:grpSpPr>
                              <wps:wsp>
                                <wps:cNvPr id="96"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9"/>
                              <wps:cNvSpPr>
                                <a:spLocks noChangeArrowheads="1"/>
                              </wps:cNvSpPr>
                              <wps:spPr bwMode="auto">
                                <a:xfrm>
                                  <a:off x="2812400" y="42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AAEC" w14:textId="77777777" w:rsidR="006A1372" w:rsidRDefault="006A1372"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01" name="Rectangle 200"/>
                              <wps:cNvSpPr>
                                <a:spLocks noChangeArrowheads="1"/>
                              </wps:cNvSpPr>
                              <wps:spPr bwMode="auto">
                                <a:xfrm>
                                  <a:off x="2812400" y="536188"/>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9059" w14:textId="77777777" w:rsidR="006A1372" w:rsidRDefault="006A1372"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105"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EDBE" w14:textId="77777777" w:rsidR="006A1372" w:rsidRDefault="006A1372" w:rsidP="00807CBF"/>
                                </w:txbxContent>
                              </wps:txbx>
                              <wps:bodyPr rot="0" vert="horz" wrap="none" lIns="0" tIns="0" rIns="0" bIns="0" anchor="t" anchorCtr="0" upright="1">
                                <a:spAutoFit/>
                              </wps:bodyPr>
                            </wps:wsp>
                            <wps:wsp>
                              <wps:cNvPr id="106" name="Rectangle 203"/>
                              <wps:cNvSpPr>
                                <a:spLocks noChangeArrowheads="1"/>
                              </wps:cNvSpPr>
                              <wps:spPr bwMode="auto">
                                <a:xfrm>
                                  <a:off x="2487484" y="563636"/>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93C2" w14:textId="77777777" w:rsidR="006A1372" w:rsidRDefault="006A1372" w:rsidP="00807CBF">
                                    <w:pPr>
                                      <w:jc w:val="center"/>
                                      <w:rPr>
                                        <w:ins w:id="3964"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A1372" w:rsidRDefault="006A1372" w:rsidP="00807CBF">
                                    <w:pPr>
                                      <w:jc w:val="center"/>
                                      <w:rPr>
                                        <w:ins w:id="3965" w:author="ERCOT 090820" w:date="2020-09-04T10:16:00Z"/>
                                        <w:rFonts w:ascii="Arial" w:hAnsi="Arial" w:cs="Arial"/>
                                        <w:b/>
                                        <w:bCs/>
                                        <w:color w:val="FFFFFF"/>
                                        <w:sz w:val="14"/>
                                        <w:szCs w:val="14"/>
                                      </w:rPr>
                                    </w:pPr>
                                    <w:ins w:id="3966" w:author="ERCOT 090820" w:date="2020-09-04T10:16:00Z">
                                      <w:r>
                                        <w:rPr>
                                          <w:rFonts w:ascii="Arial" w:hAnsi="Arial" w:cs="Arial"/>
                                          <w:b/>
                                          <w:bCs/>
                                          <w:color w:val="FFFFFF"/>
                                          <w:sz w:val="14"/>
                                          <w:szCs w:val="14"/>
                                        </w:rPr>
                                        <w:t>Update AS Offers</w:t>
                                      </w:r>
                                    </w:ins>
                                  </w:p>
                                  <w:p w14:paraId="714D261A" w14:textId="77777777" w:rsidR="006A1372" w:rsidRDefault="006A1372" w:rsidP="00807CBF">
                                    <w:pPr>
                                      <w:jc w:val="center"/>
                                      <w:rPr>
                                        <w:ins w:id="3967" w:author="ERCOT 090820" w:date="2020-09-04T10:16:00Z"/>
                                        <w:rFonts w:asciiTheme="minorHAnsi" w:hAnsiTheme="minorHAnsi" w:cstheme="minorBidi"/>
                                        <w:sz w:val="22"/>
                                        <w:szCs w:val="22"/>
                                      </w:rPr>
                                    </w:pPr>
                                    <w:ins w:id="3968" w:author="ERCOT 090820" w:date="2020-09-04T10:16:00Z">
                                      <w:r>
                                        <w:rPr>
                                          <w:rFonts w:ascii="Arial" w:hAnsi="Arial" w:cs="Arial"/>
                                          <w:b/>
                                          <w:bCs/>
                                          <w:color w:val="FFFFFF"/>
                                          <w:sz w:val="14"/>
                                          <w:szCs w:val="14"/>
                                        </w:rPr>
                                        <w:t>Update Energy Bid/Offer Curves</w:t>
                                      </w:r>
                                    </w:ins>
                                  </w:p>
                                  <w:p w14:paraId="647A15C4" w14:textId="77777777" w:rsidR="006A1372" w:rsidRDefault="006A1372" w:rsidP="00807CBF">
                                    <w:pPr>
                                      <w:jc w:val="center"/>
                                    </w:pPr>
                                  </w:p>
                                </w:txbxContent>
                              </wps:txbx>
                              <wps:bodyPr rot="0" vert="horz" wrap="none" lIns="0" tIns="0" rIns="0" bIns="0" anchor="t" anchorCtr="0" upright="1">
                                <a:spAutoFit/>
                              </wps:bodyPr>
                            </wps:wsp>
                            <wpg:wgp>
                              <wpg:cNvPr id="107" name="Group 204"/>
                              <wpg:cNvGrpSpPr>
                                <a:grpSpLocks/>
                              </wpg:cNvGrpSpPr>
                              <wpg:grpSpPr bwMode="auto">
                                <a:xfrm>
                                  <a:off x="1365800" y="2929855"/>
                                  <a:ext cx="965200" cy="481409"/>
                                  <a:chOff x="4032" y="6644"/>
                                  <a:chExt cx="1520" cy="758"/>
                                </a:xfrm>
                              </wpg:grpSpPr>
                              <wps:wsp>
                                <wps:cNvPr id="108"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530B" w14:textId="77777777" w:rsidR="006A1372" w:rsidRDefault="006A1372"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1"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1260" w14:textId="77777777" w:rsidR="006A1372" w:rsidRDefault="006A1372" w:rsidP="00807CBF">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3"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E2F" w14:textId="77777777" w:rsidR="006A1372" w:rsidRDefault="006A1372" w:rsidP="00807CBF">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4"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2E65F1" id="Canvas 448" o:spid="_x0000_s1122" editas="canvas" style="position:absolute;margin-left:4.9pt;margin-top:26.35pt;width:423pt;height:273.95pt;z-index:251668480"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ty78A&#10;AADaAAAADwAAAGRycy9kb3ducmV2LnhtbESPzQrCMBCE74LvEFbwIpoqKlKNooLg1Z+Lt6VZ22Kz&#10;KUnU6tMbQfA4zMw3zGLVmEo8yPnSsoLhIAFBnFldcq7gfNr1ZyB8QNZYWSYFL/KwWrZbC0y1ffKB&#10;HseQiwhhn6KCIoQ6ldJnBRn0A1sTR+9qncEQpculdviMcFPJUZJMpcGS40KBNW0Lym7Hu1Fwe0+T&#10;ydrNer7Mh5fxxm/Pl/tLqW6nWc9BBGrCP/xr77WCEXyvx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K3LvwAAANoAAAAPAAAAAAAAAAAAAAAAAJgCAABkcnMvZG93bnJl&#10;di54bWxQSwUGAAAAAAQABAD1AAAAhAM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WMIA&#10;AADaAAAADwAAAGRycy9kb3ducmV2LnhtbESPQWvCQBSE7wX/w/IKvdVNGygSXUWEgh6UNon3R/aZ&#10;BLNv4+5q0n/vCkKPw8x8wyxWo+nEjZxvLSv4mCYgiCurW64VlMX3+wyED8gaO8uk4I88rJaTlwVm&#10;2g78S7c81CJC2GeooAmhz6T0VUMG/dT2xNE7WWcwROlqqR0OEW46+ZkkX9Jgy3GhwZ42DVXn/GoU&#10;0HZ/SX/SDRdttStniTvgcbwq9fY6rucgAo3hP/xsb7WCF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2dYwgAAANo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V8QA&#10;AADaAAAADwAAAGRycy9kb3ducmV2LnhtbESPT2vCQBTE7wW/w/IEL6KbihGJ2YiUFkp7qf/A4yP7&#10;TILZt0t2jem37xYKPQ4z8xsm3w6mFT11vrGs4HmegCAurW64UnA6vs3WIHxA1thaJgXf5GFbjJ5y&#10;zLR98J76Q6hEhLDPUEEdgsuk9GVNBv3cOuLoXW1nMETZVVJ3+Ihw08pFkqykwYbjQo2OXmoqb4e7&#10;UfD51Z9d+nFZutf0Lv1y2iY8PSs1GQ+7DYhAQ/gP/7XftYIUfq/E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3VfEAAAA2gAAAA8AAAAAAAAAAAAAAAAAmAIAAGRycy9k&#10;b3ducmV2LnhtbFBLBQYAAAAABAAEAPUAAACJAw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TW8IA&#10;AADaAAAADwAAAGRycy9kb3ducmV2LnhtbESPzWqDQBSF94G+w3AL2cWxXajYTKQmlLrpIqkPcHFu&#10;1ercEWcazdtnCoUuD+fn4+yL1YziSrPrLSt4imIQxI3VPbcK6s+3XQbCeWSNo2VScCMHxeFhs8dc&#10;24XPdL34VoQRdjkq6Lyfcild05FBF9mJOHhfdjbog5xbqWdcwrgZ5XMcJ9Jgz4HQ4UTHjprh8mMC&#10;d8CyTjNfD9Xt+/T+Ua5VnZ6V2j6ury8gPK3+P/zXrrSCBH6vhBs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hNbwgAAANoAAAAPAAAAAAAAAAAAAAAAAJgCAABkcnMvZG93&#10;bnJldi54bWxQSwUGAAAAAAQABAD1AAAAhwM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6D6C6A7A" w14:textId="77777777" w:rsidR="006A1372" w:rsidRDefault="006A1372" w:rsidP="00807CBF">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24AA28D" w14:textId="77777777" w:rsidR="006A1372" w:rsidRDefault="006A1372" w:rsidP="00807CBF">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51EE105" w14:textId="77777777" w:rsidR="006A1372" w:rsidRDefault="006A1372" w:rsidP="00807CBF">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49B3789" w14:textId="77777777" w:rsidR="006A1372" w:rsidRDefault="006A1372" w:rsidP="00807CBF">
                              <w:r>
                                <w:rPr>
                                  <w:rFonts w:ascii="Arial" w:hAnsi="Arial" w:cs="Arial"/>
                                  <w:b/>
                                  <w:bCs/>
                                  <w:color w:val="FFFFFF"/>
                                  <w:sz w:val="20"/>
                                </w:rPr>
                                <w:t>Time Ops</w:t>
                              </w:r>
                            </w:p>
                          </w:txbxContent>
                        </v:textbox>
                      </v:rect>
                      <v:group 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Qgb4A&#10;AADbAAAADwAAAGRycy9kb3ducmV2LnhtbERP24rCMBB9X/Afwgj7tqYqiFSjqCCICKK7HzA2Y1ps&#10;JqWJsfv3RhB8m8O5znzZ2VpEan3lWMFwkIEgLpyu2Cj4+93+TEH4gKyxdkwK/snDctH7mmOu3YNP&#10;FM/BiBTCPkcFZQhNLqUvSrLoB64hTtzVtRZDgq2RusVHCre1HGXZRFqsODWU2NCmpOJ2vlsF4dCZ&#10;uI/1+rjfruNBXqwfG6vUd79bzUAE6sJH/HbvdJo/gtcv6QC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SkIG+AAAA2wAAAA8AAAAAAAAAAAAAAAAAmAIAAGRycy9kb3ducmV2&#10;LnhtbFBLBQYAAAAABAAEAPUAAACD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t4cIA&#10;AADbAAAADwAAAGRycy9kb3ducmV2LnhtbERPyW7CMBC9V+o/WFOJGzgtYlHAoIIAtSfE8gFDPMQR&#10;8TiNDQl8fV0Jqbd5eutM560txY1qXzhW8N5LQBBnThecKzge1t0xCB+QNZaOScGdPMxnry9TTLVr&#10;eEe3fchFDGGfogITQpVK6TNDFn3PVcSRO7vaYoiwzqWusYnhtpQfSTKUFguODQYrWhrKLvurVdA8&#10;lsfBYbHJq+3Pqr3r0+J7OzJKdd7azwmIQG34Fz/dXzrO78P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q3hwgAAANsAAAAPAAAAAAAAAAAAAAAAAJgCAABkcnMvZG93&#10;bnJldi54bWxQSwUGAAAAAAQABAD1AAAAhw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21A374BC" w14:textId="77777777" w:rsidR="006A1372" w:rsidRDefault="006A1372" w:rsidP="00807CBF">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3061A333" w14:textId="77777777" w:rsidR="006A1372" w:rsidRDefault="006A1372" w:rsidP="00807CBF">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AFBABED" w14:textId="77777777" w:rsidR="006A1372" w:rsidRDefault="006A1372" w:rsidP="00807CBF">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8EAB192" w14:textId="77777777" w:rsidR="006A1372" w:rsidRDefault="006A1372" w:rsidP="00807CBF">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31689F46" w14:textId="77777777" w:rsidR="006A1372" w:rsidRDefault="006A1372" w:rsidP="00807CBF">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31A99B5" w14:textId="77777777" w:rsidR="006A1372" w:rsidRDefault="006A1372" w:rsidP="00807CBF">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C742892" w14:textId="77777777" w:rsidR="006A1372" w:rsidRDefault="006A1372" w:rsidP="00807CBF">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1E8E0A23" w14:textId="77777777" w:rsidR="006A1372" w:rsidRDefault="006A1372" w:rsidP="00807CBF">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idMMA&#10;AADbAAAADwAAAGRycy9kb3ducmV2LnhtbESPQWvCQBSE7wX/w/KE3upGQSvRVURQ7Kk2Cl4f2WcS&#10;zL4Nu2sS/fVdodDjMDPfMMt1b2rRkvOVZQXjUQKCOLe64kLB+bT7mIPwAVljbZkUPMjDejV4W2Kq&#10;bcc/1GahEBHCPkUFZQhNKqXPSzLoR7Yhjt7VOoMhSldI7bCLcFPLSZLMpMGK40KJDW1Lym/Z3Si4&#10;fD+78fPhbsnXxc32tmmz6fGq1Puw3yxABOrDf/ivfdAKJp/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idMMAAADbAAAADwAAAAAAAAAAAAAAAACYAgAAZHJzL2Rv&#10;d25yZXYueG1sUEsFBgAAAAAEAAQA9QAAAIgDA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nvcAA&#10;AADbAAAADwAAAGRycy9kb3ducmV2LnhtbERPXWvCMBR9F/wP4Qp7EU3XgdTOKDpwDEHG1L1fmrum&#10;rLkpSdRuv948CD4ezvdi1dtWXMiHxrGC52kGgrhyuuFawem4nRQgQkTW2DomBX8UYLUcDhZYanfl&#10;L7ocYi1SCIcSFZgYu1LKUBmyGKauI07cj/MWY4K+ltrjNYXbVuZZNpMWG04NBjt6M1T9Hs5Wgf18&#10;qTaFL4z+/45jMvN33O1zpZ5G/foVRKQ+PsR394dWkKex6Uv6AX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qnvcAAAADbAAAADwAAAAAAAAAAAAAAAACYAgAAZHJzL2Rvd25y&#10;ZXYueG1sUEsFBgAAAAAEAAQA9QAAAIUDA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6EBFC731" w14:textId="77777777" w:rsidR="006A1372" w:rsidRDefault="006A1372" w:rsidP="00807CBF">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55924A6" w14:textId="77777777" w:rsidR="006A1372" w:rsidRDefault="006A1372" w:rsidP="00807CBF">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3A5E890" w14:textId="77777777" w:rsidR="006A1372" w:rsidRDefault="006A1372" w:rsidP="00807CBF">
                              <w:del w:id="3978" w:author="ERCOT 090820" w:date="2020-09-04T10:16:00Z">
                                <w:r w:rsidDel="00807CBF">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82E1CE7" w14:textId="77777777" w:rsidR="006A1372" w:rsidRDefault="006A1372" w:rsidP="00807CBF">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43D5056C" w14:textId="77777777" w:rsidR="006A1372" w:rsidRDefault="006A1372" w:rsidP="00807CBF">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058DA075" w14:textId="77777777" w:rsidR="006A1372" w:rsidRDefault="006A1372" w:rsidP="00807CBF"/>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2UsIA&#10;AADbAAAADwAAAGRycy9kb3ducmV2LnhtbESPQWvCQBSE74X+h+UVvNVNjWhJXUUKrd5ELT0/ss8k&#10;mn0bdp8a/70rFHocZuYbZrboXasuFGLj2cDbMANFXHrbcGXgZ//1+g4qCrLF1jMZuFGExfz5aYaF&#10;9Vfe0mUnlUoQjgUaqEW6QutY1uQwDn1HnLyDDw4lyVBpG/Ca4K7VoyybaIcNp4UaO/qsqTztzs6A&#10;3k+CnPJxftxKHC3d+Xu1KX+NGbz0yw9QQr38h//aa2sgn8L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SwgAAANsAAAAPAAAAAAAAAAAAAAAAAJgCAABkcnMvZG93&#10;bnJldi54bWxQSwUGAAAAAAQABAD1AAAAhwM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YMAA&#10;AADbAAAADwAAAGRycy9kb3ducmV2LnhtbERPTWsCMRC9C/0PYQq9iGZVkHU1Si1UpCBSq/dhM26W&#10;biZLkurqr28OgsfH+16sOtuIC/lQO1YwGmYgiEuna64UHH8+BzmIEJE1No5JwY0CrJYvvQUW2l35&#10;my6HWIkUwqFABSbGtpAylIYshqFriRN3dt5iTNBXUnu8pnDbyHGWTaXFmlODwZY+DJW/hz+rwO4n&#10;5Tr3udH3U+yTmW3wazdW6u21e5+DiNTFp/jh3moFkzQ2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MxYMAAAADbAAAADwAAAAAAAAAAAAAAAACYAgAAZHJzL2Rvd25y&#10;ZXYueG1sUEsFBgAAAAAEAAQA9QAAAIUDA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3E78EFE3" w14:textId="77777777" w:rsidR="006A1372" w:rsidRDefault="006A1372" w:rsidP="00807CBF">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8B2F567" w14:textId="77777777" w:rsidR="006A1372" w:rsidRDefault="006A1372" w:rsidP="00807CBF">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3F8AA45" w14:textId="77777777" w:rsidR="006A1372" w:rsidRDefault="006A1372" w:rsidP="00807CBF">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01C21C4" w14:textId="77777777" w:rsidR="006A1372" w:rsidRDefault="006A1372" w:rsidP="00807CBF">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177EF379" w14:textId="1E169231" w:rsidR="006A1372" w:rsidRDefault="006A1372" w:rsidP="00807CBF">
                              <w:r>
                                <w:rPr>
                                  <w:rFonts w:ascii="Arial" w:hAnsi="Arial" w:cs="Arial"/>
                                  <w:b/>
                                  <w:bCs/>
                                  <w:color w:val="000000"/>
                                  <w:sz w:val="14"/>
                                  <w:szCs w:val="14"/>
                                </w:rPr>
                                <w:t>Communicate Instructions</w:t>
                              </w:r>
                              <w:ins w:id="3979" w:author="ERCOT 090820" w:date="2020-09-04T10:16:00Z">
                                <w:r>
                                  <w:rPr>
                                    <w:rFonts w:ascii="Arial" w:hAnsi="Arial" w:cs="Arial"/>
                                    <w:b/>
                                    <w:bCs/>
                                    <w:color w:val="000000"/>
                                    <w:sz w:val="14"/>
                                    <w:szCs w:val="14"/>
                                  </w:rPr>
                                  <w:t>,</w:t>
                                </w:r>
                              </w:ins>
                            </w:p>
                          </w:txbxContent>
                        </v:textbox>
                      </v:rect>
                      <v:rect id="Rectangle 157" o:spid="_x0000_s1164" style="position:absolute;left:28248;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02F13544" w14:textId="62F32742" w:rsidR="006A1372" w:rsidRDefault="006A1372" w:rsidP="00807CBF">
                              <w:ins w:id="3980"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FL8MA&#10;AADbAAAADwAAAGRycy9kb3ducmV2LnhtbESPS2sCQRCE7wH/w9CCtzjrAw0bR5FANLfgg5ybnc7u&#10;6k7PMtPq+u8zAcFjUVVfUYtV5xp1pRBrzwZGwwwUceFtzaWB4+Hz9Q1UFGSLjWcycKcIq2XvZYG5&#10;9Tfe0XUvpUoQjjkaqETaXOtYVOQwDn1LnLxfHxxKkqHUNuAtwV2jx1k20w5rTgsVtvRRUXHeX5wB&#10;fZgFOU+mk9NO4njtLpvtd/FjzKDfrd9BCXXyDD/aX9bAdA7/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FL8MAAADbAAAADwAAAAAAAAAAAAAAAACYAgAAZHJzL2Rv&#10;d25yZXYueG1sUEsFBgAAAAAEAAQA9QAAAIgDA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CHcAA&#10;AADbAAAADwAAAGRycy9kb3ducmV2LnhtbERPy2oCMRTdF/yHcAU3opnaIuNoFCu0lIKIr/1lcp0M&#10;Tm6GJNVpv75ZCF0eznux6mwjbuRD7VjB8zgDQVw6XXOl4HR8H+UgQkTW2DgmBT8UYLXsPS2w0O7O&#10;e7odYiVSCIcCFZgY20LKUBqyGMauJU7cxXmLMUFfSe3xnsJtIydZNpUWa04NBlvaGCqvh2+rwO5e&#10;yrfc50b/nuOQzOwDv7YTpQb9bj0HEamL/+KH+1MreE1j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CHcAAAADbAAAADwAAAAAAAAAAAAAAAACYAgAAZHJzL2Rvd25y&#10;ZXYueG1sUEsFBgAAAAAEAAQA9QAAAIUDA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72D6278" w14:textId="77777777" w:rsidR="006A1372" w:rsidRDefault="006A1372" w:rsidP="00807CBF">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DD62560" w14:textId="77777777" w:rsidR="006A1372" w:rsidRDefault="006A1372" w:rsidP="00807CBF">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0AFF957E" w14:textId="77777777" w:rsidR="006A1372" w:rsidRDefault="006A1372" w:rsidP="00807CBF">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sMYA&#10;AADbAAAADwAAAGRycy9kb3ducmV2LnhtbESP3WrCQBSE74W+w3KE3pmNFkuIrlKEgrTQ4g+l3h2z&#10;xyQ0ezburpr26V2h4OUwM98w03lnGnEm52vLCoZJCoK4sLrmUsF28zrIQPiArLGxTAp+ycN89tCb&#10;Yq7thVd0XodSRAj7HBVUIbS5lL6oyKBPbEscvYN1BkOUrpTa4SXCTSNHafosDdYcFypsaVFR8bM+&#10;GQUf9f7vPXNp8/l9estGX4uxO2Y7pR773csERKAu3MP/7aVWMH6C25f4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sMYAAADbAAAADwAAAAAAAAAAAAAAAACYAgAAZHJz&#10;L2Rvd25yZXYueG1sUEsFBgAAAAAEAAQA9QAAAIsDA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G/sMA&#10;AADbAAAADwAAAGRycy9kb3ducmV2LnhtbESPW2sCMRSE3wv+h3AKfRHNeqVsjSJi0Udv4OshOW62&#10;bk6WTbpu/70pFPo4zMw3zGLVuUq01ITSs4LRMANBrL0puVBwOX8O3kGEiGyw8kwKfijAatl7WWBu&#10;/IOP1J5iIRKEQ44KbIx1LmXQlhyGoa+Jk3fzjcOYZFNI0+AjwV0lx1k2lw5LTgsWa9pY0vfTt1Nw&#10;vuntQVN7306/3Hhi+1ezm+yUenvt1h8gInXxP/zX3hsFsy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G/sMAAADbAAAADwAAAAAAAAAAAAAAAACYAgAAZHJzL2Rv&#10;d25yZXYueG1sUEsFBgAAAAAEAAQA9QAAAIgDA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VcUA&#10;AADbAAAADwAAAGRycy9kb3ducmV2LnhtbESPT2vCQBTE74V+h+UVvNWNhYhEVylC/UM8VNuDx0f2&#10;mY3Nvo3ZVeO3d4WCx2FmfsNMZp2txYVaXzlWMOgnIIgLpysuFfz+fL2PQPiArLF2TApu5GE2fX2Z&#10;YKbdlbd02YVSRAj7DBWYEJpMSl8Ysuj7riGO3sG1FkOUbSl1i9cIt7X8SJKhtFhxXDDY0NxQ8bc7&#10;WwXL4XqT779XIzrli7Re3Lpjro1SvbfucwwiUBee4f/2SitIU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tVxQAAANsAAAAPAAAAAAAAAAAAAAAAAJgCAABkcnMv&#10;ZG93bnJldi54bWxQSwUGAAAAAAQABAD1AAAAig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MesQA&#10;AADbAAAADwAAAGRycy9kb3ducmV2LnhtbESPQUsDMRSE74L/ITzBS7HZtrjI2rSIrbRHu3rx9tg8&#10;N4vJy5Kku+u/N4WCx2FmvmHW28lZMVCInWcFi3kBgrjxuuNWwefH28MTiJiQNVrPpOCXImw3tzdr&#10;rLQf+URDnVqRIRwrVGBS6ispY2PIYZz7njh73z44TFmGVuqAY4Y7K5dFUUqHHecFgz29Gmp+6rNT&#10;MAtmdR6+3g/WHma73T50btzXSt3fTS/PIBJN6T98bR+1gscSLl/y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THrEAAAA2wAAAA8AAAAAAAAAAAAAAAAAmAIAAGRycy9k&#10;b3ducmV2LnhtbFBLBQYAAAAABAAEAPUAAACJAw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ETsMA&#10;AADbAAAADwAAAGRycy9kb3ducmV2LnhtbERPy2rCQBTdF/yH4QrdiE7UIhIdRUrFFrrxgY/dJXNN&#10;gpk7ITN5+PedRcHl4byX684UoqHK5ZYVjEcRCOLE6pxTBafjdjgH4TyyxsIyKXiSg/Wq97bEWNuW&#10;99QcfCpCCLsYFWTel7GULsnIoBvZkjhwd1sZ9AFWqdQVtiHcFHISRTNpMOfQkGFJnxklj0NtFPwO&#10;rsf7z6WNHs3Xx6A+j3e7+jZV6r3fbRYgPHX+Jf53f2s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ETsMAAADbAAAADwAAAAAAAAAAAAAAAACYAgAAZHJzL2Rv&#10;d25yZXYueG1sUEsFBgAAAAAEAAQA9QAAAIg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WsUA&#10;AADbAAAADwAAAGRycy9kb3ducmV2LnhtbESPQWsCMRSE7wX/Q3iCt5p1D7asRimC4kWw0YPeHpvX&#10;3W03L2sSde2vbwqFHoeZ+YaZL3vbihv50DhWMBlnIIhLZxquFBwP6+dXECEiG2wdk4IHBVguBk9z&#10;LIy78zvddKxEgnAoUEEdY1dIGcqaLIax64iT9+G8xZikr6TxeE9w28o8y6bSYsNpocaOVjWVX/pq&#10;FXxPTtrvLvpQ6r2Mq+tLfv48b5QaDfu3GYhIffwP/7W3RsE0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6taxQAAANsAAAAPAAAAAAAAAAAAAAAAAJgCAABkcnMv&#10;ZG93bnJldi54bWxQSwUGAAAAAAQABAD1AAAAigM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3019671" w14:textId="77777777" w:rsidR="006A1372" w:rsidRDefault="006A1372" w:rsidP="00807CBF">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eNcUA&#10;AADbAAAADwAAAGRycy9kb3ducmV2LnhtbESPW2vCQBSE34X+h+UUfNNN6wWJriKCVBQpXp9Ps8ck&#10;mD0bsquJ/fVuoeDjMDPfMJNZYwpxp8rllhV8dCMQxInVOacKjodlZwTCeWSNhWVS8CAHs+lba4Kx&#10;tjXv6L73qQgQdjEqyLwvYyldkpFB17UlcfAutjLog6xSqSusA9wU8jOKhtJgzmEhw5IWGSXX/c0o&#10;6B22X6Ntfbquz/NF+fPbv2yW0bdS7fdmPgbhqfGv8H97pRUMB/D3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F41xQAAANs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dkcIA&#10;AADbAAAADwAAAGRycy9kb3ducmV2LnhtbESPwWrDMBBE74H+g9hCbomcHtziRAkmpdCeQl1/wGJt&#10;LVNrpUiq4/x9FCj0OMzMG2Z3mO0oJgpxcKxgsy5AEHdOD9wraL/eVi8gYkLWODomBVeKcNg/LHZY&#10;aXfhT5qa1IsM4VihApOSr6SMnSGLce08cfa+XbCYsgy91AEvGW5H+VQUpbQ4cF4w6OloqPtpfq2C&#10;cPanupwkPb8eh8Z/tLOtr0ap5eNcb0EkmtN/+K/9rhWUJdy/5B8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p2RwgAAANsAAAAPAAAAAAAAAAAAAAAAAJgCAABkcnMvZG93&#10;bnJldi54bWxQSwUGAAAAAAQABAD1AAAAhwM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1FB3284" w14:textId="77777777" w:rsidR="006A1372" w:rsidRDefault="006A1372" w:rsidP="00807CBF">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fgMEAAADbAAAADwAAAGRycy9kb3ducmV2LnhtbERPW2vCMBR+F/YfwhF8GZpOtGhnlLGp&#10;CDKGl70fmmNb1pyUJNb6783DwMeP775YdaYWLTlfWVbwNkpAEOdWV1woOJ82wxkIH5A11pZJwZ08&#10;rJYvvQVm2t74QO0xFCKGsM9QQRlCk0np85IM+pFtiCN3sc5giNAVUju8xXBTy3GSpNJgxbGhxIY+&#10;S8r/jlej4KC/2/VXs31Nf9u5++HZxE33E6UG/e7jHUSgLjzF/+6dVpDGsf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V+AwQAAANsAAAAPAAAAAAAAAAAAAAAA&#10;AKECAABkcnMvZG93bnJldi54bWxQSwUGAAAAAAQABAD5AAAAjwM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11CA518F" w14:textId="77777777" w:rsidR="006A1372" w:rsidRDefault="006A1372" w:rsidP="00807CBF">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4EF83BC6" w14:textId="77777777" w:rsidR="006A1372" w:rsidRDefault="006A1372" w:rsidP="00807CBF">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mPMIA&#10;AADbAAAADwAAAGRycy9kb3ducmV2LnhtbESP0YrCMBRE3wX/IVxh3zTVBXetjSKKiy8WVv2AS3Nt&#10;S5ub2kTb/XsjCPs4zMwZJln3phYPal1pWcF0EoEgzqwuOVdwOe/H3yCcR9ZYWyYFf+RgvRoOEoy1&#10;7fiXHiefiwBhF6OCwvsmltJlBRl0E9sQB+9qW4M+yDaXusUuwE0tZ1E0lwZLDgsFNrQtKKtOd6Ng&#10;Z+6HabP4cd3nPE2P1S1lU5NSH6N+swThqff/4Xf7oBV8zeD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Y8wgAAANsAAAAPAAAAAAAAAAAAAAAAAJgCAABkcnMvZG93&#10;bnJldi54bWxQSwUGAAAAAAQABAD1AAAAhwM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bLMYAAADbAAAADwAAAGRycy9kb3ducmV2LnhtbESPW2sCMRSE3wv9D+EUfCma1Vq1W6OI&#10;l1IoIl76ftic7i5uTpYkruu/b4RCH4eZ+YaZzltTiYacLy0r6PcSEMSZ1SXnCk7HTXcCwgdkjZVl&#10;UnAjD/PZ48MUU22vvKfmEHIRIexTVFCEUKdS+qwgg75na+Lo/VhnMETpcqkdXiPcVHKQJCNpsOS4&#10;UGBNy4Ky8+FiFOz1tlmv6o/n0Xfz5nY8GbrXr6FSnad28Q4iUBv+w3/tT61g/AL3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WyzGAAAA2w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4tMUAAADbAAAADwAAAGRycy9kb3ducmV2LnhtbESPQWvCQBSE74L/YXmCF6kbRVMbXaVU&#10;LUIpRdveH9lnEsy+DbtrTP99tyD0OMzMN8xq05latOR8ZVnBZJyAIM6trrhQ8PW5f1iA8AFZY22Z&#10;FPyQh82631thpu2Nj9SeQiEihH2GCsoQmkxKn5dk0I9tQxy9s3UGQ5SukNrhLcJNLadJkkqDFceF&#10;Eht6KSm/nK5GwVG/t7tt8zpKv9sn98GLmZu/zZQaDrrnJYhAXfgP39sHreAx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4tMUAAADbAAAADwAAAAAAAAAA&#10;AAAAAAChAgAAZHJzL2Rvd25yZXYueG1sUEsFBgAAAAAEAAQA+QAAAJMDA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13C45040" w14:textId="77777777" w:rsidR="006A1372" w:rsidRDefault="006A1372" w:rsidP="00807CBF">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fab8A&#10;AADbAAAADwAAAGRycy9kb3ducmV2LnhtbERPy4rCMBTdC/5DuII7TR3xQTWKCKK403bh8tJc22Jz&#10;U5tM7czXm4Xg8nDe621nKtFS40rLCibjCARxZnXJuYI0OYyWIJxH1lhZJgV/5GC76ffWGGv74gu1&#10;V5+LEMIuRgWF93UspcsKMujGtiYO3N02Bn2ATS51g68Qbir5E0VzabDk0FBgTfuCssf11yhoD1Vy&#10;O6X62fJ/Mk/NbHrMz0elhoNutwLhqfNf8cd90goW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F9pvwAAANsAAAAPAAAAAAAAAAAAAAAAAJgCAABkcnMvZG93bnJl&#10;di54bWxQSwUGAAAAAAQABAD1AAAAhAM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68sMA&#10;AADbAAAADwAAAGRycy9kb3ducmV2LnhtbESPQYvCMBSE7wv+h/AEb2uqsq5Wo4ggyt60PXh8NM+2&#10;2LzUJtbqr98sCHscZuYbZrnuTCVaalxpWcFoGIEgzqwuOVeQJrvPGQjnkTVWlknBkxysV72PJcba&#10;PvhI7cnnIkDYxaig8L6OpXRZQQbd0NbEwbvYxqAPssmlbvAR4KaS4yiaSoMlh4UCa9oWlF1Pd6Og&#10;3VXJ+ZDqW8uvZJqar8k+/9krNeh3mwUIT53/D7/bB63gew5/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68sMAAADb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49E8CAE" w14:textId="77777777" w:rsidR="006A1372" w:rsidRDefault="006A1372" w:rsidP="00807CBF">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601524D" w14:textId="77777777" w:rsidR="006A1372" w:rsidRDefault="006A1372" w:rsidP="00807CBF">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319AC73C" w14:textId="77777777" w:rsidR="006A1372" w:rsidRDefault="006A1372" w:rsidP="00807CBF">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u78UA&#10;AADbAAAADwAAAGRycy9kb3ducmV2LnhtbESPQWvCQBSE74L/YXmFXkQ3liIxdZUkUuipGCtIb4/s&#10;MwnNvg3ZNUn/fbdQ6HGY+WaY3WEyrRiod41lBetVBIK4tLrhSsHl43UZg3AeWWNrmRR8k4PDfj7b&#10;YaLtyAUNZ1+JUMIuQQW1910ipStrMuhWtiMO3s32Bn2QfSV1j2MoN618iqKNNNhwWKixo7ym8ut8&#10;Nwriqs2zlAtdbhe37DoV4/vx86TU48OUvoDwNPn/8B/9pgP3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27vxQAAANs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N+cIA&#10;AADbAAAADwAAAGRycy9kb3ducmV2LnhtbESP0YrCMBRE3wX/IVxhXxZNXXdFqlFEEWSRBasfcGmu&#10;bbG5qUnU+vdmQfBxmJkzzGzRmlrcyPnKsoLhIAFBnFtdcaHgeNj0JyB8QNZYWyYFD/KwmHc7M0y1&#10;vfOeblkoRISwT1FBGUKTSunzkgz6gW2Io3eyzmCI0hVSO7xHuKnlV5KMpcGK40KJDa1Kys/Z1Sj4&#10;y3bZL3+239iMNj4ZB9y79UWpj167nIII1IZ3+NXeagWTH/j/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035wgAAANs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DB7F82F" w14:textId="77777777" w:rsidR="006A1372" w:rsidRDefault="006A1372" w:rsidP="00807CBF">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54B46FB7" w14:textId="77777777" w:rsidR="006A1372" w:rsidRDefault="006A1372" w:rsidP="00807CBF">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7AE23A49" w14:textId="77777777" w:rsidR="006A1372" w:rsidRDefault="006A1372" w:rsidP="00807CBF">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7CC7ADE" w14:textId="77777777" w:rsidR="006A1372" w:rsidRDefault="006A1372" w:rsidP="00807CBF">
                              <w:r>
                                <w:rPr>
                                  <w:rFonts w:ascii="Arial" w:hAnsi="Arial" w:cs="Arial"/>
                                  <w:b/>
                                  <w:bCs/>
                                  <w:color w:val="FFFFFF"/>
                                  <w:sz w:val="20"/>
                                </w:rPr>
                                <w:t>Operations</w:t>
                              </w:r>
                            </w:p>
                          </w:txbxContent>
                        </v:textbox>
                      </v:rect>
                      <v:group id="Group 196" o:spid="_x0000_s1203" style="position:absolute;left:23310;top:3562;width:16072;height:624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CMMA&#10;AADbAAAADwAAAGRycy9kb3ducmV2LnhtbESPQWvCQBSE7wX/w/KE3urGgqGNriJCxZ60qeD1kX0m&#10;wezbsLsm0V/vCoUeh5n5hlmsBtOIjpyvLSuYThIQxIXVNZcKjr9fbx8gfEDW2FgmBTfysFqOXhaY&#10;advzD3V5KEWEsM9QQRVCm0npi4oM+oltiaN3ts5giNKVUjvsI9w08j1JUmmw5rhQYUubiopLfjUK&#10;Tvt7P73f3CX5Prl0a9sunx3OSr2Oh/UcRKAh/If/2jut4DO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OCMMAAADbAAAADwAAAAAAAAAAAAAAAACYAgAAZHJzL2Rv&#10;d25yZXYueG1sUEsFBgAAAAAEAAQA9QAAAIgDA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cMA&#10;AADbAAAADwAAAGRycy9kb3ducmV2LnhtbESPQWsCMRSE70L/Q3gFL6VmtSC7q1GqYCkFEa3eH5vn&#10;ZunmZUmibvvrm0LB4zAz3zDzZW9bcSUfGscKxqMMBHHldMO1guPn5jkHESKyxtYxKfimAMvFw2CO&#10;pXY33tP1EGuRIBxKVGBi7EopQ2XIYhi5jjh5Z+ctxiR9LbXHW4LbVk6ybCotNpwWDHa0NlR9HS5W&#10;gd29VKvc50b/nOITmeINP7YTpYaP/esMRKQ+3sP/7XetoCjg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wcMAAADbAAAADwAAAAAAAAAAAAAAAACYAgAAZHJzL2Rv&#10;d25yZXYueG1sUEsFBgAAAAAEAAQA9QAAAIgDAAAAAA==&#10;" filled="f" strokeweight="22e-5mm">
                          <v:stroke endcap="round"/>
                        </v:rect>
                      </v:group>
                      <v:rect id="Rectangle 199" o:spid="_x0000_s1206" style="position:absolute;left:28124;top:42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DBEAAEC" w14:textId="77777777" w:rsidR="006A1372" w:rsidRDefault="006A1372" w:rsidP="00807CBF">
                              <w:r>
                                <w:rPr>
                                  <w:rFonts w:ascii="Arial" w:hAnsi="Arial" w:cs="Arial"/>
                                  <w:b/>
                                  <w:bCs/>
                                  <w:color w:val="FFFFFF"/>
                                  <w:sz w:val="14"/>
                                  <w:szCs w:val="14"/>
                                </w:rPr>
                                <w:t>QSE Deadline:</w:t>
                              </w:r>
                            </w:p>
                          </w:txbxContent>
                        </v:textbox>
                      </v:rect>
                      <v:rect id="Rectangle 200" o:spid="_x0000_s1207" style="position:absolute;left:28124;top:5361;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50C9059" w14:textId="77777777" w:rsidR="006A1372" w:rsidRDefault="006A1372" w:rsidP="00807CBF">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20C1EDBE" w14:textId="77777777" w:rsidR="006A1372" w:rsidRDefault="006A1372" w:rsidP="00807CBF"/>
                          </w:txbxContent>
                        </v:textbox>
                      </v:rect>
                      <v:rect id="Rectangle 203" o:spid="_x0000_s1210" style="position:absolute;left:24874;top:5636;width:13589;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4C9F93C2" w14:textId="77777777" w:rsidR="006A1372" w:rsidRDefault="006A1372" w:rsidP="00807CBF">
                              <w:pPr>
                                <w:jc w:val="center"/>
                                <w:rPr>
                                  <w:ins w:id="3981"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A1372" w:rsidRDefault="006A1372" w:rsidP="00807CBF">
                              <w:pPr>
                                <w:jc w:val="center"/>
                                <w:rPr>
                                  <w:ins w:id="3982" w:author="ERCOT 090820" w:date="2020-09-04T10:16:00Z"/>
                                  <w:rFonts w:ascii="Arial" w:hAnsi="Arial" w:cs="Arial"/>
                                  <w:b/>
                                  <w:bCs/>
                                  <w:color w:val="FFFFFF"/>
                                  <w:sz w:val="14"/>
                                  <w:szCs w:val="14"/>
                                </w:rPr>
                              </w:pPr>
                              <w:ins w:id="3983" w:author="ERCOT 090820" w:date="2020-09-04T10:16:00Z">
                                <w:r>
                                  <w:rPr>
                                    <w:rFonts w:ascii="Arial" w:hAnsi="Arial" w:cs="Arial"/>
                                    <w:b/>
                                    <w:bCs/>
                                    <w:color w:val="FFFFFF"/>
                                    <w:sz w:val="14"/>
                                    <w:szCs w:val="14"/>
                                  </w:rPr>
                                  <w:t>Update AS Offers</w:t>
                                </w:r>
                              </w:ins>
                            </w:p>
                            <w:p w14:paraId="714D261A" w14:textId="77777777" w:rsidR="006A1372" w:rsidRDefault="006A1372" w:rsidP="00807CBF">
                              <w:pPr>
                                <w:jc w:val="center"/>
                                <w:rPr>
                                  <w:ins w:id="3984" w:author="ERCOT 090820" w:date="2020-09-04T10:16:00Z"/>
                                  <w:rFonts w:asciiTheme="minorHAnsi" w:hAnsiTheme="minorHAnsi" w:cstheme="minorBidi"/>
                                  <w:sz w:val="22"/>
                                  <w:szCs w:val="22"/>
                                </w:rPr>
                              </w:pPr>
                              <w:ins w:id="3985" w:author="ERCOT 090820" w:date="2020-09-04T10:16:00Z">
                                <w:r>
                                  <w:rPr>
                                    <w:rFonts w:ascii="Arial" w:hAnsi="Arial" w:cs="Arial"/>
                                    <w:b/>
                                    <w:bCs/>
                                    <w:color w:val="FFFFFF"/>
                                    <w:sz w:val="14"/>
                                    <w:szCs w:val="14"/>
                                  </w:rPr>
                                  <w:t>Update Energy Bid/Offer Curves</w:t>
                                </w:r>
                              </w:ins>
                            </w:p>
                            <w:p w14:paraId="647A15C4" w14:textId="77777777" w:rsidR="006A1372" w:rsidRDefault="006A1372" w:rsidP="00807CBF">
                              <w:pPr>
                                <w:jc w:val="center"/>
                              </w:pPr>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DcQA&#10;AADcAAAADwAAAGRycy9kb3ducmV2LnhtbESPT2sCQQzF7wW/wxChtzqrFilbR5FCtbfiH3oOO+nu&#10;6k5mmYm6/fbNodBbwnt575flegiduVHKbWQH00kBhriKvuXawen4/vQCJguyxy4yOfihDOvV6GGJ&#10;pY933tPtILXREM4lOmhE+tLaXDUUME9iT6zad0wBRddUW5/wruGhs7OiWNiALWtDgz29NVRdDtfg&#10;wB4XSS7z5/l5L3m2Cdft7rP6cu5xPGxewQgN8m/+u/7wil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og3EAAAA3AAAAA8AAAAAAAAAAAAAAAAAmAIAAGRycy9k&#10;b3ducmV2LnhtbFBLBQYAAAAABAAEAPUAAACJAw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KRMIA&#10;AADcAAAADwAAAGRycy9kb3ducmV2LnhtbERP32vCMBB+F/wfwg18GZrOgdTOKG7gGAMRq74fza0p&#10;ay4lybTzrzeDgW/38f28xaq3rTiTD41jBU+TDARx5XTDtYLjYTPOQYSIrLF1TAp+KcBqORwssNDu&#10;wns6l7EWKYRDgQpMjF0hZagMWQwT1xEn7st5izFBX0vt8ZLCbSunWTaTFhtODQY7ejNUfZc/VoHd&#10;PVevuc+Nvp7iI5n5O35up0qNHvr1C4hIfbyL/90fOs3P5vD3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pEwgAAANw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8F6530B" w14:textId="77777777" w:rsidR="006A1372" w:rsidRDefault="006A1372" w:rsidP="00807CBF">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AAB1260" w14:textId="77777777" w:rsidR="006A1372" w:rsidRDefault="006A1372" w:rsidP="00807CBF">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4AC69E2F" w14:textId="77777777" w:rsidR="006A1372" w:rsidRDefault="006A1372" w:rsidP="00807CBF">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i8IA&#10;AADcAAAADwAAAGRycy9kb3ducmV2LnhtbERPS4vCMBC+L/gfwgheRFNlEalGEVFxl/XgA89jM7bF&#10;ZlKaaKu/frMg7G0+vudM540pxIMql1tWMOhHIIgTq3NOFZyO694YhPPIGgvLpOBJDuaz1scUY21r&#10;3tPj4FMRQtjFqCDzvoyldElGBl3flsSBu9rKoA+wSqWusA7hppDDKBpJgzmHhgxLWmaU3A53o6B5&#10;XezwbL+/3HHTpd3KreufXaFUp90sJiA8Nf5f/HZvdZg/+IS/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2+LwgAAANwAAAAPAAAAAAAAAAAAAAAAAJgCAABkcnMvZG93&#10;bnJldi54bWxQSwUGAAAAAAQABAD1AAAAhwM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76DA711" w14:textId="77777777" w:rsidR="00807CBF" w:rsidRPr="00955335" w:rsidRDefault="00807CBF" w:rsidP="009970B7">
            <w:pPr>
              <w:pStyle w:val="Instructions"/>
              <w:spacing w:before="120"/>
            </w:pPr>
          </w:p>
          <w:p w14:paraId="4AD106F4" w14:textId="77777777" w:rsidR="00807CBF" w:rsidRDefault="00807CBF" w:rsidP="009970B7">
            <w:pPr>
              <w:spacing w:after="240"/>
            </w:pPr>
          </w:p>
          <w:p w14:paraId="50048A51" w14:textId="77777777" w:rsidR="00807CBF" w:rsidRDefault="00807CBF" w:rsidP="009970B7">
            <w:pPr>
              <w:spacing w:after="240"/>
            </w:pPr>
          </w:p>
          <w:p w14:paraId="593B30CC" w14:textId="77777777" w:rsidR="00807CBF" w:rsidRDefault="00807CBF" w:rsidP="009970B7">
            <w:pPr>
              <w:spacing w:after="240"/>
            </w:pPr>
          </w:p>
          <w:p w14:paraId="4ECBE71D" w14:textId="77777777" w:rsidR="00807CBF" w:rsidRDefault="00807CBF" w:rsidP="009970B7">
            <w:pPr>
              <w:spacing w:after="240"/>
            </w:pPr>
          </w:p>
          <w:p w14:paraId="7F6E17AD" w14:textId="77777777" w:rsidR="00807CBF" w:rsidRDefault="00807CBF" w:rsidP="009970B7">
            <w:pPr>
              <w:spacing w:after="240"/>
            </w:pPr>
          </w:p>
          <w:p w14:paraId="3D8F4760" w14:textId="77777777" w:rsidR="00807CBF" w:rsidRDefault="00807CBF" w:rsidP="009970B7">
            <w:pPr>
              <w:spacing w:after="240"/>
            </w:pPr>
          </w:p>
          <w:p w14:paraId="3CB20DB5" w14:textId="77777777" w:rsidR="00807CBF" w:rsidRDefault="00807CBF" w:rsidP="009970B7">
            <w:pPr>
              <w:spacing w:after="240"/>
            </w:pPr>
          </w:p>
          <w:p w14:paraId="15C4BECF" w14:textId="77777777" w:rsidR="00807CBF" w:rsidRDefault="00807CBF" w:rsidP="009970B7">
            <w:pPr>
              <w:spacing w:after="240"/>
            </w:pPr>
          </w:p>
          <w:p w14:paraId="37D8CDD0" w14:textId="77777777" w:rsidR="00807CBF" w:rsidRDefault="00807CBF" w:rsidP="009970B7">
            <w:pPr>
              <w:spacing w:after="240"/>
            </w:pPr>
          </w:p>
          <w:p w14:paraId="135C6A66" w14:textId="77777777" w:rsidR="00807CBF" w:rsidRPr="00A4149C" w:rsidRDefault="00807CBF" w:rsidP="009970B7">
            <w:pPr>
              <w:spacing w:after="240"/>
            </w:pPr>
          </w:p>
        </w:tc>
      </w:tr>
    </w:tbl>
    <w:p w14:paraId="142AE31D" w14:textId="64525244" w:rsidR="007B0A16" w:rsidRDefault="00807CBF" w:rsidP="007B0A16">
      <w:pPr>
        <w:spacing w:before="240" w:after="240"/>
        <w:ind w:left="720" w:hanging="720"/>
        <w:rPr>
          <w:szCs w:val="20"/>
        </w:rPr>
      </w:pPr>
      <w:r>
        <w:rPr>
          <w:szCs w:val="20"/>
        </w:rPr>
        <w:t xml:space="preserve"> </w:t>
      </w:r>
      <w:r w:rsidR="007B0A16">
        <w:rPr>
          <w:szCs w:val="20"/>
        </w:rPr>
        <w:t>(2)</w:t>
      </w:r>
      <w:r w:rsidR="007B0A16">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4C578B54" w14:textId="57FBE8C5" w:rsidR="007B0A16" w:rsidRDefault="007B0A16" w:rsidP="007B0A16">
      <w:pPr>
        <w:spacing w:after="240"/>
        <w:ind w:left="720" w:hanging="720"/>
        <w:rPr>
          <w:iCs/>
        </w:rPr>
      </w:pPr>
      <w:r>
        <w:rPr>
          <w:iCs/>
        </w:rPr>
        <w:t>(3)</w:t>
      </w:r>
      <w:r>
        <w:rPr>
          <w:iCs/>
        </w:rPr>
        <w:tab/>
        <w:t xml:space="preserve">ERCOT shall monitor Real-Time Locational Marginal Prices (LMPs), </w:t>
      </w:r>
      <w:del w:id="3969" w:author="ERCOT 102720" w:date="2020-09-21T11:01:00Z">
        <w:r w:rsidDel="0009027D">
          <w:rPr>
            <w:iCs/>
          </w:rPr>
          <w:delText>Supplemental Ancillary Services Market (SASM)</w:delText>
        </w:r>
      </w:del>
      <w:ins w:id="3970" w:author="ERCOT 102720" w:date="2020-09-21T11:01:00Z">
        <w:r w:rsidR="0009027D">
          <w:rPr>
            <w:iCs/>
          </w:rPr>
          <w:t>Real-Time</w:t>
        </w:r>
      </w:ins>
      <w:r>
        <w:rPr>
          <w:iCs/>
        </w:rPr>
        <w:t xml:space="preserve"> Market Clearing Prices for Capacity (MCPCs), and Real-Time Settlement Point Prices, including Real-Time prices for energy metered, Real-Time </w:t>
      </w:r>
      <w:del w:id="3971" w:author="ERCOT 102720" w:date="2020-09-21T11:02:00Z">
        <w:r w:rsidDel="0009027D">
          <w:rPr>
            <w:iCs/>
          </w:rPr>
          <w:delText xml:space="preserve">On-Line </w:delText>
        </w:r>
      </w:del>
      <w:r>
        <w:rPr>
          <w:iCs/>
        </w:rPr>
        <w:t>Reliability Deployment Price Adders</w:t>
      </w:r>
      <w:ins w:id="3972" w:author="ERCOT 102720" w:date="2020-09-21T11:02:00Z">
        <w:r w:rsidR="0009027D">
          <w:rPr>
            <w:iCs/>
          </w:rPr>
          <w:t xml:space="preserve"> for Energy</w:t>
        </w:r>
      </w:ins>
      <w:r>
        <w:rPr>
          <w:iCs/>
        </w:rPr>
        <w:t xml:space="preserve">, </w:t>
      </w:r>
      <w:ins w:id="3973" w:author="ERCOT 102720" w:date="2020-09-21T11:02:00Z">
        <w:r w:rsidR="0009027D">
          <w:rPr>
            <w:iCs/>
          </w:rPr>
          <w:t>and Real-Time Reliability Deployment Price Adders for Ancillary Service</w:t>
        </w:r>
      </w:ins>
      <w:del w:id="3974" w:author="ERCOT 102720" w:date="2020-09-21T11:03:00Z">
        <w:r w:rsidDel="0009027D">
          <w:rPr>
            <w:iCs/>
          </w:rPr>
          <w:delText>Real-Time On-Line Reliability Deployment Prices, Real-Time Off-Line Reserve Price Adders, Real-Time On-Line Reserve Price Adders, Real-Time Reserve Prices for On-Line Reserves and Real-Time Reserve Prices for Off-Line Reserves</w:delText>
        </w:r>
      </w:del>
      <w:r>
        <w:rPr>
          <w:iCs/>
        </w:rPr>
        <w:t xml:space="preserve">, for errors and if there are conditions that cause the price to be questionable, </w:t>
      </w:r>
      <w:ins w:id="3975" w:author="ERCOT 102720" w:date="2020-09-21T11:03:00Z">
        <w:r w:rsidR="0009027D" w:rsidRPr="001D4B55">
          <w:rPr>
            <w:iCs/>
          </w:rPr>
          <w:t>as soon as practicable,</w:t>
        </w:r>
        <w:r w:rsidR="0009027D">
          <w:rPr>
            <w:iCs/>
          </w:rPr>
          <w:t xml:space="preserve"> </w:t>
        </w:r>
      </w:ins>
      <w:r>
        <w:rPr>
          <w:iCs/>
        </w:rPr>
        <w:t xml:space="preserve">ERCOT shall notify all Market Participants that the Real-Time LMPs, </w:t>
      </w:r>
      <w:del w:id="3976" w:author="ERCOT 102720" w:date="2020-09-21T11:03:00Z">
        <w:r w:rsidDel="0009027D">
          <w:rPr>
            <w:iCs/>
          </w:rPr>
          <w:delText>SASM</w:delText>
        </w:r>
      </w:del>
      <w:ins w:id="3977" w:author="ERCOT 102720" w:date="2020-09-21T11:03:00Z">
        <w:r w:rsidR="0009027D">
          <w:rPr>
            <w:iCs/>
          </w:rPr>
          <w:t>Real-Time</w:t>
        </w:r>
      </w:ins>
      <w:r>
        <w:rPr>
          <w:iCs/>
        </w:rPr>
        <w:t xml:space="preserve"> MCPCs, and Real-Time Settlement Point Prices are under investigation</w:t>
      </w:r>
      <w:del w:id="3978" w:author="ERCOT 102720" w:date="2020-09-21T11:03:00Z">
        <w:r w:rsidDel="0009027D">
          <w:rPr>
            <w:iCs/>
          </w:rPr>
          <w:delText xml:space="preserve"> as soon as practicable</w:delText>
        </w:r>
      </w:del>
      <w:r>
        <w:rPr>
          <w:iCs/>
        </w:rPr>
        <w:t xml:space="preserve">.  </w:t>
      </w:r>
    </w:p>
    <w:p w14:paraId="5588ED68" w14:textId="23AB3E21" w:rsidR="007B0A16" w:rsidRDefault="007B0A16" w:rsidP="007B0A16">
      <w:pPr>
        <w:spacing w:after="240"/>
        <w:ind w:left="720" w:hanging="720"/>
        <w:rPr>
          <w:szCs w:val="20"/>
        </w:rPr>
      </w:pPr>
      <w:r>
        <w:rPr>
          <w:szCs w:val="20"/>
        </w:rPr>
        <w:t>(4)</w:t>
      </w:r>
      <w:r>
        <w:rPr>
          <w:szCs w:val="20"/>
        </w:rPr>
        <w:tab/>
        <w:t>ERCOT shall correct prices when: (i) a market solution is determined to be invalid, (ii) invalid prices are identified in an otherwise valid market solution, (iii) the Base Points</w:t>
      </w:r>
      <w:ins w:id="3979" w:author="ERCOT 102720" w:date="2020-09-21T11:04:00Z">
        <w:r w:rsidR="00AD7A32" w:rsidRPr="00AD7A32">
          <w:rPr>
            <w:szCs w:val="20"/>
          </w:rPr>
          <w:t xml:space="preserve"> </w:t>
        </w:r>
        <w:r w:rsidR="00AD7A32">
          <w:rPr>
            <w:szCs w:val="20"/>
          </w:rPr>
          <w:t>or Ancillary Service awards</w:t>
        </w:r>
      </w:ins>
      <w:r>
        <w:rPr>
          <w:szCs w:val="20"/>
        </w:rPr>
        <w:t xml:space="preserve"> received by Market Participants are inconsistent with the Base Points </w:t>
      </w:r>
      <w:ins w:id="3980" w:author="ERCOT 102720" w:date="2020-09-21T11:04:00Z">
        <w:r w:rsidR="00AD7A32">
          <w:rPr>
            <w:szCs w:val="20"/>
          </w:rPr>
          <w:t xml:space="preserve">or Ancillary Service awards </w:t>
        </w:r>
      </w:ins>
      <w:r>
        <w:rPr>
          <w:szCs w:val="20"/>
        </w:rPr>
        <w:t>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01088B19" w14:textId="77777777" w:rsidR="007B0A16" w:rsidRDefault="007B0A16" w:rsidP="007B0A16">
      <w:pPr>
        <w:spacing w:after="240"/>
        <w:ind w:left="1440" w:hanging="720"/>
        <w:rPr>
          <w:szCs w:val="20"/>
        </w:rPr>
      </w:pPr>
      <w:r>
        <w:rPr>
          <w:szCs w:val="20"/>
        </w:rPr>
        <w:t>(a)</w:t>
      </w:r>
      <w:r>
        <w:rPr>
          <w:szCs w:val="20"/>
        </w:rPr>
        <w:tab/>
        <w:t>Data Input error:  Missing, incomplete, stale, or incorrect versions of one or more data elements input to the market applications may result in an invalid market solution and/or prices.</w:t>
      </w:r>
    </w:p>
    <w:p w14:paraId="3FCCE92B" w14:textId="77777777" w:rsidR="007B0A16" w:rsidRDefault="007B0A16" w:rsidP="007B0A16">
      <w:pPr>
        <w:spacing w:after="240"/>
        <w:ind w:left="1440" w:hanging="720"/>
        <w:rPr>
          <w:szCs w:val="20"/>
        </w:rPr>
      </w:pPr>
      <w:r>
        <w:rPr>
          <w:szCs w:val="20"/>
        </w:rPr>
        <w:t>(b)</w:t>
      </w:r>
      <w:r>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3319DB1C" w14:textId="77777777" w:rsidR="007B0A16" w:rsidRDefault="007B0A16" w:rsidP="007B0A16">
      <w:pPr>
        <w:spacing w:after="240"/>
        <w:ind w:left="1440" w:hanging="720"/>
        <w:rPr>
          <w:szCs w:val="20"/>
        </w:rPr>
      </w:pPr>
      <w:r>
        <w:rPr>
          <w:szCs w:val="20"/>
        </w:rPr>
        <w:t>(c)</w:t>
      </w:r>
      <w:r>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01F780DD" w14:textId="77777777" w:rsidR="007B0A16" w:rsidRDefault="007B0A16" w:rsidP="007B0A16">
      <w:pPr>
        <w:spacing w:after="240"/>
        <w:ind w:left="1440" w:hanging="720"/>
        <w:rPr>
          <w:szCs w:val="20"/>
        </w:rPr>
      </w:pPr>
      <w:r>
        <w:rPr>
          <w:szCs w:val="20"/>
        </w:rPr>
        <w:t>(d)</w:t>
      </w:r>
      <w:r>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0F1760E6" w14:textId="24C59A61" w:rsidR="007B0A16" w:rsidRDefault="007B0A16" w:rsidP="007B0A16">
      <w:pPr>
        <w:spacing w:after="240"/>
        <w:ind w:left="720" w:hanging="720"/>
        <w:rPr>
          <w:szCs w:val="20"/>
        </w:rPr>
      </w:pPr>
      <w:r>
        <w:rPr>
          <w:szCs w:val="20"/>
        </w:rPr>
        <w:t>(5)</w:t>
      </w:r>
      <w:r>
        <w:rPr>
          <w:szCs w:val="20"/>
        </w:rPr>
        <w:tab/>
        <w:t xml:space="preserve">If it is determined that any Real-Time Settlement Point Prices, Settlement Point LMPs, Electrical Bus LMPs, Real-Time prices for energy metered, Real-Time </w:t>
      </w:r>
      <w:del w:id="3981" w:author="ERCOT 102720" w:date="2020-09-21T11:04:00Z">
        <w:r w:rsidDel="00AD7A32">
          <w:rPr>
            <w:szCs w:val="20"/>
          </w:rPr>
          <w:delText xml:space="preserve">On-Line </w:delText>
        </w:r>
      </w:del>
      <w:r>
        <w:rPr>
          <w:szCs w:val="20"/>
        </w:rPr>
        <w:t>Reliability Deployment Price Adders</w:t>
      </w:r>
      <w:ins w:id="3982" w:author="ERCOT 102720" w:date="2020-09-21T11:04:00Z">
        <w:r w:rsidR="00AD7A32">
          <w:rPr>
            <w:szCs w:val="20"/>
          </w:rPr>
          <w:t xml:space="preserve"> for Energy</w:t>
        </w:r>
      </w:ins>
      <w:r>
        <w:rPr>
          <w:szCs w:val="20"/>
        </w:rPr>
        <w:t xml:space="preserve">, </w:t>
      </w:r>
      <w:ins w:id="3983" w:author="ERCOT 102720" w:date="2020-09-21T11:04:00Z">
        <w:r w:rsidR="00AD7A32" w:rsidRPr="003161DC">
          <w:rPr>
            <w:iCs/>
          </w:rPr>
          <w:t xml:space="preserve">Real-Time </w:t>
        </w:r>
        <w:r w:rsidR="00AD7A32">
          <w:rPr>
            <w:szCs w:val="20"/>
          </w:rPr>
          <w:t>MCPCs, Real-Time Reliability Deployment Price Adders for Ancillary Service</w:t>
        </w:r>
      </w:ins>
      <w:del w:id="3984" w:author="ERCOT 102720" w:date="2020-09-21T11:04:00Z">
        <w:r w:rsidDel="00AD7A32">
          <w:rPr>
            <w:szCs w:val="20"/>
          </w:rPr>
          <w:delText>Real-Time On-Line Reliability Deployment Prices, Real-Time On-Line Reserve Price Adders, Real-Time Off-Line Reserve Price Adders, Real-Time Reserve Prices for On-Line Reserves, Real-Time Reserve Prices for Off-Line Reserves</w:delText>
        </w:r>
      </w:del>
      <w:r>
        <w:rPr>
          <w:szCs w:val="20"/>
        </w:rPr>
        <w:t>, and/or constraint Shadow Prices are erroneous, ERCOT shall correct the prices before the prices are considered final in paragraph (6) below.  Specifically:</w:t>
      </w:r>
    </w:p>
    <w:p w14:paraId="0EED1D65" w14:textId="6A8201E2" w:rsidR="007B0A16" w:rsidRDefault="007B0A16" w:rsidP="007B0A16">
      <w:pPr>
        <w:spacing w:after="240"/>
        <w:ind w:left="1440" w:hanging="720"/>
        <w:rPr>
          <w:szCs w:val="20"/>
        </w:rPr>
      </w:pPr>
      <w:r>
        <w:rPr>
          <w:szCs w:val="20"/>
        </w:rPr>
        <w:t>(a)</w:t>
      </w:r>
      <w:r>
        <w:rPr>
          <w:szCs w:val="20"/>
        </w:rPr>
        <w:tab/>
        <w:t>If it is determined that correcting the Real-Time Settlement Point Prices will not affect the Base Points</w:t>
      </w:r>
      <w:ins w:id="3985" w:author="ERCOT 102720" w:date="2020-09-21T11:05:00Z">
        <w:r w:rsidR="00AD7A32">
          <w:rPr>
            <w:szCs w:val="20"/>
          </w:rPr>
          <w:t xml:space="preserve">, </w:t>
        </w:r>
        <w:r w:rsidR="00AD7A32" w:rsidRPr="00AC68C6">
          <w:rPr>
            <w:szCs w:val="20"/>
          </w:rPr>
          <w:t>and</w:t>
        </w:r>
        <w:r w:rsidR="00AD7A32">
          <w:rPr>
            <w:szCs w:val="20"/>
          </w:rPr>
          <w:t xml:space="preserve"> correcting Real-Time MCPCs will not affect Ancillary Service awards</w:t>
        </w:r>
      </w:ins>
      <w:del w:id="3986" w:author="ERCOT 102720" w:date="2020-09-21T11:05:00Z">
        <w:r w:rsidDel="00AD7A32">
          <w:rPr>
            <w:szCs w:val="20"/>
          </w:rPr>
          <w:delText xml:space="preserve"> that were received by Qualified Scheduling Entities (QSEs)</w:delText>
        </w:r>
      </w:del>
      <w:r>
        <w:rPr>
          <w:szCs w:val="20"/>
        </w:rPr>
        <w:t>, then ERCOT shall correct the prices before the prices are considered final in paragraph (6) below.</w:t>
      </w:r>
    </w:p>
    <w:p w14:paraId="398D5AE6" w14:textId="0FDF09C9" w:rsidR="007B0A16" w:rsidRDefault="007B0A16" w:rsidP="007B0A16">
      <w:pPr>
        <w:spacing w:after="240"/>
        <w:ind w:left="1440" w:hanging="720"/>
        <w:rPr>
          <w:szCs w:val="20"/>
        </w:rPr>
      </w:pPr>
      <w:r>
        <w:rPr>
          <w:szCs w:val="20"/>
        </w:rPr>
        <w:t>(b)</w:t>
      </w:r>
      <w:r>
        <w:rPr>
          <w:szCs w:val="20"/>
        </w:rPr>
        <w:tab/>
        <w:t>If it is determined that correcting the Real-Time Settlement Point Prices will affect the Base Points</w:t>
      </w:r>
      <w:ins w:id="3987" w:author="ERCOT 102720" w:date="2020-09-21T11:05:00Z">
        <w:r w:rsidR="00AD7A32">
          <w:rPr>
            <w:szCs w:val="20"/>
          </w:rPr>
          <w:t xml:space="preserve">, </w:t>
        </w:r>
        <w:r w:rsidR="00AD7A32" w:rsidRPr="00DA66B2">
          <w:rPr>
            <w:szCs w:val="20"/>
          </w:rPr>
          <w:t>or cor</w:t>
        </w:r>
        <w:r w:rsidR="00AD7A32">
          <w:rPr>
            <w:szCs w:val="20"/>
          </w:rPr>
          <w:t>recting Real-Time MCPCs will affect Ancillary Service awards</w:t>
        </w:r>
      </w:ins>
      <w:del w:id="3988" w:author="ERCOT 102720" w:date="2020-09-21T11:05:00Z">
        <w:r w:rsidR="0082245A" w:rsidDel="00AD7A32">
          <w:rPr>
            <w:szCs w:val="20"/>
          </w:rPr>
          <w:delText xml:space="preserve"> </w:delText>
        </w:r>
        <w:r w:rsidDel="00AD7A32">
          <w:rPr>
            <w:szCs w:val="20"/>
          </w:rPr>
          <w:delText>that were received by QSEs</w:delText>
        </w:r>
      </w:del>
      <w:r>
        <w:rPr>
          <w:szCs w:val="20"/>
        </w:rPr>
        <w:t xml:space="preserve">, </w:t>
      </w:r>
      <w:r>
        <w:rPr>
          <w:iCs/>
          <w:szCs w:val="20"/>
        </w:rPr>
        <w:t xml:space="preserve">then ERCOT shall correct the prices </w:t>
      </w:r>
      <w:r>
        <w:rPr>
          <w:szCs w:val="20"/>
        </w:rPr>
        <w:t xml:space="preserve">before the prices are considered final and settle the SCED executions as failed in accordance with Section 6.5.9.2.  </w:t>
      </w:r>
    </w:p>
    <w:p w14:paraId="7EE4EDA9" w14:textId="235682A2" w:rsidR="007B0A16" w:rsidRDefault="007B0A16" w:rsidP="007B0A16">
      <w:pPr>
        <w:spacing w:after="240"/>
        <w:ind w:left="1440" w:hanging="720"/>
        <w:rPr>
          <w:szCs w:val="20"/>
        </w:rPr>
      </w:pPr>
      <w:r>
        <w:rPr>
          <w:szCs w:val="20"/>
        </w:rPr>
        <w:t>(c)</w:t>
      </w:r>
      <w:r>
        <w:rPr>
          <w:szCs w:val="20"/>
        </w:rPr>
        <w:tab/>
      </w:r>
      <w:ins w:id="3989" w:author="ERCOT 102720" w:date="2020-09-21T11:05:00Z">
        <w:r w:rsidR="00AD7A32">
          <w:rPr>
            <w:szCs w:val="20"/>
          </w:rPr>
          <w:t xml:space="preserve">For Settlement purposes, </w:t>
        </w:r>
      </w:ins>
      <w:del w:id="3990" w:author="ERCOT 102720" w:date="2020-09-21T11:06:00Z">
        <w:r w:rsidDel="00AD7A32">
          <w:rPr>
            <w:szCs w:val="20"/>
          </w:rPr>
          <w:delText>I</w:delText>
        </w:r>
      </w:del>
      <w:ins w:id="3991" w:author="ERCOT 102720" w:date="2020-09-21T11:06:00Z">
        <w:r w:rsidR="00AD7A32">
          <w:rPr>
            <w:szCs w:val="20"/>
          </w:rPr>
          <w:t>i</w:t>
        </w:r>
      </w:ins>
      <w:r>
        <w:rPr>
          <w:szCs w:val="20"/>
        </w:rPr>
        <w:t xml:space="preserve">f the Base Points </w:t>
      </w:r>
      <w:del w:id="3992" w:author="ERCOT 102720" w:date="2020-09-21T11:06:00Z">
        <w:r w:rsidDel="00AD7A32">
          <w:rPr>
            <w:szCs w:val="20"/>
          </w:rPr>
          <w:delText xml:space="preserve">received by QSEs </w:delText>
        </w:r>
      </w:del>
      <w:r>
        <w:rPr>
          <w:szCs w:val="20"/>
        </w:rPr>
        <w:t>are inconsistent with the Real-Time Settlement Point Prices</w:t>
      </w:r>
      <w:ins w:id="3993" w:author="ERCOT 102720" w:date="2020-09-21T11:06:00Z">
        <w:r w:rsidR="00AD7A32">
          <w:rPr>
            <w:szCs w:val="20"/>
          </w:rPr>
          <w:t>,</w:t>
        </w:r>
      </w:ins>
      <w:r>
        <w:rPr>
          <w:szCs w:val="20"/>
        </w:rPr>
        <w:t xml:space="preserve"> reduced by </w:t>
      </w:r>
      <w:del w:id="3994" w:author="ERCOT 102720" w:date="2020-09-21T11:06:00Z">
        <w:r w:rsidDel="00AD7A32">
          <w:rPr>
            <w:szCs w:val="20"/>
          </w:rPr>
          <w:delText xml:space="preserve">the sum of </w:delText>
        </w:r>
      </w:del>
      <w:r>
        <w:rPr>
          <w:szCs w:val="20"/>
        </w:rPr>
        <w:t xml:space="preserve">the Real-Time </w:t>
      </w:r>
      <w:del w:id="3995" w:author="ERCOT 102720" w:date="2020-09-21T11:06:00Z">
        <w:r w:rsidDel="00AD7A32">
          <w:rPr>
            <w:szCs w:val="20"/>
          </w:rPr>
          <w:delText xml:space="preserve">On-Line </w:delText>
        </w:r>
      </w:del>
      <w:r>
        <w:rPr>
          <w:szCs w:val="20"/>
        </w:rPr>
        <w:t>Reliability Deployment Price</w:t>
      </w:r>
      <w:del w:id="3996" w:author="ERCOT 102720" w:date="2020-09-21T11:06:00Z">
        <w:r w:rsidDel="00AD7A32">
          <w:rPr>
            <w:szCs w:val="20"/>
          </w:rPr>
          <w:delText>s</w:delText>
        </w:r>
      </w:del>
      <w:ins w:id="3997" w:author="ERCOT 102720" w:date="2020-09-21T11:06:00Z">
        <w:r w:rsidR="00AD7A32">
          <w:rPr>
            <w:szCs w:val="20"/>
          </w:rPr>
          <w:t xml:space="preserve"> Adder for Energy</w:t>
        </w:r>
      </w:ins>
      <w:ins w:id="3998" w:author="ERCOT 102720" w:date="2020-09-21T11:07:00Z">
        <w:r w:rsidR="00AD7A32">
          <w:rPr>
            <w:szCs w:val="20"/>
          </w:rPr>
          <w:t>, or Ancillary Service awards are inconsistent with the Real-Time MCPCs, reduced by the Real-Time Reliability Deployment Price Adder for Ancillary Service,</w:t>
        </w:r>
      </w:ins>
      <w:del w:id="3999" w:author="ERCOT 102720" w:date="2020-09-21T11:07:00Z">
        <w:r w:rsidDel="00AD7A32">
          <w:rPr>
            <w:szCs w:val="20"/>
          </w:rPr>
          <w:delText xml:space="preserve"> and the Real-Time Reserve Prices for On-Line Reserves</w:delText>
        </w:r>
      </w:del>
      <w:r>
        <w:rPr>
          <w:szCs w:val="20"/>
        </w:rPr>
        <w:t xml:space="preserve"> averaged over the 15-minute Settlement Interval, then ERCOT shall consider </w:t>
      </w:r>
      <w:del w:id="4000" w:author="ERCOT 102720" w:date="2020-09-21T11:07:00Z">
        <w:r w:rsidDel="00AD7A32">
          <w:rPr>
            <w:szCs w:val="20"/>
          </w:rPr>
          <w:delText xml:space="preserve">those Base Points as due to manual override from the ERCOT Operator and settle </w:delText>
        </w:r>
      </w:del>
      <w:r>
        <w:rPr>
          <w:szCs w:val="20"/>
        </w:rPr>
        <w:t>the relevant Settlement Interval(s) in accordance with Section 6.6.9, Emergency Operations Settlement.</w:t>
      </w:r>
    </w:p>
    <w:p w14:paraId="2F7E70DE" w14:textId="14D85CA9" w:rsidR="007B0A16" w:rsidRDefault="007B0A16" w:rsidP="007B0A16">
      <w:pPr>
        <w:spacing w:after="240"/>
        <w:ind w:left="720" w:hanging="720"/>
        <w:rPr>
          <w:szCs w:val="20"/>
        </w:rPr>
      </w:pPr>
      <w:r>
        <w:rPr>
          <w:szCs w:val="20"/>
        </w:rPr>
        <w:t>(6)</w:t>
      </w:r>
      <w:r>
        <w:rPr>
          <w:szCs w:val="20"/>
        </w:rPr>
        <w:tab/>
        <w:t xml:space="preserve">All Real-Time LMPs, Real-Time Settlement Point Prices, Real-Time prices for energy metered, Real-Time </w:t>
      </w:r>
      <w:del w:id="4001" w:author="ERCOT 102720" w:date="2020-09-21T11:09:00Z">
        <w:r w:rsidDel="00AD7A32">
          <w:rPr>
            <w:szCs w:val="20"/>
          </w:rPr>
          <w:delText xml:space="preserve">On-Line </w:delText>
        </w:r>
      </w:del>
      <w:r>
        <w:rPr>
          <w:szCs w:val="20"/>
        </w:rPr>
        <w:t>Reliability Deployment Price Adders</w:t>
      </w:r>
      <w:ins w:id="4002" w:author="ERCOT 102720" w:date="2020-09-21T11:08:00Z">
        <w:r w:rsidR="00AD7A32">
          <w:rPr>
            <w:szCs w:val="20"/>
          </w:rPr>
          <w:t xml:space="preserve"> for Energy</w:t>
        </w:r>
      </w:ins>
      <w:r>
        <w:rPr>
          <w:szCs w:val="20"/>
        </w:rPr>
        <w:t xml:space="preserve">, </w:t>
      </w:r>
      <w:del w:id="4003" w:author="ERCOT 102720" w:date="2020-09-21T11:08: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4004" w:author="ERCOT 102720" w:date="2020-09-21T11:08:00Z">
        <w:r w:rsidR="00AD7A32">
          <w:rPr>
            <w:szCs w:val="20"/>
          </w:rPr>
          <w:t>Real-Time</w:t>
        </w:r>
      </w:ins>
      <w:r>
        <w:rPr>
          <w:szCs w:val="20"/>
        </w:rPr>
        <w:t xml:space="preserve"> MCPCs</w:t>
      </w:r>
      <w:ins w:id="4005" w:author="ERCOT 102720" w:date="2020-09-21T11:09:00Z">
        <w:r w:rsidR="00AD7A32">
          <w:rPr>
            <w:szCs w:val="20"/>
          </w:rPr>
          <w:t>, and Real-Time Reliability Deployment Price Adders for Ancillary Service</w:t>
        </w:r>
      </w:ins>
      <w:r>
        <w:rPr>
          <w:szCs w:val="20"/>
        </w:rPr>
        <w:t xml:space="preserve"> are final at 1600 of the second Business Day after the Operating Day.  </w:t>
      </w:r>
    </w:p>
    <w:p w14:paraId="20BCD3E2" w14:textId="5115D83B" w:rsidR="007B0A16" w:rsidRDefault="007B0A16" w:rsidP="007B0A16">
      <w:pPr>
        <w:spacing w:after="240"/>
        <w:ind w:left="1440" w:hanging="720"/>
        <w:rPr>
          <w:szCs w:val="20"/>
        </w:rPr>
      </w:pPr>
      <w:r>
        <w:rPr>
          <w:szCs w:val="20"/>
        </w:rPr>
        <w:t>(a)</w:t>
      </w:r>
      <w:r>
        <w:rPr>
          <w:szCs w:val="20"/>
        </w:rPr>
        <w:tab/>
        <w:t>However, after Real-Time LMPs, Real</w:t>
      </w:r>
      <w:ins w:id="4006" w:author="ERCOT 102720" w:date="2020-09-21T11:09:00Z">
        <w:r w:rsidR="00AD7A32">
          <w:rPr>
            <w:szCs w:val="20"/>
          </w:rPr>
          <w:t>-</w:t>
        </w:r>
      </w:ins>
      <w:del w:id="4007" w:author="ERCOT 102720" w:date="2020-09-21T11:09:00Z">
        <w:r w:rsidDel="00AD7A32">
          <w:rPr>
            <w:szCs w:val="20"/>
          </w:rPr>
          <w:delText xml:space="preserve"> </w:delText>
        </w:r>
      </w:del>
      <w:r>
        <w:rPr>
          <w:szCs w:val="20"/>
        </w:rPr>
        <w:t>Time Settlement Point Prices, Real-Time prices for energy metered, Real-Time</w:t>
      </w:r>
      <w:del w:id="4008" w:author="ERCOT 102720" w:date="2020-09-21T11:09:00Z">
        <w:r w:rsidDel="00AD7A32">
          <w:rPr>
            <w:szCs w:val="20"/>
          </w:rPr>
          <w:delText xml:space="preserve"> On-Line</w:delText>
        </w:r>
      </w:del>
      <w:r>
        <w:rPr>
          <w:szCs w:val="20"/>
        </w:rPr>
        <w:t xml:space="preserve"> Reliability Deployment Price Adders</w:t>
      </w:r>
      <w:ins w:id="4009" w:author="ERCOT 102720" w:date="2020-09-21T11:09:00Z">
        <w:r w:rsidR="00AD7A32">
          <w:rPr>
            <w:szCs w:val="20"/>
          </w:rPr>
          <w:t xml:space="preserve"> for Energy</w:t>
        </w:r>
      </w:ins>
      <w:r>
        <w:rPr>
          <w:szCs w:val="20"/>
        </w:rPr>
        <w:t xml:space="preserve">, </w:t>
      </w:r>
      <w:del w:id="4010" w:author="ERCOT 102720" w:date="2020-09-21T11:09:00Z">
        <w:r w:rsidDel="00AD7A32">
          <w:rPr>
            <w:szCs w:val="20"/>
          </w:rPr>
          <w:delText>Real-Time On- Line Reliability Deployment Prices, Real-Time Reserve Prices for On-Line Reserves, Real-Time Reserve Prices for Off-Line Reserves, Real-Time On-Line Reserve Price Adders, Real-Time Off-Line Reserve Price Adders and SASM</w:delText>
        </w:r>
      </w:del>
      <w:ins w:id="4011" w:author="ERCOT 102720" w:date="2020-09-21T11:09:00Z">
        <w:r w:rsidR="00AD7A32">
          <w:rPr>
            <w:szCs w:val="20"/>
          </w:rPr>
          <w:t>Real-Time</w:t>
        </w:r>
      </w:ins>
      <w:r>
        <w:rPr>
          <w:szCs w:val="20"/>
        </w:rPr>
        <w:t xml:space="preserve"> MCPCs</w:t>
      </w:r>
      <w:ins w:id="4012" w:author="ERCOT 102720" w:date="2020-09-21T11:10:00Z">
        <w:r w:rsidR="00AD7A32">
          <w:rPr>
            <w:szCs w:val="20"/>
          </w:rPr>
          <w:t>, and Real-Time Reliability Deployment Price Adders for Ancillary Service</w:t>
        </w:r>
      </w:ins>
      <w:r>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071959C6" w14:textId="77777777" w:rsidR="007B0A16" w:rsidRDefault="007B0A16" w:rsidP="007B0A16">
      <w:pPr>
        <w:spacing w:after="240"/>
        <w:ind w:left="2160" w:hanging="720"/>
        <w:rPr>
          <w:szCs w:val="20"/>
        </w:rPr>
      </w:pPr>
      <w:r>
        <w:rPr>
          <w:szCs w:val="20"/>
        </w:rPr>
        <w:t>(i)</w:t>
      </w:r>
      <w:r>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7295BE25" w14:textId="77777777" w:rsidR="007B0A16" w:rsidRDefault="007B0A16" w:rsidP="007B0A16">
      <w:pPr>
        <w:spacing w:after="240"/>
        <w:ind w:left="2160" w:hanging="720"/>
        <w:rPr>
          <w:szCs w:val="20"/>
        </w:rPr>
      </w:pPr>
      <w:r>
        <w:rPr>
          <w:szCs w:val="20"/>
        </w:rPr>
        <w:t>(ii)</w:t>
      </w:r>
      <w:r>
        <w:rPr>
          <w:szCs w:val="20"/>
        </w:rPr>
        <w:tab/>
        <w:t>The PUCT’s authority to order price corrections when permitted to do so under other law; or</w:t>
      </w:r>
    </w:p>
    <w:p w14:paraId="75AC7AA3" w14:textId="77777777" w:rsidR="007B0A16" w:rsidRDefault="007B0A16" w:rsidP="007B0A16">
      <w:pPr>
        <w:spacing w:after="240"/>
        <w:ind w:left="2160" w:hanging="720"/>
        <w:rPr>
          <w:szCs w:val="20"/>
        </w:rPr>
      </w:pPr>
      <w:r>
        <w:rPr>
          <w:szCs w:val="20"/>
        </w:rPr>
        <w:t>(iii)</w:t>
      </w:r>
      <w:r>
        <w:rPr>
          <w:szCs w:val="20"/>
        </w:rPr>
        <w:tab/>
        <w:t xml:space="preserve">ERCOT’s authority to grant relief to a Market Participant pursuant to the timelines specified in Section 20, Alternative Dispute Resolution Procedure.  </w:t>
      </w:r>
    </w:p>
    <w:p w14:paraId="74E9C050" w14:textId="49C8689A" w:rsidR="007B0A16" w:rsidRDefault="007B0A16" w:rsidP="007B0A16">
      <w:pPr>
        <w:spacing w:after="240"/>
        <w:ind w:left="1440" w:hanging="720"/>
        <w:rPr>
          <w:szCs w:val="20"/>
        </w:rPr>
      </w:pPr>
      <w:r>
        <w:rPr>
          <w:szCs w:val="20"/>
        </w:rPr>
        <w:t>(b)</w:t>
      </w:r>
      <w:r>
        <w:rPr>
          <w:szCs w:val="20"/>
        </w:rPr>
        <w:tab/>
        <w:t xml:space="preserve">The ERCOT Board may review and change Real-Time LMPs, Real-Time Settlement Point Prices, Real-Time prices for energy metered, Real-Time </w:t>
      </w:r>
      <w:del w:id="4013" w:author="ERCOT 102720" w:date="2020-09-21T11:10:00Z">
        <w:r w:rsidDel="00AD7A32">
          <w:rPr>
            <w:szCs w:val="20"/>
          </w:rPr>
          <w:delText xml:space="preserve">On-Line </w:delText>
        </w:r>
      </w:del>
      <w:r>
        <w:rPr>
          <w:szCs w:val="20"/>
        </w:rPr>
        <w:t>Reliability Deployment Price Adders</w:t>
      </w:r>
      <w:ins w:id="4014" w:author="ERCOT 102720" w:date="2020-09-21T11:10:00Z">
        <w:r w:rsidR="00AD7A32">
          <w:rPr>
            <w:szCs w:val="20"/>
          </w:rPr>
          <w:t xml:space="preserve"> for Energy</w:t>
        </w:r>
      </w:ins>
      <w:r>
        <w:rPr>
          <w:szCs w:val="20"/>
        </w:rPr>
        <w:t xml:space="preserve">, </w:t>
      </w:r>
      <w:del w:id="4015" w:author="ERCOT 102720" w:date="2020-09-21T11:10: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4016" w:author="ERCOT 102720" w:date="2020-09-21T11:10:00Z">
        <w:r w:rsidR="00AD7A32">
          <w:rPr>
            <w:szCs w:val="20"/>
          </w:rPr>
          <w:t>Real-Time</w:t>
        </w:r>
      </w:ins>
      <w:r>
        <w:rPr>
          <w:szCs w:val="20"/>
        </w:rPr>
        <w:t xml:space="preserve"> MCPCs</w:t>
      </w:r>
      <w:ins w:id="4017" w:author="ERCOT 102720" w:date="2020-09-21T11:11:00Z">
        <w:r w:rsidR="00AD7A32">
          <w:rPr>
            <w:szCs w:val="20"/>
          </w:rPr>
          <w:t>, and Real-Time Reliability Deployment Price Adders for Ancillary Service</w:t>
        </w:r>
      </w:ins>
      <w:r>
        <w:rPr>
          <w:szCs w:val="20"/>
        </w:rPr>
        <w:t xml:space="preserve"> if ERCOT gave timely notice to Market Participants and the ERCOT Board finds that such prices are significantly affected by an error.</w:t>
      </w:r>
    </w:p>
    <w:p w14:paraId="4683BC11" w14:textId="00AE6C2C" w:rsidR="007B0A16" w:rsidRDefault="007B0A16" w:rsidP="007B0A16">
      <w:pPr>
        <w:spacing w:after="240"/>
        <w:ind w:left="1440" w:hanging="720"/>
        <w:rPr>
          <w:szCs w:val="20"/>
        </w:rPr>
      </w:pPr>
      <w:r>
        <w:rPr>
          <w:szCs w:val="20"/>
        </w:rPr>
        <w:t>(c)</w:t>
      </w:r>
      <w:r>
        <w:rPr>
          <w:szCs w:val="20"/>
        </w:rPr>
        <w:tab/>
        <w:t xml:space="preserve">In review of Real-Time LMPs, Real Time Settlement Point Prices, Real-Time prices for energy metered, Real-Time </w:t>
      </w:r>
      <w:del w:id="4018" w:author="ERCOT 102720" w:date="2020-09-21T11:11:00Z">
        <w:r w:rsidDel="00AD7A32">
          <w:rPr>
            <w:szCs w:val="20"/>
          </w:rPr>
          <w:delText xml:space="preserve">On-Line </w:delText>
        </w:r>
      </w:del>
      <w:r>
        <w:rPr>
          <w:szCs w:val="20"/>
        </w:rPr>
        <w:t>Reliability Deployment Price Adders</w:t>
      </w:r>
      <w:ins w:id="4019" w:author="ERCOT 102720" w:date="2020-09-21T11:11:00Z">
        <w:r w:rsidR="00AD7A32">
          <w:rPr>
            <w:szCs w:val="20"/>
          </w:rPr>
          <w:t xml:space="preserve"> for Energy</w:t>
        </w:r>
      </w:ins>
      <w:r>
        <w:rPr>
          <w:szCs w:val="20"/>
        </w:rPr>
        <w:t xml:space="preserve">, </w:t>
      </w:r>
      <w:del w:id="4020" w:author="ERCOT 102720" w:date="2020-09-21T11:11:00Z">
        <w:r w:rsidDel="00AD7A32">
          <w:rPr>
            <w:szCs w:val="20"/>
          </w:rPr>
          <w:delText>Real-Time On-Line Reliability Deployment Prices,</w:delText>
        </w:r>
        <w:r w:rsidDel="00AD7A32">
          <w:rPr>
            <w:b/>
            <w:i/>
            <w:szCs w:val="20"/>
          </w:rPr>
          <w:delText xml:space="preserve"> </w:delText>
        </w:r>
        <w:r w:rsidDel="00AD7A32">
          <w:rPr>
            <w:szCs w:val="20"/>
          </w:rPr>
          <w:delText>Real-Time Reserve Prices for On-Line Reserves, Real-Time Reserve Prices for Off-Line Reserves, Real-Time On-Line Reserve Price Adders, Real-Time Off-Line Reserve Price Adders and SASM</w:delText>
        </w:r>
      </w:del>
      <w:ins w:id="4021" w:author="ERCOT 102720" w:date="2020-09-21T11:11:00Z">
        <w:r w:rsidR="00AD7A32">
          <w:rPr>
            <w:szCs w:val="20"/>
          </w:rPr>
          <w:t>Real-Time</w:t>
        </w:r>
      </w:ins>
      <w:r>
        <w:rPr>
          <w:szCs w:val="20"/>
        </w:rPr>
        <w:t xml:space="preserve"> MCPCs</w:t>
      </w:r>
      <w:ins w:id="4022" w:author="ERCOT 102720" w:date="2020-09-21T11:11:00Z">
        <w:r w:rsidR="00AD7A32">
          <w:rPr>
            <w:szCs w:val="20"/>
          </w:rPr>
          <w:t>, and Real-Time Reliability Deployment Price Adders for Ancillary Service</w:t>
        </w:r>
      </w:ins>
      <w:r>
        <w:rPr>
          <w:szCs w:val="20"/>
        </w:rPr>
        <w:t>, the ERCOT Board may rely on the same reasons identified in paragraph (4) above to find that the prices are significantly affected by an error.</w:t>
      </w:r>
    </w:p>
    <w:p w14:paraId="46D2AD85" w14:textId="77777777" w:rsidR="007B0A16" w:rsidRDefault="007B0A16" w:rsidP="007B0A16">
      <w:pPr>
        <w:keepNext/>
        <w:tabs>
          <w:tab w:val="left" w:pos="1080"/>
        </w:tabs>
        <w:spacing w:before="480" w:after="240"/>
        <w:ind w:left="1080" w:hanging="1080"/>
        <w:outlineLvl w:val="2"/>
        <w:rPr>
          <w:b/>
          <w:bCs/>
          <w:i/>
          <w:szCs w:val="20"/>
        </w:rPr>
      </w:pPr>
      <w:bookmarkStart w:id="4023" w:name="_Toc17798624"/>
      <w:bookmarkStart w:id="4024" w:name="_Toc496079954"/>
      <w:bookmarkStart w:id="4025" w:name="_Toc481502784"/>
      <w:bookmarkStart w:id="4026" w:name="_Toc468286738"/>
      <w:bookmarkStart w:id="4027" w:name="_Toc463262666"/>
      <w:bookmarkStart w:id="4028" w:name="_Toc459294173"/>
      <w:bookmarkStart w:id="4029" w:name="_Toc458770205"/>
      <w:bookmarkStart w:id="4030" w:name="_Toc448142369"/>
      <w:bookmarkStart w:id="4031" w:name="_Toc448142212"/>
      <w:bookmarkStart w:id="4032" w:name="_Toc440874657"/>
      <w:bookmarkStart w:id="4033" w:name="_Toc433093426"/>
      <w:bookmarkStart w:id="4034" w:name="_Toc433093268"/>
      <w:bookmarkStart w:id="4035" w:name="_Toc422486416"/>
      <w:bookmarkStart w:id="4036" w:name="_Toc402357036"/>
      <w:bookmarkStart w:id="4037" w:name="_Toc397504908"/>
      <w:commentRangeStart w:id="4038"/>
      <w:commentRangeStart w:id="4039"/>
      <w:r>
        <w:rPr>
          <w:b/>
          <w:bCs/>
          <w:i/>
          <w:szCs w:val="20"/>
        </w:rPr>
        <w:t>6.3.1</w:t>
      </w:r>
      <w:commentRangeEnd w:id="4038"/>
      <w:r w:rsidR="001B6AD2">
        <w:rPr>
          <w:rStyle w:val="CommentReference"/>
        </w:rPr>
        <w:commentReference w:id="4038"/>
      </w:r>
      <w:commentRangeEnd w:id="4039"/>
      <w:r w:rsidR="004A56C5">
        <w:rPr>
          <w:rStyle w:val="CommentReference"/>
        </w:rPr>
        <w:commentReference w:id="4039"/>
      </w:r>
      <w:r>
        <w:rPr>
          <w:b/>
          <w:bCs/>
          <w:i/>
          <w:szCs w:val="20"/>
        </w:rPr>
        <w:tab/>
        <w:t>Activities for the Adjustment Period</w:t>
      </w:r>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14:paraId="1B579CE3" w14:textId="77777777" w:rsidR="007B0A16" w:rsidRDefault="007B0A16" w:rsidP="007B0A16">
      <w:pPr>
        <w:spacing w:after="240"/>
        <w:ind w:left="720" w:hanging="720"/>
        <w:rPr>
          <w:szCs w:val="20"/>
        </w:rPr>
      </w:pPr>
      <w:r>
        <w:rPr>
          <w:szCs w:val="20"/>
        </w:rPr>
        <w:t>(1)</w:t>
      </w:r>
      <w:r>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586"/>
        <w:gridCol w:w="3834"/>
      </w:tblGrid>
      <w:tr w:rsidR="007B0A16" w14:paraId="33E60466" w14:textId="77777777" w:rsidTr="007B0A16">
        <w:trPr>
          <w:cantSplit/>
          <w:trHeight w:val="576"/>
          <w:tblHeader/>
        </w:trPr>
        <w:tc>
          <w:tcPr>
            <w:tcW w:w="1822" w:type="dxa"/>
            <w:tcBorders>
              <w:top w:val="single" w:sz="4" w:space="0" w:color="auto"/>
              <w:left w:val="single" w:sz="4" w:space="0" w:color="auto"/>
              <w:bottom w:val="single" w:sz="4" w:space="0" w:color="auto"/>
              <w:right w:val="single" w:sz="4" w:space="0" w:color="auto"/>
            </w:tcBorders>
            <w:hideMark/>
          </w:tcPr>
          <w:p w14:paraId="0B2A7494" w14:textId="77777777" w:rsidR="007B0A16" w:rsidRDefault="007B0A16">
            <w:pPr>
              <w:spacing w:after="120"/>
              <w:rPr>
                <w:b/>
                <w:iCs/>
                <w:sz w:val="20"/>
                <w:szCs w:val="20"/>
              </w:rPr>
            </w:pPr>
            <w:r>
              <w:rPr>
                <w:b/>
                <w:iCs/>
                <w:sz w:val="20"/>
                <w:szCs w:val="20"/>
              </w:rPr>
              <w:t xml:space="preserve">Adjustment Period </w:t>
            </w:r>
          </w:p>
        </w:tc>
        <w:tc>
          <w:tcPr>
            <w:tcW w:w="3586" w:type="dxa"/>
            <w:tcBorders>
              <w:top w:val="single" w:sz="4" w:space="0" w:color="auto"/>
              <w:left w:val="single" w:sz="4" w:space="0" w:color="auto"/>
              <w:bottom w:val="single" w:sz="4" w:space="0" w:color="auto"/>
              <w:right w:val="single" w:sz="4" w:space="0" w:color="auto"/>
            </w:tcBorders>
            <w:hideMark/>
          </w:tcPr>
          <w:p w14:paraId="76C70982" w14:textId="77777777" w:rsidR="007B0A16" w:rsidRDefault="007B0A16">
            <w:pPr>
              <w:spacing w:after="120"/>
              <w:rPr>
                <w:b/>
                <w:bCs/>
                <w:iCs/>
                <w:sz w:val="20"/>
                <w:szCs w:val="20"/>
              </w:rPr>
            </w:pPr>
            <w:r>
              <w:rPr>
                <w:b/>
                <w:bCs/>
                <w:iCs/>
                <w:sz w:val="20"/>
                <w:szCs w:val="20"/>
              </w:rPr>
              <w:t>QSE Activities</w:t>
            </w:r>
          </w:p>
        </w:tc>
        <w:tc>
          <w:tcPr>
            <w:tcW w:w="3834" w:type="dxa"/>
            <w:tcBorders>
              <w:top w:val="single" w:sz="4" w:space="0" w:color="auto"/>
              <w:left w:val="single" w:sz="4" w:space="0" w:color="auto"/>
              <w:bottom w:val="single" w:sz="4" w:space="0" w:color="auto"/>
              <w:right w:val="single" w:sz="4" w:space="0" w:color="auto"/>
            </w:tcBorders>
            <w:hideMark/>
          </w:tcPr>
          <w:p w14:paraId="4CC4C5D3" w14:textId="77777777" w:rsidR="007B0A16" w:rsidRDefault="007B0A16">
            <w:pPr>
              <w:spacing w:after="120"/>
              <w:rPr>
                <w:b/>
                <w:bCs/>
                <w:iCs/>
                <w:sz w:val="20"/>
                <w:szCs w:val="20"/>
              </w:rPr>
            </w:pPr>
            <w:r>
              <w:rPr>
                <w:b/>
                <w:bCs/>
                <w:iCs/>
                <w:sz w:val="20"/>
                <w:szCs w:val="20"/>
              </w:rPr>
              <w:t>ERCOT Activities</w:t>
            </w:r>
          </w:p>
        </w:tc>
      </w:tr>
      <w:tr w:rsidR="007B0A16" w14:paraId="6D65679A" w14:textId="77777777" w:rsidTr="007B0A16">
        <w:trPr>
          <w:trHeight w:val="576"/>
        </w:trPr>
        <w:tc>
          <w:tcPr>
            <w:tcW w:w="1822" w:type="dxa"/>
            <w:tcBorders>
              <w:top w:val="single" w:sz="4" w:space="0" w:color="auto"/>
              <w:left w:val="single" w:sz="4" w:space="0" w:color="auto"/>
              <w:bottom w:val="single" w:sz="4" w:space="0" w:color="auto"/>
              <w:right w:val="single" w:sz="4" w:space="0" w:color="auto"/>
            </w:tcBorders>
            <w:hideMark/>
          </w:tcPr>
          <w:p w14:paraId="1A43813E" w14:textId="77777777" w:rsidR="007B0A16" w:rsidRDefault="007B0A16">
            <w:pPr>
              <w:spacing w:after="60"/>
              <w:rPr>
                <w:iCs/>
                <w:sz w:val="20"/>
                <w:szCs w:val="20"/>
              </w:rPr>
            </w:pPr>
            <w:r>
              <w:rPr>
                <w:iCs/>
                <w:sz w:val="20"/>
                <w:szCs w:val="20"/>
              </w:rPr>
              <w:t>Time = From 1800 in the Day-Ahead  up to one hour before the start of the Operating Hour</w:t>
            </w:r>
          </w:p>
        </w:tc>
        <w:tc>
          <w:tcPr>
            <w:tcW w:w="3586" w:type="dxa"/>
            <w:tcBorders>
              <w:top w:val="single" w:sz="4" w:space="0" w:color="auto"/>
              <w:left w:val="single" w:sz="4" w:space="0" w:color="auto"/>
              <w:bottom w:val="single" w:sz="4" w:space="0" w:color="auto"/>
              <w:right w:val="single" w:sz="4" w:space="0" w:color="auto"/>
            </w:tcBorders>
          </w:tcPr>
          <w:p w14:paraId="2AC1E63D" w14:textId="77777777" w:rsidR="007B0A16" w:rsidRDefault="007B0A16">
            <w:pPr>
              <w:rPr>
                <w:iCs/>
                <w:sz w:val="20"/>
                <w:szCs w:val="20"/>
              </w:rPr>
            </w:pPr>
            <w:r>
              <w:rPr>
                <w:iCs/>
                <w:sz w:val="20"/>
                <w:szCs w:val="20"/>
              </w:rPr>
              <w:t xml:space="preserve">Submit and update Energy Trades, Capacity Trades, Self-Schedules, and Ancillary Service Trades </w:t>
            </w:r>
          </w:p>
          <w:p w14:paraId="6BAA8D45" w14:textId="77777777" w:rsidR="007B0A16" w:rsidRDefault="007B0A16">
            <w:pPr>
              <w:rPr>
                <w:iCs/>
                <w:sz w:val="20"/>
                <w:szCs w:val="20"/>
              </w:rPr>
            </w:pPr>
          </w:p>
          <w:p w14:paraId="08FA8B7A" w14:textId="77777777" w:rsidR="007B0A16" w:rsidRDefault="007B0A16">
            <w:pPr>
              <w:rPr>
                <w:iCs/>
                <w:sz w:val="20"/>
                <w:szCs w:val="20"/>
              </w:rPr>
            </w:pPr>
            <w:r>
              <w:rPr>
                <w:iCs/>
                <w:sz w:val="20"/>
                <w:szCs w:val="20"/>
              </w:rPr>
              <w:t>Submit and update Output Schedules</w:t>
            </w:r>
          </w:p>
          <w:p w14:paraId="0EC58118" w14:textId="77777777" w:rsidR="007B0A16" w:rsidRDefault="007B0A16">
            <w:pPr>
              <w:rPr>
                <w:iCs/>
                <w:sz w:val="20"/>
                <w:szCs w:val="20"/>
              </w:rPr>
            </w:pPr>
          </w:p>
          <w:p w14:paraId="49F62AEB" w14:textId="77777777" w:rsidR="007B0A16" w:rsidRDefault="007B0A16">
            <w:pPr>
              <w:rPr>
                <w:iCs/>
                <w:sz w:val="20"/>
                <w:szCs w:val="20"/>
              </w:rPr>
            </w:pPr>
            <w:r>
              <w:rPr>
                <w:iCs/>
                <w:sz w:val="20"/>
                <w:szCs w:val="20"/>
              </w:rPr>
              <w:t>Submit and update Incremental and Decremental Energy Offer Curves for Dynamically Scheduled Resources (DSRs)</w:t>
            </w:r>
          </w:p>
          <w:p w14:paraId="03D951DE" w14:textId="77777777" w:rsidR="007B0A16" w:rsidRDefault="007B0A16">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60"/>
            </w:tblGrid>
            <w:tr w:rsidR="00115885" w14:paraId="50473C2B" w14:textId="77777777" w:rsidTr="009970B7">
              <w:trPr>
                <w:trHeight w:val="206"/>
              </w:trPr>
              <w:tc>
                <w:tcPr>
                  <w:tcW w:w="9576" w:type="dxa"/>
                  <w:shd w:val="pct12" w:color="auto" w:fill="auto"/>
                </w:tcPr>
                <w:p w14:paraId="36009B01" w14:textId="77777777" w:rsidR="00115885" w:rsidRPr="00B37C4B" w:rsidRDefault="00115885" w:rsidP="00115885">
                  <w:pPr>
                    <w:pStyle w:val="Instructions"/>
                    <w:spacing w:before="120"/>
                  </w:pPr>
                  <w:r>
                    <w:t>[NPRR1000:  Delete the item above upon system implementation.]</w:t>
                  </w:r>
                </w:p>
              </w:tc>
            </w:tr>
          </w:tbl>
          <w:p w14:paraId="4326529E" w14:textId="77777777" w:rsidR="007B0A16" w:rsidRDefault="007B0A16" w:rsidP="00115885">
            <w:pPr>
              <w:spacing w:before="240"/>
              <w:rPr>
                <w:iCs/>
                <w:sz w:val="20"/>
                <w:szCs w:val="20"/>
              </w:rPr>
            </w:pPr>
            <w:r>
              <w:rPr>
                <w:iCs/>
                <w:sz w:val="20"/>
                <w:szCs w:val="20"/>
              </w:rPr>
              <w:t xml:space="preserve">Submit and update Energy Offer Curves and/or Real-Time Market (RTM) Energy Bids </w:t>
            </w:r>
          </w:p>
          <w:p w14:paraId="303C4E3E" w14:textId="77777777" w:rsidR="007B0A16" w:rsidRDefault="007B0A16">
            <w:pPr>
              <w:rPr>
                <w:iCs/>
                <w:sz w:val="20"/>
                <w:szCs w:val="20"/>
              </w:rPr>
            </w:pPr>
          </w:p>
          <w:p w14:paraId="14926802" w14:textId="77777777" w:rsidR="007B0A16" w:rsidRDefault="007B0A16">
            <w:pPr>
              <w:rPr>
                <w:ins w:id="4040" w:author="ERCOT" w:date="2020-03-12T16:11:00Z"/>
                <w:iCs/>
                <w:sz w:val="20"/>
                <w:szCs w:val="20"/>
              </w:rPr>
            </w:pPr>
            <w:ins w:id="4041" w:author="ERCOT" w:date="2020-03-12T16:11:00Z">
              <w:r>
                <w:rPr>
                  <w:iCs/>
                  <w:sz w:val="20"/>
                  <w:szCs w:val="20"/>
                </w:rPr>
                <w:t>Submit Energy Bid/Offer Curves for Energy Storage Resources (ESRs)</w:t>
              </w:r>
            </w:ins>
          </w:p>
          <w:p w14:paraId="4FACD324" w14:textId="77777777" w:rsidR="007B0A16" w:rsidRDefault="007B0A16">
            <w:pPr>
              <w:rPr>
                <w:ins w:id="4042" w:author="ERCOT" w:date="2020-03-12T16:11:00Z"/>
                <w:iCs/>
                <w:sz w:val="20"/>
                <w:szCs w:val="20"/>
              </w:rPr>
            </w:pPr>
          </w:p>
          <w:p w14:paraId="342CF1AF" w14:textId="77777777" w:rsidR="007B0A16" w:rsidRDefault="007B0A16">
            <w:pPr>
              <w:rPr>
                <w:iCs/>
                <w:sz w:val="20"/>
                <w:szCs w:val="20"/>
              </w:rPr>
            </w:pPr>
            <w:r>
              <w:rPr>
                <w:iCs/>
                <w:sz w:val="20"/>
                <w:szCs w:val="20"/>
              </w:rPr>
              <w:t>Update Current Operating Plan (COP)</w:t>
            </w:r>
          </w:p>
          <w:p w14:paraId="3B4085BD" w14:textId="77777777" w:rsidR="007B0A16" w:rsidRDefault="007B0A16">
            <w:pPr>
              <w:rPr>
                <w:iCs/>
                <w:sz w:val="20"/>
                <w:szCs w:val="20"/>
              </w:rPr>
            </w:pPr>
          </w:p>
          <w:p w14:paraId="35578238" w14:textId="77777777" w:rsidR="007B0A16" w:rsidRDefault="007B0A16">
            <w:pPr>
              <w:rPr>
                <w:iCs/>
                <w:sz w:val="20"/>
                <w:szCs w:val="20"/>
              </w:rPr>
            </w:pPr>
            <w:r>
              <w:rPr>
                <w:iCs/>
                <w:sz w:val="20"/>
                <w:szCs w:val="20"/>
              </w:rPr>
              <w:t xml:space="preserve">Request Resource decommitments </w:t>
            </w:r>
          </w:p>
          <w:p w14:paraId="792B8105" w14:textId="77777777" w:rsidR="007B0A16" w:rsidRDefault="007B0A16">
            <w:pPr>
              <w:rPr>
                <w:iCs/>
                <w:sz w:val="20"/>
                <w:szCs w:val="20"/>
              </w:rPr>
            </w:pPr>
          </w:p>
          <w:p w14:paraId="1501A57D" w14:textId="77777777" w:rsidR="007B0A16" w:rsidRDefault="007B0A16">
            <w:pPr>
              <w:rPr>
                <w:iCs/>
                <w:sz w:val="20"/>
                <w:szCs w:val="20"/>
              </w:rPr>
            </w:pPr>
            <w:r>
              <w:rPr>
                <w:iCs/>
                <w:sz w:val="20"/>
                <w:szCs w:val="20"/>
              </w:rPr>
              <w:t>Submit Three-Part Supply Offers for Off-Line Generation Resources</w:t>
            </w:r>
          </w:p>
          <w:p w14:paraId="7B366BDF" w14:textId="77777777" w:rsidR="007B0A16" w:rsidRDefault="007B0A16">
            <w:pPr>
              <w:rPr>
                <w:iCs/>
                <w:sz w:val="20"/>
                <w:szCs w:val="20"/>
              </w:rPr>
            </w:pPr>
          </w:p>
          <w:p w14:paraId="7415DEA5" w14:textId="7A0D444C" w:rsidR="00634FE3" w:rsidRDefault="007B0A16" w:rsidP="00634FE3">
            <w:pPr>
              <w:rPr>
                <w:ins w:id="4043" w:author="ERCOT 102720" w:date="2020-09-21T11:12:00Z"/>
                <w:iCs/>
                <w:sz w:val="20"/>
                <w:szCs w:val="20"/>
              </w:rPr>
            </w:pPr>
            <w:del w:id="4044" w:author="ERCOT 102720" w:date="2020-09-21T11:12:00Z">
              <w:r w:rsidDel="00634FE3">
                <w:rPr>
                  <w:iCs/>
                  <w:sz w:val="20"/>
                  <w:szCs w:val="20"/>
                </w:rPr>
                <w:delText>Submit offers for any Supplemental Ancillary Service Markets</w:delText>
              </w:r>
            </w:del>
            <w:ins w:id="4045" w:author="ERCOT 102720" w:date="2020-09-21T11:12:00Z">
              <w:r w:rsidR="00634FE3">
                <w:rPr>
                  <w:iCs/>
                  <w:sz w:val="20"/>
                  <w:szCs w:val="20"/>
                </w:rPr>
                <w:t>Submit and update Ancillary Service Offers</w:t>
              </w:r>
            </w:ins>
          </w:p>
          <w:p w14:paraId="71D54471" w14:textId="77777777" w:rsidR="007B0A16" w:rsidRDefault="007B0A16">
            <w:pPr>
              <w:rPr>
                <w:iCs/>
                <w:sz w:val="20"/>
                <w:szCs w:val="20"/>
              </w:rPr>
            </w:pPr>
          </w:p>
          <w:p w14:paraId="1DAF9BC3" w14:textId="77777777" w:rsidR="007B0A16" w:rsidRDefault="007B0A16">
            <w:pPr>
              <w:rPr>
                <w:iCs/>
                <w:sz w:val="20"/>
                <w:szCs w:val="20"/>
              </w:rPr>
            </w:pPr>
          </w:p>
          <w:p w14:paraId="74F7534A" w14:textId="77777777" w:rsidR="007B0A16" w:rsidRDefault="007B0A16">
            <w:pPr>
              <w:rPr>
                <w:iCs/>
                <w:sz w:val="20"/>
                <w:szCs w:val="20"/>
              </w:rPr>
            </w:pPr>
            <w:r>
              <w:rPr>
                <w:iCs/>
                <w:sz w:val="20"/>
                <w:szCs w:val="20"/>
              </w:rPr>
              <w:t>Communicate Resource Forced Outages</w:t>
            </w:r>
          </w:p>
          <w:p w14:paraId="4F433AB6" w14:textId="77777777" w:rsidR="007B0A16" w:rsidRDefault="007B0A16">
            <w:pPr>
              <w:spacing w:after="60"/>
              <w:rPr>
                <w:iCs/>
                <w:sz w:val="20"/>
                <w:szCs w:val="20"/>
              </w:rPr>
            </w:pPr>
          </w:p>
          <w:p w14:paraId="613049A2" w14:textId="77777777" w:rsidR="007B0A16" w:rsidRDefault="007B0A16">
            <w:pPr>
              <w:spacing w:after="60"/>
              <w:rPr>
                <w:iCs/>
                <w:sz w:val="20"/>
                <w:szCs w:val="20"/>
              </w:rPr>
            </w:pPr>
          </w:p>
          <w:p w14:paraId="1485ACD0" w14:textId="77777777" w:rsidR="007B0A16" w:rsidRDefault="007B0A16">
            <w:pPr>
              <w:spacing w:after="60"/>
              <w:rPr>
                <w:iCs/>
                <w:sz w:val="20"/>
                <w:szCs w:val="20"/>
              </w:rPr>
            </w:pPr>
          </w:p>
        </w:tc>
        <w:tc>
          <w:tcPr>
            <w:tcW w:w="3834" w:type="dxa"/>
            <w:tcBorders>
              <w:top w:val="single" w:sz="4" w:space="0" w:color="auto"/>
              <w:left w:val="single" w:sz="4" w:space="0" w:color="auto"/>
              <w:bottom w:val="single" w:sz="4" w:space="0" w:color="auto"/>
              <w:right w:val="single" w:sz="4" w:space="0" w:color="auto"/>
            </w:tcBorders>
          </w:tcPr>
          <w:p w14:paraId="67435CAF" w14:textId="77777777" w:rsidR="007B0A16" w:rsidRDefault="007B0A16">
            <w:pPr>
              <w:rPr>
                <w:iCs/>
                <w:sz w:val="20"/>
                <w:szCs w:val="20"/>
              </w:rPr>
            </w:pPr>
            <w:r>
              <w:rPr>
                <w:iCs/>
                <w:sz w:val="20"/>
                <w:szCs w:val="20"/>
              </w:rPr>
              <w:t>Post shift schedules on the Market Information System (MIS) Secure Area</w:t>
            </w:r>
          </w:p>
          <w:p w14:paraId="1E479D76" w14:textId="77777777" w:rsidR="007B0A16" w:rsidRDefault="007B0A16">
            <w:pPr>
              <w:rPr>
                <w:iCs/>
                <w:sz w:val="20"/>
                <w:szCs w:val="20"/>
              </w:rPr>
            </w:pPr>
          </w:p>
          <w:p w14:paraId="3C708352" w14:textId="77777777" w:rsidR="007B0A16" w:rsidRDefault="007B0A16">
            <w:pPr>
              <w:rPr>
                <w:iCs/>
                <w:sz w:val="20"/>
                <w:szCs w:val="20"/>
              </w:rPr>
            </w:pPr>
            <w:r>
              <w:rPr>
                <w:iCs/>
                <w:sz w:val="20"/>
                <w:szCs w:val="20"/>
              </w:rPr>
              <w:t>Validate Energy Trades, Capacity Trades, Self-Schedules, and Ancillary Service Trades and identify invalid or mismatched trades</w:t>
            </w:r>
          </w:p>
          <w:p w14:paraId="436AB742" w14:textId="77777777" w:rsidR="007B0A16" w:rsidRDefault="007B0A16">
            <w:pPr>
              <w:rPr>
                <w:iCs/>
                <w:sz w:val="20"/>
                <w:szCs w:val="20"/>
              </w:rPr>
            </w:pPr>
          </w:p>
          <w:p w14:paraId="700529FA" w14:textId="77777777" w:rsidR="007B0A16" w:rsidRDefault="007B0A16">
            <w:pPr>
              <w:rPr>
                <w:iCs/>
                <w:sz w:val="20"/>
                <w:szCs w:val="20"/>
              </w:rPr>
            </w:pPr>
            <w:r>
              <w:rPr>
                <w:iCs/>
                <w:sz w:val="20"/>
                <w:szCs w:val="20"/>
              </w:rPr>
              <w:t xml:space="preserve">Validate Output Schedules </w:t>
            </w:r>
          </w:p>
          <w:p w14:paraId="11285535" w14:textId="77777777" w:rsidR="007B0A16" w:rsidRDefault="007B0A16">
            <w:pPr>
              <w:rPr>
                <w:iCs/>
                <w:sz w:val="20"/>
                <w:szCs w:val="20"/>
              </w:rPr>
            </w:pPr>
          </w:p>
          <w:p w14:paraId="53598F9F" w14:textId="77777777" w:rsidR="007B0A16" w:rsidRDefault="007B0A16">
            <w:pPr>
              <w:rPr>
                <w:iCs/>
                <w:sz w:val="20"/>
                <w:szCs w:val="20"/>
              </w:rPr>
            </w:pPr>
            <w:r>
              <w:rPr>
                <w:iCs/>
                <w:sz w:val="20"/>
                <w:szCs w:val="20"/>
              </w:rPr>
              <w:t xml:space="preserve">Validate Incremental and Decremental Energy Offer Curves </w:t>
            </w:r>
          </w:p>
          <w:p w14:paraId="2DE79789" w14:textId="77777777" w:rsidR="007B0A16" w:rsidRDefault="007B0A16">
            <w:pPr>
              <w:rPr>
                <w:iCs/>
                <w:sz w:val="20"/>
                <w:szCs w:val="20"/>
              </w:rPr>
            </w:pPr>
          </w:p>
          <w:p w14:paraId="28AD3544" w14:textId="77777777" w:rsidR="007B0A16" w:rsidRDefault="007B0A16">
            <w:pPr>
              <w:rPr>
                <w:iCs/>
                <w:sz w:val="20"/>
                <w:szCs w:val="20"/>
              </w:rPr>
            </w:pPr>
            <w:r>
              <w:rPr>
                <w:iCs/>
                <w:sz w:val="20"/>
                <w:szCs w:val="20"/>
              </w:rPr>
              <w:t>Validate Energy Offer Curves and/or RTM Energy Bids</w:t>
            </w:r>
          </w:p>
          <w:p w14:paraId="17E14B05" w14:textId="77777777" w:rsidR="007B0A16" w:rsidRDefault="007B0A16">
            <w:pPr>
              <w:rPr>
                <w:iCs/>
                <w:sz w:val="20"/>
                <w:szCs w:val="20"/>
              </w:rPr>
            </w:pPr>
          </w:p>
          <w:p w14:paraId="3907C613" w14:textId="77777777" w:rsidR="007B0A16" w:rsidRDefault="007B0A16">
            <w:pPr>
              <w:rPr>
                <w:ins w:id="4046" w:author="ERCOT" w:date="2020-03-12T16:12:00Z"/>
                <w:iCs/>
                <w:sz w:val="20"/>
                <w:szCs w:val="20"/>
              </w:rPr>
            </w:pPr>
            <w:ins w:id="4047" w:author="ERCOT" w:date="2020-03-12T16:12:00Z">
              <w:r>
                <w:rPr>
                  <w:iCs/>
                  <w:sz w:val="20"/>
                  <w:szCs w:val="20"/>
                </w:rPr>
                <w:t>Validate Energy Bid/Offer Curves</w:t>
              </w:r>
            </w:ins>
          </w:p>
          <w:p w14:paraId="7A4696C6" w14:textId="77777777" w:rsidR="007B0A16" w:rsidRDefault="007B0A16">
            <w:pPr>
              <w:rPr>
                <w:ins w:id="4048" w:author="ERCOT" w:date="2020-03-12T16:12:00Z"/>
                <w:iCs/>
                <w:sz w:val="20"/>
                <w:szCs w:val="20"/>
              </w:rPr>
            </w:pPr>
          </w:p>
          <w:p w14:paraId="01131BE6" w14:textId="77777777" w:rsidR="007B0A16" w:rsidRDefault="007B0A16">
            <w:pPr>
              <w:rPr>
                <w:iCs/>
                <w:sz w:val="20"/>
                <w:szCs w:val="20"/>
              </w:rPr>
            </w:pPr>
            <w:r>
              <w:rPr>
                <w:iCs/>
                <w:sz w:val="20"/>
                <w:szCs w:val="20"/>
              </w:rPr>
              <w:t>Validate COP including validation of the deliverability of Ancillary Services from Resources for the next Operating Period</w:t>
            </w:r>
          </w:p>
          <w:p w14:paraId="552204AB" w14:textId="77777777" w:rsidR="007B0A16" w:rsidRDefault="007B0A16">
            <w:pPr>
              <w:rPr>
                <w:iCs/>
                <w:sz w:val="20"/>
                <w:szCs w:val="20"/>
              </w:rPr>
            </w:pPr>
          </w:p>
          <w:p w14:paraId="151A0438" w14:textId="77777777" w:rsidR="007B0A16" w:rsidRDefault="007B0A16">
            <w:pPr>
              <w:rPr>
                <w:iCs/>
                <w:sz w:val="20"/>
                <w:szCs w:val="20"/>
              </w:rPr>
            </w:pPr>
            <w:r>
              <w:rPr>
                <w:iCs/>
                <w:sz w:val="20"/>
                <w:szCs w:val="20"/>
              </w:rPr>
              <w:t xml:space="preserve">Review and approve or reject Resource decommitments </w:t>
            </w:r>
          </w:p>
          <w:p w14:paraId="22208D18" w14:textId="77777777" w:rsidR="007B0A16" w:rsidRDefault="007B0A16">
            <w:pPr>
              <w:rPr>
                <w:iCs/>
                <w:sz w:val="20"/>
                <w:szCs w:val="20"/>
              </w:rPr>
            </w:pPr>
          </w:p>
          <w:p w14:paraId="55D1A6C3" w14:textId="77777777" w:rsidR="007B0A16" w:rsidRDefault="007B0A16">
            <w:pPr>
              <w:rPr>
                <w:iCs/>
                <w:sz w:val="20"/>
                <w:szCs w:val="20"/>
              </w:rPr>
            </w:pPr>
            <w:r>
              <w:rPr>
                <w:iCs/>
                <w:sz w:val="20"/>
                <w:szCs w:val="20"/>
              </w:rPr>
              <w:t xml:space="preserve">Validate Three-Part Supply Offers  </w:t>
            </w:r>
          </w:p>
          <w:p w14:paraId="66F766E5" w14:textId="77777777" w:rsidR="007B0A16" w:rsidRDefault="007B0A16">
            <w:pPr>
              <w:rPr>
                <w:iCs/>
                <w:sz w:val="20"/>
                <w:szCs w:val="20"/>
              </w:rPr>
            </w:pPr>
          </w:p>
          <w:p w14:paraId="3C335A26" w14:textId="69280B5D" w:rsidR="007B0A16" w:rsidRDefault="007B0A16">
            <w:pPr>
              <w:rPr>
                <w:iCs/>
                <w:sz w:val="20"/>
                <w:szCs w:val="20"/>
              </w:rPr>
            </w:pPr>
            <w:r>
              <w:rPr>
                <w:iCs/>
                <w:sz w:val="20"/>
                <w:szCs w:val="20"/>
              </w:rPr>
              <w:t xml:space="preserve">Publish Notice of </w:t>
            </w:r>
            <w:del w:id="4049" w:author="ERCOT 102720" w:date="2020-10-19T11:05:00Z">
              <w:r w:rsidDel="00A7733F">
                <w:rPr>
                  <w:iCs/>
                  <w:sz w:val="20"/>
                  <w:szCs w:val="20"/>
                </w:rPr>
                <w:delText>N</w:delText>
              </w:r>
            </w:del>
            <w:ins w:id="4050" w:author="ERCOT 102720" w:date="2020-10-19T11:05:00Z">
              <w:r w:rsidR="00A7733F">
                <w:rPr>
                  <w:iCs/>
                  <w:sz w:val="20"/>
                  <w:szCs w:val="20"/>
                </w:rPr>
                <w:t>n</w:t>
              </w:r>
            </w:ins>
            <w:r>
              <w:rPr>
                <w:iCs/>
                <w:sz w:val="20"/>
                <w:szCs w:val="20"/>
              </w:rPr>
              <w:t xml:space="preserve">eed to </w:t>
            </w:r>
            <w:ins w:id="4051" w:author="ERCOT 102720" w:date="2020-10-19T11:05:00Z">
              <w:r w:rsidR="00A7733F">
                <w:rPr>
                  <w:iCs/>
                  <w:sz w:val="20"/>
                  <w:szCs w:val="20"/>
                </w:rPr>
                <w:t>update the</w:t>
              </w:r>
            </w:ins>
            <w:del w:id="4052" w:author="ERCOT 102720" w:date="2020-10-19T11:05:00Z">
              <w:r w:rsidDel="00A7733F">
                <w:rPr>
                  <w:iCs/>
                  <w:sz w:val="20"/>
                  <w:szCs w:val="20"/>
                </w:rPr>
                <w:delText>Procure Additional</w:delText>
              </w:r>
            </w:del>
            <w:r>
              <w:rPr>
                <w:iCs/>
                <w:sz w:val="20"/>
                <w:szCs w:val="20"/>
              </w:rPr>
              <w:t xml:space="preserve"> Ancillary Service </w:t>
            </w:r>
            <w:ins w:id="4053" w:author="ERCOT 102720" w:date="2020-10-19T11:05:00Z">
              <w:r w:rsidR="00A7733F">
                <w:rPr>
                  <w:iCs/>
                  <w:sz w:val="20"/>
                  <w:szCs w:val="20"/>
                </w:rPr>
                <w:t>Plan</w:t>
              </w:r>
            </w:ins>
            <w:del w:id="4054" w:author="ERCOT 102720" w:date="2020-10-19T11:05:00Z">
              <w:r w:rsidDel="00A7733F">
                <w:rPr>
                  <w:iCs/>
                  <w:sz w:val="20"/>
                  <w:szCs w:val="20"/>
                </w:rPr>
                <w:delText>capacity</w:delText>
              </w:r>
            </w:del>
            <w:r>
              <w:rPr>
                <w:iCs/>
                <w:sz w:val="20"/>
                <w:szCs w:val="20"/>
              </w:rPr>
              <w:t xml:space="preserve"> if required</w:t>
            </w:r>
            <w:ins w:id="4055" w:author="ERCOT 102720" w:date="2020-09-21T11:13:00Z">
              <w:r w:rsidR="00634FE3">
                <w:rPr>
                  <w:iCs/>
                  <w:sz w:val="20"/>
                  <w:szCs w:val="20"/>
                </w:rPr>
                <w:t xml:space="preserve"> and update the Ancillary Service </w:t>
              </w:r>
            </w:ins>
            <w:ins w:id="4056" w:author="ERCOT 102720" w:date="2020-10-19T11:06:00Z">
              <w:r w:rsidR="00A7733F">
                <w:rPr>
                  <w:iCs/>
                  <w:sz w:val="20"/>
                  <w:szCs w:val="20"/>
                </w:rPr>
                <w:t>Demand Curves (ASDCs)</w:t>
              </w:r>
            </w:ins>
            <w:ins w:id="4057" w:author="ERCOT 102720" w:date="2020-09-21T11:13:00Z">
              <w:r w:rsidR="00634FE3">
                <w:rPr>
                  <w:iCs/>
                  <w:sz w:val="20"/>
                  <w:szCs w:val="20"/>
                </w:rPr>
                <w:t xml:space="preserve"> for the affected hours</w:t>
              </w:r>
            </w:ins>
            <w:ins w:id="4058" w:author="ERCOT 102720" w:date="2020-10-19T11:06:00Z">
              <w:r w:rsidR="00A7733F">
                <w:rPr>
                  <w:iCs/>
                  <w:sz w:val="20"/>
                  <w:szCs w:val="20"/>
                </w:rPr>
                <w:t xml:space="preserve"> and Ancillary Services</w:t>
              </w:r>
            </w:ins>
          </w:p>
          <w:p w14:paraId="1916406B" w14:textId="77777777" w:rsidR="007B0A16" w:rsidRDefault="007B0A16">
            <w:pPr>
              <w:rPr>
                <w:iCs/>
                <w:sz w:val="20"/>
                <w:szCs w:val="20"/>
              </w:rPr>
            </w:pPr>
          </w:p>
          <w:p w14:paraId="05B20FD5" w14:textId="77777777" w:rsidR="007B0A16" w:rsidRDefault="007B0A16">
            <w:pPr>
              <w:rPr>
                <w:iCs/>
                <w:sz w:val="20"/>
                <w:szCs w:val="20"/>
              </w:rPr>
            </w:pPr>
            <w:r>
              <w:rPr>
                <w:iCs/>
                <w:sz w:val="20"/>
                <w:szCs w:val="20"/>
              </w:rPr>
              <w:t>Validate Ancillary Service Offers</w:t>
            </w:r>
          </w:p>
          <w:p w14:paraId="1B161262" w14:textId="77777777" w:rsidR="007B0A16" w:rsidRDefault="007B0A16">
            <w:pPr>
              <w:rPr>
                <w:iCs/>
                <w:sz w:val="20"/>
                <w:szCs w:val="20"/>
              </w:rPr>
            </w:pPr>
          </w:p>
          <w:p w14:paraId="38CBEF53" w14:textId="77777777" w:rsidR="007B0A16" w:rsidRDefault="007B0A16">
            <w:pPr>
              <w:rPr>
                <w:iCs/>
                <w:sz w:val="20"/>
                <w:szCs w:val="20"/>
              </w:rPr>
            </w:pPr>
            <w:r>
              <w:rPr>
                <w:iCs/>
                <w:sz w:val="20"/>
                <w:szCs w:val="20"/>
              </w:rPr>
              <w:t>At the end of the Adjustment Period snap-shot the net capacity credits for Hourly Reliability Unit Commitment (HRUC) Settlement</w:t>
            </w:r>
          </w:p>
          <w:p w14:paraId="02A92610" w14:textId="77777777" w:rsidR="007B0A16" w:rsidRDefault="007B0A16">
            <w:pPr>
              <w:rPr>
                <w:iCs/>
                <w:sz w:val="20"/>
                <w:szCs w:val="20"/>
              </w:rPr>
            </w:pPr>
          </w:p>
          <w:p w14:paraId="2E25DE4C" w14:textId="77777777" w:rsidR="007B0A16" w:rsidRDefault="007B0A16">
            <w:pPr>
              <w:rPr>
                <w:iCs/>
                <w:sz w:val="20"/>
                <w:szCs w:val="20"/>
              </w:rPr>
            </w:pPr>
            <w:r>
              <w:rPr>
                <w:iCs/>
                <w:sz w:val="20"/>
                <w:szCs w:val="20"/>
              </w:rPr>
              <w:t>Update Short-Term Wind Power Forecast (STWPF)</w:t>
            </w:r>
          </w:p>
          <w:p w14:paraId="7DCDE313" w14:textId="77777777" w:rsidR="007B0A16" w:rsidRDefault="007B0A16">
            <w:pPr>
              <w:rPr>
                <w:iCs/>
                <w:sz w:val="20"/>
                <w:szCs w:val="20"/>
              </w:rPr>
            </w:pPr>
          </w:p>
          <w:p w14:paraId="5E8D3C19" w14:textId="77777777" w:rsidR="007B0A16" w:rsidRDefault="007B0A16">
            <w:pPr>
              <w:rPr>
                <w:iCs/>
                <w:sz w:val="20"/>
                <w:szCs w:val="20"/>
              </w:rPr>
            </w:pPr>
            <w:r>
              <w:rPr>
                <w:iCs/>
                <w:sz w:val="20"/>
                <w:szCs w:val="20"/>
              </w:rPr>
              <w:t>Update Short-Term PhotoVoltaic Power Forecast (STPPF)</w:t>
            </w:r>
          </w:p>
          <w:p w14:paraId="6B477002" w14:textId="77777777" w:rsidR="007B0A16" w:rsidRDefault="007B0A16">
            <w:pPr>
              <w:rPr>
                <w:iCs/>
                <w:sz w:val="20"/>
                <w:szCs w:val="20"/>
              </w:rPr>
            </w:pPr>
          </w:p>
          <w:p w14:paraId="2EA0F044" w14:textId="77777777" w:rsidR="007B0A16" w:rsidRDefault="007B0A16">
            <w:pPr>
              <w:rPr>
                <w:iCs/>
                <w:sz w:val="20"/>
                <w:szCs w:val="20"/>
              </w:rPr>
            </w:pPr>
            <w:r>
              <w:rPr>
                <w:iCs/>
                <w:sz w:val="20"/>
                <w:szCs w:val="20"/>
              </w:rPr>
              <w:t>Execute the Hour-Ahead Sequence</w:t>
            </w:r>
          </w:p>
          <w:p w14:paraId="6F2E3E23" w14:textId="77777777" w:rsidR="007B0A16" w:rsidRDefault="007B0A16">
            <w:pPr>
              <w:rPr>
                <w:iCs/>
                <w:sz w:val="20"/>
                <w:szCs w:val="20"/>
              </w:rPr>
            </w:pPr>
          </w:p>
          <w:p w14:paraId="5C12B1F5" w14:textId="77777777" w:rsidR="007B0A16" w:rsidRDefault="007B0A16">
            <w:pPr>
              <w:rPr>
                <w:ins w:id="4059" w:author="ERCOT" w:date="2020-03-12T16:12:00Z"/>
                <w:iCs/>
                <w:sz w:val="20"/>
                <w:szCs w:val="20"/>
              </w:rPr>
            </w:pPr>
            <w:r>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5441FDE9" w14:textId="77777777" w:rsidR="007B0A16" w:rsidRDefault="007B0A16">
            <w:pPr>
              <w:rPr>
                <w:ins w:id="4060" w:author="ERCOT" w:date="2020-03-12T16:12:00Z"/>
                <w:iCs/>
                <w:sz w:val="20"/>
                <w:szCs w:val="20"/>
              </w:rPr>
            </w:pPr>
          </w:p>
          <w:p w14:paraId="1F432E70" w14:textId="77777777" w:rsidR="00634FE3" w:rsidRDefault="00634FE3" w:rsidP="00634FE3">
            <w:pPr>
              <w:rPr>
                <w:ins w:id="4061" w:author="ERCOT 102720" w:date="2020-09-21T11:13:00Z"/>
                <w:iCs/>
                <w:sz w:val="20"/>
                <w:szCs w:val="20"/>
              </w:rPr>
            </w:pPr>
            <w:ins w:id="4062" w:author="ERCOT 102720" w:date="2020-09-21T11:13:00Z">
              <w:r>
                <w:rPr>
                  <w:iCs/>
                  <w:sz w:val="20"/>
                  <w:szCs w:val="20"/>
                </w:rPr>
                <w:t>Notify the QSE via the MIS Certified Area that an Ancillary Service Offer has not yet been submitted for a Resource by the end of the Adjustment Period</w:t>
              </w:r>
            </w:ins>
          </w:p>
          <w:p w14:paraId="6F594617" w14:textId="77777777" w:rsidR="00634FE3" w:rsidRPr="003161DC" w:rsidRDefault="00634FE3" w:rsidP="00634FE3">
            <w:pPr>
              <w:rPr>
                <w:ins w:id="4063" w:author="ERCOT 102720" w:date="2020-09-21T11:13:00Z"/>
                <w:iCs/>
                <w:sz w:val="20"/>
                <w:szCs w:val="20"/>
              </w:rPr>
            </w:pPr>
          </w:p>
          <w:p w14:paraId="02B6C1CB" w14:textId="77777777" w:rsidR="007B0A16" w:rsidRDefault="007B0A16">
            <w:pPr>
              <w:rPr>
                <w:iCs/>
                <w:sz w:val="20"/>
                <w:szCs w:val="20"/>
              </w:rPr>
            </w:pPr>
            <w:ins w:id="4064" w:author="ERCOT" w:date="2020-03-12T16:12:00Z">
              <w:r>
                <w:rPr>
                  <w:iCs/>
                  <w:sz w:val="20"/>
                  <w:szCs w:val="20"/>
                </w:rPr>
                <w:t>Notify the QSE via the MIS Certified Area that an Energy Bid/Offer Curve has not yet been submitted for an ESR by the end of the Adjustment Period</w:t>
              </w:r>
            </w:ins>
          </w:p>
          <w:p w14:paraId="38353CAC" w14:textId="77777777" w:rsidR="007B0A16" w:rsidRDefault="007B0A16">
            <w:pPr>
              <w:rPr>
                <w:iCs/>
                <w:sz w:val="20"/>
                <w:szCs w:val="20"/>
              </w:rPr>
            </w:pPr>
          </w:p>
        </w:tc>
      </w:tr>
    </w:tbl>
    <w:p w14:paraId="66447CF9" w14:textId="77777777" w:rsidR="007B0A16" w:rsidRDefault="007B0A16" w:rsidP="007B0A16">
      <w:pPr>
        <w:keepNext/>
        <w:tabs>
          <w:tab w:val="left" w:pos="1080"/>
        </w:tabs>
        <w:spacing w:before="480" w:after="240"/>
        <w:ind w:left="1080" w:hanging="1080"/>
        <w:outlineLvl w:val="2"/>
        <w:rPr>
          <w:b/>
          <w:bCs/>
          <w:i/>
          <w:szCs w:val="20"/>
        </w:rPr>
      </w:pPr>
      <w:bookmarkStart w:id="4065" w:name="_Toc17798630"/>
      <w:bookmarkStart w:id="4066" w:name="_Toc496079960"/>
      <w:bookmarkStart w:id="4067" w:name="_Toc481502790"/>
      <w:bookmarkStart w:id="4068" w:name="_Toc468286744"/>
      <w:bookmarkStart w:id="4069" w:name="_Toc463262672"/>
      <w:bookmarkStart w:id="4070" w:name="_Toc459294179"/>
      <w:bookmarkStart w:id="4071" w:name="_Toc458770211"/>
      <w:bookmarkStart w:id="4072" w:name="_Toc448142375"/>
      <w:bookmarkStart w:id="4073" w:name="_Toc448142218"/>
      <w:bookmarkStart w:id="4074" w:name="_Toc440874663"/>
      <w:bookmarkStart w:id="4075" w:name="_Toc433093433"/>
      <w:bookmarkStart w:id="4076" w:name="_Toc433093275"/>
      <w:bookmarkStart w:id="4077" w:name="_Toc422486423"/>
      <w:bookmarkStart w:id="4078" w:name="_Toc402357043"/>
      <w:bookmarkStart w:id="4079" w:name="_Toc397504915"/>
      <w:bookmarkStart w:id="4080" w:name="_Toc73215976"/>
      <w:commentRangeStart w:id="4081"/>
      <w:r>
        <w:rPr>
          <w:b/>
          <w:bCs/>
          <w:i/>
          <w:szCs w:val="20"/>
        </w:rPr>
        <w:t>6.4.2</w:t>
      </w:r>
      <w:commentRangeEnd w:id="4081"/>
      <w:r w:rsidR="001B6AD2">
        <w:rPr>
          <w:rStyle w:val="CommentReference"/>
        </w:rPr>
        <w:commentReference w:id="4081"/>
      </w:r>
      <w:r>
        <w:rPr>
          <w:b/>
          <w:bCs/>
          <w:i/>
          <w:szCs w:val="20"/>
        </w:rPr>
        <w:tab/>
        <w:t>Output Schedules</w:t>
      </w:r>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p>
    <w:p w14:paraId="6C7B4A60" w14:textId="77777777" w:rsidR="007B0A16" w:rsidRDefault="007B0A16" w:rsidP="007B0A16">
      <w:pPr>
        <w:spacing w:after="240"/>
        <w:ind w:left="720" w:hanging="720"/>
        <w:rPr>
          <w:szCs w:val="20"/>
        </w:rPr>
      </w:pPr>
      <w:r>
        <w:rPr>
          <w:szCs w:val="20"/>
        </w:rPr>
        <w:t>(1)</w:t>
      </w:r>
      <w:r>
        <w:rPr>
          <w:szCs w:val="20"/>
        </w:rPr>
        <w:tab/>
        <w:t xml:space="preserve">A QSE that represents a Resource, other than an RMR Unit, must submit and maintain </w:t>
      </w:r>
      <w:del w:id="4082" w:author="ERCOT" w:date="2020-02-10T13:55:00Z">
        <w:r>
          <w:rPr>
            <w:szCs w:val="20"/>
          </w:rPr>
          <w:delText xml:space="preserve">either </w:delText>
        </w:r>
      </w:del>
      <w:r>
        <w:rPr>
          <w:szCs w:val="20"/>
        </w:rPr>
        <w:t>an Energy Offer Curve</w:t>
      </w:r>
      <w:ins w:id="4083" w:author="ERCOT" w:date="2020-02-10T13:55:00Z">
        <w:r>
          <w:rPr>
            <w:szCs w:val="20"/>
          </w:rPr>
          <w:t>, an Energy Bid/Offer Curve</w:t>
        </w:r>
      </w:ins>
      <w:ins w:id="4084" w:author="ERCOT" w:date="2020-03-23T18:01:00Z">
        <w:r w:rsidR="001F25B8">
          <w:rPr>
            <w:szCs w:val="20"/>
          </w:rPr>
          <w:t>,</w:t>
        </w:r>
      </w:ins>
      <w:r>
        <w:rPr>
          <w:szCs w:val="20"/>
        </w:rPr>
        <w:t xml:space="preserve"> or an Output Schedule for the Resource for all times when the Resource is On-Line.</w:t>
      </w:r>
    </w:p>
    <w:p w14:paraId="50E1309F" w14:textId="77777777" w:rsidR="007B0A16" w:rsidRDefault="007B0A16" w:rsidP="007B0A16">
      <w:pPr>
        <w:spacing w:after="240"/>
        <w:ind w:left="720" w:hanging="720"/>
        <w:rPr>
          <w:szCs w:val="20"/>
        </w:rPr>
      </w:pPr>
      <w:r>
        <w:rPr>
          <w:szCs w:val="20"/>
        </w:rPr>
        <w:t>(2)</w:t>
      </w:r>
      <w:r>
        <w:rPr>
          <w:szCs w:val="20"/>
        </w:rPr>
        <w:tab/>
        <w:t xml:space="preserve">The entry of an Energy Offer Curve </w:t>
      </w:r>
      <w:ins w:id="4085" w:author="ERCOT" w:date="2020-02-10T13:56:00Z">
        <w:r>
          <w:rPr>
            <w:szCs w:val="20"/>
          </w:rPr>
          <w:t xml:space="preserve">or Energy Bid/Offer Curve </w:t>
        </w:r>
      </w:ins>
      <w:r>
        <w:rPr>
          <w:szCs w:val="20"/>
        </w:rPr>
        <w:t>for a Resource automatically nullifies the Output Schedule for that Resource and prohibits entry of future Output Schedules for that Resource for the time during which the Energy Offer Curve</w:t>
      </w:r>
      <w:ins w:id="4086" w:author="ERCOT" w:date="2020-02-10T13:56:00Z">
        <w:r>
          <w:rPr>
            <w:szCs w:val="20"/>
          </w:rPr>
          <w:t xml:space="preserve"> or Energy Bid/Offer Curve</w:t>
        </w:r>
      </w:ins>
      <w:r>
        <w:rPr>
          <w:szCs w:val="20"/>
        </w:rPr>
        <w:t xml:space="preserve"> is in effect.</w:t>
      </w:r>
    </w:p>
    <w:p w14:paraId="6A132564" w14:textId="3E9F737B" w:rsidR="007B0A16" w:rsidRDefault="007B0A16" w:rsidP="007B0A16">
      <w:pPr>
        <w:spacing w:after="240"/>
        <w:ind w:left="720" w:hanging="720"/>
        <w:rPr>
          <w:szCs w:val="20"/>
        </w:rPr>
      </w:pPr>
      <w:r>
        <w:rPr>
          <w:szCs w:val="20"/>
        </w:rPr>
        <w:t>(3)</w:t>
      </w:r>
      <w:r>
        <w:rPr>
          <w:szCs w:val="20"/>
        </w:rPr>
        <w:tab/>
        <w:t xml:space="preserve">For a Resource for which an Energy Offer Curve </w:t>
      </w:r>
      <w:ins w:id="4087" w:author="ERCOT" w:date="2020-02-10T13:56:00Z">
        <w:r>
          <w:rPr>
            <w:szCs w:val="20"/>
          </w:rPr>
          <w:t xml:space="preserve">or Energy Bid/Offer Curve </w:t>
        </w:r>
      </w:ins>
      <w:r>
        <w:rPr>
          <w:szCs w:val="20"/>
        </w:rPr>
        <w:t xml:space="preserve">has not been submitted, </w:t>
      </w:r>
      <w:r w:rsidR="00115885">
        <w:t>the Security-Constrained Economic Dispatch (SCED)</w:t>
      </w:r>
      <w:r>
        <w:rPr>
          <w:szCs w:val="20"/>
        </w:rPr>
        <w:t xml:space="preserve"> process uses the Output Schedule submitted for that Resource as desired Dispatch levels for the Resource.</w:t>
      </w:r>
    </w:p>
    <w:p w14:paraId="7B8E612A"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088" w:name="_Toc17798631"/>
      <w:bookmarkStart w:id="4089" w:name="_Toc496079961"/>
      <w:bookmarkStart w:id="4090" w:name="_Toc481502791"/>
      <w:bookmarkStart w:id="4091" w:name="_Toc468286745"/>
      <w:bookmarkStart w:id="4092" w:name="_Toc463262673"/>
      <w:bookmarkStart w:id="4093" w:name="_Toc459294180"/>
      <w:bookmarkStart w:id="4094" w:name="_Toc458770212"/>
      <w:bookmarkStart w:id="4095" w:name="_Toc448142376"/>
      <w:bookmarkStart w:id="4096" w:name="_Toc448142219"/>
      <w:bookmarkStart w:id="4097" w:name="_Toc440874664"/>
      <w:bookmarkStart w:id="4098" w:name="_Toc433093434"/>
      <w:bookmarkStart w:id="4099" w:name="_Toc433093276"/>
      <w:bookmarkStart w:id="4100" w:name="_Toc422486424"/>
      <w:bookmarkStart w:id="4101" w:name="_Toc402357044"/>
      <w:bookmarkStart w:id="4102" w:name="_Toc397504916"/>
      <w:bookmarkStart w:id="4103" w:name="_Toc93908289"/>
      <w:commentRangeStart w:id="4104"/>
      <w:commentRangeStart w:id="4105"/>
      <w:r>
        <w:rPr>
          <w:b/>
          <w:bCs/>
          <w:snapToGrid w:val="0"/>
          <w:szCs w:val="20"/>
        </w:rPr>
        <w:t>6.4.2.1</w:t>
      </w:r>
      <w:commentRangeEnd w:id="4104"/>
      <w:commentRangeEnd w:id="4105"/>
      <w:r w:rsidR="004A56C5">
        <w:rPr>
          <w:rStyle w:val="CommentReference"/>
        </w:rPr>
        <w:commentReference w:id="4104"/>
      </w:r>
      <w:r w:rsidR="001B6AD2">
        <w:rPr>
          <w:rStyle w:val="CommentReference"/>
        </w:rPr>
        <w:commentReference w:id="4105"/>
      </w:r>
      <w:r>
        <w:rPr>
          <w:b/>
          <w:bCs/>
          <w:snapToGrid w:val="0"/>
          <w:szCs w:val="20"/>
        </w:rPr>
        <w:tab/>
        <w:t>Output Schedules for Resources Other than Dynamically Scheduled Resources</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p>
    <w:p w14:paraId="2032816B" w14:textId="77777777" w:rsidR="007B0A16" w:rsidRDefault="007B0A16" w:rsidP="007B0A16">
      <w:pPr>
        <w:spacing w:after="240"/>
        <w:ind w:left="720" w:hanging="720"/>
        <w:rPr>
          <w:szCs w:val="20"/>
        </w:rPr>
      </w:pPr>
      <w:r>
        <w:rPr>
          <w:szCs w:val="20"/>
        </w:rPr>
        <w:t>(1)</w:t>
      </w:r>
      <w:r>
        <w:rPr>
          <w:szCs w:val="20"/>
        </w:rPr>
        <w:tab/>
        <w:t xml:space="preserve">An Output Schedule for a non-DSR Resource may be submitted and updated only during the Adjustment Period.  An Output Schedule for a non-DSR Resource may be submitted and updated for each five-minute interval for each Operating Hour.  </w:t>
      </w:r>
    </w:p>
    <w:p w14:paraId="4C9BB4C5" w14:textId="77777777" w:rsidR="007B0A16" w:rsidRDefault="007B0A16" w:rsidP="007B0A16">
      <w:pPr>
        <w:spacing w:after="240"/>
        <w:ind w:left="720" w:hanging="720"/>
        <w:rPr>
          <w:szCs w:val="20"/>
        </w:rPr>
      </w:pPr>
      <w:r>
        <w:rPr>
          <w:szCs w:val="20"/>
        </w:rPr>
        <w:t>(2)</w:t>
      </w:r>
      <w:r>
        <w:rPr>
          <w:szCs w:val="20"/>
        </w:rPr>
        <w:tab/>
        <w:t>For a Resource that is not a DSR and that is On-Line, the following provisions apply:</w:t>
      </w:r>
    </w:p>
    <w:p w14:paraId="0C72CDAD" w14:textId="77777777" w:rsidR="007B0A16" w:rsidRDefault="007B0A16" w:rsidP="007B0A16">
      <w:pPr>
        <w:spacing w:after="240"/>
        <w:ind w:left="1440" w:hanging="720"/>
        <w:rPr>
          <w:szCs w:val="20"/>
        </w:rPr>
      </w:pPr>
      <w:r>
        <w:rPr>
          <w:szCs w:val="20"/>
        </w:rPr>
        <w:t>(a)</w:t>
      </w:r>
      <w:r>
        <w:rPr>
          <w:szCs w:val="20"/>
        </w:rPr>
        <w:tab/>
        <w:t>The Output Schedule for a Qualifying Facility (QF) not submitting an Energy Offer Curve is considered to be equal to the telemetered output of the QF at the time that the SCED runs;</w:t>
      </w:r>
    </w:p>
    <w:p w14:paraId="2B490CBD" w14:textId="77777777" w:rsidR="007B0A16" w:rsidRDefault="007B0A16" w:rsidP="007B0A16">
      <w:pPr>
        <w:spacing w:after="240"/>
        <w:ind w:left="1440" w:hanging="720"/>
        <w:rPr>
          <w:szCs w:val="20"/>
        </w:rPr>
      </w:pPr>
      <w:r>
        <w:rPr>
          <w:szCs w:val="20"/>
        </w:rPr>
        <w:t>(b)</w:t>
      </w:r>
      <w:r>
        <w:rPr>
          <w:szCs w:val="20"/>
        </w:rPr>
        <w:tab/>
        <w:t>The Output Schedule for Intermittent Renewable Resources (IRR) not submitting Energy Offer Curves is considered to be equal to the telemetered output of the Resource at the time that the SCED runs; and</w:t>
      </w:r>
    </w:p>
    <w:p w14:paraId="2C7A6C8D" w14:textId="77777777" w:rsidR="007B0A16" w:rsidRDefault="007B0A16" w:rsidP="007B0A16">
      <w:pPr>
        <w:spacing w:after="240"/>
        <w:ind w:left="1440" w:hanging="720"/>
        <w:rPr>
          <w:szCs w:val="20"/>
        </w:rPr>
      </w:pPr>
      <w:r>
        <w:rPr>
          <w:szCs w:val="20"/>
        </w:rPr>
        <w:t>(c)</w:t>
      </w:r>
      <w:r>
        <w:rPr>
          <w:szCs w:val="20"/>
        </w:rPr>
        <w:tab/>
        <w:t xml:space="preserve">ERCOT shall create proxy Energy Offer Curves </w:t>
      </w:r>
      <w:ins w:id="4106" w:author="ERCOT" w:date="2020-02-10T13:57:00Z">
        <w:r>
          <w:rPr>
            <w:szCs w:val="20"/>
          </w:rPr>
          <w:t xml:space="preserve">or proxy Energy Bid/Offer Curves </w:t>
        </w:r>
      </w:ins>
      <w:r>
        <w:rPr>
          <w:szCs w:val="20"/>
        </w:rPr>
        <w:t>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203A5" w14:paraId="0F396D2F" w14:textId="77777777" w:rsidTr="009970B7">
        <w:trPr>
          <w:trHeight w:val="206"/>
        </w:trPr>
        <w:tc>
          <w:tcPr>
            <w:tcW w:w="9576" w:type="dxa"/>
            <w:shd w:val="pct12" w:color="auto" w:fill="auto"/>
          </w:tcPr>
          <w:p w14:paraId="41DE1543" w14:textId="77777777" w:rsidR="00B203A5" w:rsidRDefault="00B203A5" w:rsidP="009970B7">
            <w:pPr>
              <w:pStyle w:val="Instructions"/>
              <w:spacing w:before="120"/>
            </w:pPr>
            <w:bookmarkStart w:id="4107" w:name="_Toc17798633"/>
            <w:bookmarkStart w:id="4108" w:name="_Toc496079963"/>
            <w:bookmarkStart w:id="4109" w:name="_Toc481502793"/>
            <w:bookmarkStart w:id="4110" w:name="_Toc468286747"/>
            <w:bookmarkStart w:id="4111" w:name="_Toc463262675"/>
            <w:bookmarkStart w:id="4112" w:name="_Toc459294182"/>
            <w:bookmarkStart w:id="4113" w:name="_Toc458770214"/>
            <w:bookmarkStart w:id="4114" w:name="_Toc448142378"/>
            <w:bookmarkStart w:id="4115" w:name="_Toc448142221"/>
            <w:bookmarkStart w:id="4116" w:name="_Toc440874666"/>
            <w:bookmarkStart w:id="4117" w:name="_Toc433093436"/>
            <w:bookmarkStart w:id="4118" w:name="_Toc433093278"/>
            <w:bookmarkStart w:id="4119" w:name="_Toc422486426"/>
            <w:bookmarkStart w:id="4120" w:name="_Toc402357046"/>
            <w:bookmarkStart w:id="4121" w:name="_Toc397504918"/>
            <w:bookmarkStart w:id="4122" w:name="_Toc73215977"/>
            <w:r>
              <w:t>[NPRR1000:  Replace Section 6.4.2.1 above with the following upon system implementation:]</w:t>
            </w:r>
          </w:p>
          <w:p w14:paraId="7FE27B82" w14:textId="77777777" w:rsidR="00B203A5" w:rsidRPr="0003653E" w:rsidRDefault="00B203A5" w:rsidP="009970B7">
            <w:pPr>
              <w:keepNext/>
              <w:widowControl w:val="0"/>
              <w:tabs>
                <w:tab w:val="left" w:pos="1260"/>
              </w:tabs>
              <w:spacing w:after="240"/>
              <w:ind w:left="1267" w:hanging="1267"/>
              <w:outlineLvl w:val="3"/>
              <w:rPr>
                <w:b/>
                <w:bCs/>
                <w:snapToGrid w:val="0"/>
              </w:rPr>
            </w:pPr>
            <w:r w:rsidRPr="0003653E">
              <w:rPr>
                <w:b/>
                <w:bCs/>
                <w:snapToGrid w:val="0"/>
              </w:rPr>
              <w:t>6.4.2.1</w:t>
            </w:r>
            <w:r w:rsidRPr="0003653E">
              <w:rPr>
                <w:b/>
                <w:bCs/>
                <w:snapToGrid w:val="0"/>
              </w:rPr>
              <w:tab/>
              <w:t>Output Schedules for Resources</w:t>
            </w:r>
          </w:p>
          <w:p w14:paraId="2EA93811" w14:textId="77777777" w:rsidR="00B203A5" w:rsidRPr="0003653E" w:rsidRDefault="00B203A5" w:rsidP="009970B7">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2CD8B82C" w14:textId="77777777" w:rsidR="00B203A5" w:rsidRPr="0003653E" w:rsidRDefault="00B203A5" w:rsidP="009970B7">
            <w:pPr>
              <w:spacing w:after="240"/>
              <w:ind w:left="720" w:hanging="720"/>
            </w:pPr>
            <w:r w:rsidRPr="0003653E">
              <w:t>(2)</w:t>
            </w:r>
            <w:r w:rsidRPr="0003653E">
              <w:tab/>
              <w:t>For a Resource that is On-Line, the following provisions apply:</w:t>
            </w:r>
          </w:p>
          <w:p w14:paraId="111E3B37" w14:textId="77777777" w:rsidR="00B203A5" w:rsidRPr="0003653E" w:rsidRDefault="00B203A5" w:rsidP="009970B7">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4FD26E8B" w14:textId="77777777" w:rsidR="00B203A5" w:rsidRPr="0003653E" w:rsidRDefault="00B203A5" w:rsidP="009970B7">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56E7A1DD" w14:textId="3AA1E800" w:rsidR="00B203A5" w:rsidRPr="00A4149C" w:rsidRDefault="00B203A5" w:rsidP="009970B7">
            <w:pPr>
              <w:spacing w:after="240"/>
              <w:ind w:left="1440" w:hanging="720"/>
            </w:pPr>
            <w:r w:rsidRPr="0003653E">
              <w:t>(c)</w:t>
            </w:r>
            <w:r w:rsidRPr="0003653E">
              <w:tab/>
              <w:t xml:space="preserve">ERCOT shall create proxy Energy Offer Curves </w:t>
            </w:r>
            <w:ins w:id="4123" w:author="ERCOT 090820" w:date="2020-09-04T10:24:00Z">
              <w:r>
                <w:rPr>
                  <w:szCs w:val="20"/>
                </w:rPr>
                <w:t xml:space="preserve">or proxy Energy Bid/Offer Curves </w:t>
              </w:r>
            </w:ins>
            <w:r w:rsidRPr="0003653E">
              <w:t>for the Resource under paragraph (4)(a) of Section 6.5.7.3, Security Constrained Economic Dispatch.</w:t>
            </w:r>
          </w:p>
        </w:tc>
      </w:tr>
    </w:tbl>
    <w:p w14:paraId="6FA33868" w14:textId="77777777" w:rsidR="007B0A16" w:rsidRDefault="007B0A16" w:rsidP="007B0A16">
      <w:pPr>
        <w:keepNext/>
        <w:widowControl w:val="0"/>
        <w:tabs>
          <w:tab w:val="left" w:pos="1260"/>
          <w:tab w:val="center" w:pos="4680"/>
        </w:tabs>
        <w:spacing w:before="480" w:after="240"/>
        <w:ind w:left="1267" w:hanging="1267"/>
        <w:outlineLvl w:val="3"/>
        <w:rPr>
          <w:b/>
          <w:bCs/>
          <w:snapToGrid w:val="0"/>
          <w:szCs w:val="20"/>
        </w:rPr>
      </w:pPr>
      <w:commentRangeStart w:id="4124"/>
      <w:commentRangeStart w:id="4125"/>
      <w:r>
        <w:rPr>
          <w:b/>
          <w:bCs/>
          <w:snapToGrid w:val="0"/>
          <w:szCs w:val="20"/>
        </w:rPr>
        <w:t>6.4.2.3</w:t>
      </w:r>
      <w:commentRangeEnd w:id="4124"/>
      <w:r w:rsidR="001B6AD2">
        <w:rPr>
          <w:rStyle w:val="CommentReference"/>
        </w:rPr>
        <w:commentReference w:id="4124"/>
      </w:r>
      <w:commentRangeEnd w:id="4125"/>
      <w:r w:rsidR="004A56C5">
        <w:rPr>
          <w:rStyle w:val="CommentReference"/>
        </w:rPr>
        <w:commentReference w:id="4125"/>
      </w:r>
      <w:r>
        <w:rPr>
          <w:b/>
          <w:bCs/>
          <w:snapToGrid w:val="0"/>
          <w:szCs w:val="20"/>
        </w:rPr>
        <w:tab/>
        <w:t>Output Schedule Criteria</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p>
    <w:p w14:paraId="63B7F028" w14:textId="77777777" w:rsidR="007B0A16" w:rsidRDefault="007B0A16" w:rsidP="007B0A16">
      <w:pPr>
        <w:spacing w:after="240"/>
        <w:ind w:left="720" w:hanging="720"/>
        <w:rPr>
          <w:szCs w:val="20"/>
        </w:rPr>
      </w:pPr>
      <w:r>
        <w:rPr>
          <w:szCs w:val="20"/>
        </w:rPr>
        <w:t>(1)</w:t>
      </w:r>
      <w:r>
        <w:rPr>
          <w:szCs w:val="20"/>
        </w:rPr>
        <w:tab/>
        <w:t>An Output Schedule submitted by a QSE for a Resource must include the following:</w:t>
      </w:r>
    </w:p>
    <w:p w14:paraId="22850A78" w14:textId="77777777" w:rsidR="007B0A16" w:rsidRDefault="007B0A16" w:rsidP="007B0A16">
      <w:pPr>
        <w:spacing w:after="240"/>
        <w:ind w:left="1440" w:hanging="720"/>
        <w:rPr>
          <w:szCs w:val="20"/>
        </w:rPr>
      </w:pPr>
      <w:r>
        <w:rPr>
          <w:szCs w:val="20"/>
        </w:rPr>
        <w:t>(a)</w:t>
      </w:r>
      <w:r>
        <w:rPr>
          <w:szCs w:val="20"/>
        </w:rPr>
        <w:tab/>
        <w:t>The name of the Entity submitting the Output Schedule for the Resource;</w:t>
      </w:r>
    </w:p>
    <w:p w14:paraId="64EF728F" w14:textId="77777777" w:rsidR="007B0A16" w:rsidRDefault="007B0A16" w:rsidP="007B0A16">
      <w:pPr>
        <w:spacing w:after="240"/>
        <w:ind w:left="1440" w:hanging="720"/>
        <w:rPr>
          <w:szCs w:val="20"/>
        </w:rPr>
      </w:pPr>
      <w:r>
        <w:rPr>
          <w:szCs w:val="20"/>
        </w:rPr>
        <w:t>(b)</w:t>
      </w:r>
      <w:r>
        <w:rPr>
          <w:szCs w:val="20"/>
        </w:rPr>
        <w:tab/>
        <w:t>The name of the Resource;</w:t>
      </w:r>
    </w:p>
    <w:p w14:paraId="510AD767" w14:textId="77777777" w:rsidR="007B0A16" w:rsidRDefault="007B0A16" w:rsidP="007B0A16">
      <w:pPr>
        <w:spacing w:after="240"/>
        <w:ind w:left="1440" w:hanging="720"/>
        <w:rPr>
          <w:szCs w:val="20"/>
        </w:rPr>
      </w:pPr>
      <w:r>
        <w:rPr>
          <w:szCs w:val="20"/>
        </w:rPr>
        <w:t>(c)</w:t>
      </w:r>
      <w:r>
        <w:rPr>
          <w:szCs w:val="20"/>
        </w:rPr>
        <w:tab/>
        <w:t xml:space="preserve">The desired MW output level for each five-minute interval for the Resource for all of the remaining five-minute intervals in the Operating Day for which an Energy Offer Curve </w:t>
      </w:r>
      <w:ins w:id="4126" w:author="ERCOT" w:date="2020-03-12T16:19:00Z">
        <w:r>
          <w:rPr>
            <w:szCs w:val="20"/>
          </w:rPr>
          <w:t xml:space="preserve">or Energy Bid/Offer Curve </w:t>
        </w:r>
      </w:ins>
      <w:r>
        <w:rPr>
          <w:szCs w:val="20"/>
        </w:rPr>
        <w:t>has not been submitted.</w:t>
      </w:r>
    </w:p>
    <w:p w14:paraId="27F66323" w14:textId="77777777" w:rsidR="007B0A16" w:rsidRDefault="007B0A16" w:rsidP="007B0A16">
      <w:pPr>
        <w:spacing w:after="240"/>
        <w:ind w:left="720" w:hanging="720"/>
        <w:rPr>
          <w:szCs w:val="20"/>
        </w:rPr>
      </w:pPr>
      <w:r>
        <w:rPr>
          <w:szCs w:val="20"/>
        </w:rPr>
        <w:t>(2)</w:t>
      </w:r>
      <w:r>
        <w:rPr>
          <w:szCs w:val="20"/>
        </w:rPr>
        <w:tab/>
        <w:t xml:space="preserve">ERCOT must reject an Output Schedule for a Resource if an Energy Offer Curve </w:t>
      </w:r>
      <w:ins w:id="4127" w:author="ERCOT" w:date="2020-03-12T16:20:00Z">
        <w:r>
          <w:rPr>
            <w:szCs w:val="20"/>
          </w:rPr>
          <w:t xml:space="preserve">or Energy Bid/Offer Curve </w:t>
        </w:r>
      </w:ins>
      <w:r>
        <w:rPr>
          <w:szCs w:val="20"/>
        </w:rPr>
        <w:t>corresponding to any period in the Output Schedule exists;</w:t>
      </w:r>
    </w:p>
    <w:p w14:paraId="3245EB97" w14:textId="77777777" w:rsidR="007B0A16" w:rsidRDefault="007B0A16" w:rsidP="007B0A16">
      <w:pPr>
        <w:spacing w:after="240"/>
        <w:ind w:left="720" w:hanging="720"/>
        <w:rPr>
          <w:szCs w:val="20"/>
        </w:rPr>
      </w:pPr>
      <w:r>
        <w:rPr>
          <w:szCs w:val="20"/>
        </w:rPr>
        <w:t>(3)</w:t>
      </w:r>
      <w:r>
        <w:rPr>
          <w:szCs w:val="20"/>
        </w:rPr>
        <w:tab/>
      </w:r>
      <w:bookmarkStart w:id="4128" w:name="OLE_LINK2"/>
      <w:bookmarkStart w:id="4129" w:name="OLE_LINK1"/>
      <w:r>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128"/>
      <w:bookmarkEnd w:id="4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44630D26" w14:textId="77777777" w:rsidTr="009970B7">
        <w:trPr>
          <w:trHeight w:val="206"/>
        </w:trPr>
        <w:tc>
          <w:tcPr>
            <w:tcW w:w="9576" w:type="dxa"/>
            <w:shd w:val="pct12" w:color="auto" w:fill="auto"/>
          </w:tcPr>
          <w:p w14:paraId="5D814C90" w14:textId="77777777" w:rsidR="00A405C4" w:rsidRPr="00A4149C" w:rsidRDefault="00A405C4" w:rsidP="009970B7">
            <w:pPr>
              <w:pStyle w:val="Instructions"/>
              <w:spacing w:before="120"/>
            </w:pPr>
            <w:r>
              <w:t>[NPRR1000:  Delete paragraph (3) above upon system implementation and renumber accordingly.]</w:t>
            </w:r>
          </w:p>
        </w:tc>
      </w:tr>
    </w:tbl>
    <w:p w14:paraId="3F6BCA56" w14:textId="1F82A213" w:rsidR="007B0A16" w:rsidRDefault="007B0A16" w:rsidP="00A405C4">
      <w:pPr>
        <w:spacing w:before="240" w:after="240"/>
        <w:ind w:left="720" w:hanging="720"/>
        <w:rPr>
          <w:szCs w:val="20"/>
        </w:rPr>
      </w:pPr>
      <w:r>
        <w:rPr>
          <w:szCs w:val="20"/>
        </w:rPr>
        <w:t>(4)</w:t>
      </w:r>
      <w:r>
        <w:rPr>
          <w:szCs w:val="20"/>
        </w:rPr>
        <w:tab/>
        <w:t xml:space="preserve">The MW difference between Output Schedules for any two consecutive five-minute intervals must be less than ten times the </w:t>
      </w:r>
      <w:ins w:id="4130" w:author="ERCOT 102720" w:date="2020-09-21T11:14:00Z">
        <w:r w:rsidR="00E81052">
          <w:rPr>
            <w:szCs w:val="20"/>
          </w:rPr>
          <w:t>Normal Ramp Rate up</w:t>
        </w:r>
      </w:ins>
      <w:del w:id="4131" w:author="ERCOT 102720" w:date="2020-09-21T11:14:00Z">
        <w:r w:rsidDel="00E81052">
          <w:rPr>
            <w:szCs w:val="20"/>
          </w:rPr>
          <w:delText>SCED Up Ramp Rate (SURAM</w:delText>
        </w:r>
      </w:del>
      <w:del w:id="4132" w:author="ERCOT 102720" w:date="2020-09-21T11:15:00Z">
        <w:r w:rsidDel="00E81052">
          <w:rPr>
            <w:szCs w:val="20"/>
          </w:rPr>
          <w:delText>P)</w:delText>
        </w:r>
      </w:del>
      <w:r>
        <w:rPr>
          <w:szCs w:val="20"/>
        </w:rPr>
        <w:t xml:space="preserve"> for schedules showing an increase from the prior period and the </w:t>
      </w:r>
      <w:ins w:id="4133" w:author="ERCOT 102720" w:date="2020-09-21T11:15:00Z">
        <w:r w:rsidR="00E81052">
          <w:rPr>
            <w:szCs w:val="20"/>
          </w:rPr>
          <w:t>Normal Ramp Rate down</w:t>
        </w:r>
      </w:ins>
      <w:del w:id="4134" w:author="ERCOT 102720" w:date="2020-09-21T11:15:00Z">
        <w:r w:rsidDel="00E81052">
          <w:rPr>
            <w:szCs w:val="20"/>
          </w:rPr>
          <w:delText>SCED Down Ramp Rate (SDRAMP)</w:delText>
        </w:r>
      </w:del>
      <w:r>
        <w:rPr>
          <w:szCs w:val="20"/>
        </w:rPr>
        <w:t xml:space="preserve"> for schedules showing a decrease from the prior period.</w:t>
      </w:r>
    </w:p>
    <w:p w14:paraId="253E0DDA" w14:textId="77777777" w:rsidR="007B0A16" w:rsidRDefault="007B0A16" w:rsidP="007B0A16">
      <w:pPr>
        <w:spacing w:after="240"/>
        <w:ind w:left="720" w:hanging="720"/>
        <w:rPr>
          <w:szCs w:val="20"/>
        </w:rPr>
      </w:pPr>
      <w:r>
        <w:rPr>
          <w:szCs w:val="20"/>
        </w:rPr>
        <w:t>(5)</w:t>
      </w:r>
      <w:r>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8A6180B" w14:textId="77777777" w:rsidR="007B0A16" w:rsidRDefault="007B0A16" w:rsidP="007B0A16">
      <w:pPr>
        <w:keepNext/>
        <w:tabs>
          <w:tab w:val="left" w:pos="1080"/>
        </w:tabs>
        <w:spacing w:before="480" w:after="240"/>
        <w:ind w:left="1080" w:hanging="1080"/>
        <w:outlineLvl w:val="2"/>
        <w:rPr>
          <w:b/>
          <w:bCs/>
          <w:i/>
          <w:szCs w:val="20"/>
        </w:rPr>
      </w:pPr>
      <w:bookmarkStart w:id="4135" w:name="_Toc17798640"/>
      <w:bookmarkStart w:id="4136" w:name="_Toc496079970"/>
      <w:bookmarkStart w:id="4137" w:name="_Toc481502800"/>
      <w:bookmarkStart w:id="4138" w:name="_Toc468286754"/>
      <w:bookmarkStart w:id="4139" w:name="_Toc463262682"/>
      <w:bookmarkStart w:id="4140" w:name="_Toc459294189"/>
      <w:bookmarkStart w:id="4141" w:name="_Toc458770221"/>
      <w:bookmarkStart w:id="4142" w:name="_Toc448142385"/>
      <w:bookmarkStart w:id="4143" w:name="_Toc448142228"/>
      <w:bookmarkStart w:id="4144" w:name="_Toc440874673"/>
      <w:bookmarkStart w:id="4145" w:name="_Toc433093443"/>
      <w:bookmarkStart w:id="4146" w:name="_Toc433093285"/>
      <w:bookmarkStart w:id="4147" w:name="_Toc422486433"/>
      <w:bookmarkStart w:id="4148" w:name="_Toc402357053"/>
      <w:bookmarkStart w:id="4149" w:name="_Toc397504925"/>
      <w:commentRangeStart w:id="4150"/>
      <w:commentRangeStart w:id="4151"/>
      <w:r>
        <w:rPr>
          <w:b/>
          <w:bCs/>
          <w:i/>
          <w:szCs w:val="20"/>
        </w:rPr>
        <w:t>6.4.4</w:t>
      </w:r>
      <w:commentRangeEnd w:id="4150"/>
      <w:commentRangeEnd w:id="4151"/>
      <w:r w:rsidR="004A56C5">
        <w:rPr>
          <w:rStyle w:val="CommentReference"/>
        </w:rPr>
        <w:commentReference w:id="4150"/>
      </w:r>
      <w:r w:rsidR="00F95438">
        <w:rPr>
          <w:rStyle w:val="CommentReference"/>
        </w:rPr>
        <w:commentReference w:id="4151"/>
      </w:r>
      <w:r>
        <w:rPr>
          <w:b/>
          <w:bCs/>
          <w:i/>
          <w:szCs w:val="20"/>
        </w:rPr>
        <w:tab/>
        <w:t>Energy Offer Curve</w:t>
      </w:r>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ins w:id="4152" w:author="ERCOT" w:date="2020-03-12T16:21:00Z">
        <w:r>
          <w:rPr>
            <w:b/>
            <w:bCs/>
            <w:i/>
            <w:szCs w:val="20"/>
          </w:rPr>
          <w:t xml:space="preserve"> and Energy Bid/Offer Curve</w:t>
        </w:r>
      </w:ins>
    </w:p>
    <w:p w14:paraId="76F55282" w14:textId="77777777" w:rsidR="007B0A16" w:rsidRDefault="007B0A16" w:rsidP="007B0A16">
      <w:pPr>
        <w:spacing w:after="240"/>
        <w:ind w:left="720" w:hanging="720"/>
        <w:rPr>
          <w:szCs w:val="20"/>
        </w:rPr>
      </w:pPr>
      <w:r>
        <w:rPr>
          <w:szCs w:val="20"/>
        </w:rPr>
        <w:t>(1)</w:t>
      </w:r>
      <w:r>
        <w:rPr>
          <w:szCs w:val="20"/>
        </w:rPr>
        <w:tab/>
        <w:t>A detailed description of Energy Offer Curve</w:t>
      </w:r>
      <w:ins w:id="4153" w:author="ERCOT" w:date="2020-03-12T16:21:00Z">
        <w:r>
          <w:rPr>
            <w:szCs w:val="20"/>
          </w:rPr>
          <w:t>, Energy Bid/Offer Curve</w:t>
        </w:r>
      </w:ins>
      <w:ins w:id="4154" w:author="ERCOT" w:date="2020-03-23T18:26:00Z">
        <w:r w:rsidR="00C97B2C">
          <w:rPr>
            <w:szCs w:val="20"/>
          </w:rPr>
          <w:t>,</w:t>
        </w:r>
      </w:ins>
      <w:r>
        <w:rPr>
          <w:szCs w:val="20"/>
        </w:rPr>
        <w:t xml:space="preserve"> and validations performed by ERCOT is in Section 4.4.9, Energy Offers and Bids.</w:t>
      </w:r>
    </w:p>
    <w:p w14:paraId="3C6B3060" w14:textId="4372F06C" w:rsidR="007B0A16" w:rsidRDefault="007B0A16" w:rsidP="007B0A16">
      <w:pPr>
        <w:spacing w:after="240"/>
        <w:ind w:left="720" w:hanging="720"/>
        <w:rPr>
          <w:szCs w:val="20"/>
        </w:rPr>
      </w:pPr>
      <w:r>
        <w:rPr>
          <w:szCs w:val="20"/>
        </w:rPr>
        <w:t>(2)</w:t>
      </w:r>
      <w:r>
        <w:rPr>
          <w:szCs w:val="20"/>
        </w:rPr>
        <w:tab/>
        <w:t xml:space="preserve">For an On-Line RMR Unit, ERCOT shall submit an Energy Offer Curve </w:t>
      </w:r>
      <w:ins w:id="4155" w:author="ERCOT" w:date="2020-03-12T16:21:00Z">
        <w:del w:id="4156" w:author="ERCOT 102720" w:date="2020-09-25T12:49:00Z">
          <w:r w:rsidDel="00E66B4E">
            <w:rPr>
              <w:szCs w:val="20"/>
            </w:rPr>
            <w:delText>o</w:delText>
          </w:r>
        </w:del>
        <w:del w:id="4157" w:author="ERCOT 102720" w:date="2020-09-25T12:50:00Z">
          <w:r w:rsidDel="00E66B4E">
            <w:rPr>
              <w:szCs w:val="20"/>
            </w:rPr>
            <w:delText xml:space="preserve">r Energy Bid/Offer Curve </w:delText>
          </w:r>
        </w:del>
      </w:ins>
      <w:r>
        <w:rPr>
          <w:szCs w:val="20"/>
        </w:rPr>
        <w:t xml:space="preserve">considering contractual constraints on the Resource and any other adverse effects on, or implications arising from, the RMR Agreement, that may occur as the result of the Dispatch of the RMR Unit.  The RMR Unit’s </w:t>
      </w:r>
      <w:ins w:id="4158" w:author="ERCOT 102720" w:date="2020-09-21T11:17:00Z">
        <w:r w:rsidR="007E0966">
          <w:rPr>
            <w:szCs w:val="20"/>
          </w:rPr>
          <w:t>administratively</w:t>
        </w:r>
      </w:ins>
      <w:ins w:id="4159" w:author="ERCOT 102720" w:date="2020-10-27T12:31:00Z">
        <w:r w:rsidR="00AC68C6">
          <w:rPr>
            <w:szCs w:val="20"/>
          </w:rPr>
          <w:t>-</w:t>
        </w:r>
      </w:ins>
      <w:ins w:id="4160" w:author="ERCOT 102720" w:date="2020-09-21T11:17:00Z">
        <w:r w:rsidR="007E0966">
          <w:rPr>
            <w:szCs w:val="20"/>
          </w:rPr>
          <w:t xml:space="preserve">set </w:t>
        </w:r>
      </w:ins>
      <w:r>
        <w:rPr>
          <w:szCs w:val="20"/>
        </w:rPr>
        <w:t>Energy Offer Curve</w:t>
      </w:r>
      <w:ins w:id="4161" w:author="ERCOT" w:date="2020-03-12T16:21:00Z">
        <w:del w:id="4162" w:author="ERCOT 102720" w:date="2020-09-25T12:50:00Z">
          <w:r w:rsidDel="00E66B4E">
            <w:rPr>
              <w:szCs w:val="20"/>
            </w:rPr>
            <w:delText xml:space="preserve"> or Energy Bid/Offer Curve</w:delText>
          </w:r>
        </w:del>
      </w:ins>
      <w:r>
        <w:rPr>
          <w:szCs w:val="20"/>
        </w:rPr>
        <w:t xml:space="preserve"> must price all energy </w:t>
      </w:r>
      <w:ins w:id="4163" w:author="ERCOT" w:date="2020-03-12T16:22:00Z">
        <w:del w:id="4164" w:author="ERCOT 102720" w:date="2020-09-25T12:50:00Z">
          <w:r w:rsidDel="00E66B4E">
            <w:rPr>
              <w:szCs w:val="20"/>
            </w:rPr>
            <w:delText xml:space="preserve">offered </w:delText>
          </w:r>
        </w:del>
      </w:ins>
      <w:r>
        <w:rPr>
          <w:szCs w:val="20"/>
        </w:rPr>
        <w:t xml:space="preserve">at the </w:t>
      </w:r>
      <w:ins w:id="4165" w:author="ERCOT 102720" w:date="2020-09-21T11:17:00Z">
        <w:r w:rsidR="007E0966">
          <w:rPr>
            <w:szCs w:val="20"/>
          </w:rPr>
          <w:t>effective VOLL</w:t>
        </w:r>
      </w:ins>
      <w:ins w:id="4166" w:author="ERCOT" w:date="2019-12-19T13:20:00Z">
        <w:del w:id="4167" w:author="ERCOT 102720" w:date="2020-09-21T11:17:00Z">
          <w:r w:rsidDel="007E0966">
            <w:rPr>
              <w:szCs w:val="20"/>
            </w:rPr>
            <w:delText>RT</w:delText>
          </w:r>
        </w:del>
      </w:ins>
      <w:del w:id="4168" w:author="ERCOT 102720" w:date="2020-09-21T11:17:00Z">
        <w:r w:rsidDel="007E0966">
          <w:rPr>
            <w:szCs w:val="20"/>
          </w:rPr>
          <w:delText>SWCAP</w:delText>
        </w:r>
      </w:del>
      <w:r>
        <w:rPr>
          <w:szCs w:val="20"/>
        </w:rPr>
        <w:t xml:space="preserve"> in $/MWh.</w:t>
      </w:r>
    </w:p>
    <w:p w14:paraId="772BA31F" w14:textId="77777777" w:rsidR="007B0A16" w:rsidRDefault="007B0A16" w:rsidP="007B0A16">
      <w:pPr>
        <w:spacing w:after="240"/>
        <w:ind w:left="720" w:hanging="720"/>
        <w:rPr>
          <w:ins w:id="4169" w:author="ERCOT" w:date="2020-03-12T16:22:00Z"/>
          <w:szCs w:val="20"/>
        </w:rPr>
      </w:pPr>
      <w:r>
        <w:rPr>
          <w:szCs w:val="20"/>
        </w:rPr>
        <w:t>(3)</w:t>
      </w:r>
      <w:r>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09DE2764" w14:textId="77777777" w:rsidTr="009970B7">
        <w:trPr>
          <w:trHeight w:val="206"/>
        </w:trPr>
        <w:tc>
          <w:tcPr>
            <w:tcW w:w="9576" w:type="dxa"/>
            <w:shd w:val="pct12" w:color="auto" w:fill="auto"/>
          </w:tcPr>
          <w:p w14:paraId="5AD701C3" w14:textId="77777777" w:rsidR="00A405C4" w:rsidRDefault="00A405C4" w:rsidP="009970B7">
            <w:pPr>
              <w:pStyle w:val="Instructions"/>
              <w:spacing w:before="120"/>
            </w:pPr>
            <w:r>
              <w:t>[NPRR1000:  Replace paragraph (3) above with the following upon system implementation:]</w:t>
            </w:r>
          </w:p>
          <w:p w14:paraId="056B8BC8" w14:textId="77777777" w:rsidR="00A405C4" w:rsidRPr="00A4149C" w:rsidRDefault="00A405C4" w:rsidP="009970B7">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QF Resources, ERCOT shall create an Output Schedule equal to the then-current telemetered output of the Resource until an Output Schedule or Energy Offer Curve is submitted in a subsequent Adjustment Period.</w:t>
            </w:r>
          </w:p>
        </w:tc>
      </w:tr>
    </w:tbl>
    <w:p w14:paraId="601DCAB4" w14:textId="69B9D609" w:rsidR="007B0A16" w:rsidRDefault="007B0A16" w:rsidP="00A405C4">
      <w:pPr>
        <w:spacing w:before="240" w:after="240"/>
        <w:ind w:left="720" w:hanging="720"/>
        <w:rPr>
          <w:szCs w:val="20"/>
        </w:rPr>
      </w:pPr>
      <w:ins w:id="4170" w:author="ERCOT" w:date="2020-03-12T16:22:00Z">
        <w:r>
          <w:rPr>
            <w:szCs w:val="20"/>
          </w:rPr>
          <w:t>(4)</w:t>
        </w:r>
        <w:r>
          <w:rPr>
            <w:szCs w:val="20"/>
          </w:rPr>
          <w:tab/>
          <w:t>For ESRs with a Resource Status other than ONTEST or ONHOLD, if a valid Energy Bid/Offer Curve or an Output Schedule does not exist, then ERCOT shall notify the QSE and create a proxy Energy Bid/Offer Curve priced at -$250/MWh for the MW portion of the</w:t>
        </w:r>
      </w:ins>
      <w:ins w:id="4171" w:author="ERCOT" w:date="2020-03-23T17:45:00Z">
        <w:r w:rsidR="00F557F0" w:rsidRPr="00F557F0">
          <w:rPr>
            <w:szCs w:val="20"/>
          </w:rPr>
          <w:t xml:space="preserve"> </w:t>
        </w:r>
        <w:r w:rsidR="00F557F0">
          <w:rPr>
            <w:szCs w:val="20"/>
          </w:rPr>
          <w:t>curve less than zero MW, and priced at the RTSWCAP for the MW portion of the curve greater than zero MW</w:t>
        </w:r>
      </w:ins>
      <w:ins w:id="4172" w:author="ERCOT" w:date="2020-03-12T16:22:00Z">
        <w:r>
          <w:rPr>
            <w:szCs w:val="20"/>
          </w:rPr>
          <w:t>.</w:t>
        </w:r>
      </w:ins>
    </w:p>
    <w:p w14:paraId="71F651B3"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173" w:name="_Toc17798661"/>
      <w:bookmarkStart w:id="4174" w:name="_Toc496079990"/>
      <w:bookmarkStart w:id="4175" w:name="_Toc481502822"/>
      <w:bookmarkStart w:id="4176" w:name="_Toc468286776"/>
      <w:bookmarkStart w:id="4177" w:name="_Toc463262702"/>
      <w:bookmarkStart w:id="4178" w:name="_Toc459294209"/>
      <w:bookmarkStart w:id="4179" w:name="_Toc458770241"/>
      <w:bookmarkStart w:id="4180" w:name="_Toc448142405"/>
      <w:bookmarkStart w:id="4181" w:name="_Toc448142248"/>
      <w:bookmarkStart w:id="4182" w:name="_Toc440874693"/>
      <w:bookmarkStart w:id="4183" w:name="_Toc433093464"/>
      <w:bookmarkStart w:id="4184" w:name="_Toc433093306"/>
      <w:bookmarkStart w:id="4185" w:name="_Toc422486454"/>
      <w:bookmarkStart w:id="4186" w:name="_Toc402357074"/>
      <w:bookmarkStart w:id="4187" w:name="_Toc397504946"/>
      <w:bookmarkStart w:id="4188" w:name="_Toc73216004"/>
      <w:commentRangeStart w:id="4189"/>
      <w:commentRangeStart w:id="4190"/>
      <w:r>
        <w:rPr>
          <w:b/>
          <w:bCs/>
          <w:snapToGrid w:val="0"/>
          <w:szCs w:val="20"/>
        </w:rPr>
        <w:t>6.5.1.2</w:t>
      </w:r>
      <w:commentRangeEnd w:id="4189"/>
      <w:commentRangeEnd w:id="4190"/>
      <w:r w:rsidR="00C852DC">
        <w:rPr>
          <w:rStyle w:val="CommentReference"/>
        </w:rPr>
        <w:commentReference w:id="4189"/>
      </w:r>
      <w:r w:rsidR="00F95438">
        <w:rPr>
          <w:rStyle w:val="CommentReference"/>
        </w:rPr>
        <w:commentReference w:id="4190"/>
      </w:r>
      <w:r>
        <w:rPr>
          <w:b/>
          <w:bCs/>
          <w:snapToGrid w:val="0"/>
          <w:szCs w:val="20"/>
        </w:rPr>
        <w:tab/>
        <w:t>Centralized Dispatch</w:t>
      </w:r>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p>
    <w:p w14:paraId="11A938F7" w14:textId="77777777" w:rsidR="007B0A16" w:rsidRDefault="007B0A16" w:rsidP="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ED04D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3FB15CD" w14:textId="77777777" w:rsidR="007B0A16" w:rsidRDefault="007B0A16">
            <w:pPr>
              <w:spacing w:before="120" w:after="240"/>
              <w:rPr>
                <w:b/>
                <w:i/>
                <w:iCs/>
              </w:rPr>
            </w:pPr>
            <w:r>
              <w:rPr>
                <w:b/>
                <w:i/>
                <w:iCs/>
              </w:rPr>
              <w:t>[NPRR863:  Replace paragraph (1) above with the following upon system implementation:]</w:t>
            </w:r>
          </w:p>
          <w:p w14:paraId="72802A8B" w14:textId="77777777" w:rsidR="007B0A16" w:rsidRDefault="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4E0818D" w14:textId="77777777" w:rsidR="007B0A16" w:rsidRDefault="007B0A16" w:rsidP="007B0A16">
      <w:pPr>
        <w:spacing w:before="240" w:after="240"/>
        <w:ind w:left="720" w:hanging="720"/>
        <w:rPr>
          <w:szCs w:val="20"/>
        </w:rPr>
      </w:pPr>
      <w:r>
        <w:rPr>
          <w:szCs w:val="20"/>
        </w:rPr>
        <w:t>(2)</w:t>
      </w:r>
      <w:r>
        <w:rPr>
          <w:szCs w:val="20"/>
        </w:rPr>
        <w:tab/>
        <w:t xml:space="preserve">ERCOT shall verify that either an Energy Offer Curve </w:t>
      </w:r>
      <w:ins w:id="4191" w:author="ERCOT" w:date="2020-03-12T16:23:00Z">
        <w:r>
          <w:rPr>
            <w:szCs w:val="20"/>
          </w:rPr>
          <w:t xml:space="preserve">or Energy Bid/Offer Curve </w:t>
        </w:r>
      </w:ins>
      <w:r>
        <w:rPr>
          <w:szCs w:val="20"/>
        </w:rPr>
        <w:t xml:space="preserve">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w:t>
      </w:r>
      <w:ins w:id="4192" w:author="ERCOT" w:date="2020-03-12T16:23:00Z">
        <w:r>
          <w:rPr>
            <w:szCs w:val="20"/>
          </w:rPr>
          <w:t xml:space="preserve">or Energy Bid/Offer Curve </w:t>
        </w:r>
      </w:ins>
      <w:r>
        <w:rPr>
          <w:szCs w:val="20"/>
        </w:rPr>
        <w:t>through the Market Information System (MIS) Certified Area.</w:t>
      </w:r>
    </w:p>
    <w:p w14:paraId="659482BC" w14:textId="11E10901" w:rsidR="007E0966" w:rsidRPr="003161DC" w:rsidRDefault="007E0966" w:rsidP="007E0966">
      <w:pPr>
        <w:spacing w:before="240" w:after="240"/>
        <w:ind w:left="720" w:hanging="720"/>
        <w:rPr>
          <w:ins w:id="4193" w:author="ERCOT 102720" w:date="2020-09-21T11:18:00Z"/>
          <w:szCs w:val="20"/>
        </w:rPr>
      </w:pPr>
      <w:ins w:id="4194" w:author="ERCOT 102720" w:date="2020-09-21T11:18:00Z">
        <w:r>
          <w:rPr>
            <w:szCs w:val="20"/>
          </w:rPr>
          <w:t>(3)</w:t>
        </w:r>
        <w:r>
          <w:rPr>
            <w:szCs w:val="20"/>
          </w:rPr>
          <w:tab/>
          <w:t xml:space="preserve">If a Resource is scheduled to be On-Line and available to provide an Ancillary Service, but does not have any Ancillary Service </w:t>
        </w:r>
        <w:r w:rsidRPr="00723B98">
          <w:rPr>
            <w:szCs w:val="20"/>
          </w:rPr>
          <w:t>Offers for which</w:t>
        </w:r>
        <w:r>
          <w:rPr>
            <w:szCs w:val="20"/>
          </w:rPr>
          <w:t xml:space="preserve"> the Resource is qualified to provide, then at the end of the Adjustment Period, ERCOT shall notify the Resource’s QSE through the MIS Certified Area.</w:t>
        </w:r>
      </w:ins>
    </w:p>
    <w:p w14:paraId="43D6F44F" w14:textId="7C2F91E8" w:rsidR="007B0A16" w:rsidRDefault="007B0A16" w:rsidP="007E0966">
      <w:pPr>
        <w:spacing w:after="240"/>
        <w:ind w:left="720" w:hanging="720"/>
        <w:rPr>
          <w:szCs w:val="20"/>
        </w:rPr>
      </w:pPr>
      <w:r>
        <w:rPr>
          <w:szCs w:val="20"/>
        </w:rPr>
        <w:t>(</w:t>
      </w:r>
      <w:ins w:id="4195" w:author="ERCOT 102720" w:date="2020-09-21T11:18:00Z">
        <w:r w:rsidR="007E0966">
          <w:rPr>
            <w:szCs w:val="20"/>
          </w:rPr>
          <w:t>4</w:t>
        </w:r>
      </w:ins>
      <w:del w:id="4196" w:author="ERCOT 102720" w:date="2020-09-21T11:18:00Z">
        <w:r w:rsidDel="007E0966">
          <w:rPr>
            <w:szCs w:val="20"/>
          </w:rPr>
          <w:delText>3</w:delText>
        </w:r>
      </w:del>
      <w:r>
        <w:rPr>
          <w:szCs w:val="20"/>
        </w:rPr>
        <w:t>)</w:t>
      </w:r>
      <w:r>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2BE105B" w14:textId="77777777" w:rsidTr="007B0A16">
        <w:trPr>
          <w:trHeight w:val="944"/>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8675EBB" w14:textId="61D1E9F7" w:rsidR="007B0A16" w:rsidRDefault="007B0A16">
            <w:pPr>
              <w:spacing w:before="120" w:after="240"/>
              <w:rPr>
                <w:b/>
                <w:i/>
                <w:iCs/>
              </w:rPr>
            </w:pPr>
            <w:r>
              <w:rPr>
                <w:b/>
                <w:i/>
                <w:iCs/>
              </w:rPr>
              <w:t>[NPRR857:  Replace paragraph (</w:t>
            </w:r>
            <w:del w:id="4197" w:author="ERCOT 102720" w:date="2020-09-21T11:18:00Z">
              <w:r w:rsidDel="007E0966">
                <w:rPr>
                  <w:b/>
                  <w:i/>
                  <w:iCs/>
                </w:rPr>
                <w:delText>3</w:delText>
              </w:r>
            </w:del>
            <w:ins w:id="4198" w:author="ERCOT 102720" w:date="2020-09-21T11:18:00Z">
              <w:r w:rsidR="007E0966">
                <w:rPr>
                  <w:b/>
                  <w:i/>
                  <w:iCs/>
                </w:rPr>
                <w:t>4</w:t>
              </w:r>
            </w:ins>
            <w:r>
              <w:rPr>
                <w:b/>
                <w:i/>
                <w:iCs/>
              </w:rPr>
              <w:t>) above with the following upon system implementation:]</w:t>
            </w:r>
          </w:p>
          <w:p w14:paraId="20A9F238" w14:textId="4D0982CB" w:rsidR="007B0A16" w:rsidRDefault="007B0A16">
            <w:pPr>
              <w:spacing w:after="240"/>
              <w:ind w:left="720" w:hanging="720"/>
              <w:rPr>
                <w:szCs w:val="20"/>
              </w:rPr>
            </w:pPr>
            <w:r>
              <w:rPr>
                <w:szCs w:val="20"/>
              </w:rPr>
              <w:t>(</w:t>
            </w:r>
            <w:ins w:id="4199" w:author="ERCOT 102720" w:date="2020-09-21T11:18:00Z">
              <w:r w:rsidR="007E0966">
                <w:rPr>
                  <w:szCs w:val="20"/>
                </w:rPr>
                <w:t>4</w:t>
              </w:r>
            </w:ins>
            <w:del w:id="4200" w:author="ERCOT 102720" w:date="2020-09-21T11:18:00Z">
              <w:r w:rsidDel="007E0966">
                <w:rPr>
                  <w:szCs w:val="20"/>
                </w:rPr>
                <w:delText>3</w:delText>
              </w:r>
            </w:del>
            <w:r>
              <w:rPr>
                <w:szCs w:val="20"/>
              </w:rPr>
              <w:t>)</w:t>
            </w:r>
            <w:r>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40864DDF" w14:textId="00EB8C54" w:rsidR="007B0A16" w:rsidRDefault="007B0A16" w:rsidP="007B0A16">
      <w:pPr>
        <w:spacing w:before="240" w:after="240"/>
        <w:ind w:left="720" w:hanging="720"/>
        <w:rPr>
          <w:szCs w:val="20"/>
        </w:rPr>
      </w:pPr>
      <w:r>
        <w:rPr>
          <w:szCs w:val="20"/>
        </w:rPr>
        <w:t>(</w:t>
      </w:r>
      <w:ins w:id="4201" w:author="ERCOT 102720" w:date="2020-09-21T11:20:00Z">
        <w:r w:rsidR="007E0966">
          <w:rPr>
            <w:szCs w:val="20"/>
          </w:rPr>
          <w:t>5</w:t>
        </w:r>
      </w:ins>
      <w:del w:id="4202" w:author="ERCOT 102720" w:date="2020-09-21T11:20:00Z">
        <w:r w:rsidDel="007E0966">
          <w:rPr>
            <w:szCs w:val="20"/>
          </w:rPr>
          <w:delText>4</w:delText>
        </w:r>
      </w:del>
      <w:r>
        <w:rPr>
          <w:szCs w:val="20"/>
        </w:rPr>
        <w:t>)</w:t>
      </w:r>
      <w:r>
        <w:rPr>
          <w:szCs w:val="20"/>
        </w:rPr>
        <w:tab/>
        <w:t>ERCOT shall post shift schedules on the MIS Secure Area.</w:t>
      </w:r>
    </w:p>
    <w:p w14:paraId="7B66438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203" w:name="_Toc17798667"/>
      <w:bookmarkStart w:id="4204" w:name="_Toc496079996"/>
      <w:bookmarkStart w:id="4205" w:name="_Toc481502828"/>
      <w:bookmarkStart w:id="4206" w:name="_Toc468286782"/>
      <w:bookmarkStart w:id="4207" w:name="_Toc463262708"/>
      <w:bookmarkStart w:id="4208" w:name="_Toc459294215"/>
      <w:bookmarkStart w:id="4209" w:name="_Toc458770247"/>
      <w:bookmarkStart w:id="4210" w:name="_Toc448142411"/>
      <w:bookmarkStart w:id="4211" w:name="_Toc448142254"/>
      <w:bookmarkStart w:id="4212" w:name="_Toc440874699"/>
      <w:bookmarkStart w:id="4213" w:name="_Toc433093470"/>
      <w:bookmarkStart w:id="4214" w:name="_Toc433093312"/>
      <w:bookmarkStart w:id="4215" w:name="_Toc422486460"/>
      <w:bookmarkStart w:id="4216" w:name="_Toc402357080"/>
      <w:bookmarkStart w:id="4217" w:name="_Toc397504952"/>
      <w:bookmarkStart w:id="4218" w:name="_Toc73216010"/>
      <w:commentRangeStart w:id="4219"/>
      <w:commentRangeStart w:id="4220"/>
      <w:r>
        <w:rPr>
          <w:b/>
          <w:bCs/>
          <w:snapToGrid w:val="0"/>
          <w:szCs w:val="20"/>
        </w:rPr>
        <w:t>6.5.5.2</w:t>
      </w:r>
      <w:commentRangeEnd w:id="4219"/>
      <w:commentRangeEnd w:id="4220"/>
      <w:r w:rsidR="00C852DC">
        <w:rPr>
          <w:rStyle w:val="CommentReference"/>
        </w:rPr>
        <w:commentReference w:id="4219"/>
      </w:r>
      <w:r w:rsidR="00F95438">
        <w:rPr>
          <w:rStyle w:val="CommentReference"/>
        </w:rPr>
        <w:commentReference w:id="4220"/>
      </w:r>
      <w:r>
        <w:rPr>
          <w:b/>
          <w:bCs/>
          <w:snapToGrid w:val="0"/>
          <w:szCs w:val="20"/>
        </w:rPr>
        <w:tab/>
        <w:t>Operational Data Requirements</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p w14:paraId="1D3A1C0A" w14:textId="77777777" w:rsidR="007B0A16" w:rsidRDefault="007B0A16" w:rsidP="007B0A16">
      <w:pPr>
        <w:spacing w:after="240"/>
        <w:ind w:left="720" w:hanging="720"/>
        <w:rPr>
          <w:szCs w:val="20"/>
        </w:rPr>
      </w:pPr>
      <w:r>
        <w:rPr>
          <w:szCs w:val="20"/>
        </w:rPr>
        <w:t>(1)</w:t>
      </w:r>
      <w:r>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9527EE0" w14:textId="77777777" w:rsidR="007B0A16" w:rsidRDefault="007B0A16" w:rsidP="007B0A16">
      <w:pPr>
        <w:spacing w:after="240"/>
        <w:ind w:left="720" w:hanging="720"/>
        <w:rPr>
          <w:szCs w:val="20"/>
        </w:rPr>
      </w:pPr>
      <w:r>
        <w:rPr>
          <w:szCs w:val="20"/>
        </w:rPr>
        <w:t>(2)</w:t>
      </w:r>
      <w:r>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4CDA5002" w14:textId="1DEA079A" w:rsidR="007B0A16" w:rsidRDefault="007B0A16" w:rsidP="007B0A16">
      <w:pPr>
        <w:spacing w:after="240"/>
        <w:ind w:left="1440" w:hanging="720"/>
        <w:rPr>
          <w:szCs w:val="20"/>
        </w:rPr>
      </w:pPr>
      <w:r>
        <w:rPr>
          <w:szCs w:val="20"/>
        </w:rPr>
        <w:t>(a)</w:t>
      </w:r>
      <w:r>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4221" w:author="ERCOT 102720" w:date="2020-09-21T11:22:00Z">
        <w:r w:rsidDel="00074F76">
          <w:rPr>
            <w:szCs w:val="20"/>
          </w:rPr>
          <w:delText xml:space="preserve">determination of the High Ancillary Service Limit (HASL), </w:delText>
        </w:r>
      </w:del>
      <w:r>
        <w:rPr>
          <w:szCs w:val="20"/>
        </w:rPr>
        <w:t xml:space="preserve">High Dispatch Limit (HDL), </w:t>
      </w:r>
      <w:ins w:id="4222" w:author="ERCOT 102720" w:date="2020-09-21T11:22:00Z">
        <w:r w:rsidR="00074F76">
          <w:rPr>
            <w:szCs w:val="20"/>
          </w:rPr>
          <w:t xml:space="preserve">and </w:t>
        </w:r>
      </w:ins>
      <w:r>
        <w:rPr>
          <w:szCs w:val="20"/>
        </w:rPr>
        <w:t>Low Dispatch Limit (LDL)</w:t>
      </w:r>
      <w:del w:id="4223" w:author="ERCOT 102720" w:date="2020-09-21T11:22:00Z">
        <w:r w:rsidDel="00074F76">
          <w:rPr>
            <w:szCs w:val="20"/>
          </w:rPr>
          <w:delText xml:space="preserve"> and Low Ancillary Service Limit (LASL)</w:delText>
        </w:r>
      </w:del>
      <w:r>
        <w:rPr>
          <w:szCs w:val="20"/>
        </w:rPr>
        <w:t xml:space="preserve">, and is consistent with telemetered HSL, LSL and </w:t>
      </w:r>
      <w:del w:id="4224" w:author="ERCOT 102720" w:date="2020-09-21T11:22:00Z">
        <w:r w:rsidDel="00074F76">
          <w:rPr>
            <w:szCs w:val="20"/>
          </w:rPr>
          <w:delText>Non-</w:delText>
        </w:r>
      </w:del>
      <w:r>
        <w:rPr>
          <w:szCs w:val="20"/>
        </w:rPr>
        <w:t>Frequency Responsive Capacity (</w:t>
      </w:r>
      <w:del w:id="4225" w:author="ERCOT 102720" w:date="2020-09-21T11:23:00Z">
        <w:r w:rsidDel="00074F76">
          <w:rPr>
            <w:szCs w:val="20"/>
          </w:rPr>
          <w:delText>N</w:delText>
        </w:r>
      </w:del>
      <w:r>
        <w:rPr>
          <w:szCs w:val="20"/>
        </w:rPr>
        <w:t>FRC);</w:t>
      </w:r>
    </w:p>
    <w:p w14:paraId="6E3C477F" w14:textId="77777777" w:rsidR="007B0A16" w:rsidRDefault="007B0A16" w:rsidP="007B0A16">
      <w:pPr>
        <w:spacing w:after="240"/>
        <w:ind w:left="1440" w:hanging="720"/>
        <w:rPr>
          <w:szCs w:val="20"/>
        </w:rPr>
      </w:pPr>
      <w:r>
        <w:rPr>
          <w:szCs w:val="20"/>
        </w:rPr>
        <w:t>(b)</w:t>
      </w:r>
      <w:r>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198FCD1F" w14:textId="77777777" w:rsidR="007B0A16" w:rsidRDefault="007B0A16" w:rsidP="007B0A16">
      <w:pPr>
        <w:spacing w:after="240"/>
        <w:ind w:left="1440" w:hanging="720"/>
        <w:rPr>
          <w:szCs w:val="20"/>
        </w:rPr>
      </w:pPr>
      <w:r>
        <w:rPr>
          <w:szCs w:val="20"/>
        </w:rPr>
        <w:t>(c)</w:t>
      </w:r>
      <w:r>
        <w:rPr>
          <w:szCs w:val="20"/>
        </w:rPr>
        <w:tab/>
        <w:t>Gross Reactive Power (in Megavolt-Amperes reactive (MVAr));</w:t>
      </w:r>
    </w:p>
    <w:p w14:paraId="3CBCED03" w14:textId="77777777" w:rsidR="007B0A16" w:rsidRDefault="007B0A16" w:rsidP="007B0A16">
      <w:pPr>
        <w:spacing w:after="240"/>
        <w:ind w:left="1440" w:hanging="720"/>
        <w:rPr>
          <w:szCs w:val="20"/>
        </w:rPr>
      </w:pPr>
      <w:r>
        <w:rPr>
          <w:szCs w:val="20"/>
        </w:rPr>
        <w:t>(d)</w:t>
      </w:r>
      <w:r>
        <w:rPr>
          <w:szCs w:val="20"/>
        </w:rPr>
        <w:tab/>
        <w:t>Net Reactive Power (in MVAr);</w:t>
      </w:r>
    </w:p>
    <w:p w14:paraId="36DD6242" w14:textId="77777777" w:rsidR="007B0A16" w:rsidRDefault="007B0A16" w:rsidP="007B0A16">
      <w:pPr>
        <w:spacing w:after="240"/>
        <w:ind w:left="1440" w:hanging="720"/>
        <w:rPr>
          <w:szCs w:val="20"/>
        </w:rPr>
      </w:pPr>
      <w:r>
        <w:rPr>
          <w:szCs w:val="20"/>
        </w:rPr>
        <w:t>(e)</w:t>
      </w:r>
      <w:r>
        <w:rPr>
          <w:szCs w:val="20"/>
        </w:rPr>
        <w:tab/>
        <w:t>Power to standby transformers serving plant auxiliary Load;</w:t>
      </w:r>
    </w:p>
    <w:p w14:paraId="660F5378" w14:textId="77777777" w:rsidR="007B0A16" w:rsidRDefault="007B0A16" w:rsidP="007B0A16">
      <w:pPr>
        <w:spacing w:after="240"/>
        <w:ind w:left="1440" w:hanging="720"/>
        <w:rPr>
          <w:szCs w:val="20"/>
        </w:rPr>
      </w:pPr>
      <w:r>
        <w:rPr>
          <w:szCs w:val="20"/>
        </w:rPr>
        <w:t>(f)</w:t>
      </w:r>
      <w:r>
        <w:rPr>
          <w:szCs w:val="20"/>
        </w:rPr>
        <w:tab/>
        <w:t>Status of switching devices in the plant switchyard not monitored by the TSP or DSP affecting flows on the ERCOT Transmission Grid;</w:t>
      </w:r>
    </w:p>
    <w:p w14:paraId="75020618" w14:textId="77777777" w:rsidR="007B0A16" w:rsidRDefault="007B0A16" w:rsidP="007B0A16">
      <w:pPr>
        <w:spacing w:after="240"/>
        <w:ind w:left="1440" w:hanging="720"/>
        <w:rPr>
          <w:szCs w:val="20"/>
        </w:rPr>
      </w:pPr>
      <w:r>
        <w:rPr>
          <w:szCs w:val="20"/>
        </w:rPr>
        <w:t>(g)</w:t>
      </w:r>
      <w:r>
        <w:rPr>
          <w:szCs w:val="20"/>
        </w:rPr>
        <w:tab/>
        <w:t>Any data mutually agreed to by ERCOT and the QSE to adequately manage system reliability;</w:t>
      </w:r>
    </w:p>
    <w:p w14:paraId="69B0CF50" w14:textId="77777777" w:rsidR="007B0A16" w:rsidRDefault="007B0A16" w:rsidP="007B0A16">
      <w:pPr>
        <w:spacing w:after="240"/>
        <w:ind w:left="1440" w:hanging="720"/>
        <w:rPr>
          <w:szCs w:val="20"/>
        </w:rPr>
      </w:pPr>
      <w:r>
        <w:rPr>
          <w:szCs w:val="20"/>
        </w:rPr>
        <w:t>(h)</w:t>
      </w:r>
      <w:r>
        <w:rPr>
          <w:szCs w:val="20"/>
        </w:rPr>
        <w:tab/>
        <w:t>Generation Resource breaker and switch status;</w:t>
      </w:r>
    </w:p>
    <w:p w14:paraId="3F0E0EFF" w14:textId="77777777" w:rsidR="007B0A16" w:rsidRDefault="007B0A16" w:rsidP="007B0A16">
      <w:pPr>
        <w:spacing w:after="240"/>
        <w:ind w:left="1440" w:hanging="720"/>
        <w:rPr>
          <w:szCs w:val="20"/>
        </w:rPr>
      </w:pPr>
      <w:r>
        <w:rPr>
          <w:szCs w:val="20"/>
        </w:rPr>
        <w:t>(i)</w:t>
      </w:r>
      <w:r>
        <w:rPr>
          <w:szCs w:val="20"/>
        </w:rPr>
        <w:tab/>
        <w:t xml:space="preserve">HSL (Combined Cycle Generation Resources) shall:  </w:t>
      </w:r>
    </w:p>
    <w:p w14:paraId="19622BCC" w14:textId="77777777" w:rsidR="007B0A16" w:rsidRDefault="007B0A16" w:rsidP="007B0A16">
      <w:pPr>
        <w:spacing w:after="240"/>
        <w:ind w:left="2160" w:hanging="720"/>
        <w:rPr>
          <w:szCs w:val="20"/>
        </w:rPr>
      </w:pPr>
      <w:r>
        <w:rPr>
          <w:szCs w:val="20"/>
        </w:rPr>
        <w:t>(i)</w:t>
      </w:r>
      <w:r>
        <w:rPr>
          <w:szCs w:val="20"/>
        </w:rPr>
        <w:tab/>
        <w:t xml:space="preserve">Submit the HSL of the current operating configuration; and </w:t>
      </w:r>
    </w:p>
    <w:p w14:paraId="6636FECF" w14:textId="77777777" w:rsidR="007B0A16" w:rsidRDefault="007B0A16" w:rsidP="007B0A16">
      <w:pPr>
        <w:spacing w:after="240"/>
        <w:ind w:left="2160" w:hanging="720"/>
        <w:rPr>
          <w:szCs w:val="20"/>
        </w:rPr>
      </w:pPr>
      <w:r>
        <w:rPr>
          <w:szCs w:val="20"/>
        </w:rPr>
        <w:t>(ii)</w:t>
      </w:r>
      <w:r>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9CC898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6DA32E6" w14:textId="77777777" w:rsidR="007B0A16" w:rsidRDefault="007B0A16">
            <w:pPr>
              <w:spacing w:before="120" w:after="240"/>
              <w:rPr>
                <w:b/>
                <w:i/>
                <w:iCs/>
              </w:rPr>
            </w:pPr>
            <w:r>
              <w:rPr>
                <w:b/>
                <w:i/>
                <w:iCs/>
              </w:rPr>
              <w:t>[NPRR863:  Replace item (ii) above with the following upon system implementation:]</w:t>
            </w:r>
          </w:p>
          <w:p w14:paraId="5BDF8A61" w14:textId="77777777" w:rsidR="007B0A16" w:rsidRDefault="007B0A16">
            <w:pPr>
              <w:spacing w:after="240"/>
              <w:ind w:left="2160" w:hanging="720"/>
              <w:rPr>
                <w:szCs w:val="20"/>
              </w:rPr>
            </w:pPr>
            <w:r>
              <w:rPr>
                <w:szCs w:val="20"/>
              </w:rPr>
              <w:t>(ii)</w:t>
            </w:r>
            <w:r>
              <w:rPr>
                <w:szCs w:val="20"/>
              </w:rPr>
              <w:tab/>
              <w:t>When providing ECRS, update the HSL as needed, to be consistent with Resource performance limitations of ECRS provision;</w:t>
            </w:r>
          </w:p>
        </w:tc>
      </w:tr>
    </w:tbl>
    <w:p w14:paraId="26C3BA4F" w14:textId="65FEF15E" w:rsidR="007B0A16" w:rsidRDefault="007B0A16" w:rsidP="007B0A16">
      <w:pPr>
        <w:spacing w:before="240" w:after="240"/>
        <w:ind w:left="1440" w:hanging="720"/>
        <w:rPr>
          <w:szCs w:val="20"/>
        </w:rPr>
      </w:pPr>
      <w:r>
        <w:rPr>
          <w:szCs w:val="20"/>
        </w:rPr>
        <w:t>(j)</w:t>
      </w:r>
      <w:r>
        <w:rPr>
          <w:szCs w:val="20"/>
        </w:rPr>
        <w:tab/>
      </w:r>
      <w:ins w:id="4226" w:author="ERCOT 102720" w:date="2020-09-21T11:23:00Z">
        <w:r w:rsidR="00074F76">
          <w:rPr>
            <w:szCs w:val="20"/>
          </w:rPr>
          <w:t>For Resources with capacity that is not capable of providing Primary Frequency Response (PFR), the current Frequency Responsive Capacity (FRC) of the Resource</w:t>
        </w:r>
      </w:ins>
      <w:del w:id="4227" w:author="ERCOT 102720" w:date="2020-09-21T11:23:00Z">
        <w:r w:rsidDel="00074F76">
          <w:rPr>
            <w:szCs w:val="20"/>
          </w:rPr>
          <w:delText>NFRC currently available (unloaded) and included in the HSL of the Combined Cycle Generation Resource’s current configuration</w:delText>
        </w:r>
      </w:del>
      <w:r>
        <w:rPr>
          <w:szCs w:val="20"/>
        </w:rPr>
        <w:t xml:space="preserve">; </w:t>
      </w:r>
    </w:p>
    <w:p w14:paraId="3DCF3520" w14:textId="77777777" w:rsidR="007B0A16" w:rsidRDefault="007B0A16" w:rsidP="007B0A16">
      <w:pPr>
        <w:spacing w:after="240"/>
        <w:ind w:left="1440" w:hanging="720"/>
        <w:rPr>
          <w:szCs w:val="20"/>
        </w:rPr>
      </w:pPr>
      <w:r>
        <w:rPr>
          <w:szCs w:val="20"/>
        </w:rPr>
        <w:t>(k)</w:t>
      </w:r>
      <w:r>
        <w:rPr>
          <w:szCs w:val="20"/>
        </w:rPr>
        <w:tab/>
        <w:t>High Emergency Limit (HEL), under Section 6.5.9.2, Failure of the SCED Process;</w:t>
      </w:r>
    </w:p>
    <w:p w14:paraId="5135F0F4" w14:textId="77777777" w:rsidR="007B0A16" w:rsidRDefault="007B0A16" w:rsidP="007B0A16">
      <w:pPr>
        <w:spacing w:after="240"/>
        <w:ind w:left="1440" w:hanging="720"/>
        <w:rPr>
          <w:szCs w:val="20"/>
        </w:rPr>
      </w:pPr>
      <w:r>
        <w:rPr>
          <w:szCs w:val="20"/>
        </w:rPr>
        <w:t>(l)</w:t>
      </w:r>
      <w:r>
        <w:rPr>
          <w:szCs w:val="20"/>
        </w:rPr>
        <w:tab/>
        <w:t xml:space="preserve">Low Emergency Limit (LEL), under Section 6.5.9.2; </w:t>
      </w:r>
    </w:p>
    <w:p w14:paraId="1D69A2CD" w14:textId="77777777" w:rsidR="007B0A16" w:rsidRDefault="007B0A16" w:rsidP="007B0A16">
      <w:pPr>
        <w:spacing w:after="240"/>
        <w:ind w:left="1440" w:hanging="720"/>
        <w:rPr>
          <w:szCs w:val="20"/>
        </w:rPr>
      </w:pPr>
      <w:r>
        <w:rPr>
          <w:szCs w:val="20"/>
        </w:rPr>
        <w:t>(m)</w:t>
      </w:r>
      <w:r>
        <w:rPr>
          <w:szCs w:val="20"/>
        </w:rPr>
        <w:tab/>
        <w:t>LSL;</w:t>
      </w:r>
    </w:p>
    <w:p w14:paraId="789743FF" w14:textId="77777777" w:rsidR="00C735E9" w:rsidRDefault="007B0A16" w:rsidP="007B0A16">
      <w:pPr>
        <w:spacing w:after="240"/>
        <w:ind w:left="1440" w:hanging="720"/>
        <w:rPr>
          <w:szCs w:val="20"/>
        </w:rPr>
      </w:pPr>
      <w:r>
        <w:rPr>
          <w:szCs w:val="20"/>
        </w:rPr>
        <w:t>(n)</w:t>
      </w:r>
      <w:r>
        <w:rPr>
          <w:szCs w:val="20"/>
        </w:rPr>
        <w:tab/>
        <w:t>Configuration identification for Combined Cycle Generation Resources;</w:t>
      </w:r>
    </w:p>
    <w:p w14:paraId="03983527" w14:textId="77777777" w:rsidR="00074F76" w:rsidRDefault="00074F76" w:rsidP="00074F76">
      <w:pPr>
        <w:spacing w:after="240"/>
        <w:ind w:left="1440" w:hanging="720"/>
        <w:rPr>
          <w:ins w:id="4228" w:author="ERCOT 102720" w:date="2020-09-21T11:24:00Z"/>
          <w:szCs w:val="20"/>
        </w:rPr>
      </w:pPr>
      <w:ins w:id="4229" w:author="ERCOT 102720" w:date="2020-09-21T11:24:00Z">
        <w:r>
          <w:rPr>
            <w:szCs w:val="20"/>
          </w:rPr>
          <w:t>(o)</w:t>
        </w:r>
        <w:r>
          <w:rPr>
            <w:szCs w:val="20"/>
          </w:rPr>
          <w:tab/>
          <w:t>For Resources with capacity that is not capable of providing PFR, the high and low limits in MW of the Resource’s capacity that is frequency responsive;</w:t>
        </w:r>
      </w:ins>
    </w:p>
    <w:p w14:paraId="013BBD23" w14:textId="77777777" w:rsidR="00074F76" w:rsidRDefault="00074F76" w:rsidP="00074F76">
      <w:pPr>
        <w:spacing w:after="240"/>
        <w:ind w:left="1440" w:hanging="720"/>
        <w:rPr>
          <w:ins w:id="4230" w:author="ERCOT 102720" w:date="2020-09-21T11:24:00Z"/>
          <w:szCs w:val="20"/>
        </w:rPr>
      </w:pPr>
      <w:ins w:id="4231" w:author="ERCOT 102720" w:date="2020-09-21T11:24:00Z">
        <w:r>
          <w:rPr>
            <w:szCs w:val="20"/>
          </w:rPr>
          <w:t>(p)</w:t>
        </w:r>
        <w:r>
          <w:rPr>
            <w:szCs w:val="20"/>
          </w:rPr>
          <w:tab/>
          <w:t>For RRS, including any sub-categories of RRS, the physical capability (in MW) of the Resource to provide RRS;</w:t>
        </w:r>
      </w:ins>
    </w:p>
    <w:p w14:paraId="6BD3A262" w14:textId="77777777" w:rsidR="00074F76" w:rsidRDefault="00074F76" w:rsidP="00074F76">
      <w:pPr>
        <w:spacing w:after="240"/>
        <w:ind w:left="1440" w:hanging="720"/>
        <w:rPr>
          <w:ins w:id="4232" w:author="ERCOT 102720" w:date="2020-09-21T11:24:00Z"/>
          <w:szCs w:val="20"/>
        </w:rPr>
      </w:pPr>
      <w:ins w:id="4233" w:author="ERCOT 102720" w:date="2020-09-21T11:24:00Z">
        <w:r>
          <w:rPr>
            <w:szCs w:val="20"/>
          </w:rPr>
          <w:t>(q)</w:t>
        </w:r>
        <w:r>
          <w:rPr>
            <w:szCs w:val="20"/>
          </w:rPr>
          <w:tab/>
          <w:t>For Ancillary Services other than RRS, a blended Normal Ramp Rate (in MW/min) that reflects the physical capability of the Resource to provide that specific type of Ancillary Service;</w:t>
        </w:r>
      </w:ins>
    </w:p>
    <w:p w14:paraId="31096C0F" w14:textId="77777777" w:rsidR="00074F76" w:rsidRDefault="00074F76" w:rsidP="00074F76">
      <w:pPr>
        <w:spacing w:after="240"/>
        <w:ind w:left="1440" w:hanging="720"/>
        <w:rPr>
          <w:ins w:id="4234" w:author="ERCOT 102720" w:date="2020-09-21T11:24:00Z"/>
          <w:szCs w:val="20"/>
        </w:rPr>
      </w:pPr>
      <w:ins w:id="4235" w:author="ERCOT 102720" w:date="2020-09-21T11:24:00Z">
        <w:r>
          <w:rPr>
            <w:szCs w:val="20"/>
          </w:rPr>
          <w:t>(r)</w:t>
        </w:r>
        <w:r>
          <w:rPr>
            <w:szCs w:val="20"/>
          </w:rPr>
          <w:tab/>
          <w:t>Five-minute blended Normal Ramp Rates (up and down);</w:t>
        </w:r>
      </w:ins>
    </w:p>
    <w:p w14:paraId="5E18904F" w14:textId="69DBF482" w:rsidR="007B0A16" w:rsidDel="00074F76" w:rsidRDefault="007B0A16" w:rsidP="00074F76">
      <w:pPr>
        <w:spacing w:after="240"/>
        <w:ind w:left="1440" w:hanging="720"/>
        <w:rPr>
          <w:del w:id="4236" w:author="ERCOT 102720" w:date="2020-09-21T11:24:00Z"/>
          <w:szCs w:val="20"/>
        </w:rPr>
      </w:pPr>
      <w:del w:id="4237" w:author="ERCOT 102720" w:date="2020-09-21T11:24:00Z">
        <w:r w:rsidDel="00074F76">
          <w:rPr>
            <w:szCs w:val="20"/>
          </w:rPr>
          <w:delText>(o)</w:delText>
        </w:r>
        <w:r w:rsidDel="00074F7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44834FA4" w14:textId="0B51A725" w:rsidTr="007B0A16">
        <w:trPr>
          <w:trHeight w:val="206"/>
          <w:del w:id="4238"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F651E82" w14:textId="72939DAE" w:rsidR="007B0A16" w:rsidDel="00074F76" w:rsidRDefault="007B0A16">
            <w:pPr>
              <w:spacing w:before="120" w:after="240"/>
              <w:rPr>
                <w:del w:id="4239" w:author="ERCOT 102720" w:date="2020-09-21T11:24:00Z"/>
                <w:b/>
                <w:i/>
                <w:iCs/>
              </w:rPr>
            </w:pPr>
            <w:del w:id="4240" w:author="ERCOT 102720" w:date="2020-09-21T11:24:00Z">
              <w:r w:rsidDel="00074F76">
                <w:rPr>
                  <w:b/>
                  <w:i/>
                  <w:iCs/>
                </w:rPr>
                <w:delText>[NPRR863:  Replace item (o) above with the following upon system implementation:]</w:delText>
              </w:r>
            </w:del>
          </w:p>
          <w:p w14:paraId="15504C14" w14:textId="596B7AC4" w:rsidR="007B0A16" w:rsidDel="00074F76" w:rsidRDefault="007B0A16">
            <w:pPr>
              <w:spacing w:after="240"/>
              <w:ind w:left="1440" w:hanging="720"/>
              <w:rPr>
                <w:del w:id="4241" w:author="ERCOT 102720" w:date="2020-09-21T11:24:00Z"/>
                <w:szCs w:val="20"/>
              </w:rPr>
            </w:pPr>
            <w:del w:id="4242" w:author="ERCOT 102720" w:date="2020-09-21T11:24:00Z">
              <w:r w:rsidDel="00074F76">
                <w:rPr>
                  <w:szCs w:val="20"/>
                </w:rPr>
                <w:delText>(o)</w:delText>
              </w:r>
              <w:r w:rsidDel="00074F76">
                <w:rPr>
                  <w:szCs w:val="20"/>
                </w:rPr>
                <w:tab/>
                <w:delText>Ancillary Service Schedule for each quantity of ECRS and Non-Spin which is equal to the Ancillary Service Resource Responsibility minus the amount of Ancillary Service deployment;</w:delText>
              </w:r>
            </w:del>
          </w:p>
        </w:tc>
      </w:tr>
    </w:tbl>
    <w:p w14:paraId="7C931F24" w14:textId="16A4AB4D" w:rsidR="007B0A16" w:rsidDel="00074F76" w:rsidRDefault="007B0A16" w:rsidP="007B0A16">
      <w:pPr>
        <w:spacing w:before="240" w:after="240"/>
        <w:ind w:left="2160" w:hanging="720"/>
        <w:rPr>
          <w:del w:id="4243" w:author="ERCOT 102720" w:date="2020-09-21T11:24:00Z"/>
          <w:szCs w:val="20"/>
        </w:rPr>
      </w:pPr>
      <w:del w:id="4244" w:author="ERCOT 102720" w:date="2020-09-21T11:24:00Z">
        <w:r w:rsidDel="00074F76">
          <w:rPr>
            <w:szCs w:val="20"/>
          </w:rPr>
          <w:delText>(i)</w:delText>
        </w:r>
        <w:r w:rsidDel="00074F76">
          <w:rPr>
            <w:szCs w:val="20"/>
          </w:rPr>
          <w:tab/>
          <w:delText xml:space="preserve">For On-line Non-Spin, Ancillary Service Schedule shall be set to zero;  </w:delText>
        </w:r>
      </w:del>
    </w:p>
    <w:p w14:paraId="331E9CBE" w14:textId="358C1C87" w:rsidR="007B0A16" w:rsidDel="00074F76" w:rsidRDefault="007B0A16" w:rsidP="007B0A16">
      <w:pPr>
        <w:spacing w:after="240"/>
        <w:ind w:left="2160" w:hanging="720"/>
        <w:rPr>
          <w:del w:id="4245" w:author="ERCOT 102720" w:date="2020-09-21T11:24:00Z"/>
          <w:szCs w:val="20"/>
        </w:rPr>
      </w:pPr>
      <w:del w:id="4246" w:author="ERCOT 102720" w:date="2020-09-21T11:24:00Z">
        <w:r w:rsidDel="00074F76">
          <w:rPr>
            <w:szCs w:val="20"/>
          </w:rPr>
          <w:delText>(ii)</w:delText>
        </w:r>
        <w:r w:rsidDel="00074F76">
          <w:rPr>
            <w:szCs w:val="20"/>
          </w:rPr>
          <w:tab/>
          <w:delText xml:space="preserve">For Off-Line Non-Spin and for On-Line Non-Spin using Off-Line power augmentation technology the Ancillary Service Schedule shall equal the Non-Spin obligation and then </w:delText>
        </w:r>
        <w:r w:rsidDel="00074F76">
          <w:rPr>
            <w:color w:val="000000"/>
            <w:szCs w:val="20"/>
          </w:rPr>
          <w:delText>shall</w:delText>
        </w:r>
        <w:r w:rsidDel="00074F76">
          <w:rPr>
            <w:color w:val="595959"/>
            <w:szCs w:val="20"/>
          </w:rPr>
          <w:delText xml:space="preserve"> </w:delText>
        </w:r>
        <w:r w:rsidDel="00074F76">
          <w:rPr>
            <w:szCs w:val="20"/>
          </w:rPr>
          <w:delText>be set to zero within 20 minutes following Non-Spin deployment;</w:delText>
        </w:r>
      </w:del>
    </w:p>
    <w:p w14:paraId="386FF7D2" w14:textId="2F1AEAEB" w:rsidR="007B0A16" w:rsidDel="00074F76" w:rsidRDefault="007B0A16" w:rsidP="007B0A16">
      <w:pPr>
        <w:spacing w:after="240"/>
        <w:ind w:left="1440" w:hanging="720"/>
        <w:rPr>
          <w:del w:id="4247" w:author="ERCOT 102720" w:date="2020-09-21T11:24:00Z"/>
          <w:szCs w:val="20"/>
        </w:rPr>
      </w:pPr>
      <w:del w:id="4248" w:author="ERCOT 102720" w:date="2020-09-21T11:24:00Z">
        <w:r w:rsidDel="00074F76">
          <w:rPr>
            <w:szCs w:val="20"/>
          </w:rPr>
          <w:delText>(p)</w:delText>
        </w:r>
        <w:r w:rsidDel="00074F7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259B6ADC" w14:textId="1E8A8B9A" w:rsidTr="007B0A16">
        <w:trPr>
          <w:trHeight w:val="206"/>
          <w:del w:id="4249"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A83021D" w14:textId="36B30174" w:rsidR="007B0A16" w:rsidDel="00074F76" w:rsidRDefault="007B0A16">
            <w:pPr>
              <w:spacing w:before="120" w:after="240"/>
              <w:rPr>
                <w:del w:id="4250" w:author="ERCOT 102720" w:date="2020-09-21T11:24:00Z"/>
                <w:b/>
                <w:i/>
                <w:iCs/>
              </w:rPr>
            </w:pPr>
            <w:del w:id="4251" w:author="ERCOT 102720" w:date="2020-09-21T11:24:00Z">
              <w:r w:rsidDel="00074F76">
                <w:rPr>
                  <w:b/>
                  <w:i/>
                  <w:iCs/>
                </w:rPr>
                <w:delText>[NPRR863:  Replace paragraph (p) above with the following upon system implementation:]</w:delText>
              </w:r>
            </w:del>
          </w:p>
          <w:p w14:paraId="4EF4EFAC" w14:textId="49B7782F" w:rsidR="007B0A16" w:rsidDel="00074F76" w:rsidRDefault="007B0A16">
            <w:pPr>
              <w:spacing w:after="240"/>
              <w:ind w:left="1440" w:hanging="720"/>
              <w:rPr>
                <w:del w:id="4252" w:author="ERCOT 102720" w:date="2020-09-21T11:24:00Z"/>
                <w:szCs w:val="20"/>
              </w:rPr>
            </w:pPr>
            <w:del w:id="4253" w:author="ERCOT 102720" w:date="2020-09-21T11:24:00Z">
              <w:r w:rsidDel="00074F76">
                <w:rPr>
                  <w:szCs w:val="20"/>
                </w:rPr>
                <w:delText>(p)</w:delText>
              </w:r>
              <w:r w:rsidDel="00074F7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5F3770" w14:textId="13C3E3EA" w:rsidR="007B0A16" w:rsidDel="00074F76" w:rsidRDefault="007B0A16" w:rsidP="007B0A16">
      <w:pPr>
        <w:spacing w:before="240" w:after="240"/>
        <w:ind w:left="1440" w:hanging="720"/>
        <w:rPr>
          <w:del w:id="4254" w:author="ERCOT 102720" w:date="2020-09-21T11:24:00Z"/>
          <w:szCs w:val="20"/>
        </w:rPr>
      </w:pPr>
      <w:del w:id="4255" w:author="ERCOT 102720" w:date="2020-09-21T11:24:00Z">
        <w:r w:rsidDel="00074F76">
          <w:rPr>
            <w:szCs w:val="20"/>
          </w:rPr>
          <w:delText>(q)</w:delText>
        </w:r>
        <w:r w:rsidDel="00074F7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640BA74E" w14:textId="3E46C61D" w:rsidR="00074F76" w:rsidRPr="003161DC" w:rsidRDefault="007B0A16" w:rsidP="00074F76">
      <w:pPr>
        <w:spacing w:after="240"/>
        <w:ind w:left="1440" w:hanging="720"/>
        <w:rPr>
          <w:ins w:id="4256" w:author="ERCOT 102720" w:date="2020-09-21T11:25:00Z"/>
          <w:szCs w:val="20"/>
        </w:rPr>
      </w:pPr>
      <w:r>
        <w:rPr>
          <w:szCs w:val="20"/>
        </w:rPr>
        <w:t>(</w:t>
      </w:r>
      <w:ins w:id="4257" w:author="ERCOT 102720" w:date="2020-09-21T11:25:00Z">
        <w:r w:rsidR="00074F76">
          <w:rPr>
            <w:szCs w:val="20"/>
          </w:rPr>
          <w:t>s</w:t>
        </w:r>
      </w:ins>
      <w:del w:id="4258" w:author="ERCOT 102720" w:date="2020-09-21T11:25:00Z">
        <w:r w:rsidDel="00074F76">
          <w:rPr>
            <w:szCs w:val="20"/>
          </w:rPr>
          <w:delText>r</w:delText>
        </w:r>
      </w:del>
      <w:r>
        <w:rPr>
          <w:szCs w:val="20"/>
        </w:rPr>
        <w:t>)</w:t>
      </w:r>
      <w:r>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4259" w:author="ERCOT 102720" w:date="2020-09-21T11:25:00Z">
        <w:r w:rsidDel="00074F76">
          <w:rPr>
            <w:szCs w:val="20"/>
          </w:rPr>
          <w:delText>.</w:delText>
        </w:r>
      </w:del>
      <w:ins w:id="4260" w:author="ERCOT 102720" w:date="2020-09-21T11:25:00Z">
        <w:r w:rsidR="00074F76">
          <w:rPr>
            <w:szCs w:val="20"/>
          </w:rPr>
          <w:t>; and</w:t>
        </w:r>
      </w:ins>
    </w:p>
    <w:p w14:paraId="1DDEA266" w14:textId="3C2B0B8B" w:rsidR="007B0A16" w:rsidRDefault="00074F76" w:rsidP="00074F76">
      <w:pPr>
        <w:spacing w:after="240"/>
        <w:ind w:left="1440" w:hanging="720"/>
        <w:rPr>
          <w:szCs w:val="20"/>
        </w:rPr>
      </w:pPr>
      <w:ins w:id="4261" w:author="ERCOT 102720" w:date="2020-09-21T11:25:00Z">
        <w:r>
          <w:rPr>
            <w:szCs w:val="20"/>
          </w:rPr>
          <w:t>(t)</w:t>
        </w:r>
        <w:r>
          <w:rPr>
            <w:szCs w:val="20"/>
          </w:rPr>
          <w:tab/>
          <w:t>T</w:t>
        </w:r>
        <w:r w:rsidRPr="00006D35">
          <w:rPr>
            <w:szCs w:val="20"/>
          </w:rPr>
          <w:t xml:space="preserve">he telemetered MW of power augmentation capacity that is not </w:t>
        </w:r>
        <w:r>
          <w:rPr>
            <w:szCs w:val="20"/>
          </w:rPr>
          <w:t>On-Line</w:t>
        </w:r>
        <w:r w:rsidRPr="00006D35">
          <w:rPr>
            <w:szCs w:val="20"/>
          </w:rPr>
          <w:t xml:space="preserve"> </w:t>
        </w:r>
        <w:r>
          <w:rPr>
            <w:szCs w:val="20"/>
          </w:rPr>
          <w:t>f</w:t>
        </w:r>
        <w:r w:rsidRPr="00006D35">
          <w:rPr>
            <w:szCs w:val="20"/>
          </w:rPr>
          <w:t>or Resources that have power augmentation capacity included in HSL.</w:t>
        </w:r>
      </w:ins>
    </w:p>
    <w:p w14:paraId="0108ED50" w14:textId="77777777" w:rsidR="007B0A16" w:rsidRDefault="007B0A16" w:rsidP="007B0A16">
      <w:pPr>
        <w:spacing w:after="240"/>
        <w:ind w:left="720" w:hanging="720"/>
        <w:rPr>
          <w:szCs w:val="20"/>
        </w:rPr>
      </w:pPr>
      <w:r>
        <w:rPr>
          <w:szCs w:val="20"/>
        </w:rPr>
        <w:t>(3)</w:t>
      </w:r>
      <w:r>
        <w:rPr>
          <w:szCs w:val="20"/>
        </w:rPr>
        <w:tab/>
        <w:t xml:space="preserve">For each </w:t>
      </w:r>
      <w:r>
        <w:rPr>
          <w:iCs/>
          <w:szCs w:val="20"/>
        </w:rPr>
        <w:t>Intermittent Renewable Resource (IRR)</w:t>
      </w:r>
      <w:r>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4E84C9C3" w14:textId="77777777" w:rsidR="007B0A16" w:rsidRDefault="007B0A16" w:rsidP="007B0A16">
      <w:pPr>
        <w:spacing w:after="240"/>
        <w:ind w:left="720" w:hanging="720"/>
        <w:rPr>
          <w:szCs w:val="20"/>
        </w:rPr>
      </w:pPr>
      <w:r>
        <w:rPr>
          <w:iCs/>
          <w:szCs w:val="20"/>
        </w:rPr>
        <w:t>(4)</w:t>
      </w:r>
      <w:r>
        <w:rPr>
          <w:iCs/>
          <w:szCs w:val="20"/>
        </w:rPr>
        <w:tab/>
        <w:t>For each Aggregate Generation Resource (AGR), the QSE shall telemeter the number of its generators online.</w:t>
      </w:r>
    </w:p>
    <w:p w14:paraId="573D246B" w14:textId="77777777" w:rsidR="007B0A16" w:rsidRDefault="007B0A16" w:rsidP="007B0A16">
      <w:pPr>
        <w:spacing w:after="240"/>
        <w:ind w:left="720" w:hanging="720"/>
        <w:rPr>
          <w:szCs w:val="20"/>
        </w:rPr>
      </w:pPr>
      <w:r>
        <w:rPr>
          <w:szCs w:val="20"/>
        </w:rPr>
        <w:t>(5)</w:t>
      </w:r>
      <w:r>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szCs w:val="20"/>
        </w:rPr>
        <w:t xml:space="preserve"> </w:t>
      </w:r>
    </w:p>
    <w:p w14:paraId="5FAAF55C" w14:textId="77777777" w:rsidR="007B0A16" w:rsidRDefault="007B0A16" w:rsidP="007B0A16">
      <w:pPr>
        <w:spacing w:after="240"/>
        <w:ind w:left="1440" w:hanging="720"/>
        <w:rPr>
          <w:szCs w:val="20"/>
        </w:rPr>
      </w:pPr>
      <w:r>
        <w:rPr>
          <w:szCs w:val="20"/>
        </w:rPr>
        <w:t>(a)</w:t>
      </w:r>
      <w:r>
        <w:rPr>
          <w:szCs w:val="20"/>
        </w:rPr>
        <w:tab/>
        <w:t>Load Resource net real power consumption (in MW);</w:t>
      </w:r>
    </w:p>
    <w:p w14:paraId="3C93B81E" w14:textId="77777777" w:rsidR="007B0A16" w:rsidRDefault="007B0A16" w:rsidP="007B0A16">
      <w:pPr>
        <w:spacing w:after="240"/>
        <w:ind w:left="1440" w:hanging="720"/>
        <w:rPr>
          <w:szCs w:val="20"/>
        </w:rPr>
      </w:pPr>
      <w:r>
        <w:rPr>
          <w:szCs w:val="20"/>
        </w:rPr>
        <w:t>(b)</w:t>
      </w:r>
      <w:r>
        <w:rPr>
          <w:szCs w:val="20"/>
        </w:rPr>
        <w:tab/>
        <w:t>Any data mutually agreed to by ERCOT and the QSE to adequately manage system reliability;</w:t>
      </w:r>
    </w:p>
    <w:p w14:paraId="0A0B2DBE" w14:textId="77777777" w:rsidR="007B0A16" w:rsidRDefault="007B0A16" w:rsidP="007B0A16">
      <w:pPr>
        <w:spacing w:after="240"/>
        <w:ind w:left="1440" w:hanging="720"/>
        <w:rPr>
          <w:szCs w:val="20"/>
        </w:rPr>
      </w:pPr>
      <w:r>
        <w:rPr>
          <w:szCs w:val="20"/>
        </w:rPr>
        <w:t>(c)</w:t>
      </w:r>
      <w:r>
        <w:rPr>
          <w:szCs w:val="20"/>
        </w:rPr>
        <w:tab/>
        <w:t>Load Resource breaker status;</w:t>
      </w:r>
    </w:p>
    <w:p w14:paraId="69E69981" w14:textId="77777777" w:rsidR="007B0A16" w:rsidRDefault="007B0A16" w:rsidP="007B0A16">
      <w:pPr>
        <w:spacing w:after="240"/>
        <w:ind w:left="1440" w:hanging="720"/>
        <w:rPr>
          <w:szCs w:val="20"/>
          <w:lang w:val="it-IT"/>
        </w:rPr>
      </w:pPr>
      <w:r>
        <w:rPr>
          <w:szCs w:val="20"/>
          <w:lang w:val="it-IT"/>
        </w:rPr>
        <w:t>(d)</w:t>
      </w:r>
      <w:r>
        <w:rPr>
          <w:szCs w:val="20"/>
          <w:lang w:val="it-IT"/>
        </w:rPr>
        <w:tab/>
        <w:t>LPC (in MW);</w:t>
      </w:r>
    </w:p>
    <w:p w14:paraId="4E9BCEA4" w14:textId="77777777" w:rsidR="00C735E9" w:rsidRDefault="007B0A16" w:rsidP="007B0A16">
      <w:pPr>
        <w:spacing w:after="240"/>
        <w:ind w:left="1440" w:hanging="720"/>
        <w:rPr>
          <w:szCs w:val="20"/>
          <w:lang w:val="it-IT"/>
        </w:rPr>
      </w:pPr>
      <w:r>
        <w:rPr>
          <w:szCs w:val="20"/>
          <w:lang w:val="it-IT"/>
        </w:rPr>
        <w:t>(e)</w:t>
      </w:r>
      <w:r>
        <w:rPr>
          <w:szCs w:val="20"/>
          <w:lang w:val="it-IT"/>
        </w:rPr>
        <w:tab/>
        <w:t>MPC (in MW);</w:t>
      </w:r>
    </w:p>
    <w:p w14:paraId="0BC91E3E" w14:textId="77777777" w:rsidR="00D414B2" w:rsidRPr="00591CB8" w:rsidRDefault="00D414B2" w:rsidP="00D414B2">
      <w:pPr>
        <w:spacing w:after="240"/>
        <w:ind w:left="1440" w:hanging="720"/>
        <w:rPr>
          <w:ins w:id="4262" w:author="ERCOT 102720" w:date="2020-09-21T11:26:00Z"/>
          <w:szCs w:val="20"/>
        </w:rPr>
      </w:pPr>
      <w:ins w:id="4263" w:author="ERCOT 102720" w:date="2020-09-21T11:26:00Z">
        <w:r w:rsidRPr="00591CB8">
          <w:rPr>
            <w:szCs w:val="20"/>
          </w:rPr>
          <w:t>(f)</w:t>
        </w:r>
        <w:r w:rsidRPr="00591CB8">
          <w:rPr>
            <w:szCs w:val="20"/>
          </w:rPr>
          <w:tab/>
          <w:t xml:space="preserve">The Load Resource’s Ancillary Service </w:t>
        </w:r>
        <w:r>
          <w:rPr>
            <w:szCs w:val="20"/>
          </w:rPr>
          <w:t>s</w:t>
        </w:r>
        <w:r w:rsidRPr="00591CB8">
          <w:rPr>
            <w:szCs w:val="20"/>
          </w:rPr>
          <w:t>elf</w:t>
        </w:r>
        <w:r>
          <w:rPr>
            <w:szCs w:val="20"/>
          </w:rPr>
          <w:t>-p</w:t>
        </w:r>
        <w:r w:rsidRPr="00591CB8">
          <w:rPr>
            <w:szCs w:val="20"/>
          </w:rPr>
          <w:t>rovision (in MW) for RRS and</w:t>
        </w:r>
        <w:r>
          <w:rPr>
            <w:szCs w:val="20"/>
          </w:rPr>
          <w:t>/or</w:t>
        </w:r>
        <w:r w:rsidRPr="00591CB8">
          <w:rPr>
            <w:szCs w:val="20"/>
          </w:rPr>
          <w:t xml:space="preserve"> ECRS provide</w:t>
        </w:r>
        <w:r>
          <w:rPr>
            <w:szCs w:val="20"/>
          </w:rPr>
          <w:t>d</w:t>
        </w:r>
        <w:r w:rsidRPr="00591CB8">
          <w:rPr>
            <w:szCs w:val="20"/>
          </w:rPr>
          <w:t xml:space="preserve"> via under-frequency relay;</w:t>
        </w:r>
      </w:ins>
    </w:p>
    <w:p w14:paraId="4A534F2E" w14:textId="5507AA0D" w:rsidR="007B0A16" w:rsidDel="00D414B2" w:rsidRDefault="007B0A16" w:rsidP="00D414B2">
      <w:pPr>
        <w:spacing w:after="240"/>
        <w:ind w:left="1440" w:hanging="720"/>
        <w:rPr>
          <w:del w:id="4264" w:author="ERCOT 102720" w:date="2020-09-21T11:26:00Z"/>
          <w:szCs w:val="20"/>
        </w:rPr>
      </w:pPr>
      <w:del w:id="4265" w:author="ERCOT 102720" w:date="2020-09-21T11:26:00Z">
        <w:r w:rsidDel="00D414B2">
          <w:rPr>
            <w:szCs w:val="20"/>
          </w:rPr>
          <w:delText>(f)</w:delText>
        </w:r>
        <w:r w:rsidDel="00D414B2">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717754AC" w14:textId="6A6E9367" w:rsidTr="007B0A16">
        <w:trPr>
          <w:trHeight w:val="206"/>
          <w:del w:id="4266"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9117D3C" w14:textId="6575F0D3" w:rsidR="007B0A16" w:rsidDel="00D414B2" w:rsidRDefault="007B0A16">
            <w:pPr>
              <w:spacing w:before="120" w:after="240"/>
              <w:rPr>
                <w:del w:id="4267" w:author="ERCOT 102720" w:date="2020-09-21T11:26:00Z"/>
                <w:b/>
                <w:i/>
                <w:iCs/>
              </w:rPr>
            </w:pPr>
            <w:del w:id="4268" w:author="ERCOT 102720" w:date="2020-09-21T11:26:00Z">
              <w:r w:rsidDel="00D414B2">
                <w:rPr>
                  <w:b/>
                  <w:i/>
                  <w:iCs/>
                </w:rPr>
                <w:delText>[NPRR863:  Replace item (f) above with the following upon system implementation:]</w:delText>
              </w:r>
            </w:del>
          </w:p>
          <w:p w14:paraId="2EFE6BB9" w14:textId="636D1294" w:rsidR="007B0A16" w:rsidDel="00D414B2" w:rsidRDefault="007B0A16">
            <w:pPr>
              <w:spacing w:after="240"/>
              <w:ind w:left="1440" w:hanging="720"/>
              <w:rPr>
                <w:del w:id="4269" w:author="ERCOT 102720" w:date="2020-09-21T11:26:00Z"/>
                <w:szCs w:val="20"/>
              </w:rPr>
            </w:pPr>
            <w:del w:id="4270" w:author="ERCOT 102720" w:date="2020-09-21T11:26:00Z">
              <w:r w:rsidDel="00D414B2">
                <w:rPr>
                  <w:szCs w:val="20"/>
                </w:rPr>
                <w:delText>(f)</w:delText>
              </w:r>
              <w:r w:rsidDel="00D414B2">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09F83ABB" w14:textId="2F19B5E1" w:rsidR="007B0A16" w:rsidDel="00D414B2" w:rsidRDefault="007B0A16" w:rsidP="007B0A16">
      <w:pPr>
        <w:spacing w:before="240" w:after="240"/>
        <w:ind w:left="1440" w:hanging="720"/>
        <w:rPr>
          <w:del w:id="4271" w:author="ERCOT 102720" w:date="2020-09-21T11:26:00Z"/>
          <w:szCs w:val="20"/>
        </w:rPr>
      </w:pPr>
      <w:del w:id="4272" w:author="ERCOT 102720" w:date="2020-09-21T11:26:00Z">
        <w:r w:rsidDel="00D414B2">
          <w:rPr>
            <w:szCs w:val="20"/>
          </w:rPr>
          <w:delText>(g)</w:delText>
        </w:r>
        <w:r w:rsidDel="00D414B2">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6F7E49A1" w14:textId="1A663418" w:rsidTr="007B0A16">
        <w:trPr>
          <w:trHeight w:val="206"/>
          <w:del w:id="4273"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F1CF4F" w14:textId="61FFB07E" w:rsidR="007B0A16" w:rsidDel="00D414B2" w:rsidRDefault="007B0A16">
            <w:pPr>
              <w:spacing w:before="120" w:after="240"/>
              <w:rPr>
                <w:del w:id="4274" w:author="ERCOT 102720" w:date="2020-09-21T11:26:00Z"/>
                <w:b/>
                <w:i/>
                <w:iCs/>
              </w:rPr>
            </w:pPr>
            <w:del w:id="4275" w:author="ERCOT 102720" w:date="2020-09-21T11:26:00Z">
              <w:r w:rsidDel="00D414B2">
                <w:rPr>
                  <w:b/>
                  <w:i/>
                  <w:iCs/>
                </w:rPr>
                <w:delText>[NPRR863:  Replace item (g) above with the following upon system implementation:]</w:delText>
              </w:r>
            </w:del>
          </w:p>
          <w:p w14:paraId="61AAC617" w14:textId="3496DB42" w:rsidR="007B0A16" w:rsidDel="00D414B2" w:rsidRDefault="007B0A16">
            <w:pPr>
              <w:spacing w:before="240" w:after="240"/>
              <w:ind w:left="1440" w:hanging="720"/>
              <w:rPr>
                <w:del w:id="4276" w:author="ERCOT 102720" w:date="2020-09-21T11:26:00Z"/>
                <w:szCs w:val="20"/>
              </w:rPr>
            </w:pPr>
            <w:del w:id="4277" w:author="ERCOT 102720" w:date="2020-09-21T11:26:00Z">
              <w:r w:rsidDel="00D414B2">
                <w:rPr>
                  <w:szCs w:val="20"/>
                </w:rPr>
                <w:delText>(g)</w:delText>
              </w:r>
              <w:r w:rsidDel="00D414B2">
                <w:rPr>
                  <w:szCs w:val="20"/>
                </w:rPr>
                <w:tab/>
                <w:delText>Ancillary Service Resource Responsibility (in MW) for each quantity of Reg-Up and Reg-Down for Controllable Load Resources, and RRS, ECRS, and Non-Spin for all Load Resources;</w:delText>
              </w:r>
            </w:del>
          </w:p>
        </w:tc>
      </w:tr>
    </w:tbl>
    <w:p w14:paraId="5ADB8732" w14:textId="2213A0C5" w:rsidR="007B0A16" w:rsidRDefault="007B0A16" w:rsidP="007B0A16">
      <w:pPr>
        <w:spacing w:before="240" w:after="240"/>
        <w:ind w:left="1440" w:hanging="720"/>
        <w:rPr>
          <w:szCs w:val="20"/>
        </w:rPr>
      </w:pPr>
      <w:r>
        <w:rPr>
          <w:szCs w:val="20"/>
        </w:rPr>
        <w:t>(</w:t>
      </w:r>
      <w:ins w:id="4278" w:author="ERCOT 102720" w:date="2020-09-21T11:26:00Z">
        <w:r w:rsidR="00D414B2">
          <w:rPr>
            <w:szCs w:val="20"/>
          </w:rPr>
          <w:t>g</w:t>
        </w:r>
      </w:ins>
      <w:del w:id="4279" w:author="ERCOT 102720" w:date="2020-09-21T11:26:00Z">
        <w:r w:rsidDel="00D414B2">
          <w:rPr>
            <w:szCs w:val="20"/>
          </w:rPr>
          <w:delText>h</w:delText>
        </w:r>
      </w:del>
      <w:r>
        <w:rPr>
          <w:szCs w:val="20"/>
        </w:rPr>
        <w:t>)</w:t>
      </w:r>
      <w:r>
        <w:rPr>
          <w:szCs w:val="20"/>
        </w:rPr>
        <w:tab/>
        <w:t xml:space="preserve">The status of the high-set under-frequency relay, if required for qualification; </w:t>
      </w:r>
    </w:p>
    <w:p w14:paraId="32DE5D9C" w14:textId="660B7C8E" w:rsidR="007B0A16" w:rsidRDefault="007B0A16" w:rsidP="007B0A16">
      <w:pPr>
        <w:spacing w:after="240"/>
        <w:ind w:left="1440" w:hanging="720"/>
        <w:rPr>
          <w:szCs w:val="20"/>
        </w:rPr>
      </w:pPr>
      <w:r>
        <w:rPr>
          <w:szCs w:val="20"/>
        </w:rPr>
        <w:t>(</w:t>
      </w:r>
      <w:ins w:id="4280" w:author="ERCOT 102720" w:date="2020-09-21T11:26:00Z">
        <w:r w:rsidR="00D414B2">
          <w:rPr>
            <w:szCs w:val="20"/>
          </w:rPr>
          <w:t>h</w:t>
        </w:r>
      </w:ins>
      <w:del w:id="4281" w:author="ERCOT 102720" w:date="2020-09-21T11:26:00Z">
        <w:r w:rsidDel="00D414B2">
          <w:rPr>
            <w:szCs w:val="20"/>
          </w:rPr>
          <w:delText>i</w:delText>
        </w:r>
      </w:del>
      <w:r>
        <w:rPr>
          <w:szCs w:val="20"/>
        </w:rPr>
        <w:t>)</w:t>
      </w:r>
      <w:r>
        <w:rPr>
          <w:szCs w:val="20"/>
        </w:rPr>
        <w:tab/>
        <w:t xml:space="preserve">For a Controllable Load Resource providing Non-Spin, the Scheduled Power Consumption that represents zero Ancillary Service deployments; </w:t>
      </w:r>
    </w:p>
    <w:p w14:paraId="17B9F859" w14:textId="61B64F5E" w:rsidR="007B0A16" w:rsidRDefault="007B0A16" w:rsidP="007B0A16">
      <w:pPr>
        <w:spacing w:after="240"/>
        <w:ind w:left="1440" w:hanging="720"/>
        <w:rPr>
          <w:szCs w:val="20"/>
        </w:rPr>
      </w:pPr>
      <w:r>
        <w:rPr>
          <w:szCs w:val="20"/>
        </w:rPr>
        <w:t>(</w:t>
      </w:r>
      <w:ins w:id="4282" w:author="ERCOT 102720" w:date="2020-09-21T11:26:00Z">
        <w:r w:rsidR="00D414B2">
          <w:rPr>
            <w:szCs w:val="20"/>
          </w:rPr>
          <w:t>i</w:t>
        </w:r>
      </w:ins>
      <w:del w:id="4283" w:author="ERCOT 102720" w:date="2020-09-21T11:26:00Z">
        <w:r w:rsidDel="00D414B2">
          <w:rPr>
            <w:szCs w:val="20"/>
          </w:rPr>
          <w:delText>j</w:delText>
        </w:r>
      </w:del>
      <w:r>
        <w:rPr>
          <w:szCs w:val="20"/>
        </w:rPr>
        <w:t>)</w:t>
      </w:r>
      <w:r>
        <w:rPr>
          <w:szCs w:val="20"/>
        </w:rPr>
        <w:tab/>
        <w:t>For a single-site Controllable Load Resource with registered maximum Demand response capacity of ten MW or greater, net Reactive Power (in MVAr);</w:t>
      </w:r>
    </w:p>
    <w:p w14:paraId="54793D88" w14:textId="355410ED" w:rsidR="007B0A16" w:rsidRDefault="007B0A16" w:rsidP="007B0A16">
      <w:pPr>
        <w:spacing w:after="240"/>
        <w:ind w:left="1440" w:hanging="720"/>
        <w:rPr>
          <w:szCs w:val="20"/>
        </w:rPr>
      </w:pPr>
      <w:r>
        <w:rPr>
          <w:szCs w:val="20"/>
        </w:rPr>
        <w:t>(</w:t>
      </w:r>
      <w:ins w:id="4284" w:author="ERCOT 102720" w:date="2020-09-21T11:27:00Z">
        <w:r w:rsidR="00D414B2">
          <w:rPr>
            <w:szCs w:val="20"/>
          </w:rPr>
          <w:t>j</w:t>
        </w:r>
      </w:ins>
      <w:del w:id="4285" w:author="ERCOT 102720" w:date="2020-09-21T11:27:00Z">
        <w:r w:rsidDel="00D414B2">
          <w:rPr>
            <w:szCs w:val="20"/>
          </w:rPr>
          <w:delText>k</w:delText>
        </w:r>
      </w:del>
      <w:r>
        <w:rPr>
          <w:szCs w:val="20"/>
        </w:rPr>
        <w:t>)</w:t>
      </w:r>
      <w:r>
        <w:rPr>
          <w:szCs w:val="20"/>
        </w:rPr>
        <w:tab/>
        <w:t>Resource Status</w:t>
      </w:r>
      <w:del w:id="4286" w:author="ERCOT 102720" w:date="2020-09-21T11:27:00Z">
        <w:r w:rsidDel="00D414B2">
          <w:rPr>
            <w:szCs w:val="20"/>
          </w:rPr>
          <w:delText xml:space="preserve"> (Resource Status shall be ONRL if high-set under-frequency relay is active)</w:delText>
        </w:r>
      </w:del>
      <w:r>
        <w:rPr>
          <w:szCs w:val="20"/>
        </w:rPr>
        <w:t xml:space="preserve">; </w:t>
      </w:r>
    </w:p>
    <w:p w14:paraId="4A3A6405" w14:textId="14238884" w:rsidR="007B0A16" w:rsidDel="00D414B2" w:rsidRDefault="007B0A16" w:rsidP="007B0A16">
      <w:pPr>
        <w:spacing w:after="240"/>
        <w:ind w:left="1440" w:hanging="720"/>
        <w:rPr>
          <w:del w:id="4287" w:author="ERCOT 102720" w:date="2020-09-21T11:27:00Z"/>
          <w:szCs w:val="20"/>
        </w:rPr>
      </w:pPr>
      <w:del w:id="4288" w:author="ERCOT 102720" w:date="2020-09-21T11:27:00Z">
        <w:r w:rsidDel="00D414B2">
          <w:rPr>
            <w:szCs w:val="20"/>
          </w:rPr>
          <w:delText>(l)</w:delText>
        </w:r>
        <w:r w:rsidDel="00D414B2">
          <w:rPr>
            <w:szCs w:val="20"/>
          </w:rPr>
          <w:tab/>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5657EF0" w14:textId="77777777" w:rsidR="00D414B2" w:rsidRDefault="007B0A16" w:rsidP="00D414B2">
      <w:pPr>
        <w:spacing w:after="240"/>
        <w:ind w:left="1440" w:hanging="720"/>
        <w:rPr>
          <w:ins w:id="4289" w:author="ERCOT 102720" w:date="2020-09-21T11:27:00Z"/>
          <w:szCs w:val="20"/>
        </w:rPr>
      </w:pPr>
      <w:r>
        <w:rPr>
          <w:szCs w:val="20"/>
        </w:rPr>
        <w:t>(</w:t>
      </w:r>
      <w:ins w:id="4290" w:author="ERCOT 102720" w:date="2020-09-21T11:27:00Z">
        <w:r w:rsidR="00D414B2">
          <w:rPr>
            <w:szCs w:val="20"/>
          </w:rPr>
          <w:t>k</w:t>
        </w:r>
      </w:ins>
      <w:del w:id="4291" w:author="ERCOT 102720" w:date="2020-09-21T11:27:00Z">
        <w:r w:rsidDel="00D414B2">
          <w:rPr>
            <w:szCs w:val="20"/>
          </w:rPr>
          <w:delText>m</w:delText>
        </w:r>
      </w:del>
      <w:r>
        <w:rPr>
          <w:szCs w:val="20"/>
        </w:rPr>
        <w:t>)</w:t>
      </w:r>
      <w:r>
        <w:rPr>
          <w:szCs w:val="20"/>
        </w:rPr>
        <w:tab/>
        <w:t>For a Controllable Load Resource providing Non-Spin, the “Scheduled Power Consumption Plus Two Hours,” representing the QSE’s forecast of the Controllable Load Resource’s instantaneous power consumption for a point two hours in the future</w:t>
      </w:r>
      <w:ins w:id="4292" w:author="ERCOT 102720" w:date="2020-09-21T11:27:00Z">
        <w:r w:rsidR="00D414B2">
          <w:rPr>
            <w:szCs w:val="20"/>
          </w:rPr>
          <w:t>;</w:t>
        </w:r>
        <w:r w:rsidR="00D414B2" w:rsidRPr="003161DC">
          <w:rPr>
            <w:szCs w:val="20"/>
          </w:rPr>
          <w:t xml:space="preserve"> </w:t>
        </w:r>
      </w:ins>
    </w:p>
    <w:p w14:paraId="31C395FB" w14:textId="77777777" w:rsidR="00D414B2" w:rsidRDefault="00D414B2" w:rsidP="00D414B2">
      <w:pPr>
        <w:spacing w:after="240"/>
        <w:ind w:left="1440" w:hanging="720"/>
        <w:rPr>
          <w:ins w:id="4293" w:author="ERCOT 102720" w:date="2020-09-21T11:27:00Z"/>
          <w:szCs w:val="20"/>
        </w:rPr>
      </w:pPr>
      <w:ins w:id="4294" w:author="ERCOT 102720" w:date="2020-09-21T11:27:00Z">
        <w:r>
          <w:rPr>
            <w:szCs w:val="20"/>
          </w:rPr>
          <w:t>(l)</w:t>
        </w:r>
        <w:r>
          <w:rPr>
            <w:szCs w:val="20"/>
          </w:rPr>
          <w:tab/>
          <w:t>For RRS, including any sub-categories of RRS, the current physical capability (in MW) of the Resource to provide RRS;</w:t>
        </w:r>
      </w:ins>
    </w:p>
    <w:p w14:paraId="375D7B07" w14:textId="77777777" w:rsidR="00D414B2" w:rsidRDefault="00D414B2" w:rsidP="00D414B2">
      <w:pPr>
        <w:spacing w:after="240"/>
        <w:ind w:left="1440" w:hanging="720"/>
        <w:rPr>
          <w:ins w:id="4295" w:author="ERCOT 102720" w:date="2020-09-21T11:27:00Z"/>
          <w:szCs w:val="20"/>
        </w:rPr>
      </w:pPr>
      <w:ins w:id="4296" w:author="ERCOT 102720" w:date="2020-09-21T11:27:00Z">
        <w:r>
          <w:rPr>
            <w:szCs w:val="20"/>
          </w:rPr>
          <w:t>(m)</w:t>
        </w:r>
        <w:r>
          <w:rPr>
            <w:szCs w:val="20"/>
          </w:rPr>
          <w:tab/>
          <w:t>For Ancillary Service products other than RRS, a blended Normal Ramp Rate (in MW/min) that reflects the current physical capability of the Resource’s ability to provide a particular Ancillary Service product; and</w:t>
        </w:r>
      </w:ins>
    </w:p>
    <w:p w14:paraId="3D1BF6F2" w14:textId="225AA540" w:rsidR="007B0A16" w:rsidRDefault="00D414B2" w:rsidP="00D414B2">
      <w:pPr>
        <w:spacing w:after="240"/>
        <w:ind w:left="1440" w:hanging="720"/>
        <w:rPr>
          <w:szCs w:val="20"/>
        </w:rPr>
      </w:pPr>
      <w:ins w:id="4297" w:author="ERCOT 102720" w:date="2020-09-21T11:27:00Z">
        <w:r>
          <w:rPr>
            <w:szCs w:val="20"/>
          </w:rPr>
          <w:t>(n)</w:t>
        </w:r>
        <w:r>
          <w:rPr>
            <w:szCs w:val="20"/>
          </w:rPr>
          <w:tab/>
          <w:t>For a Controllable Load Resource, 5-minute blended Normal Ramp Rates (up and down)</w:t>
        </w:r>
      </w:ins>
      <w:r w:rsidR="007B0A16">
        <w:rPr>
          <w:szCs w:val="20"/>
        </w:rPr>
        <w:t xml:space="preserve">. </w:t>
      </w:r>
    </w:p>
    <w:p w14:paraId="74DD87AA" w14:textId="77777777" w:rsidR="007B0A16" w:rsidRDefault="007B0A16" w:rsidP="007B0A16">
      <w:pPr>
        <w:spacing w:after="240"/>
        <w:ind w:left="720" w:hanging="720"/>
        <w:rPr>
          <w:ins w:id="4298" w:author="ERCOT" w:date="2020-03-12T16:32:00Z"/>
          <w:szCs w:val="20"/>
        </w:rPr>
      </w:pPr>
      <w:ins w:id="4299" w:author="ERCOT" w:date="2020-03-12T16:32:00Z">
        <w:r>
          <w:rPr>
            <w:szCs w:val="20"/>
          </w:rPr>
          <w:t>(6)</w:t>
        </w:r>
        <w:r>
          <w:rPr>
            <w:szCs w:val="20"/>
          </w:rPr>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ins>
    </w:p>
    <w:p w14:paraId="71AA7838" w14:textId="77777777" w:rsidR="007B0A16" w:rsidRDefault="007B0A16" w:rsidP="007B0A16">
      <w:pPr>
        <w:spacing w:after="240"/>
        <w:ind w:left="1440" w:hanging="720"/>
        <w:rPr>
          <w:ins w:id="4300" w:author="ERCOT" w:date="2020-03-12T16:32:00Z"/>
          <w:szCs w:val="20"/>
        </w:rPr>
      </w:pPr>
      <w:ins w:id="4301" w:author="ERCOT" w:date="2020-03-12T16:32:00Z">
        <w:r>
          <w:rPr>
            <w:szCs w:val="20"/>
          </w:rPr>
          <w:t>(a)</w:t>
        </w:r>
        <w:r>
          <w:rPr>
            <w:szCs w:val="20"/>
          </w:rPr>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w:t>
        </w:r>
      </w:ins>
      <w:ins w:id="4302" w:author="ERCOT" w:date="2020-03-23T17:46:00Z">
        <w:r w:rsidR="00F557F0">
          <w:rPr>
            <w:szCs w:val="20"/>
          </w:rPr>
          <w:t>, in determination of High Dispatch</w:t>
        </w:r>
      </w:ins>
      <w:ins w:id="4303" w:author="ERCOT" w:date="2020-03-12T16:32:00Z">
        <w:r>
          <w:rPr>
            <w:szCs w:val="20"/>
          </w:rPr>
          <w:t xml:space="preserve"> Limit (HDL), and Low Dispatch Limit (LDL) and is consistent with telemetered HSL, LSL and </w:t>
        </w:r>
        <w:del w:id="4304" w:author="ERCOT 061920" w:date="2020-06-15T14:44:00Z">
          <w:r w:rsidDel="00127136">
            <w:rPr>
              <w:szCs w:val="20"/>
            </w:rPr>
            <w:delText>Non-</w:delText>
          </w:r>
        </w:del>
        <w:r>
          <w:rPr>
            <w:szCs w:val="20"/>
          </w:rPr>
          <w:t>Frequency Responsive Capacity (</w:t>
        </w:r>
        <w:del w:id="4305" w:author="ERCOT 061920" w:date="2020-06-15T14:44:00Z">
          <w:r w:rsidDel="00127136">
            <w:rPr>
              <w:szCs w:val="20"/>
            </w:rPr>
            <w:delText>N</w:delText>
          </w:r>
        </w:del>
        <w:r>
          <w:rPr>
            <w:szCs w:val="20"/>
          </w:rPr>
          <w:t>FRC);</w:t>
        </w:r>
      </w:ins>
    </w:p>
    <w:p w14:paraId="33D2F91A" w14:textId="77777777" w:rsidR="007B0A16" w:rsidRDefault="007B0A16" w:rsidP="007B0A16">
      <w:pPr>
        <w:spacing w:after="240"/>
        <w:ind w:left="1440" w:hanging="720"/>
        <w:rPr>
          <w:ins w:id="4306" w:author="ERCOT" w:date="2020-03-12T16:32:00Z"/>
          <w:szCs w:val="20"/>
        </w:rPr>
      </w:pPr>
      <w:ins w:id="4307" w:author="ERCOT" w:date="2020-03-12T16:32:00Z">
        <w:r>
          <w:rPr>
            <w:szCs w:val="20"/>
          </w:rPr>
          <w:t>(b)</w:t>
        </w:r>
        <w:r>
          <w:rPr>
            <w:szCs w:val="20"/>
          </w:rPr>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ins>
    </w:p>
    <w:p w14:paraId="3FAB1E8E" w14:textId="77777777" w:rsidR="007B0A16" w:rsidRDefault="007B0A16" w:rsidP="007B0A16">
      <w:pPr>
        <w:spacing w:after="240"/>
        <w:ind w:left="1440" w:hanging="720"/>
        <w:rPr>
          <w:ins w:id="4308" w:author="ERCOT" w:date="2020-03-12T16:32:00Z"/>
          <w:szCs w:val="20"/>
        </w:rPr>
      </w:pPr>
      <w:ins w:id="4309" w:author="ERCOT" w:date="2020-03-12T16:32:00Z">
        <w:r>
          <w:rPr>
            <w:szCs w:val="20"/>
          </w:rPr>
          <w:t>(c)</w:t>
        </w:r>
        <w:r>
          <w:rPr>
            <w:szCs w:val="20"/>
          </w:rPr>
          <w:tab/>
          <w:t>Gross Reactive Power (in Megavolt-Amperes reactive (MVAr));</w:t>
        </w:r>
      </w:ins>
    </w:p>
    <w:p w14:paraId="22C00BB3" w14:textId="77777777" w:rsidR="007B0A16" w:rsidRDefault="007B0A16" w:rsidP="007B0A16">
      <w:pPr>
        <w:spacing w:after="240"/>
        <w:ind w:left="1440" w:hanging="720"/>
        <w:rPr>
          <w:ins w:id="4310" w:author="ERCOT" w:date="2020-03-12T16:32:00Z"/>
          <w:szCs w:val="20"/>
        </w:rPr>
      </w:pPr>
      <w:ins w:id="4311" w:author="ERCOT" w:date="2020-03-12T16:32:00Z">
        <w:r>
          <w:rPr>
            <w:szCs w:val="20"/>
          </w:rPr>
          <w:t>(d)</w:t>
        </w:r>
        <w:r>
          <w:rPr>
            <w:szCs w:val="20"/>
          </w:rPr>
          <w:tab/>
          <w:t>Net Reactive Power (in MVAr);</w:t>
        </w:r>
      </w:ins>
    </w:p>
    <w:p w14:paraId="3C8D8AE6" w14:textId="77777777" w:rsidR="007B0A16" w:rsidRDefault="007B0A16" w:rsidP="007B0A16">
      <w:pPr>
        <w:spacing w:after="240"/>
        <w:ind w:left="1440" w:hanging="720"/>
        <w:rPr>
          <w:ins w:id="4312" w:author="ERCOT" w:date="2020-03-12T16:32:00Z"/>
          <w:szCs w:val="20"/>
        </w:rPr>
      </w:pPr>
      <w:ins w:id="4313" w:author="ERCOT" w:date="2020-03-12T16:32:00Z">
        <w:r>
          <w:rPr>
            <w:szCs w:val="20"/>
          </w:rPr>
          <w:t>(e)</w:t>
        </w:r>
        <w:r>
          <w:rPr>
            <w:szCs w:val="20"/>
          </w:rPr>
          <w:tab/>
          <w:t>Power to standby transformers serving plant auxiliary Load;</w:t>
        </w:r>
      </w:ins>
    </w:p>
    <w:p w14:paraId="1D166E3A" w14:textId="77777777" w:rsidR="007B0A16" w:rsidRDefault="007B0A16" w:rsidP="007B0A16">
      <w:pPr>
        <w:spacing w:after="240"/>
        <w:ind w:left="1440" w:hanging="720"/>
        <w:rPr>
          <w:ins w:id="4314" w:author="ERCOT" w:date="2020-03-12T16:32:00Z"/>
          <w:szCs w:val="20"/>
        </w:rPr>
      </w:pPr>
      <w:ins w:id="4315" w:author="ERCOT" w:date="2020-03-12T16:32:00Z">
        <w:r>
          <w:rPr>
            <w:szCs w:val="20"/>
          </w:rPr>
          <w:t>(f)</w:t>
        </w:r>
        <w:r>
          <w:rPr>
            <w:szCs w:val="20"/>
          </w:rPr>
          <w:tab/>
          <w:t>Status of switching devices in the plant switchyard not monitored by the TSP or DSP affecting flows on the ERCOT Transmission Grid;</w:t>
        </w:r>
      </w:ins>
    </w:p>
    <w:p w14:paraId="008F644A" w14:textId="77777777" w:rsidR="007B0A16" w:rsidRDefault="007B0A16" w:rsidP="007B0A16">
      <w:pPr>
        <w:spacing w:after="240"/>
        <w:ind w:left="1440" w:hanging="720"/>
        <w:rPr>
          <w:ins w:id="4316" w:author="ERCOT" w:date="2020-03-12T16:32:00Z"/>
          <w:szCs w:val="20"/>
        </w:rPr>
      </w:pPr>
      <w:ins w:id="4317" w:author="ERCOT" w:date="2020-03-12T16:32:00Z">
        <w:r>
          <w:rPr>
            <w:szCs w:val="20"/>
          </w:rPr>
          <w:t>(g)</w:t>
        </w:r>
        <w:r>
          <w:rPr>
            <w:szCs w:val="20"/>
          </w:rPr>
          <w:tab/>
          <w:t>Any data mutually agreed to by ERCOT and the QSE to adequately manage system reliability;</w:t>
        </w:r>
      </w:ins>
    </w:p>
    <w:p w14:paraId="18072DB9" w14:textId="77777777" w:rsidR="007B0A16" w:rsidRDefault="007B0A16" w:rsidP="007B0A16">
      <w:pPr>
        <w:spacing w:after="240"/>
        <w:ind w:left="1440" w:hanging="720"/>
        <w:rPr>
          <w:ins w:id="4318" w:author="ERCOT" w:date="2020-03-12T16:32:00Z"/>
          <w:szCs w:val="20"/>
        </w:rPr>
      </w:pPr>
      <w:ins w:id="4319" w:author="ERCOT" w:date="2020-03-12T16:32:00Z">
        <w:r>
          <w:rPr>
            <w:szCs w:val="20"/>
          </w:rPr>
          <w:t>(h)</w:t>
        </w:r>
        <w:r>
          <w:rPr>
            <w:szCs w:val="20"/>
          </w:rPr>
          <w:tab/>
          <w:t>ESR breaker and switch status;</w:t>
        </w:r>
      </w:ins>
    </w:p>
    <w:p w14:paraId="6671C695" w14:textId="77777777" w:rsidR="007B0A16" w:rsidRDefault="007B0A16" w:rsidP="007B0A16">
      <w:pPr>
        <w:spacing w:after="240"/>
        <w:ind w:left="1440" w:hanging="720"/>
        <w:rPr>
          <w:ins w:id="4320" w:author="ERCOT" w:date="2020-03-12T16:32:00Z"/>
          <w:szCs w:val="20"/>
        </w:rPr>
      </w:pPr>
      <w:ins w:id="4321" w:author="ERCOT" w:date="2020-03-12T16:32:00Z">
        <w:r>
          <w:rPr>
            <w:szCs w:val="20"/>
          </w:rPr>
          <w:t>(i)</w:t>
        </w:r>
        <w:r>
          <w:rPr>
            <w:szCs w:val="20"/>
          </w:rPr>
          <w:tab/>
          <w:t xml:space="preserve">HSL;  </w:t>
        </w:r>
      </w:ins>
    </w:p>
    <w:p w14:paraId="35DC2632" w14:textId="77777777" w:rsidR="007B0A16" w:rsidRDefault="007B0A16" w:rsidP="007B0A16">
      <w:pPr>
        <w:spacing w:after="240"/>
        <w:ind w:left="1440" w:hanging="720"/>
        <w:rPr>
          <w:ins w:id="4322" w:author="ERCOT" w:date="2020-03-12T16:32:00Z"/>
          <w:szCs w:val="20"/>
        </w:rPr>
      </w:pPr>
      <w:ins w:id="4323" w:author="ERCOT" w:date="2020-03-12T16:32:00Z">
        <w:r>
          <w:rPr>
            <w:szCs w:val="20"/>
          </w:rPr>
          <w:t>(j)</w:t>
        </w:r>
        <w:r>
          <w:rPr>
            <w:szCs w:val="20"/>
          </w:rPr>
          <w:tab/>
          <w:t>High Emergency Limit (HEL), under Section 6.5.9.2, Failure of the SCED Process;</w:t>
        </w:r>
      </w:ins>
    </w:p>
    <w:p w14:paraId="59B22913" w14:textId="77777777" w:rsidR="007B0A16" w:rsidRDefault="007B0A16" w:rsidP="007B0A16">
      <w:pPr>
        <w:spacing w:after="240"/>
        <w:ind w:left="1440" w:hanging="720"/>
        <w:rPr>
          <w:ins w:id="4324" w:author="ERCOT" w:date="2020-03-12T16:32:00Z"/>
          <w:szCs w:val="20"/>
        </w:rPr>
      </w:pPr>
      <w:ins w:id="4325" w:author="ERCOT" w:date="2020-03-12T16:32:00Z">
        <w:r>
          <w:rPr>
            <w:szCs w:val="20"/>
          </w:rPr>
          <w:t>(k)</w:t>
        </w:r>
        <w:r>
          <w:rPr>
            <w:szCs w:val="20"/>
          </w:rPr>
          <w:tab/>
          <w:t xml:space="preserve">Low Emergency Limit (LEL), under Section 6.5.9.2; </w:t>
        </w:r>
      </w:ins>
    </w:p>
    <w:p w14:paraId="22DEA0BC" w14:textId="77777777" w:rsidR="007B0A16" w:rsidRDefault="007B0A16" w:rsidP="007B0A16">
      <w:pPr>
        <w:spacing w:after="240"/>
        <w:ind w:left="1440" w:hanging="720"/>
        <w:rPr>
          <w:ins w:id="4326" w:author="ERCOT" w:date="2020-03-12T16:32:00Z"/>
          <w:szCs w:val="20"/>
        </w:rPr>
      </w:pPr>
      <w:ins w:id="4327" w:author="ERCOT" w:date="2020-03-12T16:32:00Z">
        <w:r>
          <w:rPr>
            <w:szCs w:val="20"/>
          </w:rPr>
          <w:t>(l)</w:t>
        </w:r>
        <w:r>
          <w:rPr>
            <w:szCs w:val="20"/>
          </w:rPr>
          <w:tab/>
          <w:t>LSL;</w:t>
        </w:r>
      </w:ins>
    </w:p>
    <w:p w14:paraId="51C9162D" w14:textId="77777777" w:rsidR="007B0A16" w:rsidRDefault="007B0A16" w:rsidP="007B0A16">
      <w:pPr>
        <w:spacing w:after="240"/>
        <w:ind w:left="1440" w:hanging="720"/>
        <w:rPr>
          <w:ins w:id="4328" w:author="ERCOT" w:date="2020-03-12T16:32:00Z"/>
          <w:szCs w:val="20"/>
        </w:rPr>
      </w:pPr>
      <w:ins w:id="4329" w:author="ERCOT" w:date="2020-03-12T16:32:00Z">
        <w:r>
          <w:rPr>
            <w:szCs w:val="20"/>
          </w:rPr>
          <w:t>(m)</w:t>
        </w:r>
        <w:r>
          <w:rPr>
            <w:szCs w:val="20"/>
          </w:rPr>
          <w:tab/>
          <w:t>For RRS, including any sub-category of RRS, the current physical capability (in MW) of the Resource to provide RRS;</w:t>
        </w:r>
      </w:ins>
    </w:p>
    <w:p w14:paraId="2A6499EF" w14:textId="77777777" w:rsidR="007B0A16" w:rsidRDefault="007B0A16" w:rsidP="007B0A16">
      <w:pPr>
        <w:spacing w:after="240"/>
        <w:ind w:left="1440" w:hanging="720"/>
        <w:rPr>
          <w:ins w:id="4330" w:author="ERCOT" w:date="2020-03-12T16:32:00Z"/>
          <w:szCs w:val="20"/>
        </w:rPr>
      </w:pPr>
      <w:ins w:id="4331" w:author="ERCOT" w:date="2020-03-12T16:32:00Z">
        <w:r>
          <w:rPr>
            <w:szCs w:val="20"/>
          </w:rPr>
          <w:t>(n)</w:t>
        </w:r>
        <w:r>
          <w:rPr>
            <w:szCs w:val="20"/>
          </w:rPr>
          <w:tab/>
          <w:t>For Ancillary Services other than RRS, a blended ramp rate (in MW/min) that reflects the current physical capability of the Resource to provide that specific type of Ancillary Service; and</w:t>
        </w:r>
      </w:ins>
    </w:p>
    <w:p w14:paraId="70723AA4" w14:textId="77777777" w:rsidR="007B0A16" w:rsidRDefault="007B0A16" w:rsidP="007B0A16">
      <w:pPr>
        <w:spacing w:after="240"/>
        <w:ind w:left="1440" w:hanging="720"/>
        <w:rPr>
          <w:ins w:id="4332" w:author="ERCOT" w:date="2020-03-12T16:32:00Z"/>
          <w:szCs w:val="20"/>
        </w:rPr>
      </w:pPr>
      <w:ins w:id="4333" w:author="ERCOT" w:date="2020-03-12T16:32:00Z">
        <w:r>
          <w:rPr>
            <w:szCs w:val="20"/>
          </w:rPr>
          <w:t>(o)</w:t>
        </w:r>
        <w:r>
          <w:rPr>
            <w:szCs w:val="20"/>
          </w:rPr>
          <w:tab/>
          <w:t xml:space="preserve">Five-minute blended normal up and down ramp rates; </w:t>
        </w:r>
      </w:ins>
    </w:p>
    <w:p w14:paraId="69409718" w14:textId="77777777" w:rsidR="007B0A16" w:rsidRDefault="007B0A16" w:rsidP="007B0A16">
      <w:pPr>
        <w:spacing w:after="240"/>
        <w:ind w:left="720" w:hanging="720"/>
        <w:rPr>
          <w:szCs w:val="20"/>
        </w:rPr>
      </w:pPr>
      <w:r>
        <w:rPr>
          <w:szCs w:val="20"/>
        </w:rPr>
        <w:t>(</w:t>
      </w:r>
      <w:ins w:id="4334" w:author="ERCOT" w:date="2020-03-24T20:45:00Z">
        <w:r w:rsidR="00101BDE">
          <w:rPr>
            <w:szCs w:val="20"/>
          </w:rPr>
          <w:t>7</w:t>
        </w:r>
      </w:ins>
      <w:del w:id="4335" w:author="ERCOT" w:date="2020-03-24T20:45:00Z">
        <w:r w:rsidDel="00101BDE">
          <w:rPr>
            <w:szCs w:val="20"/>
          </w:rPr>
          <w:delText>6</w:delText>
        </w:r>
      </w:del>
      <w:r>
        <w:rPr>
          <w:szCs w:val="20"/>
        </w:rPr>
        <w:t>)</w:t>
      </w:r>
      <w:r>
        <w:rPr>
          <w:szCs w:val="20"/>
        </w:rPr>
        <w:tab/>
        <w:t>A QSE with Resources used in SCED shall provide communications equipment to receive ERCOT-telemetered control deployments.</w:t>
      </w:r>
    </w:p>
    <w:p w14:paraId="6DF154C0" w14:textId="77777777" w:rsidR="007B0A16" w:rsidRDefault="007B0A16" w:rsidP="007B0A16">
      <w:pPr>
        <w:spacing w:after="240"/>
        <w:ind w:left="720" w:hanging="720"/>
        <w:rPr>
          <w:szCs w:val="20"/>
        </w:rPr>
      </w:pPr>
      <w:r>
        <w:rPr>
          <w:szCs w:val="20"/>
        </w:rPr>
        <w:t>(</w:t>
      </w:r>
      <w:ins w:id="4336" w:author="ERCOT" w:date="2020-03-24T20:45:00Z">
        <w:r w:rsidR="00101BDE">
          <w:rPr>
            <w:szCs w:val="20"/>
          </w:rPr>
          <w:t>8</w:t>
        </w:r>
      </w:ins>
      <w:del w:id="4337" w:author="ERCOT" w:date="2020-03-24T20:45:00Z">
        <w:r w:rsidDel="00101BDE">
          <w:rPr>
            <w:szCs w:val="20"/>
          </w:rPr>
          <w:delText>7</w:delText>
        </w:r>
      </w:del>
      <w:r>
        <w:rPr>
          <w:szCs w:val="20"/>
        </w:rPr>
        <w:t>)</w:t>
      </w:r>
      <w:r>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E4D2C34" w14:textId="77777777" w:rsidR="007B0A16" w:rsidRDefault="007B0A16" w:rsidP="007B0A16">
      <w:pPr>
        <w:spacing w:after="240"/>
        <w:ind w:left="1440" w:hanging="720"/>
        <w:rPr>
          <w:szCs w:val="20"/>
        </w:rPr>
      </w:pPr>
      <w:r>
        <w:rPr>
          <w:szCs w:val="20"/>
        </w:rPr>
        <w:t>(a)</w:t>
      </w:r>
      <w:r>
        <w:rPr>
          <w:szCs w:val="20"/>
        </w:rPr>
        <w:tab/>
      </w:r>
      <w:r>
        <w:rPr>
          <w:iCs/>
          <w:szCs w:val="20"/>
        </w:rPr>
        <w:t xml:space="preserve">Raise Block Status and Lower Block Status are telemetry points used in </w:t>
      </w:r>
      <w:r>
        <w:rPr>
          <w:szCs w:val="20"/>
        </w:rPr>
        <w:t>transient unit conditions to communicate to ERCOT that a Resource’s ability to adjust its output has been unexpectedly impaired.</w:t>
      </w:r>
    </w:p>
    <w:p w14:paraId="51A5BACE" w14:textId="77777777" w:rsidR="007B0A16" w:rsidRDefault="007B0A16" w:rsidP="007B0A16">
      <w:pPr>
        <w:spacing w:after="240"/>
        <w:ind w:left="1440" w:hanging="720"/>
        <w:rPr>
          <w:szCs w:val="20"/>
        </w:rPr>
      </w:pPr>
      <w:r>
        <w:rPr>
          <w:szCs w:val="20"/>
        </w:rPr>
        <w:t>(b)</w:t>
      </w:r>
      <w:r>
        <w:rPr>
          <w:szCs w:val="20"/>
        </w:rPr>
        <w:tab/>
        <w:t>When one or both of the telemetry points are enabled for a Resource, ERCOT will cease using the regulation capacity assigned to that Resource for Ancillary Service deployment.</w:t>
      </w:r>
    </w:p>
    <w:p w14:paraId="5DFC4A99" w14:textId="33C85B19" w:rsidR="007B0A16" w:rsidRDefault="007B0A16" w:rsidP="007B0A16">
      <w:pPr>
        <w:spacing w:after="240"/>
        <w:ind w:left="1440" w:hanging="720"/>
        <w:rPr>
          <w:szCs w:val="20"/>
        </w:rPr>
      </w:pPr>
      <w:r>
        <w:rPr>
          <w:szCs w:val="20"/>
        </w:rPr>
        <w:t>(c)</w:t>
      </w:r>
      <w:r>
        <w:rPr>
          <w:szCs w:val="20"/>
        </w:rPr>
        <w:tab/>
        <w:t xml:space="preserve">This hiatus of deployment will not excuse the Resource’s obligation to provide the Ancillary Services for which it has been </w:t>
      </w:r>
      <w:del w:id="4338" w:author="ERCOT 102720" w:date="2020-09-21T11:28:00Z">
        <w:r w:rsidDel="00D414B2">
          <w:rPr>
            <w:szCs w:val="20"/>
          </w:rPr>
          <w:delText>committed</w:delText>
        </w:r>
      </w:del>
      <w:ins w:id="4339" w:author="ERCOT 102720" w:date="2020-09-21T11:28:00Z">
        <w:r w:rsidR="00D414B2">
          <w:rPr>
            <w:szCs w:val="20"/>
          </w:rPr>
          <w:t>awarded</w:t>
        </w:r>
      </w:ins>
      <w:r>
        <w:rPr>
          <w:szCs w:val="20"/>
        </w:rPr>
        <w:t>.</w:t>
      </w:r>
    </w:p>
    <w:p w14:paraId="32C6C0A6" w14:textId="77777777" w:rsidR="007B0A16" w:rsidRDefault="007B0A16" w:rsidP="007B0A16">
      <w:pPr>
        <w:spacing w:after="240"/>
        <w:ind w:left="1440" w:hanging="720"/>
        <w:rPr>
          <w:szCs w:val="20"/>
        </w:rPr>
      </w:pPr>
      <w:r>
        <w:rPr>
          <w:szCs w:val="20"/>
        </w:rPr>
        <w:t>(d)</w:t>
      </w:r>
      <w:r>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0DD97DD2" w14:textId="77777777" w:rsidR="007B0A16" w:rsidRDefault="007B0A16" w:rsidP="007B0A16">
      <w:pPr>
        <w:spacing w:after="240"/>
        <w:ind w:left="1440" w:hanging="720"/>
        <w:rPr>
          <w:szCs w:val="20"/>
        </w:rPr>
      </w:pPr>
      <w:r>
        <w:rPr>
          <w:szCs w:val="20"/>
        </w:rPr>
        <w:t>(e)</w:t>
      </w:r>
      <w:r>
        <w:rPr>
          <w:szCs w:val="20"/>
        </w:rPr>
        <w:tab/>
        <w:t xml:space="preserve">The Resource limits and Ancillary Service telemetry shall be updated as soon as practicable.  </w:t>
      </w:r>
      <w:r>
        <w:rPr>
          <w:iCs/>
          <w:szCs w:val="20"/>
        </w:rPr>
        <w:t>Raise Block Status and Lower Block Status will then be disabled.</w:t>
      </w:r>
      <w:r>
        <w:rPr>
          <w:szCs w:val="20"/>
        </w:rPr>
        <w:t xml:space="preserve"> </w:t>
      </w:r>
    </w:p>
    <w:p w14:paraId="6BBC88C6" w14:textId="77777777" w:rsidR="007B0A16" w:rsidRDefault="007B0A16" w:rsidP="007B0A16">
      <w:pPr>
        <w:spacing w:after="240"/>
        <w:ind w:left="720" w:hanging="720"/>
        <w:rPr>
          <w:szCs w:val="20"/>
        </w:rPr>
      </w:pPr>
      <w:r>
        <w:rPr>
          <w:szCs w:val="20"/>
        </w:rPr>
        <w:t>(</w:t>
      </w:r>
      <w:ins w:id="4340" w:author="ERCOT" w:date="2020-03-24T20:45:00Z">
        <w:r w:rsidR="00101BDE">
          <w:rPr>
            <w:szCs w:val="20"/>
          </w:rPr>
          <w:t>9</w:t>
        </w:r>
      </w:ins>
      <w:del w:id="4341" w:author="ERCOT" w:date="2020-03-24T20:45:00Z">
        <w:r w:rsidDel="00101BDE">
          <w:rPr>
            <w:szCs w:val="20"/>
          </w:rPr>
          <w:delText>8</w:delText>
        </w:r>
      </w:del>
      <w:r>
        <w:rPr>
          <w:szCs w:val="20"/>
        </w:rPr>
        <w:t>)</w:t>
      </w:r>
      <w:r>
        <w:rPr>
          <w:szCs w:val="20"/>
        </w:rPr>
        <w:tab/>
        <w:t>Real-Time data for reliability purposes must be accurate to within three percent.  This telemetry may be provided from relaying accuracy instrumentation transformers.</w:t>
      </w:r>
    </w:p>
    <w:p w14:paraId="3AD80991" w14:textId="5F76B835" w:rsidR="007B0A16" w:rsidRDefault="007B0A16" w:rsidP="007B0A16">
      <w:pPr>
        <w:spacing w:after="240"/>
        <w:ind w:left="720" w:hanging="720"/>
        <w:rPr>
          <w:szCs w:val="20"/>
        </w:rPr>
      </w:pPr>
      <w:r>
        <w:rPr>
          <w:szCs w:val="20"/>
        </w:rPr>
        <w:t>(</w:t>
      </w:r>
      <w:ins w:id="4342" w:author="ERCOT" w:date="2020-03-24T20:45:00Z">
        <w:r w:rsidR="00101BDE">
          <w:rPr>
            <w:szCs w:val="20"/>
          </w:rPr>
          <w:t>10</w:t>
        </w:r>
      </w:ins>
      <w:del w:id="4343" w:author="ERCOT" w:date="2020-03-24T20:45:00Z">
        <w:r w:rsidDel="00101BDE">
          <w:rPr>
            <w:szCs w:val="20"/>
          </w:rPr>
          <w:delText>9</w:delText>
        </w:r>
      </w:del>
      <w:r>
        <w:rPr>
          <w:szCs w:val="20"/>
        </w:rPr>
        <w:t>)</w:t>
      </w:r>
      <w:r>
        <w:rPr>
          <w:szCs w:val="20"/>
        </w:rPr>
        <w:tab/>
        <w:t xml:space="preserve">Each QSE shall report the current configuration of combined-cycle Resources that it represents to ERCOT.  </w:t>
      </w:r>
      <w:r>
        <w:rPr>
          <w:iCs/>
          <w:szCs w:val="20"/>
        </w:rPr>
        <w:t>The telemetered Resource Status for a Combined Cycle Generation Resource may only be assigned a Resource Status of OFF</w:t>
      </w:r>
      <w:del w:id="4344" w:author="ERCOT 102720" w:date="2020-09-21T11:28:00Z">
        <w:r w:rsidDel="00D414B2">
          <w:rPr>
            <w:iCs/>
            <w:szCs w:val="20"/>
          </w:rPr>
          <w:delText>NS</w:delText>
        </w:r>
      </w:del>
      <w:r>
        <w:rPr>
          <w:iCs/>
          <w:szCs w:val="20"/>
        </w:rPr>
        <w:t xml:space="preserve"> if no generation units within that Combined Cycle Generation Resource are On-Line.</w:t>
      </w:r>
    </w:p>
    <w:p w14:paraId="0CF3E069" w14:textId="77777777" w:rsidR="007B0A16" w:rsidRDefault="007B0A16" w:rsidP="007B0A16">
      <w:pPr>
        <w:spacing w:after="240"/>
        <w:ind w:left="720" w:hanging="720"/>
        <w:rPr>
          <w:szCs w:val="20"/>
        </w:rPr>
      </w:pPr>
      <w:r>
        <w:rPr>
          <w:szCs w:val="20"/>
        </w:rPr>
        <w:t>(1</w:t>
      </w:r>
      <w:ins w:id="4345" w:author="ERCOT" w:date="2020-03-24T20:45:00Z">
        <w:r w:rsidR="00101BDE">
          <w:rPr>
            <w:szCs w:val="20"/>
          </w:rPr>
          <w:t>1</w:t>
        </w:r>
      </w:ins>
      <w:del w:id="4346" w:author="ERCOT" w:date="2020-03-24T20:45:00Z">
        <w:r w:rsidDel="00101BDE">
          <w:rPr>
            <w:szCs w:val="20"/>
          </w:rPr>
          <w:delText>0</w:delText>
        </w:r>
      </w:del>
      <w:r>
        <w:rPr>
          <w:szCs w:val="20"/>
        </w:rPr>
        <w:t>)</w:t>
      </w:r>
      <w:r>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02F4E2BB" w14:textId="77777777" w:rsidR="007B0A16" w:rsidRDefault="007B0A16" w:rsidP="007B0A16">
      <w:pPr>
        <w:spacing w:after="240"/>
        <w:ind w:left="1440" w:hanging="720"/>
        <w:rPr>
          <w:szCs w:val="20"/>
        </w:rPr>
      </w:pPr>
      <w:r>
        <w:rPr>
          <w:szCs w:val="20"/>
        </w:rPr>
        <w:t>(a)</w:t>
      </w:r>
      <w:r>
        <w:rPr>
          <w:szCs w:val="20"/>
        </w:rPr>
        <w:tab/>
        <w:t>Combustion turbine inlet air cooling methods;</w:t>
      </w:r>
    </w:p>
    <w:p w14:paraId="07AAD776" w14:textId="77777777" w:rsidR="007B0A16" w:rsidRDefault="007B0A16" w:rsidP="007B0A16">
      <w:pPr>
        <w:spacing w:after="240"/>
        <w:ind w:left="1440" w:hanging="720"/>
        <w:rPr>
          <w:szCs w:val="20"/>
        </w:rPr>
      </w:pPr>
      <w:r>
        <w:rPr>
          <w:szCs w:val="20"/>
        </w:rPr>
        <w:t>(b)</w:t>
      </w:r>
      <w:r>
        <w:rPr>
          <w:szCs w:val="20"/>
        </w:rPr>
        <w:tab/>
        <w:t xml:space="preserve">Duct firing; </w:t>
      </w:r>
    </w:p>
    <w:p w14:paraId="40186DD6" w14:textId="77777777" w:rsidR="007B0A16" w:rsidRDefault="007B0A16" w:rsidP="007B0A16">
      <w:pPr>
        <w:spacing w:after="240"/>
        <w:ind w:left="1440" w:hanging="720"/>
        <w:rPr>
          <w:szCs w:val="20"/>
        </w:rPr>
      </w:pPr>
      <w:r>
        <w:rPr>
          <w:szCs w:val="20"/>
        </w:rPr>
        <w:t>(c)</w:t>
      </w:r>
      <w:r>
        <w:rPr>
          <w:szCs w:val="20"/>
        </w:rPr>
        <w:tab/>
        <w:t>Other ways of temporarily increasing the output of Combined Cycle Generation Resources; and</w:t>
      </w:r>
    </w:p>
    <w:p w14:paraId="043A7C69" w14:textId="77777777" w:rsidR="007B0A16" w:rsidRDefault="007B0A16" w:rsidP="007B0A16">
      <w:pPr>
        <w:spacing w:after="240"/>
        <w:ind w:left="1440" w:hanging="720"/>
        <w:rPr>
          <w:szCs w:val="20"/>
        </w:rPr>
      </w:pPr>
      <w:r>
        <w:rPr>
          <w:szCs w:val="20"/>
        </w:rPr>
        <w:t>(d)</w:t>
      </w:r>
      <w:r>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4347" w:name="_Toc73216011"/>
    </w:p>
    <w:p w14:paraId="52C36BE2" w14:textId="00EEE6D8" w:rsidR="007B0A16" w:rsidRDefault="007B0A16" w:rsidP="007B0A16">
      <w:pPr>
        <w:spacing w:after="240"/>
        <w:ind w:left="720" w:hanging="720"/>
        <w:rPr>
          <w:szCs w:val="20"/>
        </w:rPr>
      </w:pPr>
      <w:r>
        <w:rPr>
          <w:szCs w:val="20"/>
        </w:rPr>
        <w:t>(1</w:t>
      </w:r>
      <w:ins w:id="4348" w:author="ERCOT" w:date="2020-03-24T20:45:00Z">
        <w:r w:rsidR="00101BDE">
          <w:rPr>
            <w:szCs w:val="20"/>
          </w:rPr>
          <w:t>2</w:t>
        </w:r>
      </w:ins>
      <w:del w:id="4349" w:author="ERCOT" w:date="2020-03-24T20:45:00Z">
        <w:r w:rsidDel="00101BDE">
          <w:rPr>
            <w:szCs w:val="20"/>
          </w:rPr>
          <w:delText>1</w:delText>
        </w:r>
      </w:del>
      <w:r>
        <w:rPr>
          <w:szCs w:val="20"/>
        </w:rPr>
        <w:t>)</w:t>
      </w:r>
      <w:r>
        <w:rPr>
          <w:szCs w:val="20"/>
        </w:rPr>
        <w:tab/>
        <w:t xml:space="preserve">A QSE representing </w:t>
      </w:r>
      <w:ins w:id="4350" w:author="ERCOT 102720" w:date="2020-09-21T11:29:00Z">
        <w:r w:rsidR="00D414B2">
          <w:rPr>
            <w:szCs w:val="20"/>
          </w:rPr>
          <w:t xml:space="preserve">a </w:t>
        </w:r>
      </w:ins>
      <w:r>
        <w:rPr>
          <w:szCs w:val="20"/>
        </w:rPr>
        <w:t>Generation Resource</w:t>
      </w:r>
      <w:del w:id="4351" w:author="ERCOT 102720" w:date="2020-09-21T11:29:00Z">
        <w:r w:rsidDel="00D414B2">
          <w:rPr>
            <w:szCs w:val="20"/>
          </w:rPr>
          <w:delText>s</w:delText>
        </w:r>
      </w:del>
      <w:r>
        <w:rPr>
          <w:szCs w:val="20"/>
        </w:rPr>
        <w:t xml:space="preserve"> other than </w:t>
      </w:r>
      <w:ins w:id="4352" w:author="ERCOT 102720" w:date="2020-09-21T11:29:00Z">
        <w:r w:rsidR="00D414B2">
          <w:rPr>
            <w:szCs w:val="20"/>
          </w:rPr>
          <w:t xml:space="preserve">a </w:t>
        </w:r>
      </w:ins>
      <w:r>
        <w:rPr>
          <w:szCs w:val="20"/>
        </w:rPr>
        <w:t>Combined Cycle Generation Resource</w:t>
      </w:r>
      <w:del w:id="4353" w:author="ERCOT 102720" w:date="2020-09-21T11:29:00Z">
        <w:r w:rsidDel="00D414B2">
          <w:rPr>
            <w:szCs w:val="20"/>
          </w:rPr>
          <w:delText>s</w:delText>
        </w:r>
      </w:del>
      <w:r>
        <w:rPr>
          <w:szCs w:val="20"/>
        </w:rPr>
        <w:t xml:space="preserve"> may </w:t>
      </w:r>
      <w:ins w:id="4354" w:author="ERCOT 102720" w:date="2020-09-21T11:29:00Z">
        <w:r w:rsidR="00D414B2">
          <w:rPr>
            <w:szCs w:val="20"/>
          </w:rPr>
          <w:t xml:space="preserve">provide FRC </w:t>
        </w:r>
      </w:ins>
      <w:r>
        <w:rPr>
          <w:szCs w:val="20"/>
        </w:rPr>
        <w:t>telemet</w:t>
      </w:r>
      <w:ins w:id="4355" w:author="ERCOT 102720" w:date="2020-09-21T11:29:00Z">
        <w:r w:rsidR="00D414B2">
          <w:rPr>
            <w:szCs w:val="20"/>
          </w:rPr>
          <w:t>ry</w:t>
        </w:r>
      </w:ins>
      <w:del w:id="4356" w:author="ERCOT 102720" w:date="2020-09-21T11:29:00Z">
        <w:r w:rsidDel="00D414B2">
          <w:rPr>
            <w:szCs w:val="20"/>
          </w:rPr>
          <w:delText>er an NFRC value</w:delText>
        </w:r>
      </w:del>
      <w:r>
        <w:rPr>
          <w:szCs w:val="20"/>
        </w:rPr>
        <w:t xml:space="preserve"> for the</w:t>
      </w:r>
      <w:del w:id="4357" w:author="ERCOT 102720" w:date="2020-09-21T11:30:00Z">
        <w:r w:rsidDel="00D414B2">
          <w:rPr>
            <w:szCs w:val="20"/>
          </w:rPr>
          <w:delText>ir</w:delText>
        </w:r>
      </w:del>
      <w:r>
        <w:rPr>
          <w:szCs w:val="20"/>
        </w:rPr>
        <w:t xml:space="preserve"> Generation Resource only if the QSE or Resource Entity associated with that Generation Resource has first requested and obtained ERCOT’s approval</w:t>
      </w:r>
      <w:del w:id="4358" w:author="ERCOT 102720" w:date="2020-09-21T11:30:00Z">
        <w:r w:rsidDel="00D414B2">
          <w:rPr>
            <w:szCs w:val="20"/>
          </w:rPr>
          <w:delText xml:space="preserve"> of the Generation Resource’s NFRC quantity</w:delText>
        </w:r>
      </w:del>
      <w:r>
        <w:rPr>
          <w:szCs w:val="20"/>
        </w:rPr>
        <w:t>.</w:t>
      </w:r>
    </w:p>
    <w:p w14:paraId="2E0EAF98" w14:textId="77777777" w:rsidR="007B0A16" w:rsidRDefault="007B0A16" w:rsidP="007B0A16">
      <w:pPr>
        <w:spacing w:before="240" w:after="240"/>
        <w:ind w:left="720" w:hanging="720"/>
      </w:pPr>
      <w:r>
        <w:t>(1</w:t>
      </w:r>
      <w:ins w:id="4359" w:author="ERCOT" w:date="2020-03-24T20:46:00Z">
        <w:r w:rsidR="00101BDE">
          <w:t>3</w:t>
        </w:r>
      </w:ins>
      <w:del w:id="4360" w:author="ERCOT" w:date="2020-03-24T20:46:00Z">
        <w:r w:rsidDel="00101BDE">
          <w:delText>2</w:delText>
        </w:r>
      </w:del>
      <w:r>
        <w:t>)</w:t>
      </w:r>
      <w:r>
        <w:tab/>
        <w:t>A QSE representing an Energy Storage Resource (ESR) shall provide the following Real-Time telemetry data to ERCOT for each ESR:</w:t>
      </w:r>
    </w:p>
    <w:p w14:paraId="047322AE" w14:textId="77777777" w:rsidR="007B0A16" w:rsidRDefault="007B0A16" w:rsidP="007B0A16">
      <w:pPr>
        <w:spacing w:after="240"/>
        <w:ind w:left="1440" w:hanging="720"/>
      </w:pPr>
      <w:r>
        <w:t>(a)</w:t>
      </w:r>
      <w:r>
        <w:tab/>
        <w:t>Maximum Operating State of Charge, in MWh;</w:t>
      </w:r>
    </w:p>
    <w:p w14:paraId="50061320" w14:textId="77777777" w:rsidR="007B0A16" w:rsidRDefault="007B0A16" w:rsidP="007B0A16">
      <w:pPr>
        <w:spacing w:after="240"/>
        <w:ind w:left="1440" w:hanging="720"/>
      </w:pPr>
      <w:r>
        <w:t>(b)</w:t>
      </w:r>
      <w:r>
        <w:tab/>
        <w:t>Minimum Operating State of Charge, in MWh;</w:t>
      </w:r>
    </w:p>
    <w:p w14:paraId="14188905" w14:textId="77777777" w:rsidR="007B0A16" w:rsidRDefault="007B0A16" w:rsidP="007B0A16">
      <w:pPr>
        <w:spacing w:after="240"/>
        <w:ind w:left="1440" w:hanging="720"/>
      </w:pPr>
      <w:r>
        <w:t>(c)</w:t>
      </w:r>
      <w:r>
        <w:tab/>
        <w:t>State of Charge, in MWh;</w:t>
      </w:r>
    </w:p>
    <w:p w14:paraId="0C4D48DB" w14:textId="77777777" w:rsidR="007B0A16" w:rsidRDefault="007B0A16" w:rsidP="007B0A16">
      <w:pPr>
        <w:spacing w:after="240"/>
        <w:ind w:left="1440" w:hanging="720"/>
      </w:pPr>
      <w:r>
        <w:t>(d)</w:t>
      </w:r>
      <w:r>
        <w:tab/>
        <w:t>Maximum Operating Discharge Power Limit, in MW; and</w:t>
      </w:r>
    </w:p>
    <w:p w14:paraId="0BF0AA57" w14:textId="77777777" w:rsidR="007B0A16" w:rsidRDefault="007B0A16" w:rsidP="007B0A16">
      <w:pPr>
        <w:spacing w:after="240"/>
        <w:ind w:left="1440" w:hanging="720"/>
      </w:pPr>
      <w:r>
        <w:t>(e)</w:t>
      </w:r>
      <w:r>
        <w:tab/>
        <w:t>Maximum Operating Charge Power Limit, in MW.</w:t>
      </w:r>
    </w:p>
    <w:p w14:paraId="2AC38899" w14:textId="77777777" w:rsidR="007B0A16" w:rsidRDefault="007B0A16" w:rsidP="007B0A16">
      <w:pPr>
        <w:spacing w:after="240"/>
        <w:ind w:left="720" w:hanging="720"/>
      </w:pPr>
      <w:r>
        <w:t>(1</w:t>
      </w:r>
      <w:ins w:id="4361" w:author="ERCOT" w:date="2020-03-24T20:46:00Z">
        <w:r w:rsidR="00101BDE">
          <w:t>4</w:t>
        </w:r>
      </w:ins>
      <w:del w:id="4362" w:author="ERCOT" w:date="2020-03-24T20:46:00Z">
        <w:r w:rsidDel="00101BDE">
          <w:delText>3</w:delText>
        </w:r>
      </w:del>
      <w:r>
        <w:t>)</w:t>
      </w:r>
      <w:r>
        <w:tab/>
        <w:t>In accordance with ERCOT Protocols, NERC Reliability Standards, and Governmental Authority requirements, ERCOT shall make the data specified in paragraph (12) available to any requesting TSP or DSP at the requesting TSP’s or DSP’s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471E8C3" w14:textId="77777777" w:rsidTr="007B0A16">
        <w:trPr>
          <w:trHeight w:val="56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A5C29E1" w14:textId="77777777" w:rsidR="007B0A16" w:rsidRDefault="007B0A16">
            <w:pPr>
              <w:spacing w:before="60" w:after="240"/>
              <w:rPr>
                <w:b/>
                <w:i/>
                <w:iCs/>
              </w:rPr>
            </w:pPr>
            <w:bookmarkStart w:id="4363" w:name="_Toc481502829"/>
            <w:bookmarkStart w:id="4364" w:name="_Toc468286783"/>
            <w:bookmarkStart w:id="4365" w:name="_Toc463262709"/>
            <w:bookmarkStart w:id="4366" w:name="_Toc459294216"/>
            <w:bookmarkStart w:id="4367" w:name="_Toc458770248"/>
            <w:bookmarkStart w:id="4368" w:name="_Toc448142412"/>
            <w:bookmarkStart w:id="4369" w:name="_Toc448142255"/>
            <w:bookmarkStart w:id="4370" w:name="_Toc440874700"/>
            <w:bookmarkStart w:id="4371" w:name="_Toc433093471"/>
            <w:bookmarkStart w:id="4372" w:name="_Toc433093313"/>
            <w:bookmarkStart w:id="4373" w:name="_Toc422486461"/>
            <w:bookmarkStart w:id="4374" w:name="_Toc402357081"/>
            <w:bookmarkStart w:id="4375" w:name="_Toc397504953"/>
            <w:r>
              <w:rPr>
                <w:b/>
                <w:i/>
                <w:iCs/>
              </w:rPr>
              <w:t>[NPRR829:  Insert paragraph (1</w:t>
            </w:r>
            <w:ins w:id="4376" w:author="ERCOT" w:date="2020-03-24T20:46:00Z">
              <w:r w:rsidR="00101BDE">
                <w:rPr>
                  <w:b/>
                  <w:i/>
                  <w:iCs/>
                </w:rPr>
                <w:t>5</w:t>
              </w:r>
            </w:ins>
            <w:del w:id="4377" w:author="ERCOT" w:date="2020-03-24T20:46:00Z">
              <w:r w:rsidDel="00101BDE">
                <w:rPr>
                  <w:b/>
                  <w:i/>
                  <w:iCs/>
                </w:rPr>
                <w:delText>4</w:delText>
              </w:r>
            </w:del>
            <w:r>
              <w:rPr>
                <w:b/>
                <w:i/>
                <w:iCs/>
              </w:rPr>
              <w:t>) below upon system implementation:]</w:t>
            </w:r>
          </w:p>
          <w:p w14:paraId="2CBF5D7A" w14:textId="77777777" w:rsidR="007B0A16" w:rsidRDefault="007B0A16">
            <w:pPr>
              <w:spacing w:after="240"/>
              <w:ind w:left="720" w:hanging="720"/>
              <w:rPr>
                <w:szCs w:val="20"/>
              </w:rPr>
            </w:pPr>
            <w:r>
              <w:rPr>
                <w:szCs w:val="20"/>
              </w:rPr>
              <w:t>(1</w:t>
            </w:r>
            <w:ins w:id="4378" w:author="ERCOT" w:date="2020-03-24T20:46:00Z">
              <w:r w:rsidR="00101BDE">
                <w:rPr>
                  <w:szCs w:val="20"/>
                </w:rPr>
                <w:t>5</w:t>
              </w:r>
            </w:ins>
            <w:del w:id="4379" w:author="ERCOT" w:date="2020-03-24T20:46:00Z">
              <w:r w:rsidDel="00101BDE">
                <w:rPr>
                  <w:szCs w:val="20"/>
                </w:rPr>
                <w:delText>4</w:delText>
              </w:r>
            </w:del>
            <w:r>
              <w:rPr>
                <w:szCs w:val="20"/>
              </w:rPr>
              <w:t>)</w:t>
            </w:r>
            <w:r>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60FB59B4" w14:textId="77777777" w:rsidR="007B0A16" w:rsidRDefault="007B0A16" w:rsidP="007B0A16">
      <w:pPr>
        <w:keepNext/>
        <w:tabs>
          <w:tab w:val="left" w:pos="1080"/>
        </w:tabs>
        <w:ind w:left="1080" w:hanging="1080"/>
        <w:outlineLvl w:val="2"/>
        <w:rPr>
          <w:b/>
          <w:bCs/>
          <w:i/>
          <w:szCs w:val="20"/>
        </w:rPr>
      </w:pPr>
      <w:bookmarkStart w:id="4380"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477DE5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5AD3891" w14:textId="77777777" w:rsidR="007B0A16" w:rsidRDefault="007B0A16">
            <w:pPr>
              <w:spacing w:before="120" w:after="240"/>
              <w:rPr>
                <w:b/>
                <w:i/>
                <w:iCs/>
              </w:rPr>
            </w:pPr>
            <w:r>
              <w:rPr>
                <w:b/>
                <w:i/>
                <w:iCs/>
              </w:rPr>
              <w:t>[NPRR885:  Insert paragraph (1</w:t>
            </w:r>
            <w:ins w:id="4381" w:author="ERCOT" w:date="2020-03-24T20:46:00Z">
              <w:r w:rsidR="00101BDE">
                <w:rPr>
                  <w:b/>
                  <w:i/>
                  <w:iCs/>
                </w:rPr>
                <w:t>6</w:t>
              </w:r>
            </w:ins>
            <w:del w:id="4382" w:author="ERCOT" w:date="2020-03-24T20:46:00Z">
              <w:r w:rsidDel="00101BDE">
                <w:rPr>
                  <w:b/>
                  <w:i/>
                  <w:iCs/>
                </w:rPr>
                <w:delText>5</w:delText>
              </w:r>
            </w:del>
            <w:r>
              <w:rPr>
                <w:b/>
                <w:i/>
                <w:iCs/>
              </w:rPr>
              <w:t>) below upon system implementation:]</w:t>
            </w:r>
          </w:p>
          <w:p w14:paraId="015FD4EB" w14:textId="77777777" w:rsidR="007B0A16" w:rsidRDefault="007B0A16">
            <w:pPr>
              <w:spacing w:before="240" w:after="240"/>
              <w:ind w:left="720" w:hanging="720"/>
              <w:rPr>
                <w:szCs w:val="20"/>
              </w:rPr>
            </w:pPr>
            <w:r>
              <w:rPr>
                <w:szCs w:val="20"/>
              </w:rPr>
              <w:t>(1</w:t>
            </w:r>
            <w:ins w:id="4383" w:author="ERCOT" w:date="2020-03-24T20:46:00Z">
              <w:r w:rsidR="00101BDE">
                <w:rPr>
                  <w:szCs w:val="20"/>
                </w:rPr>
                <w:t>6</w:t>
              </w:r>
            </w:ins>
            <w:del w:id="4384" w:author="ERCOT" w:date="2020-03-24T20:46:00Z">
              <w:r w:rsidDel="00101BDE">
                <w:rPr>
                  <w:szCs w:val="20"/>
                </w:rPr>
                <w:delText>5</w:delText>
              </w:r>
            </w:del>
            <w:r>
              <w:rPr>
                <w:szCs w:val="20"/>
              </w:rPr>
              <w:t>)</w:t>
            </w:r>
            <w:r>
              <w:rPr>
                <w:szCs w:val="20"/>
              </w:rPr>
              <w:tab/>
              <w:t>A QSE representing a Must-Run Alternative (MRA) shall telemeter the MRA MW currently available (unloaded) and not included in the HSL.</w:t>
            </w:r>
          </w:p>
        </w:tc>
      </w:tr>
    </w:tbl>
    <w:p w14:paraId="159A68F6" w14:textId="77777777" w:rsidR="007B0A16" w:rsidRDefault="007B0A16" w:rsidP="007B0A16">
      <w:pPr>
        <w:keepNext/>
        <w:tabs>
          <w:tab w:val="left" w:pos="1620"/>
        </w:tabs>
        <w:spacing w:before="480" w:after="240"/>
        <w:ind w:left="1627" w:hanging="1627"/>
        <w:outlineLvl w:val="4"/>
        <w:rPr>
          <w:b/>
          <w:bCs/>
          <w:i/>
          <w:iCs/>
          <w:szCs w:val="26"/>
        </w:rPr>
      </w:pPr>
      <w:bookmarkStart w:id="4385" w:name="_Toc74137343"/>
      <w:bookmarkStart w:id="4386" w:name="_Toc17798680"/>
      <w:bookmarkStart w:id="4387" w:name="_Toc496080009"/>
      <w:bookmarkStart w:id="4388" w:name="_Toc481502841"/>
      <w:bookmarkStart w:id="4389" w:name="_Toc468286795"/>
      <w:bookmarkStart w:id="4390" w:name="_Toc463262721"/>
      <w:bookmarkStart w:id="4391" w:name="_Toc459294228"/>
      <w:bookmarkStart w:id="4392" w:name="_Toc458770260"/>
      <w:bookmarkStart w:id="4393" w:name="_Toc448142424"/>
      <w:bookmarkStart w:id="4394" w:name="_Toc448142267"/>
      <w:bookmarkStart w:id="4395" w:name="_Toc440874712"/>
      <w:bookmarkStart w:id="4396" w:name="_Toc433093483"/>
      <w:bookmarkStart w:id="4397" w:name="_Toc433093325"/>
      <w:bookmarkStart w:id="4398" w:name="_Toc422486473"/>
      <w:bookmarkStart w:id="4399" w:name="_Toc402357093"/>
      <w:bookmarkStart w:id="4400" w:name="_Toc397504965"/>
      <w:bookmarkEnd w:id="4347"/>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80"/>
      <w:commentRangeStart w:id="4401"/>
      <w:r>
        <w:rPr>
          <w:b/>
          <w:bCs/>
          <w:i/>
          <w:iCs/>
          <w:szCs w:val="26"/>
        </w:rPr>
        <w:t>6.5.7.1.10</w:t>
      </w:r>
      <w:commentRangeEnd w:id="4401"/>
      <w:r w:rsidR="00F95438">
        <w:rPr>
          <w:rStyle w:val="CommentReference"/>
        </w:rPr>
        <w:commentReference w:id="4401"/>
      </w:r>
      <w:r>
        <w:rPr>
          <w:b/>
          <w:bCs/>
          <w:i/>
          <w:iCs/>
          <w:szCs w:val="26"/>
        </w:rPr>
        <w:tab/>
        <w:t>Network Security Analysis Processor</w:t>
      </w:r>
      <w:bookmarkEnd w:id="4385"/>
      <w:r>
        <w:rPr>
          <w:b/>
          <w:bCs/>
          <w:i/>
          <w:iCs/>
          <w:szCs w:val="26"/>
        </w:rPr>
        <w:t xml:space="preserve"> and Security Violation Alarm</w:t>
      </w:r>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p>
    <w:p w14:paraId="5FB955C5" w14:textId="77777777" w:rsidR="007B0A16" w:rsidRDefault="007B0A16" w:rsidP="007B0A16">
      <w:pPr>
        <w:spacing w:after="240"/>
        <w:ind w:left="720" w:hanging="720"/>
        <w:rPr>
          <w:szCs w:val="20"/>
        </w:rPr>
      </w:pPr>
      <w:r>
        <w:rPr>
          <w:szCs w:val="20"/>
        </w:rPr>
        <w:t>(1)</w:t>
      </w:r>
      <w:r>
        <w:rPr>
          <w:szCs w:val="20"/>
        </w:rP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641C4D71" w14:textId="77777777" w:rsidR="007B0A16" w:rsidRDefault="007B0A16" w:rsidP="007B0A16">
      <w:pPr>
        <w:spacing w:after="240"/>
        <w:ind w:left="1440" w:hanging="720"/>
        <w:rPr>
          <w:szCs w:val="20"/>
        </w:rPr>
      </w:pPr>
      <w:r>
        <w:rPr>
          <w:szCs w:val="20"/>
        </w:rPr>
        <w:t>(a)</w:t>
      </w:r>
      <w:r>
        <w:rPr>
          <w:szCs w:val="20"/>
        </w:rPr>
        <w:tab/>
        <w:t xml:space="preserve">The predicted post-contingency MVA exceeds 100% of the Emergency Rating after consideration of Dynamic Ratings; and </w:t>
      </w:r>
    </w:p>
    <w:p w14:paraId="2CD3D0F4" w14:textId="77777777" w:rsidR="007B0A16" w:rsidRDefault="007B0A16" w:rsidP="007B0A16">
      <w:pPr>
        <w:spacing w:after="240"/>
        <w:ind w:left="1440" w:hanging="720"/>
        <w:rPr>
          <w:szCs w:val="20"/>
        </w:rPr>
      </w:pPr>
      <w:r>
        <w:rPr>
          <w:szCs w:val="20"/>
        </w:rPr>
        <w:t>(b)</w:t>
      </w:r>
      <w:r>
        <w:rPr>
          <w:szCs w:val="20"/>
        </w:rPr>
        <w:tab/>
        <w:t xml:space="preserve">A RAP, AMP or RAS is not defined allowing relief within the time allowed by the security criteria as defined in Operating Guide Section 2.2.2, Security Criteria. </w:t>
      </w:r>
    </w:p>
    <w:p w14:paraId="5503DF81" w14:textId="77777777" w:rsidR="007B0A16" w:rsidRDefault="007B0A16" w:rsidP="007B0A16">
      <w:pPr>
        <w:spacing w:after="240"/>
        <w:ind w:left="720" w:hanging="720"/>
        <w:rPr>
          <w:iCs/>
          <w:szCs w:val="20"/>
        </w:rPr>
      </w:pPr>
      <w:r>
        <w:rPr>
          <w:iCs/>
          <w:szCs w:val="20"/>
        </w:rPr>
        <w:t>(2)</w:t>
      </w:r>
      <w:r>
        <w:rPr>
          <w:iCs/>
          <w:szCs w:val="20"/>
        </w:rPr>
        <w:tab/>
        <w:t>When the NSA processor notifies ERCOT of a security violation, ERCOT shall immediately:</w:t>
      </w:r>
    </w:p>
    <w:p w14:paraId="10A240EA" w14:textId="77777777" w:rsidR="007B0A16" w:rsidRDefault="007B0A16" w:rsidP="007B0A16">
      <w:pPr>
        <w:spacing w:after="240"/>
        <w:ind w:left="1440" w:hanging="720"/>
        <w:rPr>
          <w:iCs/>
          <w:szCs w:val="20"/>
        </w:rPr>
      </w:pPr>
      <w:r>
        <w:rPr>
          <w:iCs/>
          <w:szCs w:val="20"/>
        </w:rPr>
        <w:t>(a)</w:t>
      </w:r>
      <w:r>
        <w:rPr>
          <w:iCs/>
          <w:szCs w:val="20"/>
        </w:rPr>
        <w:tab/>
        <w:t>Initiate the process described in Section 6.5.7.1.11, Transmission Network and Power Balance Constraint Management;</w:t>
      </w:r>
    </w:p>
    <w:p w14:paraId="3BA11DCF" w14:textId="77777777" w:rsidR="007B0A16" w:rsidRDefault="007B0A16" w:rsidP="007B0A16">
      <w:pPr>
        <w:spacing w:after="240"/>
        <w:ind w:left="1440" w:hanging="720"/>
        <w:rPr>
          <w:iCs/>
          <w:szCs w:val="20"/>
        </w:rPr>
      </w:pPr>
      <w:r>
        <w:rPr>
          <w:iCs/>
          <w:szCs w:val="20"/>
        </w:rPr>
        <w:t>(b)</w:t>
      </w:r>
      <w:r>
        <w:rPr>
          <w:iCs/>
          <w:szCs w:val="20"/>
        </w:rPr>
        <w:tab/>
        <w:t>Seek to determine what unforeseen change in system condition has arisen that has resulted in the security violation, especially those that were 125% or greater of the Emergency Rating for a single SCED interval or greater than 100% of the Emergency Rating for a duration of 30 minutes or more; and</w:t>
      </w:r>
    </w:p>
    <w:p w14:paraId="2F016F02" w14:textId="77777777" w:rsidR="007B0A16" w:rsidRDefault="007B0A16" w:rsidP="007B0A16">
      <w:pPr>
        <w:spacing w:after="240"/>
        <w:ind w:left="1440" w:hanging="720"/>
        <w:rPr>
          <w:szCs w:val="20"/>
        </w:rPr>
      </w:pPr>
      <w:r>
        <w:rPr>
          <w:iCs/>
          <w:szCs w:val="20"/>
        </w:rPr>
        <w:t>(c)</w:t>
      </w:r>
      <w:r>
        <w:rPr>
          <w:iCs/>
          <w:szCs w:val="20"/>
        </w:rPr>
        <w:tab/>
        <w:t>Where possible, seek to reverse the action (e.g. initiating a transmission clearance that the system was not properly pre-dispatched for) that has led to a security violation until further preventative action(s) can be taken.</w:t>
      </w:r>
    </w:p>
    <w:p w14:paraId="650C6D47" w14:textId="77777777" w:rsidR="007B0A16" w:rsidRDefault="007B0A16" w:rsidP="007B0A16">
      <w:pPr>
        <w:spacing w:after="240"/>
        <w:ind w:left="720" w:hanging="720"/>
        <w:rPr>
          <w:szCs w:val="20"/>
        </w:rPr>
      </w:pPr>
      <w:r>
        <w:rPr>
          <w:szCs w:val="20"/>
        </w:rPr>
        <w:t>(3)</w:t>
      </w:r>
      <w:r>
        <w:rPr>
          <w:szCs w:val="20"/>
        </w:rPr>
        <w:tab/>
        <w:t>If SCED does not resolve a transmission security violation, ERCOT shall attempt to relieve the security violation by:</w:t>
      </w:r>
    </w:p>
    <w:p w14:paraId="28C9168F" w14:textId="77777777" w:rsidR="007B0A16" w:rsidRDefault="007B0A16" w:rsidP="007B0A16">
      <w:pPr>
        <w:spacing w:after="240"/>
        <w:ind w:left="1440" w:hanging="720"/>
        <w:rPr>
          <w:szCs w:val="20"/>
        </w:rPr>
      </w:pPr>
      <w:r>
        <w:rPr>
          <w:szCs w:val="20"/>
        </w:rPr>
        <w:t>(a)</w:t>
      </w:r>
      <w:r>
        <w:rPr>
          <w:szCs w:val="20"/>
        </w:rPr>
        <w:tab/>
        <w:t>Confirming that pre-determined RAPs are properly modeled in the system;</w:t>
      </w:r>
    </w:p>
    <w:p w14:paraId="457336A7" w14:textId="77777777" w:rsidR="007B0A16" w:rsidRDefault="007B0A16" w:rsidP="007B0A16">
      <w:pPr>
        <w:spacing w:after="240"/>
        <w:ind w:left="1440" w:hanging="720"/>
      </w:pPr>
      <w:r>
        <w:rPr>
          <w:szCs w:val="20"/>
        </w:rPr>
        <w:t>(b)</w:t>
      </w:r>
      <w:r>
        <w:rPr>
          <w:sz w:val="15"/>
          <w:szCs w:val="15"/>
        </w:rPr>
        <w:tab/>
      </w:r>
      <w:r>
        <w:t xml:space="preserve">Instructing Resources to follow Base Points from SCED if those Resources are not already doing so; </w:t>
      </w:r>
    </w:p>
    <w:p w14:paraId="7004822D" w14:textId="77777777" w:rsidR="007B0A16" w:rsidRDefault="007B0A16" w:rsidP="007B0A16">
      <w:pPr>
        <w:spacing w:after="240"/>
        <w:ind w:left="1440" w:hanging="720"/>
        <w:rPr>
          <w:szCs w:val="20"/>
        </w:rPr>
      </w:pPr>
      <w:r>
        <w:t>(c)</w:t>
      </w:r>
      <w:r>
        <w:tab/>
      </w:r>
      <w:r>
        <w:rPr>
          <w:szCs w:val="20"/>
        </w:rPr>
        <w:t xml:space="preserve">Instructing Resources to update the Resources Status in the COP from ONTEST to ON in order to provide more capacity to SCED; </w:t>
      </w:r>
    </w:p>
    <w:p w14:paraId="7802EC8F" w14:textId="77777777" w:rsidR="007B0A16" w:rsidRDefault="007B0A16" w:rsidP="007B0A16">
      <w:pPr>
        <w:spacing w:after="240"/>
        <w:ind w:left="1440" w:hanging="720"/>
        <w:rPr>
          <w:szCs w:val="20"/>
        </w:rPr>
      </w:pPr>
      <w:r>
        <w:rPr>
          <w:szCs w:val="20"/>
        </w:rPr>
        <w:t>(d)</w:t>
      </w:r>
      <w:r>
        <w:rPr>
          <w:szCs w:val="20"/>
        </w:rPr>
        <w:tab/>
        <w:t>Deploying Resource-Specific Non-Spin;</w:t>
      </w:r>
    </w:p>
    <w:p w14:paraId="233A1FAA" w14:textId="77777777" w:rsidR="007B0A16" w:rsidRDefault="007B0A16" w:rsidP="007B0A16">
      <w:pPr>
        <w:spacing w:after="240"/>
        <w:ind w:left="1440" w:hanging="720"/>
        <w:rPr>
          <w:szCs w:val="20"/>
        </w:rPr>
      </w:pPr>
      <w:r>
        <w:rPr>
          <w:szCs w:val="20"/>
        </w:rPr>
        <w:t>(e)</w:t>
      </w:r>
      <w:r>
        <w:rPr>
          <w:szCs w:val="20"/>
        </w:rPr>
        <w:tab/>
        <w:t>Committing additional Generation Resources through the Reliability Unit Commitment (RUC) process;</w:t>
      </w:r>
    </w:p>
    <w:p w14:paraId="07DD7E06" w14:textId="77777777" w:rsidR="007B0A16" w:rsidRDefault="007B0A16" w:rsidP="007B0A16">
      <w:pPr>
        <w:spacing w:after="240"/>
        <w:ind w:left="1440" w:hanging="720"/>
        <w:rPr>
          <w:szCs w:val="20"/>
        </w:rPr>
      </w:pPr>
      <w:r>
        <w:rPr>
          <w:szCs w:val="20"/>
        </w:rPr>
        <w:t>(f)</w:t>
      </w:r>
      <w:r>
        <w:rPr>
          <w:szCs w:val="20"/>
        </w:rPr>
        <w:tab/>
        <w:t>Removing conflicting non-cascading constraints from the SCED process;</w:t>
      </w:r>
    </w:p>
    <w:p w14:paraId="573867AC" w14:textId="77777777" w:rsidR="007B0A16" w:rsidRDefault="007B0A16" w:rsidP="007B0A16">
      <w:pPr>
        <w:spacing w:after="240"/>
        <w:ind w:left="1440" w:hanging="720"/>
        <w:rPr>
          <w:szCs w:val="20"/>
        </w:rPr>
      </w:pPr>
      <w:r>
        <w:rPr>
          <w:szCs w:val="20"/>
        </w:rPr>
        <w:t>(g)</w:t>
      </w:r>
      <w:r>
        <w:rPr>
          <w:szCs w:val="20"/>
        </w:rPr>
        <w:tab/>
        <w:t>Re-Dispatching generation</w:t>
      </w:r>
      <w:ins w:id="4402" w:author="ERCOT" w:date="2020-02-11T13:50:00Z">
        <w:r>
          <w:rPr>
            <w:szCs w:val="20"/>
          </w:rPr>
          <w:t xml:space="preserve"> or, in the case of an ESR, its </w:t>
        </w:r>
      </w:ins>
      <w:ins w:id="4403" w:author="ERCOT" w:date="2020-02-26T11:28:00Z">
        <w:r>
          <w:rPr>
            <w:szCs w:val="20"/>
          </w:rPr>
          <w:t>output</w:t>
        </w:r>
      </w:ins>
      <w:ins w:id="4404" w:author="ERCOT" w:date="2020-02-26T11:27:00Z">
        <w:r>
          <w:rPr>
            <w:szCs w:val="20"/>
          </w:rPr>
          <w:t xml:space="preserve"> or </w:t>
        </w:r>
      </w:ins>
      <w:ins w:id="4405" w:author="ERCOT" w:date="2020-02-26T11:28:00Z">
        <w:r>
          <w:rPr>
            <w:szCs w:val="20"/>
          </w:rPr>
          <w:t>consumption</w:t>
        </w:r>
      </w:ins>
      <w:ins w:id="4406" w:author="ERCOT" w:date="2020-02-11T13:51:00Z">
        <w:r>
          <w:rPr>
            <w:szCs w:val="20"/>
          </w:rPr>
          <w:t>,</w:t>
        </w:r>
      </w:ins>
      <w:ins w:id="4407" w:author="ERCOT" w:date="2020-02-11T13:39:00Z">
        <w:r>
          <w:rPr>
            <w:szCs w:val="20"/>
          </w:rPr>
          <w:t xml:space="preserve"> </w:t>
        </w:r>
      </w:ins>
      <w:del w:id="4408" w:author="ERCOT" w:date="2020-02-11T13:50:00Z">
        <w:r>
          <w:rPr>
            <w:szCs w:val="20"/>
          </w:rPr>
          <w:delText xml:space="preserve"> </w:delText>
        </w:r>
      </w:del>
      <w:r>
        <w:rPr>
          <w:szCs w:val="20"/>
        </w:rPr>
        <w:t>by over-riding HDLs and LDLs;</w:t>
      </w:r>
    </w:p>
    <w:p w14:paraId="29EE13DE" w14:textId="77777777" w:rsidR="007B0A16" w:rsidRDefault="007B0A16" w:rsidP="007B0A16">
      <w:pPr>
        <w:spacing w:after="240"/>
        <w:ind w:left="1440" w:hanging="720"/>
        <w:rPr>
          <w:szCs w:val="20"/>
        </w:rPr>
      </w:pPr>
      <w:r>
        <w:rPr>
          <w:szCs w:val="20"/>
        </w:rPr>
        <w:t>(h)</w:t>
      </w:r>
      <w:r>
        <w:rPr>
          <w:szCs w:val="20"/>
        </w:rPr>
        <w:tab/>
        <w:t>Instructing TSPs to utilize Reactive Power devices to manage voltage; and</w:t>
      </w:r>
    </w:p>
    <w:p w14:paraId="2D7CF215" w14:textId="77777777" w:rsidR="007B0A16" w:rsidRDefault="007B0A16" w:rsidP="007B0A16">
      <w:pPr>
        <w:spacing w:after="240"/>
        <w:ind w:left="1440" w:hanging="720"/>
        <w:rPr>
          <w:szCs w:val="20"/>
        </w:rPr>
      </w:pPr>
      <w:r>
        <w:rPr>
          <w:szCs w:val="20"/>
        </w:rPr>
        <w:t>(i)</w:t>
      </w:r>
      <w:r>
        <w:rPr>
          <w:szCs w:val="20"/>
        </w:rPr>
        <w:tab/>
        <w:t>If all other mechanisms have failed, ERCOT may authorize the expedited use of a Temporary Outage Action Plan (TOAP) or Mitigation Plan.</w:t>
      </w:r>
    </w:p>
    <w:p w14:paraId="2D5FDF94" w14:textId="77777777" w:rsidR="007B0A16" w:rsidRDefault="007B0A16" w:rsidP="007B0A16">
      <w:pPr>
        <w:spacing w:after="240"/>
        <w:ind w:left="720" w:hanging="720"/>
        <w:rPr>
          <w:szCs w:val="20"/>
        </w:rPr>
      </w:pPr>
      <w:r>
        <w:rPr>
          <w:szCs w:val="20"/>
        </w:rPr>
        <w:t>(4)</w:t>
      </w:r>
      <w:r>
        <w:rPr>
          <w:szCs w:val="20"/>
        </w:rPr>
        <w:tab/>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52110356" w14:textId="77777777" w:rsidR="007B0A16" w:rsidRDefault="007B0A16" w:rsidP="007B0A16">
      <w:pPr>
        <w:spacing w:after="240"/>
        <w:ind w:left="720" w:hanging="720"/>
        <w:rPr>
          <w:szCs w:val="20"/>
        </w:rPr>
      </w:pPr>
      <w:r>
        <w:rPr>
          <w:szCs w:val="20"/>
        </w:rPr>
        <w:t>(5)</w:t>
      </w:r>
      <w:r>
        <w:rPr>
          <w:szCs w:val="20"/>
        </w:rP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71B9DA86" w14:textId="77777777" w:rsidR="007B0A16" w:rsidRDefault="007B0A16" w:rsidP="007B0A16">
      <w:pPr>
        <w:spacing w:before="240" w:after="240"/>
        <w:ind w:left="720" w:hanging="720"/>
        <w:rPr>
          <w:szCs w:val="20"/>
        </w:rPr>
      </w:pPr>
      <w:r>
        <w:rPr>
          <w:szCs w:val="20"/>
        </w:rPr>
        <w:t xml:space="preserve">(6) </w:t>
      </w:r>
      <w:r>
        <w:rPr>
          <w:szCs w:val="20"/>
        </w:rPr>
        <w:tab/>
        <w:t>HDL or LDL overrides required to pre-posture for an expected Outage shall only be utilized until SCED is capable of managing the related constraint by economic dispatch.</w:t>
      </w:r>
    </w:p>
    <w:p w14:paraId="0201302F" w14:textId="77777777" w:rsidR="007B0A16" w:rsidRDefault="007B0A16" w:rsidP="007B0A16">
      <w:pPr>
        <w:spacing w:after="240"/>
        <w:ind w:left="720" w:hanging="720"/>
        <w:rPr>
          <w:iCs/>
          <w:szCs w:val="20"/>
        </w:rPr>
      </w:pPr>
      <w:r>
        <w:rPr>
          <w:iCs/>
          <w:szCs w:val="20"/>
        </w:rPr>
        <w:t>(7)</w:t>
      </w:r>
      <w:r>
        <w:rPr>
          <w:iCs/>
          <w:szCs w:val="20"/>
        </w:rPr>
        <w:tab/>
        <w:t>ERCOT shall report monthly:</w:t>
      </w:r>
    </w:p>
    <w:p w14:paraId="02A224F7" w14:textId="77777777" w:rsidR="007B0A16" w:rsidRDefault="007B0A16" w:rsidP="007B0A16">
      <w:pPr>
        <w:spacing w:after="240"/>
        <w:ind w:left="1440" w:hanging="720"/>
        <w:rPr>
          <w:szCs w:val="20"/>
        </w:rPr>
      </w:pPr>
      <w:r>
        <w:rPr>
          <w:szCs w:val="20"/>
        </w:rPr>
        <w:t>(a)</w:t>
      </w:r>
      <w:r>
        <w:rPr>
          <w:szCs w:val="20"/>
        </w:rPr>
        <w:tab/>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2170B974" w14:textId="77777777" w:rsidR="007B0A16" w:rsidRDefault="007B0A16" w:rsidP="007B0A16">
      <w:pPr>
        <w:spacing w:after="240"/>
        <w:ind w:left="1440" w:hanging="720"/>
        <w:rPr>
          <w:szCs w:val="20"/>
        </w:rPr>
      </w:pPr>
      <w:r>
        <w:rPr>
          <w:szCs w:val="20"/>
        </w:rPr>
        <w:t>(b)</w:t>
      </w:r>
      <w:r>
        <w:rPr>
          <w:szCs w:val="20"/>
        </w:rPr>
        <w:tab/>
        <w:t>Operating conditions on the ERCOT System that contributed to each transmission security violation reported in paragraph (7)(a) above.  Analysis should be made to understand the root cause and what steps could be taken to avoid a recurrence in the future.</w:t>
      </w:r>
    </w:p>
    <w:p w14:paraId="7C875792" w14:textId="77777777" w:rsidR="007B0A16" w:rsidRDefault="007B0A16" w:rsidP="007B0A16">
      <w:pPr>
        <w:keepNext/>
        <w:tabs>
          <w:tab w:val="left" w:pos="1620"/>
        </w:tabs>
        <w:spacing w:before="480" w:after="240"/>
        <w:ind w:left="1627" w:hanging="1627"/>
        <w:outlineLvl w:val="4"/>
        <w:rPr>
          <w:b/>
          <w:bCs/>
          <w:i/>
          <w:iCs/>
          <w:szCs w:val="26"/>
        </w:rPr>
      </w:pPr>
      <w:bookmarkStart w:id="4409" w:name="_Toc17798682"/>
      <w:bookmarkStart w:id="4410" w:name="_Toc496080011"/>
      <w:bookmarkStart w:id="4411" w:name="_Toc481502843"/>
      <w:bookmarkStart w:id="4412" w:name="_Toc468286797"/>
      <w:bookmarkStart w:id="4413" w:name="_Toc463262723"/>
      <w:bookmarkStart w:id="4414" w:name="_Toc459294230"/>
      <w:bookmarkStart w:id="4415" w:name="_Toc458770262"/>
      <w:bookmarkStart w:id="4416" w:name="_Toc448142426"/>
      <w:bookmarkStart w:id="4417" w:name="_Toc448142269"/>
      <w:bookmarkStart w:id="4418" w:name="_Toc440874714"/>
      <w:bookmarkStart w:id="4419" w:name="_Toc433093485"/>
      <w:bookmarkStart w:id="4420" w:name="_Toc433093327"/>
      <w:bookmarkStart w:id="4421" w:name="_Toc422486475"/>
      <w:bookmarkStart w:id="4422" w:name="_Toc402357095"/>
      <w:bookmarkStart w:id="4423" w:name="_Toc397504967"/>
      <w:commentRangeStart w:id="4424"/>
      <w:commentRangeStart w:id="4425"/>
      <w:r>
        <w:rPr>
          <w:b/>
          <w:bCs/>
          <w:i/>
          <w:iCs/>
          <w:szCs w:val="26"/>
        </w:rPr>
        <w:t>6.5.7.1.12</w:t>
      </w:r>
      <w:commentRangeEnd w:id="4424"/>
      <w:commentRangeEnd w:id="4425"/>
      <w:r w:rsidR="00C852DC">
        <w:rPr>
          <w:rStyle w:val="CommentReference"/>
        </w:rPr>
        <w:commentReference w:id="4424"/>
      </w:r>
      <w:r w:rsidR="00256A28">
        <w:rPr>
          <w:rStyle w:val="CommentReference"/>
        </w:rPr>
        <w:commentReference w:id="4425"/>
      </w:r>
      <w:r>
        <w:rPr>
          <w:b/>
          <w:bCs/>
          <w:i/>
          <w:iCs/>
          <w:szCs w:val="26"/>
        </w:rPr>
        <w:tab/>
        <w:t>Resource Limits</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p>
    <w:p w14:paraId="6F377CB0" w14:textId="77777777" w:rsidR="007B0A16" w:rsidRDefault="007B0A16" w:rsidP="007B0A16">
      <w:pPr>
        <w:spacing w:after="240"/>
        <w:ind w:left="720" w:hanging="720"/>
        <w:rPr>
          <w:szCs w:val="20"/>
        </w:rPr>
      </w:pPr>
      <w:r>
        <w:rPr>
          <w:szCs w:val="20"/>
        </w:rPr>
        <w:t>(1)</w:t>
      </w:r>
      <w:r>
        <w:rPr>
          <w:szCs w:val="20"/>
        </w:rPr>
        <w:tab/>
        <w:t xml:space="preserve">The following Generation Resource </w:t>
      </w:r>
      <w:ins w:id="4426" w:author="ERCOT" w:date="2020-03-12T16:34:00Z">
        <w:r>
          <w:rPr>
            <w:szCs w:val="20"/>
          </w:rPr>
          <w:t xml:space="preserve">and ESR </w:t>
        </w:r>
      </w:ins>
      <w:r>
        <w:rPr>
          <w:szCs w:val="20"/>
        </w:rPr>
        <w:t>limits are calculated by ERCOT and used as inputs by the SCED process:</w:t>
      </w:r>
    </w:p>
    <w:p w14:paraId="3EB7677F" w14:textId="3A8F460E" w:rsidR="007B0A16" w:rsidDel="002F5D3D" w:rsidRDefault="007B0A16" w:rsidP="007B0A16">
      <w:pPr>
        <w:spacing w:after="240"/>
        <w:ind w:left="1440" w:hanging="720"/>
        <w:rPr>
          <w:del w:id="4427" w:author="ERCOT 102720" w:date="2020-09-21T11:31:00Z"/>
          <w:szCs w:val="20"/>
        </w:rPr>
      </w:pPr>
      <w:del w:id="4428" w:author="ERCOT 102720" w:date="2020-09-21T11:31:00Z">
        <w:r w:rsidDel="002F5D3D">
          <w:rPr>
            <w:szCs w:val="20"/>
          </w:rPr>
          <w:delText>(a)</w:delText>
        </w:r>
        <w:r w:rsidDel="002F5D3D">
          <w:rPr>
            <w:szCs w:val="20"/>
          </w:rPr>
          <w:tab/>
          <w:delText>HASL;</w:delText>
        </w:r>
      </w:del>
    </w:p>
    <w:p w14:paraId="1D0A3AD8" w14:textId="0EDBF8D6" w:rsidR="007B0A16" w:rsidDel="002F5D3D" w:rsidRDefault="007B0A16" w:rsidP="007B0A16">
      <w:pPr>
        <w:spacing w:after="240"/>
        <w:ind w:left="1440" w:hanging="720"/>
        <w:rPr>
          <w:del w:id="4429" w:author="ERCOT 102720" w:date="2020-09-21T11:31:00Z"/>
          <w:szCs w:val="20"/>
        </w:rPr>
      </w:pPr>
      <w:del w:id="4430" w:author="ERCOT 102720" w:date="2020-09-21T11:31:00Z">
        <w:r w:rsidDel="002F5D3D">
          <w:rPr>
            <w:szCs w:val="20"/>
          </w:rPr>
          <w:delText>(b)</w:delText>
        </w:r>
        <w:r w:rsidDel="002F5D3D">
          <w:rPr>
            <w:szCs w:val="20"/>
          </w:rPr>
          <w:tab/>
          <w:delText>LASL;</w:delText>
        </w:r>
      </w:del>
    </w:p>
    <w:p w14:paraId="2C8043CA" w14:textId="06C363A1" w:rsidR="007B0A16" w:rsidRDefault="007B0A16" w:rsidP="007B0A16">
      <w:pPr>
        <w:spacing w:after="240"/>
        <w:ind w:left="1440" w:hanging="720"/>
        <w:rPr>
          <w:szCs w:val="20"/>
        </w:rPr>
      </w:pPr>
      <w:r>
        <w:rPr>
          <w:szCs w:val="20"/>
        </w:rPr>
        <w:t>(</w:t>
      </w:r>
      <w:ins w:id="4431" w:author="ERCOT 102720" w:date="2020-09-21T11:31:00Z">
        <w:r w:rsidR="002F5D3D">
          <w:rPr>
            <w:szCs w:val="20"/>
          </w:rPr>
          <w:t>a</w:t>
        </w:r>
      </w:ins>
      <w:del w:id="4432" w:author="ERCOT 102720" w:date="2020-09-21T11:31:00Z">
        <w:r w:rsidDel="002F5D3D">
          <w:rPr>
            <w:szCs w:val="20"/>
          </w:rPr>
          <w:delText>c</w:delText>
        </w:r>
      </w:del>
      <w:r>
        <w:rPr>
          <w:szCs w:val="20"/>
        </w:rPr>
        <w:t>)</w:t>
      </w:r>
      <w:r>
        <w:rPr>
          <w:szCs w:val="20"/>
        </w:rPr>
        <w:tab/>
        <w:t>Normal Ramp Rate based on the values telemetered by the QSE to ERCOT</w:t>
      </w:r>
      <w:ins w:id="4433" w:author="ERCOT 102720" w:date="2020-09-21T11:31:00Z">
        <w:r w:rsidR="002F5D3D">
          <w:rPr>
            <w:szCs w:val="20"/>
          </w:rPr>
          <w:t>, which represents the current ability of the Resource to follow a Base Point instruction</w:t>
        </w:r>
      </w:ins>
      <w:r>
        <w:rPr>
          <w:szCs w:val="20"/>
        </w:rPr>
        <w:t>;</w:t>
      </w:r>
    </w:p>
    <w:p w14:paraId="4FB5759F" w14:textId="10D1C0C7" w:rsidR="007B0A16" w:rsidRDefault="007B0A16" w:rsidP="007B0A16">
      <w:pPr>
        <w:spacing w:after="240"/>
        <w:ind w:left="1440" w:hanging="720"/>
        <w:rPr>
          <w:szCs w:val="20"/>
        </w:rPr>
      </w:pPr>
      <w:r>
        <w:rPr>
          <w:szCs w:val="20"/>
        </w:rPr>
        <w:t>(</w:t>
      </w:r>
      <w:ins w:id="4434" w:author="ERCOT 102720" w:date="2020-09-21T11:33:00Z">
        <w:r w:rsidR="002F5D3D">
          <w:rPr>
            <w:szCs w:val="20"/>
          </w:rPr>
          <w:t>b</w:t>
        </w:r>
      </w:ins>
      <w:del w:id="4435" w:author="ERCOT 102720" w:date="2020-09-21T11:33:00Z">
        <w:r w:rsidDel="002F5D3D">
          <w:rPr>
            <w:szCs w:val="20"/>
          </w:rPr>
          <w:delText>d</w:delText>
        </w:r>
      </w:del>
      <w:r>
        <w:rPr>
          <w:szCs w:val="20"/>
        </w:rPr>
        <w:t>)</w:t>
      </w:r>
      <w:r>
        <w:rPr>
          <w:szCs w:val="20"/>
        </w:rPr>
        <w:tab/>
        <w:t>Emergency Ramp Rate based on the</w:t>
      </w:r>
      <w:r>
        <w:rPr>
          <w:szCs w:val="20"/>
        </w:rPr>
        <w:fldChar w:fldCharType="begin"/>
      </w:r>
      <w:r>
        <w:rPr>
          <w:szCs w:val="20"/>
        </w:rPr>
        <w:fldChar w:fldCharType="end"/>
      </w:r>
      <w:r>
        <w:rPr>
          <w:szCs w:val="20"/>
        </w:rPr>
        <w:t xml:space="preserve"> values telemetered by the QSE to ERCOT;</w:t>
      </w:r>
    </w:p>
    <w:p w14:paraId="7F6E3B69" w14:textId="3530B466" w:rsidR="007B0A16" w:rsidDel="002F5D3D" w:rsidRDefault="007B0A16" w:rsidP="007B0A16">
      <w:pPr>
        <w:spacing w:after="240"/>
        <w:ind w:left="1440" w:hanging="720"/>
        <w:rPr>
          <w:del w:id="4436" w:author="ERCOT 102720" w:date="2020-09-21T11:33:00Z"/>
          <w:szCs w:val="20"/>
        </w:rPr>
      </w:pPr>
      <w:del w:id="4437" w:author="ERCOT 102720" w:date="2020-09-21T11:33:00Z">
        <w:r w:rsidDel="002F5D3D">
          <w:rPr>
            <w:szCs w:val="20"/>
          </w:rPr>
          <w:delText>(e)</w:delText>
        </w:r>
        <w:r w:rsidDel="002F5D3D">
          <w:rPr>
            <w:szCs w:val="20"/>
          </w:rPr>
          <w:tab/>
          <w:delText>SCED Up Ramp Rate (SURAMP), which represents the ability of a Generation Resource to increase generation output in SCED;</w:delText>
        </w:r>
      </w:del>
    </w:p>
    <w:p w14:paraId="42EA2581" w14:textId="2DE18ED9" w:rsidR="007B0A16" w:rsidDel="002F5D3D" w:rsidRDefault="007B0A16" w:rsidP="007B0A16">
      <w:pPr>
        <w:spacing w:after="240"/>
        <w:ind w:left="1440" w:hanging="720"/>
        <w:rPr>
          <w:del w:id="4438" w:author="ERCOT 102720" w:date="2020-09-21T11:33:00Z"/>
          <w:szCs w:val="20"/>
        </w:rPr>
      </w:pPr>
      <w:del w:id="4439" w:author="ERCOT 102720" w:date="2020-09-21T11:33:00Z">
        <w:r w:rsidDel="002F5D3D">
          <w:rPr>
            <w:szCs w:val="20"/>
          </w:rPr>
          <w:delText>(f)</w:delText>
        </w:r>
        <w:r w:rsidDel="002F5D3D">
          <w:rPr>
            <w:szCs w:val="20"/>
          </w:rPr>
          <w:tab/>
          <w:delText>SCED Down Ramp Rate (SDRAMP), which represents the ability of a Generation Resource to decrease generation output in SCED;</w:delText>
        </w:r>
      </w:del>
    </w:p>
    <w:p w14:paraId="2BAD912B" w14:textId="2885755D" w:rsidR="007B0A16" w:rsidRDefault="007B0A16" w:rsidP="007B0A16">
      <w:pPr>
        <w:spacing w:after="240"/>
        <w:ind w:left="1440" w:hanging="720"/>
        <w:rPr>
          <w:szCs w:val="20"/>
        </w:rPr>
      </w:pPr>
      <w:r>
        <w:rPr>
          <w:szCs w:val="20"/>
        </w:rPr>
        <w:t>(</w:t>
      </w:r>
      <w:ins w:id="4440" w:author="ERCOT 102720" w:date="2020-09-21T11:33:00Z">
        <w:r w:rsidR="002F5D3D">
          <w:rPr>
            <w:szCs w:val="20"/>
          </w:rPr>
          <w:t>c</w:t>
        </w:r>
      </w:ins>
      <w:del w:id="4441" w:author="ERCOT 102720" w:date="2020-09-21T11:33:00Z">
        <w:r w:rsidDel="002F5D3D">
          <w:rPr>
            <w:szCs w:val="20"/>
          </w:rPr>
          <w:delText>g</w:delText>
        </w:r>
      </w:del>
      <w:r>
        <w:rPr>
          <w:szCs w:val="20"/>
        </w:rPr>
        <w:t>)</w:t>
      </w:r>
      <w:r>
        <w:rPr>
          <w:szCs w:val="20"/>
        </w:rPr>
        <w:tab/>
        <w:t>HDL, which represents a dynamically calculated MW upper limit on a Resource that describes the maximum capability of the Resource</w:t>
      </w:r>
      <w:ins w:id="4442" w:author="ERCOT" w:date="2020-02-17T13:35:00Z">
        <w:r>
          <w:rPr>
            <w:szCs w:val="20"/>
          </w:rPr>
          <w:t>’s</w:t>
        </w:r>
      </w:ins>
      <w:r>
        <w:rPr>
          <w:szCs w:val="20"/>
        </w:rPr>
        <w:t xml:space="preserve"> SCED dispatch </w:t>
      </w:r>
      <w:ins w:id="4443" w:author="ERCOT" w:date="2019-12-19T15:04:00Z">
        <w:r>
          <w:rPr>
            <w:szCs w:val="20"/>
          </w:rPr>
          <w:t>and limits the amount of Reg-</w:t>
        </w:r>
      </w:ins>
      <w:ins w:id="4444" w:author="ERCOT" w:date="2019-12-19T15:05:00Z">
        <w:r>
          <w:rPr>
            <w:szCs w:val="20"/>
          </w:rPr>
          <w:t xml:space="preserve">Up that can be awarded to the Resource </w:t>
        </w:r>
      </w:ins>
      <w:r>
        <w:rPr>
          <w:szCs w:val="20"/>
        </w:rPr>
        <w:t xml:space="preserve">for the next five minutes (the Resource’s Real-Time generation </w:t>
      </w:r>
      <w:ins w:id="4445" w:author="ERCOT" w:date="2020-03-12T16:35:00Z">
        <w:r>
          <w:rPr>
            <w:szCs w:val="20"/>
          </w:rPr>
          <w:t xml:space="preserve">or, in the case of an ESR, its Real-Time output or consumption, </w:t>
        </w:r>
      </w:ins>
      <w:r>
        <w:rPr>
          <w:szCs w:val="20"/>
        </w:rPr>
        <w:t>plus the product of the Normal Ramp Rate, as telemetered by the QSE, multiplied by five), restricted by H</w:t>
      </w:r>
      <w:del w:id="4446" w:author="ERCOT" w:date="2020-03-03T15:16:00Z">
        <w:r>
          <w:rPr>
            <w:szCs w:val="20"/>
          </w:rPr>
          <w:delText>A</w:delText>
        </w:r>
      </w:del>
      <w:r>
        <w:rPr>
          <w:szCs w:val="20"/>
        </w:rPr>
        <w:t>SL; and</w:t>
      </w:r>
    </w:p>
    <w:p w14:paraId="3CA6E727" w14:textId="22F42F21" w:rsidR="007B0A16" w:rsidRDefault="007B0A16" w:rsidP="007B0A16">
      <w:pPr>
        <w:spacing w:after="240"/>
        <w:ind w:left="1440" w:hanging="720"/>
        <w:rPr>
          <w:szCs w:val="20"/>
        </w:rPr>
      </w:pPr>
      <w:r>
        <w:rPr>
          <w:szCs w:val="20"/>
        </w:rPr>
        <w:t>(</w:t>
      </w:r>
      <w:ins w:id="4447" w:author="ERCOT 102720" w:date="2020-09-21T11:33:00Z">
        <w:r w:rsidR="002F5D3D">
          <w:rPr>
            <w:szCs w:val="20"/>
          </w:rPr>
          <w:t>d</w:t>
        </w:r>
      </w:ins>
      <w:del w:id="4448" w:author="ERCOT 102720" w:date="2020-09-21T11:33:00Z">
        <w:r w:rsidR="00127136" w:rsidDel="002F5D3D">
          <w:rPr>
            <w:szCs w:val="20"/>
          </w:rPr>
          <w:delText>h</w:delText>
        </w:r>
      </w:del>
      <w:r>
        <w:rPr>
          <w:szCs w:val="20"/>
        </w:rPr>
        <w:t>)</w:t>
      </w:r>
      <w:r>
        <w:rPr>
          <w:szCs w:val="20"/>
        </w:rPr>
        <w:tab/>
        <w:t>LDL, which represents a dynamically calculated MW lower limit on a Resource that describes the minimum capability of the Resource</w:t>
      </w:r>
      <w:ins w:id="4449" w:author="ERCOT" w:date="2020-02-17T13:36:00Z">
        <w:r>
          <w:rPr>
            <w:szCs w:val="20"/>
          </w:rPr>
          <w:t>’s</w:t>
        </w:r>
      </w:ins>
      <w:r>
        <w:rPr>
          <w:szCs w:val="20"/>
        </w:rPr>
        <w:t xml:space="preserve"> SCED dispatch </w:t>
      </w:r>
      <w:ins w:id="4450" w:author="ERCOT" w:date="2019-12-19T15:05:00Z">
        <w:r>
          <w:rPr>
            <w:szCs w:val="20"/>
          </w:rPr>
          <w:t xml:space="preserve">and limits the amount of Reg-Down that can be awarded to the Resource </w:t>
        </w:r>
      </w:ins>
      <w:r>
        <w:rPr>
          <w:szCs w:val="20"/>
        </w:rPr>
        <w:t>for the next five minutes (the Resource’s Real-Time generation</w:t>
      </w:r>
      <w:ins w:id="4451" w:author="ERCOT" w:date="2020-03-12T16:35:00Z">
        <w:r>
          <w:rPr>
            <w:szCs w:val="20"/>
          </w:rPr>
          <w:t xml:space="preserve"> or, in the case of an ESR, its Real-Time output or consumption,</w:t>
        </w:r>
      </w:ins>
      <w:r>
        <w:rPr>
          <w:szCs w:val="20"/>
        </w:rPr>
        <w:t xml:space="preserve"> minus the product of the Normal Ramp Rate, as telemetered by the QSE, multiplied by five), restricted by L</w:t>
      </w:r>
      <w:del w:id="4452" w:author="ERCOT" w:date="2020-03-03T15:16:00Z">
        <w:r>
          <w:rPr>
            <w:szCs w:val="20"/>
          </w:rPr>
          <w:delText>A</w:delText>
        </w:r>
      </w:del>
      <w:r>
        <w:rPr>
          <w:szCs w:val="20"/>
        </w:rPr>
        <w:t>SL.</w:t>
      </w:r>
    </w:p>
    <w:p w14:paraId="69FE9669" w14:textId="6D17433E" w:rsidR="007B0A16" w:rsidRDefault="007B0A16" w:rsidP="007B0A16">
      <w:pPr>
        <w:spacing w:after="240"/>
        <w:ind w:left="720" w:hanging="720"/>
        <w:rPr>
          <w:szCs w:val="20"/>
        </w:rPr>
      </w:pPr>
      <w:r>
        <w:rPr>
          <w:szCs w:val="20"/>
        </w:rPr>
        <w:t>(2)</w:t>
      </w:r>
      <w:r>
        <w:rPr>
          <w:szCs w:val="20"/>
        </w:rPr>
        <w:tab/>
        <w:t xml:space="preserve">The following Load Resource limits are calculated by ERCOT </w:t>
      </w:r>
      <w:ins w:id="4453" w:author="ERCOT 102720" w:date="2020-09-21T11:33:00Z">
        <w:r w:rsidR="002F5D3D">
          <w:rPr>
            <w:szCs w:val="20"/>
          </w:rPr>
          <w:t xml:space="preserve">for Controllable Load Resources qualified to be dispatched by SCED </w:t>
        </w:r>
      </w:ins>
      <w:r>
        <w:rPr>
          <w:szCs w:val="20"/>
        </w:rPr>
        <w:t>and used in other calculations and as information for ERCOT Operators:</w:t>
      </w:r>
    </w:p>
    <w:p w14:paraId="66DD32C7" w14:textId="18777226" w:rsidR="007B0A16" w:rsidDel="002F5D3D" w:rsidRDefault="007B0A16" w:rsidP="007B0A16">
      <w:pPr>
        <w:spacing w:after="240"/>
        <w:ind w:left="1440" w:hanging="720"/>
        <w:rPr>
          <w:del w:id="4454" w:author="ERCOT 102720" w:date="2020-09-21T11:34:00Z"/>
          <w:szCs w:val="20"/>
        </w:rPr>
      </w:pPr>
      <w:del w:id="4455" w:author="ERCOT 102720" w:date="2020-09-21T11:34:00Z">
        <w:r w:rsidDel="002F5D3D">
          <w:rPr>
            <w:szCs w:val="20"/>
          </w:rPr>
          <w:delText>(a)</w:delText>
        </w:r>
        <w:r w:rsidDel="002F5D3D">
          <w:rPr>
            <w:szCs w:val="20"/>
          </w:rPr>
          <w:tab/>
          <w:delText>For all Load Resources:</w:delText>
        </w:r>
      </w:del>
    </w:p>
    <w:p w14:paraId="4EF1E711" w14:textId="57D6B1DB" w:rsidR="007B0A16" w:rsidDel="002F5D3D" w:rsidRDefault="007B0A16" w:rsidP="007B0A16">
      <w:pPr>
        <w:spacing w:after="240"/>
        <w:ind w:left="2160" w:hanging="720"/>
        <w:rPr>
          <w:del w:id="4456" w:author="ERCOT 102720" w:date="2020-09-21T11:34:00Z"/>
          <w:szCs w:val="20"/>
        </w:rPr>
      </w:pPr>
      <w:del w:id="4457" w:author="ERCOT 102720" w:date="2020-09-21T11:34:00Z">
        <w:r w:rsidDel="002F5D3D">
          <w:rPr>
            <w:szCs w:val="20"/>
          </w:rPr>
          <w:delText>(i)</w:delText>
        </w:r>
        <w:r w:rsidDel="002F5D3D">
          <w:rPr>
            <w:szCs w:val="20"/>
          </w:rPr>
          <w:tab/>
          <w:delText>HASL; and</w:delText>
        </w:r>
      </w:del>
    </w:p>
    <w:p w14:paraId="313A4ACC" w14:textId="6271F71F" w:rsidR="007B0A16" w:rsidDel="002F5D3D" w:rsidRDefault="007B0A16" w:rsidP="007B0A16">
      <w:pPr>
        <w:spacing w:after="240"/>
        <w:ind w:left="2160" w:hanging="720"/>
        <w:rPr>
          <w:del w:id="4458" w:author="ERCOT 102720" w:date="2020-09-21T11:34:00Z"/>
          <w:szCs w:val="20"/>
        </w:rPr>
      </w:pPr>
      <w:del w:id="4459" w:author="ERCOT 102720" w:date="2020-09-21T11:34:00Z">
        <w:r w:rsidDel="002F5D3D">
          <w:rPr>
            <w:szCs w:val="20"/>
          </w:rPr>
          <w:delText>(ii)</w:delText>
        </w:r>
        <w:r w:rsidDel="002F5D3D">
          <w:rPr>
            <w:szCs w:val="20"/>
          </w:rPr>
          <w:tab/>
          <w:delText>LASL; and</w:delText>
        </w:r>
      </w:del>
    </w:p>
    <w:p w14:paraId="245442DC" w14:textId="492254ED" w:rsidR="007B0A16" w:rsidDel="002F5D3D" w:rsidRDefault="007B0A16" w:rsidP="007B0A16">
      <w:pPr>
        <w:spacing w:after="240"/>
        <w:ind w:left="1440" w:hanging="720"/>
        <w:rPr>
          <w:del w:id="4460" w:author="ERCOT 102720" w:date="2020-09-21T11:34:00Z"/>
          <w:szCs w:val="20"/>
        </w:rPr>
      </w:pPr>
      <w:del w:id="4461" w:author="ERCOT 102720" w:date="2020-09-21T11:34:00Z">
        <w:r w:rsidDel="002F5D3D">
          <w:rPr>
            <w:szCs w:val="20"/>
          </w:rPr>
          <w:delText>(b)</w:delText>
        </w:r>
        <w:r w:rsidDel="002F5D3D">
          <w:rPr>
            <w:szCs w:val="20"/>
          </w:rPr>
          <w:tab/>
          <w:delText>For Controllable Load Resources qualified to be Dispatched by SCED:</w:delText>
        </w:r>
      </w:del>
    </w:p>
    <w:p w14:paraId="4F95C817" w14:textId="0112BFA1" w:rsidR="007B0A16" w:rsidRDefault="007B0A16" w:rsidP="00B96939">
      <w:pPr>
        <w:spacing w:after="240"/>
        <w:ind w:left="2160" w:hanging="720"/>
        <w:rPr>
          <w:szCs w:val="20"/>
        </w:rPr>
      </w:pPr>
      <w:r>
        <w:rPr>
          <w:szCs w:val="20"/>
        </w:rPr>
        <w:t>(</w:t>
      </w:r>
      <w:ins w:id="4462" w:author="ERCOT 102720" w:date="2020-09-21T11:34:00Z">
        <w:r w:rsidR="002F5D3D">
          <w:rPr>
            <w:szCs w:val="20"/>
          </w:rPr>
          <w:t>a</w:t>
        </w:r>
      </w:ins>
      <w:del w:id="4463" w:author="ERCOT 102720" w:date="2020-09-21T11:34:00Z">
        <w:r w:rsidDel="002F5D3D">
          <w:rPr>
            <w:szCs w:val="20"/>
          </w:rPr>
          <w:delText>i</w:delText>
        </w:r>
      </w:del>
      <w:r>
        <w:rPr>
          <w:szCs w:val="20"/>
        </w:rPr>
        <w:t>)</w:t>
      </w:r>
      <w:r>
        <w:rPr>
          <w:szCs w:val="20"/>
        </w:rPr>
        <w:tab/>
        <w:t>Normal Ramp Rate based on the values telemetered by the QSE to ERCOT</w:t>
      </w:r>
      <w:ins w:id="4464" w:author="ERCOT 102720" w:date="2020-09-22T08:59:00Z">
        <w:r w:rsidR="00382928" w:rsidRPr="006A4B03">
          <w:rPr>
            <w:szCs w:val="20"/>
          </w:rPr>
          <w:t>, which represents the current ability of the Resource to follow a SCED Base Point instruction</w:t>
        </w:r>
      </w:ins>
      <w:r>
        <w:rPr>
          <w:szCs w:val="20"/>
        </w:rPr>
        <w:t>;</w:t>
      </w:r>
    </w:p>
    <w:p w14:paraId="4029EFD9" w14:textId="1FD36207" w:rsidR="007B0A16" w:rsidRDefault="007B0A16" w:rsidP="00B96939">
      <w:pPr>
        <w:spacing w:after="240"/>
        <w:ind w:left="2160" w:hanging="720"/>
        <w:rPr>
          <w:szCs w:val="20"/>
        </w:rPr>
      </w:pPr>
      <w:r>
        <w:rPr>
          <w:szCs w:val="20"/>
        </w:rPr>
        <w:t>(</w:t>
      </w:r>
      <w:ins w:id="4465" w:author="ERCOT 102720" w:date="2020-09-21T11:34:00Z">
        <w:r w:rsidR="002F5D3D">
          <w:rPr>
            <w:szCs w:val="20"/>
          </w:rPr>
          <w:t>b</w:t>
        </w:r>
      </w:ins>
      <w:del w:id="4466" w:author="ERCOT 102720" w:date="2020-09-21T11:34:00Z">
        <w:r w:rsidDel="002F5D3D">
          <w:rPr>
            <w:szCs w:val="20"/>
          </w:rPr>
          <w:delText>ii</w:delText>
        </w:r>
      </w:del>
      <w:r>
        <w:rPr>
          <w:szCs w:val="20"/>
        </w:rPr>
        <w:t>)</w:t>
      </w:r>
      <w:r>
        <w:rPr>
          <w:szCs w:val="20"/>
        </w:rPr>
        <w:tab/>
        <w:t>Emergency Ramp Rate based on the values telemetered by the QSE to ERCOT;</w:t>
      </w:r>
    </w:p>
    <w:p w14:paraId="23E33B57" w14:textId="38521592" w:rsidR="007B0A16" w:rsidDel="002F5D3D" w:rsidRDefault="007B0A16" w:rsidP="00B96939">
      <w:pPr>
        <w:spacing w:after="240"/>
        <w:ind w:left="2160" w:hanging="720"/>
        <w:rPr>
          <w:del w:id="4467" w:author="ERCOT 102720" w:date="2020-09-21T11:34:00Z"/>
          <w:szCs w:val="20"/>
        </w:rPr>
      </w:pPr>
      <w:del w:id="4468" w:author="ERCOT 102720" w:date="2020-09-21T11:34:00Z">
        <w:r w:rsidDel="002F5D3D">
          <w:rPr>
            <w:szCs w:val="20"/>
          </w:rPr>
          <w:delText>(iii)</w:delText>
        </w:r>
        <w:r w:rsidDel="002F5D3D">
          <w:rPr>
            <w:szCs w:val="20"/>
          </w:rPr>
          <w:tab/>
          <w:delText>SURAMP, which represents the ability of a Load Resource to decrease consumption in SCED;</w:delText>
        </w:r>
      </w:del>
    </w:p>
    <w:p w14:paraId="5F683479" w14:textId="1898CA03" w:rsidR="007B0A16" w:rsidDel="002F5D3D" w:rsidRDefault="007B0A16" w:rsidP="00B96939">
      <w:pPr>
        <w:spacing w:after="240"/>
        <w:ind w:left="2160" w:hanging="720"/>
        <w:rPr>
          <w:del w:id="4469" w:author="ERCOT 102720" w:date="2020-09-21T11:34:00Z"/>
          <w:szCs w:val="20"/>
        </w:rPr>
      </w:pPr>
      <w:del w:id="4470" w:author="ERCOT 102720" w:date="2020-09-21T11:34:00Z">
        <w:r w:rsidDel="002F5D3D">
          <w:rPr>
            <w:szCs w:val="20"/>
          </w:rPr>
          <w:delText>(iv)</w:delText>
        </w:r>
        <w:r w:rsidDel="002F5D3D">
          <w:rPr>
            <w:szCs w:val="20"/>
          </w:rPr>
          <w:tab/>
          <w:delText>SDRAMP, which represents the ability of a Load Resource to increase consumption in SCED;</w:delText>
        </w:r>
      </w:del>
    </w:p>
    <w:p w14:paraId="3BB1E4D1" w14:textId="069A5F19" w:rsidR="007B0A16" w:rsidRDefault="007B0A16" w:rsidP="00B96939">
      <w:pPr>
        <w:spacing w:after="240"/>
        <w:ind w:left="2160" w:hanging="720"/>
        <w:rPr>
          <w:szCs w:val="20"/>
        </w:rPr>
      </w:pPr>
      <w:r>
        <w:rPr>
          <w:szCs w:val="20"/>
        </w:rPr>
        <w:t>(</w:t>
      </w:r>
      <w:ins w:id="4471" w:author="ERCOT 102720" w:date="2020-09-21T11:34:00Z">
        <w:r w:rsidR="002F5D3D">
          <w:rPr>
            <w:szCs w:val="20"/>
          </w:rPr>
          <w:t>c</w:t>
        </w:r>
      </w:ins>
      <w:del w:id="4472" w:author="ERCOT 102720" w:date="2020-09-21T11:34:00Z">
        <w:r w:rsidDel="002F5D3D">
          <w:rPr>
            <w:szCs w:val="20"/>
          </w:rPr>
          <w:delText>v</w:delText>
        </w:r>
      </w:del>
      <w:r>
        <w:rPr>
          <w:szCs w:val="20"/>
        </w:rPr>
        <w:t>)</w:t>
      </w:r>
      <w:r>
        <w:rPr>
          <w:szCs w:val="20"/>
        </w:rPr>
        <w:tab/>
        <w:t xml:space="preserve">HDL, which represents a dynamically calculated MW upper limit on a Resource that describes the maximum capability of the Resource SCED dispatch </w:t>
      </w:r>
      <w:ins w:id="4473" w:author="ERCOT 102720" w:date="2020-09-21T11:35:00Z">
        <w:r w:rsidR="002F5D3D">
          <w:rPr>
            <w:szCs w:val="20"/>
          </w:rPr>
          <w:t xml:space="preserve">and limits the amount of Reg-Down that can be awarded to the Resource </w:t>
        </w:r>
      </w:ins>
      <w:r>
        <w:rPr>
          <w:szCs w:val="20"/>
        </w:rPr>
        <w:t>for the next five minutes (the Resource’s Real-Time consumption plus the product of the Normal Ramp Rate, as telemetered by the QSE, multiplied by five), restricted by H</w:t>
      </w:r>
      <w:del w:id="4474" w:author="ERCOT 102720" w:date="2020-09-21T11:35:00Z">
        <w:r w:rsidDel="002F5D3D">
          <w:rPr>
            <w:szCs w:val="20"/>
          </w:rPr>
          <w:delText>A</w:delText>
        </w:r>
      </w:del>
      <w:r>
        <w:rPr>
          <w:szCs w:val="20"/>
        </w:rPr>
        <w:t>SL; and</w:t>
      </w:r>
    </w:p>
    <w:p w14:paraId="32A3FE1E" w14:textId="6B3F0870" w:rsidR="007B0A16" w:rsidRDefault="007B0A16" w:rsidP="00B96939">
      <w:pPr>
        <w:spacing w:after="240"/>
        <w:ind w:left="2160" w:hanging="720"/>
        <w:rPr>
          <w:szCs w:val="20"/>
        </w:rPr>
      </w:pPr>
      <w:r>
        <w:rPr>
          <w:szCs w:val="20"/>
        </w:rPr>
        <w:t>(</w:t>
      </w:r>
      <w:ins w:id="4475" w:author="ERCOT 102720" w:date="2020-09-21T11:35:00Z">
        <w:r w:rsidR="002F5D3D">
          <w:rPr>
            <w:szCs w:val="20"/>
          </w:rPr>
          <w:t>d</w:t>
        </w:r>
      </w:ins>
      <w:del w:id="4476" w:author="ERCOT 102720" w:date="2020-09-21T11:35:00Z">
        <w:r w:rsidDel="002F5D3D">
          <w:rPr>
            <w:szCs w:val="20"/>
          </w:rPr>
          <w:delText>vi</w:delText>
        </w:r>
      </w:del>
      <w:r>
        <w:rPr>
          <w:szCs w:val="20"/>
        </w:rPr>
        <w:t>)</w:t>
      </w:r>
      <w:r>
        <w:rPr>
          <w:szCs w:val="20"/>
        </w:rPr>
        <w:tab/>
        <w:t xml:space="preserve">LDL, which represents a dynamically calculated MW lower limit on a Resource that describes the minimum capability of the Resource SCED dispatch </w:t>
      </w:r>
      <w:ins w:id="4477" w:author="ERCOT 102720" w:date="2020-09-21T11:35:00Z">
        <w:r w:rsidR="002F5D3D">
          <w:rPr>
            <w:szCs w:val="20"/>
          </w:rPr>
          <w:t xml:space="preserve">and limits the amount of Reg-Up that can be awarded to the Resource </w:t>
        </w:r>
      </w:ins>
      <w:r>
        <w:rPr>
          <w:szCs w:val="20"/>
        </w:rPr>
        <w:t>for the next five minutes (the Resource’s Real-Time consumption minus the product of the Normal Ramp Rate, as telemetered by the QSE, multiplied by five), restricted by L</w:t>
      </w:r>
      <w:del w:id="4478" w:author="ERCOT 102720" w:date="2020-09-21T11:35:00Z">
        <w:r w:rsidDel="002F5D3D">
          <w:rPr>
            <w:szCs w:val="20"/>
          </w:rPr>
          <w:delText>A</w:delText>
        </w:r>
      </w:del>
      <w:r>
        <w:rPr>
          <w:szCs w:val="20"/>
        </w:rPr>
        <w:t>SL.</w:t>
      </w:r>
    </w:p>
    <w:p w14:paraId="585896B8" w14:textId="77777777" w:rsidR="007B0A16" w:rsidRDefault="007B0A16" w:rsidP="007B0A16">
      <w:pPr>
        <w:spacing w:after="240"/>
        <w:ind w:left="720" w:hanging="720"/>
        <w:rPr>
          <w:szCs w:val="20"/>
        </w:rPr>
      </w:pPr>
      <w:r>
        <w:rPr>
          <w:szCs w:val="20"/>
        </w:rPr>
        <w:t>(3)</w:t>
      </w:r>
      <w:r>
        <w:rPr>
          <w:szCs w:val="20"/>
        </w:rPr>
        <w:tab/>
        <w:t>For a more detailed explanation of all the Resource limits calculated by ERCOT, please reference Section 6.5.7.2, Resource Limit Calculator.</w:t>
      </w:r>
    </w:p>
    <w:p w14:paraId="599AF82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479" w:name="_Toc74137345"/>
      <w:commentRangeStart w:id="4480"/>
      <w:commentRangeStart w:id="4481"/>
      <w:r>
        <w:rPr>
          <w:b/>
          <w:bCs/>
          <w:snapToGrid w:val="0"/>
          <w:szCs w:val="20"/>
        </w:rPr>
        <w:t>6.5.7.2</w:t>
      </w:r>
      <w:commentRangeEnd w:id="4480"/>
      <w:commentRangeEnd w:id="4481"/>
      <w:r w:rsidR="00C852DC">
        <w:rPr>
          <w:rStyle w:val="CommentReference"/>
        </w:rPr>
        <w:commentReference w:id="4480"/>
      </w:r>
      <w:r w:rsidR="00256A28">
        <w:rPr>
          <w:rStyle w:val="CommentReference"/>
        </w:rPr>
        <w:commentReference w:id="4481"/>
      </w:r>
      <w:r>
        <w:rPr>
          <w:b/>
          <w:bCs/>
          <w:snapToGrid w:val="0"/>
          <w:szCs w:val="20"/>
        </w:rPr>
        <w:tab/>
        <w:t>Resource Limit Calculator</w:t>
      </w:r>
    </w:p>
    <w:p w14:paraId="292F75F8" w14:textId="5F0622CC" w:rsidR="007B0A16" w:rsidRDefault="007B0A16" w:rsidP="007B0A16">
      <w:pPr>
        <w:spacing w:after="240"/>
        <w:ind w:left="720" w:hanging="720"/>
        <w:rPr>
          <w:szCs w:val="20"/>
        </w:rPr>
      </w:pPr>
      <w:r>
        <w:rPr>
          <w:szCs w:val="20"/>
        </w:rPr>
        <w:t>(1)</w:t>
      </w:r>
      <w:r>
        <w:rPr>
          <w:szCs w:val="20"/>
        </w:rPr>
        <w:tab/>
        <w:t xml:space="preserve">ERCOT shall calculate the </w:t>
      </w:r>
      <w:del w:id="4482" w:author="ERCOT 102720" w:date="2020-09-21T11:36:00Z">
        <w:r w:rsidDel="00656470">
          <w:rPr>
            <w:szCs w:val="20"/>
          </w:rPr>
          <w:delText xml:space="preserve">HASL, LASL, SURAMP, SDRAMP, </w:delText>
        </w:r>
      </w:del>
      <w:r>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4483" w:author="ERCOT 102720" w:date="2020-09-21T11:37:00Z">
        <w:r w:rsidDel="00656470">
          <w:rPr>
            <w:szCs w:val="20"/>
          </w:rPr>
          <w:delText xml:space="preserve">the commitment of a Resource to provide Ancillary Services as well as </w:delText>
        </w:r>
      </w:del>
      <w:r>
        <w:rPr>
          <w:szCs w:val="20"/>
        </w:rPr>
        <w:t>individual Resource physical limitations.</w:t>
      </w:r>
    </w:p>
    <w:p w14:paraId="1CCD7799" w14:textId="367ADA6B" w:rsidR="007B0A16" w:rsidDel="00656470" w:rsidRDefault="007B0A16" w:rsidP="007B0A16">
      <w:pPr>
        <w:spacing w:after="240"/>
        <w:ind w:left="720" w:hanging="720"/>
        <w:rPr>
          <w:del w:id="4484" w:author="ERCOT 102720" w:date="2020-09-21T11:38:00Z"/>
          <w:szCs w:val="20"/>
        </w:rPr>
      </w:pPr>
      <w:del w:id="4485" w:author="ERCOT 1027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1171ED85" w14:textId="3D95ED7E" w:rsidR="007B0A16" w:rsidDel="00656470" w:rsidRDefault="007B0A16" w:rsidP="007B0A16">
      <w:pPr>
        <w:spacing w:after="240"/>
        <w:rPr>
          <w:del w:id="4486" w:author="ERCOT 102720" w:date="2020-09-21T11:38:00Z"/>
          <w:szCs w:val="20"/>
        </w:rPr>
      </w:pPr>
      <w:del w:id="4487"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7216" behindDoc="0" locked="0" layoutInCell="1" allowOverlap="1" wp14:anchorId="758CA5C6" wp14:editId="2FC0A0BB">
                  <wp:simplePos x="0" y="0"/>
                  <wp:positionH relativeFrom="column">
                    <wp:posOffset>211455</wp:posOffset>
                  </wp:positionH>
                  <wp:positionV relativeFrom="paragraph">
                    <wp:posOffset>142240</wp:posOffset>
                  </wp:positionV>
                  <wp:extent cx="5340350" cy="3089804"/>
                  <wp:effectExtent l="0" t="0" r="12700" b="15875"/>
                  <wp:wrapNone/>
                  <wp:docPr id="137" name="Group 137"/>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982"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3"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84"/>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5"/>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611" w14:textId="77777777" w:rsidR="006A1372" w:rsidRDefault="006A1372" w:rsidP="007B0A16">
                                <w:r>
                                  <w:rPr>
                                    <w:color w:val="000000"/>
                                    <w:sz w:val="12"/>
                                    <w:szCs w:val="12"/>
                                  </w:rPr>
                                  <w:t>LSL</w:t>
                                </w:r>
                              </w:p>
                            </w:txbxContent>
                          </wps:txbx>
                          <wps:bodyPr rot="0" vert="horz" wrap="none" lIns="0" tIns="0" rIns="0" bIns="0" anchor="t" anchorCtr="0" upright="1">
                            <a:spAutoFit/>
                          </wps:bodyPr>
                        </wps:wsp>
                        <wps:wsp>
                          <wps:cNvPr id="986" name="Rectangle 986"/>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7"/>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222" w14:textId="77777777" w:rsidR="006A1372" w:rsidRDefault="006A1372" w:rsidP="007B0A16">
                                <w:r>
                                  <w:rPr>
                                    <w:color w:val="000000"/>
                                    <w:sz w:val="12"/>
                                    <w:szCs w:val="12"/>
                                  </w:rPr>
                                  <w:t>HSL</w:t>
                                </w:r>
                              </w:p>
                            </w:txbxContent>
                          </wps:txbx>
                          <wps:bodyPr rot="0" vert="horz" wrap="none" lIns="0" tIns="0" rIns="0" bIns="0" anchor="t" anchorCtr="0" upright="1">
                            <a:spAutoFit/>
                          </wps:bodyPr>
                        </wps:wsp>
                        <wpg:grpSp>
                          <wpg:cNvPr id="988" name="Group 988"/>
                          <wpg:cNvGrpSpPr>
                            <a:grpSpLocks/>
                          </wpg:cNvGrpSpPr>
                          <wpg:grpSpPr bwMode="auto">
                            <a:xfrm>
                              <a:off x="780" y="650"/>
                              <a:ext cx="1343" cy="3634"/>
                              <a:chOff x="780" y="650"/>
                              <a:chExt cx="1343" cy="3634"/>
                            </a:xfrm>
                          </wpg:grpSpPr>
                          <wps:wsp>
                            <wps:cNvPr id="1120" name="Rectangle 112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2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9" name="Freeform 989"/>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90" name="Rectangle 990"/>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1DF" w14:textId="77777777" w:rsidR="006A1372" w:rsidRDefault="006A1372" w:rsidP="007B0A16">
                                <w:r>
                                  <w:rPr>
                                    <w:color w:val="000000"/>
                                  </w:rPr>
                                  <w:t>Time</w:t>
                                </w:r>
                              </w:p>
                            </w:txbxContent>
                          </wps:txbx>
                          <wps:bodyPr rot="0" vert="horz" wrap="none" lIns="0" tIns="0" rIns="0" bIns="0" anchor="t" anchorCtr="0" upright="1">
                            <a:spAutoFit/>
                          </wps:bodyPr>
                        </wps:wsp>
                        <wpg:grpSp>
                          <wpg:cNvPr id="991" name="Group 991"/>
                          <wpg:cNvGrpSpPr>
                            <a:grpSpLocks/>
                          </wpg:cNvGrpSpPr>
                          <wpg:grpSpPr bwMode="auto">
                            <a:xfrm>
                              <a:off x="780" y="3768"/>
                              <a:ext cx="1343" cy="569"/>
                              <a:chOff x="780" y="3768"/>
                              <a:chExt cx="1343" cy="569"/>
                            </a:xfrm>
                          </wpg:grpSpPr>
                          <wps:wsp>
                            <wps:cNvPr id="1118" name="Rectangle 111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2" name="Rectangle 992"/>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176" w14:textId="77777777" w:rsidR="006A1372" w:rsidRDefault="006A1372" w:rsidP="007B0A16">
                                <w:r>
                                  <w:rPr>
                                    <w:color w:val="000000"/>
                                    <w:sz w:val="18"/>
                                    <w:szCs w:val="18"/>
                                  </w:rPr>
                                  <w:t>LSL</w:t>
                                </w:r>
                              </w:p>
                            </w:txbxContent>
                          </wps:txbx>
                          <wps:bodyPr rot="0" vert="horz" wrap="none" lIns="0" tIns="0" rIns="0" bIns="0" anchor="t" anchorCtr="0" upright="1">
                            <a:spAutoFit/>
                          </wps:bodyPr>
                        </wps:wsp>
                        <wps:wsp>
                          <wps:cNvPr id="993" name="Rectangle 993"/>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F20B" w14:textId="77777777" w:rsidR="006A1372" w:rsidRDefault="006A1372" w:rsidP="007B0A16">
                                <w:r>
                                  <w:rPr>
                                    <w:color w:val="000000"/>
                                    <w:sz w:val="18"/>
                                    <w:szCs w:val="18"/>
                                  </w:rPr>
                                  <w:t>-</w:t>
                                </w:r>
                              </w:p>
                            </w:txbxContent>
                          </wps:txbx>
                          <wps:bodyPr rot="0" vert="horz" wrap="none" lIns="0" tIns="0" rIns="0" bIns="0" anchor="t" anchorCtr="0" upright="1">
                            <a:spAutoFit/>
                          </wps:bodyPr>
                        </wps:wsp>
                        <wps:wsp>
                          <wps:cNvPr id="994" name="Rectangle 994"/>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C0BF" w14:textId="77777777" w:rsidR="006A1372" w:rsidRDefault="006A1372" w:rsidP="007B0A16"/>
                            </w:txbxContent>
                          </wps:txbx>
                          <wps:bodyPr rot="0" vert="horz" wrap="square" lIns="0" tIns="0" rIns="0" bIns="0" anchor="t" anchorCtr="0" upright="1">
                            <a:noAutofit/>
                          </wps:bodyPr>
                        </wps:wsp>
                        <wpg:grpSp>
                          <wpg:cNvPr id="995" name="Group 995"/>
                          <wpg:cNvGrpSpPr>
                            <a:grpSpLocks/>
                          </wpg:cNvGrpSpPr>
                          <wpg:grpSpPr bwMode="auto">
                            <a:xfrm>
                              <a:off x="780" y="1451"/>
                              <a:ext cx="1343" cy="1855"/>
                              <a:chOff x="780" y="1451"/>
                              <a:chExt cx="1343" cy="1855"/>
                            </a:xfrm>
                          </wpg:grpSpPr>
                          <wps:wsp>
                            <wps:cNvPr id="1116" name="Rectangle 111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1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6" name="Rectangle 996"/>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824A" w14:textId="77777777" w:rsidR="006A1372" w:rsidRDefault="006A1372" w:rsidP="007B0A16">
                                <w:r>
                                  <w:rPr>
                                    <w:color w:val="000000"/>
                                    <w:sz w:val="18"/>
                                    <w:szCs w:val="18"/>
                                  </w:rPr>
                                  <w:t>LASL</w:t>
                                </w:r>
                              </w:p>
                            </w:txbxContent>
                          </wps:txbx>
                          <wps:bodyPr rot="0" vert="horz" wrap="none" lIns="0" tIns="0" rIns="0" bIns="0" anchor="t" anchorCtr="0" upright="1">
                            <a:spAutoFit/>
                          </wps:bodyPr>
                        </wps:wsp>
                        <wps:wsp>
                          <wps:cNvPr id="997" name="Rectangle 997"/>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9707" w14:textId="77777777" w:rsidR="006A1372" w:rsidRDefault="006A1372" w:rsidP="007B0A16">
                                <w:r>
                                  <w:rPr>
                                    <w:color w:val="000000"/>
                                    <w:sz w:val="18"/>
                                    <w:szCs w:val="18"/>
                                  </w:rPr>
                                  <w:t>-</w:t>
                                </w:r>
                              </w:p>
                            </w:txbxContent>
                          </wps:txbx>
                          <wps:bodyPr rot="0" vert="horz" wrap="none" lIns="0" tIns="0" rIns="0" bIns="0" anchor="t" anchorCtr="0" upright="1">
                            <a:spAutoFit/>
                          </wps:bodyPr>
                        </wps:wsp>
                        <wps:wsp>
                          <wps:cNvPr id="998" name="Rectangle 998"/>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8B7C" w14:textId="77777777" w:rsidR="006A1372" w:rsidRDefault="006A1372" w:rsidP="007B0A16">
                                <w:r>
                                  <w:rPr>
                                    <w:color w:val="000000"/>
                                    <w:sz w:val="18"/>
                                    <w:szCs w:val="18"/>
                                  </w:rPr>
                                  <w:t>HASL</w:t>
                                </w:r>
                              </w:p>
                            </w:txbxContent>
                          </wps:txbx>
                          <wps:bodyPr rot="0" vert="horz" wrap="none" lIns="0" tIns="0" rIns="0" bIns="0" anchor="t" anchorCtr="0" upright="1">
                            <a:spAutoFit/>
                          </wps:bodyPr>
                        </wps:wsp>
                        <wps:wsp>
                          <wps:cNvPr id="999" name="Rectangle 99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01C3" w14:textId="77777777" w:rsidR="006A1372" w:rsidRDefault="006A1372" w:rsidP="007B0A16">
                                <w:r>
                                  <w:rPr>
                                    <w:color w:val="000000"/>
                                    <w:sz w:val="18"/>
                                    <w:szCs w:val="18"/>
                                  </w:rPr>
                                  <w:t>-</w:t>
                                </w:r>
                              </w:p>
                            </w:txbxContent>
                          </wps:txbx>
                          <wps:bodyPr rot="0" vert="horz" wrap="none" lIns="0" tIns="0" rIns="0" bIns="0" anchor="t" anchorCtr="0" upright="1">
                            <a:spAutoFit/>
                          </wps:bodyPr>
                        </wps:wsp>
                        <wpg:grpSp>
                          <wpg:cNvPr id="1000" name="Group 1000"/>
                          <wpg:cNvGrpSpPr>
                            <a:grpSpLocks/>
                          </wpg:cNvGrpSpPr>
                          <wpg:grpSpPr bwMode="auto">
                            <a:xfrm>
                              <a:off x="833" y="705"/>
                              <a:ext cx="1169" cy="652"/>
                              <a:chOff x="833" y="705"/>
                              <a:chExt cx="1169" cy="652"/>
                            </a:xfrm>
                          </wpg:grpSpPr>
                          <wps:wsp>
                            <wps:cNvPr id="1114" name="Freeform 111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1" name="Rectangle 100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1BD6" w14:textId="77777777" w:rsidR="006A1372" w:rsidRDefault="006A1372" w:rsidP="007B0A16">
                                <w:r>
                                  <w:rPr>
                                    <w:color w:val="000000"/>
                                    <w:sz w:val="16"/>
                                    <w:szCs w:val="16"/>
                                  </w:rPr>
                                  <w:t xml:space="preserve">Generation </w:t>
                                </w:r>
                              </w:p>
                            </w:txbxContent>
                          </wps:txbx>
                          <wps:bodyPr rot="0" vert="horz" wrap="none" lIns="0" tIns="0" rIns="0" bIns="0" anchor="t" anchorCtr="0" upright="1">
                            <a:spAutoFit/>
                          </wps:bodyPr>
                        </wps:wsp>
                        <wps:wsp>
                          <wps:cNvPr id="1002" name="Rectangle 100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41A1" w14:textId="77777777" w:rsidR="006A1372" w:rsidRDefault="006A1372" w:rsidP="007B0A16">
                                <w:r>
                                  <w:rPr>
                                    <w:color w:val="000000"/>
                                    <w:sz w:val="16"/>
                                    <w:szCs w:val="16"/>
                                  </w:rPr>
                                  <w:t>Increase</w:t>
                                </w:r>
                              </w:p>
                            </w:txbxContent>
                          </wps:txbx>
                          <wps:bodyPr rot="0" vert="horz" wrap="none" lIns="0" tIns="0" rIns="0" bIns="0" anchor="t" anchorCtr="0" upright="1">
                            <a:spAutoFit/>
                          </wps:bodyPr>
                        </wps:wsp>
                        <wpg:grpSp>
                          <wpg:cNvPr id="1003" name="Group 1003"/>
                          <wpg:cNvGrpSpPr>
                            <a:grpSpLocks/>
                          </wpg:cNvGrpSpPr>
                          <wpg:grpSpPr bwMode="auto">
                            <a:xfrm>
                              <a:off x="860" y="2865"/>
                              <a:ext cx="1169" cy="712"/>
                              <a:chOff x="860" y="2865"/>
                              <a:chExt cx="1169" cy="712"/>
                            </a:xfrm>
                          </wpg:grpSpPr>
                          <wps:wsp>
                            <wps:cNvPr id="1112" name="Freeform 111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Rectangle 1004"/>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791A" w14:textId="77777777" w:rsidR="006A1372" w:rsidRDefault="006A1372" w:rsidP="007B0A16">
                                <w:r>
                                  <w:rPr>
                                    <w:color w:val="000000"/>
                                    <w:sz w:val="16"/>
                                    <w:szCs w:val="16"/>
                                  </w:rPr>
                                  <w:t xml:space="preserve"> </w:t>
                                </w:r>
                              </w:p>
                            </w:txbxContent>
                          </wps:txbx>
                          <wps:bodyPr rot="0" vert="horz" wrap="none" lIns="0" tIns="0" rIns="0" bIns="0" anchor="t" anchorCtr="0" upright="1">
                            <a:spAutoFit/>
                          </wps:bodyPr>
                        </wps:wsp>
                        <wps:wsp>
                          <wps:cNvPr id="1005" name="Rectangle 100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400E" w14:textId="77777777" w:rsidR="006A1372" w:rsidRDefault="006A1372" w:rsidP="007B0A16"/>
                            </w:txbxContent>
                          </wps:txbx>
                          <wps:bodyPr rot="0" vert="horz" wrap="none" lIns="0" tIns="0" rIns="0" bIns="0" anchor="t" anchorCtr="0" upright="1">
                            <a:spAutoFit/>
                          </wps:bodyPr>
                        </wps:wsp>
                        <wps:wsp>
                          <wps:cNvPr id="1006" name="Rectangle 1006"/>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2079" w14:textId="77777777" w:rsidR="006A1372" w:rsidRDefault="006A1372" w:rsidP="007B0A16">
                                <w:r>
                                  <w:rPr>
                                    <w:color w:val="000000"/>
                                    <w:sz w:val="16"/>
                                    <w:szCs w:val="16"/>
                                  </w:rPr>
                                  <w:t xml:space="preserve">Services </w:t>
                                </w:r>
                              </w:p>
                            </w:txbxContent>
                          </wps:txbx>
                          <wps:bodyPr rot="0" vert="horz" wrap="none" lIns="0" tIns="0" rIns="0" bIns="0" anchor="t" anchorCtr="0" upright="1">
                            <a:spAutoFit/>
                          </wps:bodyPr>
                        </wps:wsp>
                        <wps:wsp>
                          <wps:cNvPr id="1007" name="Rectangle 1007"/>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334D" w14:textId="77777777" w:rsidR="006A1372" w:rsidRDefault="006A1372" w:rsidP="007B0A16">
                                <w:r>
                                  <w:rPr>
                                    <w:color w:val="000000"/>
                                    <w:sz w:val="16"/>
                                    <w:szCs w:val="16"/>
                                  </w:rPr>
                                  <w:t xml:space="preserve">Provided: Reg </w:t>
                                </w:r>
                              </w:p>
                            </w:txbxContent>
                          </wps:txbx>
                          <wps:bodyPr rot="0" vert="horz" wrap="none" lIns="0" tIns="0" rIns="0" bIns="0" anchor="t" anchorCtr="0" upright="1">
                            <a:spAutoFit/>
                          </wps:bodyPr>
                        </wps:wsp>
                        <wps:wsp>
                          <wps:cNvPr id="1008" name="Rectangle 1008"/>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65C6" w14:textId="77777777" w:rsidR="006A1372" w:rsidRDefault="006A1372" w:rsidP="007B0A16">
                                <w:r>
                                  <w:rPr>
                                    <w:color w:val="000000"/>
                                    <w:sz w:val="16"/>
                                    <w:szCs w:val="16"/>
                                  </w:rPr>
                                  <w:t>Down</w:t>
                                </w:r>
                              </w:p>
                            </w:txbxContent>
                          </wps:txbx>
                          <wps:bodyPr rot="0" vert="horz" wrap="none" lIns="0" tIns="0" rIns="0" bIns="0" anchor="t" anchorCtr="0" upright="1">
                            <a:spAutoFit/>
                          </wps:bodyPr>
                        </wps:wsp>
                        <wps:wsp>
                          <wps:cNvPr id="1009" name="Rectangle 1009"/>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53E" w14:textId="77777777" w:rsidR="006A1372" w:rsidRDefault="006A1372" w:rsidP="007B0A16">
                                <w:r>
                                  <w:rPr>
                                    <w:color w:val="000000"/>
                                    <w:sz w:val="16"/>
                                    <w:szCs w:val="16"/>
                                  </w:rPr>
                                  <w:t xml:space="preserve">Provided: Reg Up, </w:t>
                                </w:r>
                              </w:p>
                            </w:txbxContent>
                          </wps:txbx>
                          <wps:bodyPr rot="0" vert="horz" wrap="none" lIns="0" tIns="0" rIns="0" bIns="0" anchor="t" anchorCtr="0" upright="1">
                            <a:spAutoFit/>
                          </wps:bodyPr>
                        </wps:wsp>
                        <wps:wsp>
                          <wps:cNvPr id="1010" name="Rectangle 1010"/>
                          <wps:cNvSpPr>
                            <a:spLocks noChangeArrowheads="1"/>
                          </wps:cNvSpPr>
                          <wps:spPr bwMode="auto">
                            <a:xfrm>
                              <a:off x="2200" y="878"/>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3573" w14:textId="77777777" w:rsidR="006A1372" w:rsidRDefault="006A1372" w:rsidP="007B0A16">
                                <w:r>
                                  <w:rPr>
                                    <w:color w:val="000000"/>
                                    <w:sz w:val="16"/>
                                    <w:szCs w:val="16"/>
                                  </w:rPr>
                                  <w:t xml:space="preserve">Responsive, Non-Spin </w:t>
                                </w:r>
                              </w:p>
                            </w:txbxContent>
                          </wps:txbx>
                          <wps:bodyPr rot="0" vert="horz" wrap="none" lIns="0" tIns="0" rIns="0" bIns="0" anchor="t" anchorCtr="0" upright="1">
                            <a:spAutoFit/>
                          </wps:bodyPr>
                        </wps:wsp>
                        <wps:wsp>
                          <wps:cNvPr id="1011" name="Rectangle 1011"/>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5563" w14:textId="77777777" w:rsidR="006A1372" w:rsidRDefault="006A1372" w:rsidP="007B0A16">
                                <w:r>
                                  <w:rPr>
                                    <w:color w:val="000000"/>
                                    <w:sz w:val="16"/>
                                    <w:szCs w:val="16"/>
                                  </w:rPr>
                                  <w:t xml:space="preserve"> </w:t>
                                </w:r>
                              </w:p>
                            </w:txbxContent>
                          </wps:txbx>
                          <wps:bodyPr rot="0" vert="horz" wrap="none" lIns="0" tIns="0" rIns="0" bIns="0" anchor="t" anchorCtr="0" upright="1">
                            <a:spAutoFit/>
                          </wps:bodyPr>
                        </wps:wsp>
                        <wps:wsp>
                          <wps:cNvPr id="1012" name="Rectangle 1012"/>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7691" w14:textId="77777777" w:rsidR="006A1372" w:rsidRDefault="006A1372" w:rsidP="007B0A16"/>
                            </w:txbxContent>
                          </wps:txbx>
                          <wps:bodyPr rot="0" vert="horz" wrap="none" lIns="0" tIns="0" rIns="0" bIns="0" anchor="t" anchorCtr="0" upright="1">
                            <a:spAutoFit/>
                          </wps:bodyPr>
                        </wps:wsp>
                        <wps:wsp>
                          <wps:cNvPr id="1013"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014"/>
                          <wps:cNvSpPr>
                            <a:spLocks noChangeArrowheads="1"/>
                          </wps:cNvSpPr>
                          <wps:spPr bwMode="auto">
                            <a:xfrm>
                              <a:off x="89" y="2091"/>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0ADE" w14:textId="77777777" w:rsidR="006A1372" w:rsidRDefault="006A1372" w:rsidP="007B0A16">
                                <w:r>
                                  <w:rPr>
                                    <w:color w:val="000000"/>
                                    <w:sz w:val="16"/>
                                    <w:szCs w:val="16"/>
                                  </w:rPr>
                                  <w:t>Current</w:t>
                                </w:r>
                              </w:p>
                            </w:txbxContent>
                          </wps:txbx>
                          <wps:bodyPr rot="0" vert="horz" wrap="square" lIns="0" tIns="0" rIns="0" bIns="0" anchor="t" anchorCtr="0" upright="1">
                            <a:spAutoFit/>
                          </wps:bodyPr>
                        </wps:wsp>
                        <wps:wsp>
                          <wps:cNvPr id="1015" name="Rectangle 1015"/>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1A75" w14:textId="77777777" w:rsidR="006A1372" w:rsidRDefault="006A1372" w:rsidP="007B0A16">
                                <w:r>
                                  <w:rPr>
                                    <w:color w:val="000000"/>
                                    <w:sz w:val="16"/>
                                    <w:szCs w:val="16"/>
                                  </w:rPr>
                                  <w:t>Telemetry</w:t>
                                </w:r>
                              </w:p>
                            </w:txbxContent>
                          </wps:txbx>
                          <wps:bodyPr rot="0" vert="horz" wrap="none" lIns="0" tIns="0" rIns="0" bIns="0" anchor="t" anchorCtr="0" upright="1">
                            <a:spAutoFit/>
                          </wps:bodyPr>
                        </wps:wsp>
                        <wps:wsp>
                          <wps:cNvPr id="1016" name="Freeform 101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7" name="Rectangle 1017"/>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4E5D" w14:textId="77777777" w:rsidR="006A1372" w:rsidRDefault="006A1372" w:rsidP="007B0A16">
                                <w:r>
                                  <w:rPr>
                                    <w:color w:val="000000"/>
                                    <w:sz w:val="18"/>
                                    <w:szCs w:val="18"/>
                                  </w:rPr>
                                  <w:t>HDL</w:t>
                                </w:r>
                              </w:p>
                            </w:txbxContent>
                          </wps:txbx>
                          <wps:bodyPr rot="0" vert="horz" wrap="none" lIns="0" tIns="0" rIns="0" bIns="0" anchor="t" anchorCtr="0" upright="1">
                            <a:spAutoFit/>
                          </wps:bodyPr>
                        </wps:wsp>
                        <wps:wsp>
                          <wps:cNvPr id="1018" name="Freeform 1018"/>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9" name="Rectangle 1019"/>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81F0" w14:textId="77777777" w:rsidR="006A1372" w:rsidRDefault="006A1372" w:rsidP="007B0A16">
                                <w:r>
                                  <w:rPr>
                                    <w:color w:val="000000"/>
                                    <w:sz w:val="18"/>
                                    <w:szCs w:val="18"/>
                                  </w:rPr>
                                  <w:t>LDL</w:t>
                                </w:r>
                              </w:p>
                            </w:txbxContent>
                          </wps:txbx>
                          <wps:bodyPr rot="0" vert="horz" wrap="square" lIns="0" tIns="0" rIns="0" bIns="0" anchor="t" anchorCtr="0" upright="1">
                            <a:noAutofit/>
                          </wps:bodyPr>
                        </wps:wsp>
                        <wps:wsp>
                          <wps:cNvPr id="1020" name="Freeform 102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1" name="Rectangle 102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980B" w14:textId="77777777" w:rsidR="006A1372" w:rsidRDefault="006A1372" w:rsidP="007B0A16">
                                <w:r>
                                  <w:rPr>
                                    <w:color w:val="000000"/>
                                    <w:sz w:val="18"/>
                                    <w:szCs w:val="18"/>
                                  </w:rPr>
                                  <w:t>Ramp</w:t>
                                </w:r>
                              </w:p>
                            </w:txbxContent>
                          </wps:txbx>
                          <wps:bodyPr rot="0" vert="horz" wrap="none" lIns="0" tIns="0" rIns="0" bIns="0" anchor="t" anchorCtr="0" upright="1">
                            <a:spAutoFit/>
                          </wps:bodyPr>
                        </wps:wsp>
                        <wps:wsp>
                          <wps:cNvPr id="1022" name="Rectangle 102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89ED" w14:textId="77777777" w:rsidR="006A1372" w:rsidRDefault="006A1372" w:rsidP="007B0A16">
                                <w:r>
                                  <w:rPr>
                                    <w:color w:val="000000"/>
                                    <w:sz w:val="18"/>
                                    <w:szCs w:val="18"/>
                                  </w:rPr>
                                  <w:t>Rate</w:t>
                                </w:r>
                              </w:p>
                            </w:txbxContent>
                          </wps:txbx>
                          <wps:bodyPr rot="0" vert="horz" wrap="none" lIns="0" tIns="0" rIns="0" bIns="0" anchor="t" anchorCtr="0" upright="1">
                            <a:spAutoFit/>
                          </wps:bodyPr>
                        </wps:wsp>
                        <wps:wsp>
                          <wps:cNvPr id="1023" name="Rectangle 1023"/>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20BC" w14:textId="77777777" w:rsidR="006A1372" w:rsidRDefault="006A1372" w:rsidP="007B0A16">
                                <w:r>
                                  <w:rPr>
                                    <w:color w:val="000000"/>
                                    <w:sz w:val="18"/>
                                    <w:szCs w:val="18"/>
                                  </w:rPr>
                                  <w:t>5 Minutes</w:t>
                                </w:r>
                              </w:p>
                            </w:txbxContent>
                          </wps:txbx>
                          <wps:bodyPr rot="0" vert="horz" wrap="none" lIns="0" tIns="0" rIns="0" bIns="0" anchor="t" anchorCtr="0" upright="1">
                            <a:spAutoFit/>
                          </wps:bodyPr>
                        </wps:wsp>
                        <wps:wsp>
                          <wps:cNvPr id="1024" name="Rectangle 1024"/>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0B73" w14:textId="77777777" w:rsidR="006A1372" w:rsidRDefault="006A1372" w:rsidP="007B0A16"/>
                            </w:txbxContent>
                          </wps:txbx>
                          <wps:bodyPr rot="0" vert="horz" wrap="none" lIns="0" tIns="0" rIns="0" bIns="0" anchor="t" anchorCtr="0" upright="1">
                            <a:spAutoFit/>
                          </wps:bodyPr>
                        </wps:wsp>
                        <wps:wsp>
                          <wps:cNvPr id="1025" name="Rectangle 1025"/>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2DCE" w14:textId="77777777" w:rsidR="006A1372" w:rsidRDefault="006A1372" w:rsidP="007B0A16"/>
                            </w:txbxContent>
                          </wps:txbx>
                          <wps:bodyPr rot="0" vert="horz" wrap="none" lIns="0" tIns="0" rIns="0" bIns="0" anchor="t" anchorCtr="0" upright="1">
                            <a:spAutoFit/>
                          </wps:bodyPr>
                        </wps:wsp>
                        <wps:wsp>
                          <wps:cNvPr id="1026" name="Rectangle 1026"/>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11DB" w14:textId="77777777" w:rsidR="006A1372" w:rsidRDefault="006A1372" w:rsidP="007B0A16"/>
                            </w:txbxContent>
                          </wps:txbx>
                          <wps:bodyPr rot="0" vert="horz" wrap="none" lIns="0" tIns="0" rIns="0" bIns="0" anchor="t" anchorCtr="0" upright="1">
                            <a:spAutoFit/>
                          </wps:bodyPr>
                        </wps:wsp>
                        <wps:wsp>
                          <wps:cNvPr id="1027" name="Rectangle 1027"/>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20B" w14:textId="77777777" w:rsidR="006A1372" w:rsidRDefault="006A1372" w:rsidP="007B0A16">
                                <w:pPr>
                                  <w:rPr>
                                    <w:u w:val="single"/>
                                  </w:rPr>
                                </w:pPr>
                                <w:r>
                                  <w:rPr>
                                    <w:b/>
                                    <w:bCs/>
                                    <w:color w:val="000000"/>
                                    <w:u w:val="single"/>
                                  </w:rPr>
                                  <w:t>Generation</w:t>
                                </w:r>
                              </w:p>
                            </w:txbxContent>
                          </wps:txbx>
                          <wps:bodyPr rot="0" vert="horz" wrap="none" lIns="0" tIns="0" rIns="0" bIns="0" anchor="t" anchorCtr="0" upright="1">
                            <a:spAutoFit/>
                          </wps:bodyPr>
                        </wps:wsp>
                        <wps:wsp>
                          <wps:cNvPr id="1028" name="Freeform 102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9" name="Rectangle 1029"/>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8FC0" w14:textId="77777777" w:rsidR="006A1372" w:rsidRDefault="006A1372" w:rsidP="007B0A16"/>
                            </w:txbxContent>
                          </wps:txbx>
                          <wps:bodyPr rot="0" vert="horz" wrap="none" lIns="0" tIns="0" rIns="0" bIns="0" anchor="t" anchorCtr="0" upright="1">
                            <a:spAutoFit/>
                          </wps:bodyPr>
                        </wps:wsp>
                        <wps:wsp>
                          <wps:cNvPr id="1030" name="Freeform 1030"/>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1" name="Freeform 1031"/>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2" name="Rectangle 1032"/>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EA5E" w14:textId="77777777" w:rsidR="006A1372" w:rsidRDefault="006A1372" w:rsidP="007B0A16">
                                <w:r>
                                  <w:rPr>
                                    <w:color w:val="000000"/>
                                    <w:sz w:val="16"/>
                                    <w:szCs w:val="16"/>
                                  </w:rPr>
                                  <w:t>Quantity</w:t>
                                </w:r>
                              </w:p>
                            </w:txbxContent>
                          </wps:txbx>
                          <wps:bodyPr rot="0" vert="horz" wrap="none" lIns="0" tIns="0" rIns="0" bIns="0" anchor="t" anchorCtr="0" upright="1">
                            <a:spAutoFit/>
                          </wps:bodyPr>
                        </wps:wsp>
                        <wps:wsp>
                          <wps:cNvPr id="1033" name="Freeform 1033"/>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1034"/>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6AB9" w14:textId="77777777" w:rsidR="006A1372" w:rsidRDefault="006A1372" w:rsidP="007B0A16">
                                <w:r>
                                  <w:rPr>
                                    <w:color w:val="000000"/>
                                    <w:sz w:val="16"/>
                                    <w:szCs w:val="16"/>
                                  </w:rPr>
                                  <w:t>Offer Curve Generation</w:t>
                                </w:r>
                              </w:p>
                            </w:txbxContent>
                          </wps:txbx>
                          <wps:bodyPr rot="0" vert="horz" wrap="none" lIns="0" tIns="0" rIns="0" bIns="0" anchor="t" anchorCtr="0" upright="1">
                            <a:spAutoFit/>
                          </wps:bodyPr>
                        </wps:wsp>
                        <wps:wsp>
                          <wps:cNvPr id="1035"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7" name="Rectangle 1037"/>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8"/>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E803" w14:textId="77777777" w:rsidR="006A1372" w:rsidRDefault="006A1372" w:rsidP="007B0A16">
                                <w:r>
                                  <w:rPr>
                                    <w:color w:val="000000"/>
                                    <w:sz w:val="12"/>
                                    <w:szCs w:val="12"/>
                                  </w:rPr>
                                  <w:t>LSL</w:t>
                                </w:r>
                              </w:p>
                            </w:txbxContent>
                          </wps:txbx>
                          <wps:bodyPr rot="0" vert="horz" wrap="none" lIns="0" tIns="0" rIns="0" bIns="0" anchor="t" anchorCtr="0" upright="1">
                            <a:spAutoFit/>
                          </wps:bodyPr>
                        </wps:wsp>
                        <wps:wsp>
                          <wps:cNvPr id="1039" name="Rectangle 1039"/>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C8EE" w14:textId="77777777" w:rsidR="006A1372" w:rsidRDefault="006A1372" w:rsidP="007B0A16">
                                <w:r>
                                  <w:rPr>
                                    <w:color w:val="000000"/>
                                    <w:sz w:val="12"/>
                                    <w:szCs w:val="12"/>
                                  </w:rPr>
                                  <w:t>HSL</w:t>
                                </w:r>
                              </w:p>
                            </w:txbxContent>
                          </wps:txbx>
                          <wps:bodyPr rot="0" vert="horz" wrap="none" lIns="0" tIns="0" rIns="0" bIns="0" anchor="t" anchorCtr="0" upright="1">
                            <a:spAutoFit/>
                          </wps:bodyPr>
                        </wps:wsp>
                        <wpg:grpSp>
                          <wpg:cNvPr id="1041" name="Group 1041"/>
                          <wpg:cNvGrpSpPr>
                            <a:grpSpLocks/>
                          </wpg:cNvGrpSpPr>
                          <wpg:grpSpPr bwMode="auto">
                            <a:xfrm>
                              <a:off x="780" y="650"/>
                              <a:ext cx="1343" cy="3634"/>
                              <a:chOff x="780" y="650"/>
                              <a:chExt cx="1343" cy="3634"/>
                            </a:xfrm>
                          </wpg:grpSpPr>
                          <wps:wsp>
                            <wps:cNvPr id="1110" name="Rectangle 111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1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 name="Freeform 1042"/>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43" name="Group 1043"/>
                          <wpg:cNvGrpSpPr>
                            <a:grpSpLocks/>
                          </wpg:cNvGrpSpPr>
                          <wpg:grpSpPr bwMode="auto">
                            <a:xfrm>
                              <a:off x="780" y="3768"/>
                              <a:ext cx="1343" cy="569"/>
                              <a:chOff x="780" y="3768"/>
                              <a:chExt cx="1343" cy="569"/>
                            </a:xfrm>
                          </wpg:grpSpPr>
                          <wps:wsp>
                            <wps:cNvPr id="1108" name="Rectangle 110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10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Rectangle 1044"/>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C676" w14:textId="77777777" w:rsidR="006A1372" w:rsidRDefault="006A1372" w:rsidP="007B0A16">
                                <w:r>
                                  <w:rPr>
                                    <w:color w:val="000000"/>
                                    <w:sz w:val="18"/>
                                    <w:szCs w:val="18"/>
                                  </w:rPr>
                                  <w:t>-</w:t>
                                </w:r>
                              </w:p>
                            </w:txbxContent>
                          </wps:txbx>
                          <wps:bodyPr rot="0" vert="horz" wrap="none" lIns="0" tIns="0" rIns="0" bIns="0" anchor="t" anchorCtr="0" upright="1">
                            <a:spAutoFit/>
                          </wps:bodyPr>
                        </wps:wsp>
                        <wpg:grpSp>
                          <wpg:cNvPr id="1045" name="Group 1045"/>
                          <wpg:cNvGrpSpPr>
                            <a:grpSpLocks/>
                          </wpg:cNvGrpSpPr>
                          <wpg:grpSpPr bwMode="auto">
                            <a:xfrm>
                              <a:off x="780" y="1451"/>
                              <a:ext cx="1343" cy="1855"/>
                              <a:chOff x="780" y="1451"/>
                              <a:chExt cx="1343" cy="1855"/>
                            </a:xfrm>
                          </wpg:grpSpPr>
                          <wps:wsp>
                            <wps:cNvPr id="1106" name="Rectangle 110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0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6" name="Rectangle 1046"/>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D7B4" w14:textId="77777777" w:rsidR="006A1372" w:rsidRDefault="006A1372" w:rsidP="007B0A16">
                                <w:r>
                                  <w:rPr>
                                    <w:color w:val="000000"/>
                                    <w:sz w:val="18"/>
                                    <w:szCs w:val="18"/>
                                  </w:rPr>
                                  <w:t>-</w:t>
                                </w:r>
                              </w:p>
                            </w:txbxContent>
                          </wps:txbx>
                          <wps:bodyPr rot="0" vert="horz" wrap="none" lIns="0" tIns="0" rIns="0" bIns="0" anchor="t" anchorCtr="0" upright="1">
                            <a:spAutoFit/>
                          </wps:bodyPr>
                        </wps:wsp>
                        <wps:wsp>
                          <wps:cNvPr id="1047" name="Rectangle 1047"/>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E829" w14:textId="77777777" w:rsidR="006A1372" w:rsidRDefault="006A1372" w:rsidP="007B0A16">
                                <w:r>
                                  <w:rPr>
                                    <w:color w:val="000000"/>
                                    <w:sz w:val="18"/>
                                    <w:szCs w:val="18"/>
                                  </w:rPr>
                                  <w:t>-</w:t>
                                </w:r>
                              </w:p>
                            </w:txbxContent>
                          </wps:txbx>
                          <wps:bodyPr rot="0" vert="horz" wrap="none" lIns="0" tIns="0" rIns="0" bIns="0" anchor="t" anchorCtr="0" upright="1">
                            <a:spAutoFit/>
                          </wps:bodyPr>
                        </wps:wsp>
                        <wpg:grpSp>
                          <wpg:cNvPr id="1048" name="Group 1048"/>
                          <wpg:cNvGrpSpPr>
                            <a:grpSpLocks/>
                          </wpg:cNvGrpSpPr>
                          <wpg:grpSpPr bwMode="auto">
                            <a:xfrm>
                              <a:off x="833" y="705"/>
                              <a:ext cx="1169" cy="652"/>
                              <a:chOff x="833" y="705"/>
                              <a:chExt cx="1169" cy="652"/>
                            </a:xfrm>
                          </wpg:grpSpPr>
                          <wps:wsp>
                            <wps:cNvPr id="1104" name="Freeform 110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 name="Rectangle 1049"/>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0C8E" w14:textId="77777777" w:rsidR="006A1372" w:rsidRDefault="006A1372" w:rsidP="007B0A16">
                                <w:r>
                                  <w:rPr>
                                    <w:color w:val="000000"/>
                                    <w:sz w:val="16"/>
                                    <w:szCs w:val="16"/>
                                  </w:rPr>
                                  <w:t xml:space="preserve">Generation </w:t>
                                </w:r>
                              </w:p>
                            </w:txbxContent>
                          </wps:txbx>
                          <wps:bodyPr rot="0" vert="horz" wrap="none" lIns="0" tIns="0" rIns="0" bIns="0" anchor="t" anchorCtr="0" upright="1">
                            <a:spAutoFit/>
                          </wps:bodyPr>
                        </wps:wsp>
                        <wps:wsp>
                          <wps:cNvPr id="1050" name="Rectangle 1050"/>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49FE" w14:textId="77777777" w:rsidR="006A1372" w:rsidRDefault="006A1372" w:rsidP="007B0A16">
                                <w:r>
                                  <w:rPr>
                                    <w:color w:val="000000"/>
                                    <w:sz w:val="16"/>
                                    <w:szCs w:val="16"/>
                                  </w:rPr>
                                  <w:t>Increase</w:t>
                                </w:r>
                              </w:p>
                            </w:txbxContent>
                          </wps:txbx>
                          <wps:bodyPr rot="0" vert="horz" wrap="none" lIns="0" tIns="0" rIns="0" bIns="0" anchor="t" anchorCtr="0" upright="1">
                            <a:spAutoFit/>
                          </wps:bodyPr>
                        </wps:wsp>
                        <wpg:grpSp>
                          <wpg:cNvPr id="1051" name="Group 1051"/>
                          <wpg:cNvGrpSpPr>
                            <a:grpSpLocks/>
                          </wpg:cNvGrpSpPr>
                          <wpg:grpSpPr bwMode="auto">
                            <a:xfrm>
                              <a:off x="860" y="2865"/>
                              <a:ext cx="1169" cy="712"/>
                              <a:chOff x="860" y="2865"/>
                              <a:chExt cx="1169" cy="712"/>
                            </a:xfrm>
                          </wpg:grpSpPr>
                          <wps:wsp>
                            <wps:cNvPr id="1102" name="Freeform 110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2" name="Rectangle 1052"/>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AEEE" w14:textId="77777777" w:rsidR="006A1372" w:rsidRDefault="006A1372" w:rsidP="007B0A16"/>
                            </w:txbxContent>
                          </wps:txbx>
                          <wps:bodyPr rot="0" vert="horz" wrap="none" lIns="0" tIns="0" rIns="0" bIns="0" anchor="t" anchorCtr="0" upright="1">
                            <a:spAutoFit/>
                          </wps:bodyPr>
                        </wps:wsp>
                        <wps:wsp>
                          <wps:cNvPr id="1053" name="Rectangle 1053"/>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0342" w14:textId="77777777" w:rsidR="006A1372" w:rsidRDefault="006A1372" w:rsidP="007B0A16"/>
                            </w:txbxContent>
                          </wps:txbx>
                          <wps:bodyPr rot="0" vert="horz" wrap="none" lIns="0" tIns="0" rIns="0" bIns="0" anchor="t" anchorCtr="0" upright="1">
                            <a:spAutoFit/>
                          </wps:bodyPr>
                        </wps:wsp>
                        <wps:wsp>
                          <wps:cNvPr id="1054" name="Rectangle 1054"/>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A0DF" w14:textId="77777777" w:rsidR="006A1372" w:rsidRDefault="006A1372" w:rsidP="007B0A16">
                                <w:r>
                                  <w:rPr>
                                    <w:color w:val="000000"/>
                                    <w:sz w:val="16"/>
                                    <w:szCs w:val="16"/>
                                  </w:rPr>
                                  <w:t xml:space="preserve"> </w:t>
                                </w:r>
                              </w:p>
                            </w:txbxContent>
                          </wps:txbx>
                          <wps:bodyPr rot="0" vert="horz" wrap="none" lIns="0" tIns="0" rIns="0" bIns="0" anchor="t" anchorCtr="0" upright="1">
                            <a:spAutoFit/>
                          </wps:bodyPr>
                        </wps:wsp>
                        <wps:wsp>
                          <wps:cNvPr id="1055"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05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7" name="Freeform 1057"/>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8" name="Freeform 1058"/>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9" name="Rectangle 1059"/>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F64D" w14:textId="77777777" w:rsidR="006A1372" w:rsidRDefault="006A1372" w:rsidP="007B0A16">
                                <w:r>
                                  <w:rPr>
                                    <w:color w:val="000000"/>
                                    <w:sz w:val="18"/>
                                    <w:szCs w:val="18"/>
                                  </w:rPr>
                                  <w:t>Ramp</w:t>
                                </w:r>
                              </w:p>
                            </w:txbxContent>
                          </wps:txbx>
                          <wps:bodyPr rot="0" vert="horz" wrap="none" lIns="0" tIns="0" rIns="0" bIns="0" anchor="t" anchorCtr="0" upright="1">
                            <a:spAutoFit/>
                          </wps:bodyPr>
                        </wps:wsp>
                        <wps:wsp>
                          <wps:cNvPr id="1060" name="Rectangle 1060"/>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7785" w14:textId="77777777" w:rsidR="006A1372" w:rsidRDefault="006A1372" w:rsidP="007B0A16">
                                <w:r>
                                  <w:rPr>
                                    <w:color w:val="000000"/>
                                    <w:sz w:val="18"/>
                                    <w:szCs w:val="18"/>
                                  </w:rPr>
                                  <w:t>Rate</w:t>
                                </w:r>
                              </w:p>
                            </w:txbxContent>
                          </wps:txbx>
                          <wps:bodyPr rot="0" vert="horz" wrap="none" lIns="0" tIns="0" rIns="0" bIns="0" anchor="t" anchorCtr="0" upright="1">
                            <a:spAutoFit/>
                          </wps:bodyPr>
                        </wps:wsp>
                        <wps:wsp>
                          <wps:cNvPr id="1061" name="Rectangle 1061"/>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EB" w14:textId="77777777" w:rsidR="006A1372" w:rsidRDefault="006A1372" w:rsidP="007B0A16">
                                <w:r>
                                  <w:rPr>
                                    <w:color w:val="000000"/>
                                    <w:sz w:val="18"/>
                                    <w:szCs w:val="18"/>
                                  </w:rPr>
                                  <w:t>5 Minutes</w:t>
                                </w:r>
                              </w:p>
                            </w:txbxContent>
                          </wps:txbx>
                          <wps:bodyPr rot="0" vert="horz" wrap="none" lIns="0" tIns="0" rIns="0" bIns="0" anchor="t" anchorCtr="0" upright="1">
                            <a:spAutoFit/>
                          </wps:bodyPr>
                        </wps:wsp>
                        <wps:wsp>
                          <wps:cNvPr id="1062" name="Rectangle 1062"/>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9F9A" w14:textId="77777777" w:rsidR="006A1372" w:rsidRDefault="006A1372" w:rsidP="007B0A16"/>
                            </w:txbxContent>
                          </wps:txbx>
                          <wps:bodyPr rot="0" vert="horz" wrap="none" lIns="0" tIns="0" rIns="0" bIns="0" anchor="t" anchorCtr="0" upright="1">
                            <a:spAutoFit/>
                          </wps:bodyPr>
                        </wps:wsp>
                        <wps:wsp>
                          <wps:cNvPr id="1063" name="Rectangle 1063"/>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72DB" w14:textId="77777777" w:rsidR="006A1372" w:rsidRDefault="006A1372" w:rsidP="007B0A16"/>
                            </w:txbxContent>
                          </wps:txbx>
                          <wps:bodyPr rot="0" vert="horz" wrap="none" lIns="0" tIns="0" rIns="0" bIns="0" anchor="t" anchorCtr="0" upright="1">
                            <a:spAutoFit/>
                          </wps:bodyPr>
                        </wps:wsp>
                        <wps:wsp>
                          <wps:cNvPr id="1064" name="Rectangle 1064"/>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3D3A" w14:textId="77777777" w:rsidR="006A1372" w:rsidRDefault="006A1372" w:rsidP="007B0A16"/>
                            </w:txbxContent>
                          </wps:txbx>
                          <wps:bodyPr rot="0" vert="horz" wrap="none" lIns="0" tIns="0" rIns="0" bIns="0" anchor="t" anchorCtr="0" upright="1">
                            <a:spAutoFit/>
                          </wps:bodyPr>
                        </wps:wsp>
                        <wps:wsp>
                          <wps:cNvPr id="1065" name="Freeform 1065"/>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66" name="Group 1066"/>
                          <wpg:cNvGrpSpPr>
                            <a:grpSpLocks/>
                          </wpg:cNvGrpSpPr>
                          <wpg:grpSpPr bwMode="auto">
                            <a:xfrm>
                              <a:off x="780" y="650"/>
                              <a:ext cx="1343" cy="3634"/>
                              <a:chOff x="780" y="650"/>
                              <a:chExt cx="1343" cy="3634"/>
                            </a:xfrm>
                          </wpg:grpSpPr>
                          <wps:wsp>
                            <wps:cNvPr id="1100" name="Rectangle 110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67"/>
                          <wpg:cNvGrpSpPr>
                            <a:grpSpLocks/>
                          </wpg:cNvGrpSpPr>
                          <wpg:grpSpPr bwMode="auto">
                            <a:xfrm>
                              <a:off x="780" y="3826"/>
                              <a:ext cx="1343" cy="511"/>
                              <a:chOff x="780" y="3826"/>
                              <a:chExt cx="1343" cy="569"/>
                            </a:xfrm>
                          </wpg:grpSpPr>
                          <wps:wsp>
                            <wps:cNvPr id="1098" name="Rectangle 1098"/>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9"/>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8" name="Rectangle 1068"/>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3213" w14:textId="77777777" w:rsidR="006A1372" w:rsidRDefault="006A1372" w:rsidP="007B0A16">
                                <w:r>
                                  <w:rPr>
                                    <w:color w:val="000000"/>
                                    <w:sz w:val="18"/>
                                    <w:szCs w:val="18"/>
                                  </w:rPr>
                                  <w:t>-</w:t>
                                </w:r>
                              </w:p>
                            </w:txbxContent>
                          </wps:txbx>
                          <wps:bodyPr rot="0" vert="horz" wrap="none" lIns="0" tIns="0" rIns="0" bIns="0" anchor="t" anchorCtr="0" upright="1">
                            <a:spAutoFit/>
                          </wps:bodyPr>
                        </wps:wsp>
                        <wps:wsp>
                          <wps:cNvPr id="1069" name="Rectangle 1069"/>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FBAA" w14:textId="77777777" w:rsidR="006A1372" w:rsidRDefault="006A1372" w:rsidP="007B0A16">
                                <w:r>
                                  <w:rPr>
                                    <w:color w:val="000000"/>
                                    <w:sz w:val="18"/>
                                    <w:szCs w:val="18"/>
                                  </w:rPr>
                                  <w:t>0</w:t>
                                </w:r>
                              </w:p>
                            </w:txbxContent>
                          </wps:txbx>
                          <wps:bodyPr rot="0" vert="horz" wrap="square" lIns="0" tIns="0" rIns="0" bIns="0" anchor="t" anchorCtr="0" upright="1">
                            <a:noAutofit/>
                          </wps:bodyPr>
                        </wps:wsp>
                        <wpg:grpSp>
                          <wpg:cNvPr id="1070" name="Group 1070"/>
                          <wpg:cNvGrpSpPr>
                            <a:grpSpLocks/>
                          </wpg:cNvGrpSpPr>
                          <wpg:grpSpPr bwMode="auto">
                            <a:xfrm>
                              <a:off x="780" y="1451"/>
                              <a:ext cx="1343" cy="1655"/>
                              <a:chOff x="780" y="1451"/>
                              <a:chExt cx="1343" cy="1855"/>
                            </a:xfrm>
                          </wpg:grpSpPr>
                          <wps:wsp>
                            <wps:cNvPr id="1096" name="Rectangle 109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9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1" name="Rectangle 1071"/>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558F" w14:textId="77777777" w:rsidR="006A1372" w:rsidRDefault="006A1372" w:rsidP="007B0A16">
                                <w:r>
                                  <w:rPr>
                                    <w:color w:val="000000"/>
                                    <w:sz w:val="18"/>
                                    <w:szCs w:val="18"/>
                                  </w:rPr>
                                  <w:t>-</w:t>
                                </w:r>
                              </w:p>
                            </w:txbxContent>
                          </wps:txbx>
                          <wps:bodyPr rot="0" vert="horz" wrap="none" lIns="0" tIns="0" rIns="0" bIns="0" anchor="t" anchorCtr="0" upright="1">
                            <a:spAutoFit/>
                          </wps:bodyPr>
                        </wps:wsp>
                        <wps:wsp>
                          <wps:cNvPr id="1072" name="Rectangle 1072"/>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C88D" w14:textId="77777777" w:rsidR="006A1372" w:rsidRDefault="006A1372" w:rsidP="007B0A16">
                                <w:r>
                                  <w:rPr>
                                    <w:color w:val="000000"/>
                                    <w:sz w:val="18"/>
                                    <w:szCs w:val="18"/>
                                  </w:rPr>
                                  <w:t>-</w:t>
                                </w:r>
                              </w:p>
                            </w:txbxContent>
                          </wps:txbx>
                          <wps:bodyPr rot="0" vert="horz" wrap="none" lIns="0" tIns="0" rIns="0" bIns="0" anchor="t" anchorCtr="0" upright="1">
                            <a:spAutoFit/>
                          </wps:bodyPr>
                        </wps:wsp>
                        <wpg:grpSp>
                          <wpg:cNvPr id="1073" name="Group 1073"/>
                          <wpg:cNvGrpSpPr>
                            <a:grpSpLocks/>
                          </wpg:cNvGrpSpPr>
                          <wpg:grpSpPr bwMode="auto">
                            <a:xfrm>
                              <a:off x="833" y="705"/>
                              <a:ext cx="1169" cy="652"/>
                              <a:chOff x="833" y="705"/>
                              <a:chExt cx="1169" cy="652"/>
                            </a:xfrm>
                          </wpg:grpSpPr>
                          <wps:wsp>
                            <wps:cNvPr id="1094" name="Freeform 109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4" name="Rectangle 1074"/>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5AD4" w14:textId="77777777" w:rsidR="006A1372" w:rsidRDefault="006A1372" w:rsidP="007B0A16">
                                <w:r>
                                  <w:rPr>
                                    <w:color w:val="000000"/>
                                    <w:sz w:val="16"/>
                                    <w:szCs w:val="16"/>
                                  </w:rPr>
                                  <w:t xml:space="preserve"> </w:t>
                                </w:r>
                              </w:p>
                            </w:txbxContent>
                          </wps:txbx>
                          <wps:bodyPr rot="0" vert="horz" wrap="none" lIns="0" tIns="0" rIns="0" bIns="0" anchor="t" anchorCtr="0" upright="1">
                            <a:spAutoFit/>
                          </wps:bodyPr>
                        </wps:wsp>
                        <wps:wsp>
                          <wps:cNvPr id="1075" name="Rectangle 1075"/>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4979" w14:textId="77777777" w:rsidR="006A1372" w:rsidRDefault="006A1372" w:rsidP="007B0A16">
                                <w:r>
                                  <w:rPr>
                                    <w:color w:val="000000"/>
                                    <w:sz w:val="16"/>
                                    <w:szCs w:val="16"/>
                                  </w:rPr>
                                  <w:t>Increase</w:t>
                                </w:r>
                              </w:p>
                            </w:txbxContent>
                          </wps:txbx>
                          <wps:bodyPr rot="0" vert="horz" wrap="none" lIns="0" tIns="0" rIns="0" bIns="0" anchor="t" anchorCtr="0" upright="1">
                            <a:spAutoFit/>
                          </wps:bodyPr>
                        </wps:wsp>
                        <wpg:grpSp>
                          <wpg:cNvPr id="1076" name="Group 1076"/>
                          <wpg:cNvGrpSpPr>
                            <a:grpSpLocks/>
                          </wpg:cNvGrpSpPr>
                          <wpg:grpSpPr bwMode="auto">
                            <a:xfrm>
                              <a:off x="860" y="3286"/>
                              <a:ext cx="1169" cy="540"/>
                              <a:chOff x="860" y="3286"/>
                              <a:chExt cx="1169" cy="712"/>
                            </a:xfrm>
                          </wpg:grpSpPr>
                          <wps:wsp>
                            <wps:cNvPr id="1092" name="Freeform 1092"/>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3"/>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Rectangle 1077"/>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0514" w14:textId="77777777" w:rsidR="006A1372" w:rsidRDefault="006A1372" w:rsidP="007B0A16">
                                <w:r>
                                  <w:rPr>
                                    <w:color w:val="000000"/>
                                    <w:sz w:val="16"/>
                                    <w:szCs w:val="16"/>
                                  </w:rPr>
                                  <w:t xml:space="preserve">Generation </w:t>
                                </w:r>
                              </w:p>
                            </w:txbxContent>
                          </wps:txbx>
                          <wps:bodyPr rot="0" vert="horz" wrap="none" lIns="0" tIns="0" rIns="0" bIns="0" anchor="t" anchorCtr="0" upright="1">
                            <a:spAutoFit/>
                          </wps:bodyPr>
                        </wps:wsp>
                        <wps:wsp>
                          <wps:cNvPr id="1078" name="Rectangle 1078"/>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19BC" w14:textId="77777777" w:rsidR="006A1372" w:rsidRDefault="006A1372" w:rsidP="007B0A16">
                                <w:r>
                                  <w:rPr>
                                    <w:color w:val="000000"/>
                                    <w:sz w:val="16"/>
                                    <w:szCs w:val="16"/>
                                  </w:rPr>
                                  <w:t>Decrease</w:t>
                                </w:r>
                              </w:p>
                            </w:txbxContent>
                          </wps:txbx>
                          <wps:bodyPr rot="0" vert="horz" wrap="none" lIns="0" tIns="0" rIns="0" bIns="0" anchor="t" anchorCtr="0" upright="1">
                            <a:spAutoFit/>
                          </wps:bodyPr>
                        </wps:wsp>
                        <wps:wsp>
                          <wps:cNvPr id="1079"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080"/>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1" name="Freeform 1081"/>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2" name="Freeform 108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3" name="Rectangle 108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ECD6" w14:textId="77777777" w:rsidR="006A1372" w:rsidRDefault="006A1372" w:rsidP="007B0A16">
                                <w:r>
                                  <w:rPr>
                                    <w:color w:val="000000"/>
                                    <w:sz w:val="18"/>
                                    <w:szCs w:val="18"/>
                                  </w:rPr>
                                  <w:t>Ramp</w:t>
                                </w:r>
                              </w:p>
                            </w:txbxContent>
                          </wps:txbx>
                          <wps:bodyPr rot="0" vert="horz" wrap="none" lIns="0" tIns="0" rIns="0" bIns="0" anchor="t" anchorCtr="0" upright="1">
                            <a:spAutoFit/>
                          </wps:bodyPr>
                        </wps:wsp>
                        <wps:wsp>
                          <wps:cNvPr id="1084" name="Rectangle 108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633" w14:textId="77777777" w:rsidR="006A1372" w:rsidRDefault="006A1372" w:rsidP="007B0A16">
                                <w:r>
                                  <w:rPr>
                                    <w:color w:val="000000"/>
                                    <w:sz w:val="18"/>
                                    <w:szCs w:val="18"/>
                                  </w:rPr>
                                  <w:t>Rate</w:t>
                                </w:r>
                              </w:p>
                            </w:txbxContent>
                          </wps:txbx>
                          <wps:bodyPr rot="0" vert="horz" wrap="none" lIns="0" tIns="0" rIns="0" bIns="0" anchor="t" anchorCtr="0" upright="1">
                            <a:spAutoFit/>
                          </wps:bodyPr>
                        </wps:wsp>
                        <wps:wsp>
                          <wps:cNvPr id="1085" name="Rectangle 1085"/>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A23" w14:textId="77777777" w:rsidR="006A1372" w:rsidRDefault="006A1372" w:rsidP="007B0A16">
                                <w:r>
                                  <w:rPr>
                                    <w:color w:val="000000"/>
                                    <w:sz w:val="18"/>
                                    <w:szCs w:val="18"/>
                                  </w:rPr>
                                  <w:t>5 Minutes</w:t>
                                </w:r>
                              </w:p>
                            </w:txbxContent>
                          </wps:txbx>
                          <wps:bodyPr rot="0" vert="horz" wrap="none" lIns="0" tIns="0" rIns="0" bIns="0" anchor="t" anchorCtr="0" upright="1">
                            <a:spAutoFit/>
                          </wps:bodyPr>
                        </wps:wsp>
                        <wps:wsp>
                          <wps:cNvPr id="1086" name="Rectangle 1086"/>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F446" w14:textId="77777777" w:rsidR="006A1372" w:rsidRDefault="006A1372" w:rsidP="007B0A16"/>
                            </w:txbxContent>
                          </wps:txbx>
                          <wps:bodyPr rot="0" vert="horz" wrap="none" lIns="0" tIns="0" rIns="0" bIns="0" anchor="t" anchorCtr="0" upright="1">
                            <a:spAutoFit/>
                          </wps:bodyPr>
                        </wps:wsp>
                        <wps:wsp>
                          <wps:cNvPr id="1087" name="Rectangle 1087"/>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4B54" w14:textId="77777777" w:rsidR="006A1372" w:rsidRDefault="006A1372" w:rsidP="007B0A16"/>
                            </w:txbxContent>
                          </wps:txbx>
                          <wps:bodyPr rot="0" vert="horz" wrap="none" lIns="0" tIns="0" rIns="0" bIns="0" anchor="t" anchorCtr="0" upright="1">
                            <a:spAutoFit/>
                          </wps:bodyPr>
                        </wps:wsp>
                        <wps:wsp>
                          <wps:cNvPr id="1088" name="Freeform 108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9" name="Freeform 1089"/>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90" name="Rectangle 1090"/>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DF28" w14:textId="77777777" w:rsidR="006A1372" w:rsidRDefault="006A1372" w:rsidP="007B0A16"/>
                            </w:txbxContent>
                          </wps:txbx>
                          <wps:bodyPr rot="0" vert="horz" wrap="none" lIns="0" tIns="0" rIns="0" bIns="0" anchor="t" anchorCtr="0" upright="1">
                            <a:spAutoFit/>
                          </wps:bodyPr>
                        </wps:wsp>
                        <wps:wsp>
                          <wps:cNvPr id="1091" name="Rectangle 1091"/>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F74E" w14:textId="77777777" w:rsidR="006A1372" w:rsidRDefault="006A1372"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58CA5C6" id="Group 137" o:spid="_x0000_s1219" style="position:absolute;margin-left:16.65pt;margin-top:11.2pt;width:420.5pt;height:243.3pt;z-index:251657216"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">
                  <v:line id="Line 213" o:spid="_x0000_s1220"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j8MAAADcAAAADwAAAGRycy9kb3ducmV2LnhtbESPQYvCMBSE74L/ITzBm6YqaO0aRRYW&#10;vKhYvezt0bxtyzYvNYna/fcbQfA4zMw3zGrTmUbcyfnasoLJOAFBXFhdc6ngcv4apSB8QNbYWCYF&#10;f+Rhs+73Vphp++AT3fNQighhn6GCKoQ2k9IXFRn0Y9sSR+/HOoMhSldK7fAR4aaR0ySZS4M1x4UK&#10;W/qsqPjNb0aBK/ftdTE7ND45fi/zw3ahZ9YpNRx02w8QgbrwDr/aO61gmU7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X4/DAAAA3AAAAA8AAAAAAAAAAAAA&#10;AAAAoQIAAGRycy9kb3ducmV2LnhtbFBLBQYAAAAABAAEAPkAAACRAwAAAAA=&#10;" strokeweight=".65pt">
                    <v:stroke endcap="round"/>
                  </v:line>
                  <v:line id="Line 214" o:spid="_x0000_s1221"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6FMUAAADcAAAADwAAAGRycy9kb3ducmV2LnhtbESPQWvCQBSE7wX/w/KE3urGBqpGVwlC&#10;oZdaGr14e2Sfm2D2bdzdxvTfdwuFHoeZ+YbZ7EbbiYF8aB0rmM8yEMS10y0bBafj69MSRIjIGjvH&#10;pOCbAuy2k4cNFtrd+ZOGKhqRIBwKVNDE2BdShrohi2HmeuLkXZy3GJP0RmqP9wS3nXzOshdpseW0&#10;0GBP+4bqa/VlFXjz3t8W+aEL2cd5VR3Khc6dV+pxOpZrEJHG+B/+a79pBatl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H6FMUAAADcAAAADwAAAAAAAAAA&#10;AAAAAAChAgAAZHJzL2Rvd25yZXYueG1sUEsFBgAAAAAEAAQA+QAAAJMDAAAAAA==&#10;" strokeweight=".65pt">
                    <v:stroke endcap="round"/>
                  </v:line>
                  <v:rect id="Rectangle 984" o:spid="_x0000_s1222"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sMA&#10;AADcAAAADwAAAGRycy9kb3ducmV2LnhtbESPQYvCMBSE78L+h/AWvGmyrhatRpEFQVAP6sJeH82z&#10;LTYv3SZq/fdGEDwOM/MNM1u0thJXanzpWMNXX4EgzpwpOdfwe1z1xiB8QDZYOSYNd/KwmH90Zpga&#10;d+M9XQ8hFxHCPkUNRQh1KqXPCrLo+64mjt7JNRZDlE0uTYO3CLeVHCiVSIslx4UCa/opKDsfLlYD&#10;JkPzvzt9b4+bS4KTvFWr0Z/SuvvZLqcgArXhHX6110bDZ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WsMAAADcAAAADwAAAAAAAAAAAAAAAACYAgAAZHJzL2Rv&#10;d25yZXYueG1sUEsFBgAAAAAEAAQA9QAAAIgDAAAAAA==&#10;" stroked="f"/>
                  <v:rect id="Rectangle 985" o:spid="_x0000_s1223"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30D6B611" w14:textId="77777777" w:rsidR="006A1372" w:rsidRDefault="006A1372" w:rsidP="007B0A16">
                          <w:r>
                            <w:rPr>
                              <w:color w:val="000000"/>
                              <w:sz w:val="12"/>
                              <w:szCs w:val="12"/>
                            </w:rPr>
                            <w:t>LSL</w:t>
                          </w:r>
                        </w:p>
                      </w:txbxContent>
                    </v:textbox>
                  </v:rect>
                  <v:rect id="Rectangle 986" o:spid="_x0000_s1224"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987" o:spid="_x0000_s1225"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5E15D222" w14:textId="77777777" w:rsidR="006A1372" w:rsidRDefault="006A1372" w:rsidP="007B0A16">
                          <w:r>
                            <w:rPr>
                              <w:color w:val="000000"/>
                              <w:sz w:val="12"/>
                              <w:szCs w:val="12"/>
                            </w:rPr>
                            <w:t>HSL</w:t>
                          </w:r>
                        </w:p>
                      </w:txbxContent>
                    </v:textbox>
                  </v:rect>
                  <v:group id="Group 988" o:spid="_x0000_s1226"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1120" o:spid="_x0000_s1227"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el8YA&#10;AADdAAAADwAAAGRycy9kb3ducmV2LnhtbESPQWvCQBCF70L/wzKF3nRjBJXUVVpBLMUi2pZeh+w0&#10;CWZnQ3abxH/vHAreZnhv3vtmtRlcrTpqQ+XZwHSSgCLOva24MPD1uRsvQYWIbLH2TAauFGCzfhit&#10;MLO+5xN151goCeGQoYEyxibTOuQlOQwT3xCL9utbh1HWttC2xV7CXa3TJJlrhxVLQ4kNbUvKL+c/&#10;Z+Cgl/PLwX6k+/dZuvjG449+DWzM0+Pw8gwq0hDv5v/rNyv401T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el8YAAADdAAAADwAAAAAAAAAAAAAAAACYAgAAZHJz&#10;L2Rvd25yZXYueG1sUEsFBgAAAAAEAAQA9QAAAIsDAAAAAA==&#10;" fillcolor="#bbe0e3" stroked="f"/>
                    <v:rect id="Rectangle 1121" o:spid="_x0000_s122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xHMMA&#10;AADdAAAADwAAAGRycy9kb3ducmV2LnhtbERPS2vCQBC+F/wPywi91U0MtBJdRQUxPVbF0tuYHZNg&#10;djZkt3n8+26h0Nt8fM9ZbQZTi45aV1lWEM8iEMS51RUXCi7nw8sChPPIGmvLpGAkB5v15GmFqbY9&#10;f1B38oUIIexSVFB636RSurwkg25mG+LA3W1r0AfYFlK32IdwU8t5FL1KgxWHhhIb2peUP07fRsEt&#10;HpPkfdHvd8eMhuvb1/HQ4KdSz9NhuwThafD/4j93p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xHMMAAADdAAAADwAAAAAAAAAAAAAAAACYAgAAZHJzL2Rv&#10;d25yZXYueG1sUEsFBgAAAAAEAAQA9QAAAIgDAAAAAA==&#10;" filled="f" strokeweight=".65pt">
                      <v:stroke endcap="round"/>
                    </v:rect>
                  </v:group>
                  <v:shape id="Freeform 989" o:spid="_x0000_s1229"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3KMQA&#10;AADcAAAADwAAAGRycy9kb3ducmV2LnhtbESPT4vCMBTE7wt+h/AEb2vqHkSrUVRQxBXFv+dH82yL&#10;zUu3ibX77Y2wsMdhZn7DjKeNKURNlcstK+h1IxDEidU5pwrOp+XnAITzyBoLy6TglxxMJ62PMcba&#10;PvlA9dGnIkDYxagg876MpXRJRgZd15bEwbvZyqAPskqlrvAZ4KaQX1HUlwZzDgsZlrTIKLkfH0bB&#10;rtheSzmX1zRZbfb7S/1zWn6jUp12MxuB8NT4//Bfe60VDAdDeJ8JR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9yj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990" o:spid="_x0000_s1230"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482BE1DF" w14:textId="77777777" w:rsidR="006A1372" w:rsidRDefault="006A1372" w:rsidP="007B0A16">
                          <w:r>
                            <w:rPr>
                              <w:color w:val="000000"/>
                            </w:rPr>
                            <w:t>Time</w:t>
                          </w:r>
                        </w:p>
                      </w:txbxContent>
                    </v:textbox>
                  </v:rect>
                  <v:group id="Group 991" o:spid="_x0000_s123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1118" o:spid="_x0000_s123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Oz8QA&#10;AADdAAAADwAAAGRycy9kb3ducmV2LnhtbESPQWvDMAyF74P+B6PCLqN1skEoWd1SBoP1NJb2B4hY&#10;S0JjOdhu6vXXT4fBbhLv6b1P2312o5opxMGzgXJdgCJuvR24M3A+va82oGJCtjh6JgM/FGG/Wzxs&#10;sbb+xl80N6lTEsKxRgN9SlOtdWx7chjXfiIW7dsHh0nW0Gkb8CbhbtTPRVFphwNLQ48TvfXUXpqr&#10;M3B9miI1Q/X5cryEkA/5RHN1N+ZxmQ+voBLl9G/+u/6wgl+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js/EAAAA3QAAAA8AAAAAAAAAAAAAAAAAmAIAAGRycy9k&#10;b3ducmV2LnhtbFBLBQYAAAAABAAEAPUAAACJAwAAAAA=&#10;" fillcolor="#099" stroked="f"/>
                    <v:rect id="Rectangle 1119" o:spid="_x0000_s123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3p8IA&#10;AADdAAAADwAAAGRycy9kb3ducmV2LnhtbERPS4vCMBC+L+x/CLPgbU2r4Go1yq4g6tEHirexGdti&#10;MylNtPXfG2HB23x8z5nMWlOKO9WusKwg7kYgiFOrC84U7HeL7yEI55E1lpZJwYMczKafHxNMtG14&#10;Q/etz0QIYZeggtz7KpHSpTkZdF1bEQfuYmuDPsA6k7rGJoSbUvaiaCANFhwacqxonlN63d6MgnP8&#10;6PfXw2b+t1xRe/g5LRcVHpXqfLW/YxCeWv8W/7tXOsyP4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PenwgAAAN0AAAAPAAAAAAAAAAAAAAAAAJgCAABkcnMvZG93&#10;bnJldi54bWxQSwUGAAAAAAQABAD1AAAAhwMAAAAA&#10;" filled="f" strokeweight=".65pt">
                      <v:stroke endcap="round"/>
                    </v:rect>
                  </v:group>
                  <v:rect id="Rectangle 992" o:spid="_x0000_s1234"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485FB176" w14:textId="77777777" w:rsidR="006A1372" w:rsidRDefault="006A1372" w:rsidP="007B0A16">
                          <w:r>
                            <w:rPr>
                              <w:color w:val="000000"/>
                              <w:sz w:val="18"/>
                              <w:szCs w:val="18"/>
                            </w:rPr>
                            <w:t>LSL</w:t>
                          </w:r>
                        </w:p>
                      </w:txbxContent>
                    </v:textbox>
                  </v:rect>
                  <v:rect id="Rectangle 993" o:spid="_x0000_s1235"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0546F20B" w14:textId="77777777" w:rsidR="006A1372" w:rsidRDefault="006A1372" w:rsidP="007B0A16">
                          <w:r>
                            <w:rPr>
                              <w:color w:val="000000"/>
                              <w:sz w:val="18"/>
                              <w:szCs w:val="18"/>
                            </w:rPr>
                            <w:t>-</w:t>
                          </w:r>
                        </w:p>
                      </w:txbxContent>
                    </v:textbox>
                  </v:rect>
                  <v:rect id="Rectangle 994" o:spid="_x0000_s1236"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ER8UA&#10;AADcAAAADwAAAGRycy9kb3ducmV2LnhtbESPQWvCQBSE70L/w/KE3nRja0Wjq0ixWg8qmly8PbLP&#10;JDT7NmS3Gv99tyB4HGbmG2a2aE0lrtS40rKCQT8CQZxZXXKuIE2+emMQziNrrCyTgjs5WMxfOjOM&#10;tb3xka4nn4sAYRejgsL7OpbSZQUZdH1bEwfvYhuDPsgml7rBW4CbSr5F0UgaLDksFFjTZ0HZz+nX&#10;KFiaPD2szh+7bYJpst6n77jab5R67bbLKQhPrX+GH+1vrWAyGc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wRHxQAAANwAAAAPAAAAAAAAAAAAAAAAAJgCAABkcnMv&#10;ZG93bnJldi54bWxQSwUGAAAAAAQABAD1AAAAigMAAAAA&#10;" filled="f" stroked="f">
                    <v:textbox inset="0,0,0,0">
                      <w:txbxContent>
                        <w:p w14:paraId="21FDC0BF" w14:textId="77777777" w:rsidR="006A1372" w:rsidRDefault="006A1372" w:rsidP="007B0A16"/>
                      </w:txbxContent>
                    </v:textbox>
                  </v:rect>
                  <v:group id="Group 995" o:spid="_x0000_s123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1116" o:spid="_x0000_s123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y8MA&#10;AADdAAAADwAAAGRycy9kb3ducmV2LnhtbERPS2sCMRC+F/ofwgjearIiUrZGKUqL2IPUtvchGXfX&#10;bibbTfbRf28KBW/z8T1ntRldLXpqQ+VZQzZTIIiNtxUXGj4/Xh4eQYSIbLH2TBp+KcBmfX+3wtz6&#10;gd+pP8VCpBAOOWooY2xyKYMpyWGY+YY4cWffOowJtoW0LQ4p3NVyrtRSOqw4NZTY0LYk833qnAal&#10;Dua1vwzmbff1c+zmu65ajJ3W08n4/AQi0hhv4n/33qb5WbaE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y8MAAADdAAAADwAAAAAAAAAAAAAAAACYAgAAZHJzL2Rv&#10;d25yZXYueG1sUEsFBgAAAAAEAAQA9QAAAIgDAAAAAA==&#10;" fillcolor="#ff9" stroked="f"/>
                    <v:rect id="Rectangle 1117" o:spid="_x0000_s123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TsMA&#10;AADdAAAADwAAAGRycy9kb3ducmV2LnhtbERPTWvCQBC9F/wPywjezCYNVImuooIYj9XS0tuYnSah&#10;2dmQ3Sbx33cLQm/zeJ+z3o6mET11rrasIIliEMSF1TWXCt6ux/kShPPIGhvLpOBODrabydMaM20H&#10;fqX+4ksRQthlqKDyvs2kdEVFBl1kW+LAfdnOoA+wK6XucAjhppHPcfwiDdYcGips6VBR8X35MQpu&#10;yT1Nz8vhsD/lNL4vPk/HFj+Umk3H3QqEp9H/ix/uXIf5SbK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TsMAAADdAAAADwAAAAAAAAAAAAAAAACYAgAAZHJzL2Rv&#10;d25yZXYueG1sUEsFBgAAAAAEAAQA9QAAAIgDAAAAAA==&#10;" filled="f" strokeweight=".65pt">
                      <v:stroke endcap="round"/>
                    </v:rect>
                  </v:group>
                  <v:rect id="Rectangle 996" o:spid="_x0000_s1240"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6466824A" w14:textId="77777777" w:rsidR="006A1372" w:rsidRDefault="006A1372" w:rsidP="007B0A16">
                          <w:r>
                            <w:rPr>
                              <w:color w:val="000000"/>
                              <w:sz w:val="18"/>
                              <w:szCs w:val="18"/>
                            </w:rPr>
                            <w:t>LASL</w:t>
                          </w:r>
                        </w:p>
                      </w:txbxContent>
                    </v:textbox>
                  </v:rect>
                  <v:rect id="Rectangle 997" o:spid="_x0000_s1241"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02D69707" w14:textId="77777777" w:rsidR="006A1372" w:rsidRDefault="006A1372" w:rsidP="007B0A16">
                          <w:r>
                            <w:rPr>
                              <w:color w:val="000000"/>
                              <w:sz w:val="18"/>
                              <w:szCs w:val="18"/>
                            </w:rPr>
                            <w:t>-</w:t>
                          </w:r>
                        </w:p>
                      </w:txbxContent>
                    </v:textbox>
                  </v:rect>
                  <v:rect id="Rectangle 998" o:spid="_x0000_s1242"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498F8B7C" w14:textId="77777777" w:rsidR="006A1372" w:rsidRDefault="006A1372" w:rsidP="007B0A16">
                          <w:r>
                            <w:rPr>
                              <w:color w:val="000000"/>
                              <w:sz w:val="18"/>
                              <w:szCs w:val="18"/>
                            </w:rPr>
                            <w:t>HASL</w:t>
                          </w:r>
                        </w:p>
                      </w:txbxContent>
                    </v:textbox>
                  </v:rect>
                  <v:rect id="Rectangle 999" o:spid="_x0000_s1243"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0EA301C3" w14:textId="77777777" w:rsidR="006A1372" w:rsidRDefault="006A1372" w:rsidP="007B0A16">
                          <w:r>
                            <w:rPr>
                              <w:color w:val="000000"/>
                              <w:sz w:val="18"/>
                              <w:szCs w:val="18"/>
                            </w:rPr>
                            <w:t>-</w:t>
                          </w:r>
                        </w:p>
                      </w:txbxContent>
                    </v:textbox>
                  </v:rect>
                  <v:group id="Group 1000" o:spid="_x0000_s1244"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114" o:spid="_x0000_s1245"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SbsEA&#10;AADdAAAADwAAAGRycy9kb3ducmV2LnhtbERPTYvCMBC9L/gfwgheFk0ry7JUo4ggKO6lXcHr2Ixt&#10;sZmUJmr890YQ9jaP9znzZTCtuFHvGssK0kkCgri0uuFKweFvM/4B4TyyxtYyKXiQg+Vi8DHHTNs7&#10;53QrfCViCLsMFdTed5mUrqzJoJvYjjhyZ9sb9BH2ldQ93mO4aeU0Sb6lwYZjQ40drWsqL8XVKDh+&#10;GpvuSr8/5Pnjt0gonFb7oNRoGFYzEJ6C/xe/3Vsd56fpF7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m7BAAAA3QAAAA8AAAAAAAAAAAAAAAAAmAIAAGRycy9kb3du&#10;cmV2LnhtbFBLBQYAAAAABAAEAPUAAACGAwAAAAA=&#10;" path="m,202r95,l95,652r979,l1074,202r95,l585,,,202xe" fillcolor="#bbe0e3" stroked="f">
                      <v:path arrowok="t" o:connecttype="custom" o:connectlocs="0,202;95,202;95,652;1074,652;1074,202;1169,202;585,0;0,202" o:connectangles="0,0,0,0,0,0,0,0"/>
                    </v:shape>
                    <v:shape id="Freeform 1115" o:spid="_x0000_s12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RXcMA&#10;AADdAAAADwAAAGRycy9kb3ducmV2LnhtbERPS2vCQBC+F/wPywje6iYVq0ZXESFQ7MUXnofsmESz&#10;s2l2NWl/fbdQ8DYf33MWq85U4kGNKy0riIcRCOLM6pJzBadj+joF4TyyxsoyKfgmB6tl72WBibYt&#10;7+lx8LkIIewSVFB4XydSuqwgg25oa+LAXWxj0AfY5FI32IZwU8m3KHqXBksODQXWtCkoux3uRoHe&#10;pRHOjtvP0U+6ddfd2LSTr7NSg363noPw1Pmn+N/9ocP8OB7D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RXc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01" o:spid="_x0000_s1247"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49B51BD6" w14:textId="77777777" w:rsidR="006A1372" w:rsidRDefault="006A1372" w:rsidP="007B0A16">
                          <w:r>
                            <w:rPr>
                              <w:color w:val="000000"/>
                              <w:sz w:val="16"/>
                              <w:szCs w:val="16"/>
                            </w:rPr>
                            <w:t xml:space="preserve">Generation </w:t>
                          </w:r>
                        </w:p>
                      </w:txbxContent>
                    </v:textbox>
                  </v:rect>
                  <v:rect id="Rectangle 1002" o:spid="_x0000_s1248"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5D9D41A1" w14:textId="77777777" w:rsidR="006A1372" w:rsidRDefault="006A1372" w:rsidP="007B0A16">
                          <w:r>
                            <w:rPr>
                              <w:color w:val="000000"/>
                              <w:sz w:val="16"/>
                              <w:szCs w:val="16"/>
                            </w:rPr>
                            <w:t>Increase</w:t>
                          </w:r>
                        </w:p>
                      </w:txbxContent>
                    </v:textbox>
                  </v:rect>
                  <v:group id="Group 1003" o:spid="_x0000_s1249"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112" o:spid="_x0000_s1250"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b8QA&#10;AADdAAAADwAAAGRycy9kb3ducmV2LnhtbERP22rCQBB9F/yHZYS+1U0sSIyuUgV7EZFqFV+H7DQJ&#10;ZmdDdmvi33eFgm9zONeZLTpTiSs1rrSsIB5GIIgzq0vOFRy/188JCOeRNVaWScGNHCzm/d4MU21b&#10;3tP14HMRQtilqKDwvk6ldFlBBt3Q1sSB+7GNQR9gk0vdYBvCTSVHUTSWBksODQXWtCoouxx+jYJ2&#10;kiQVbb9Ot9V4szzvli+f+7d3pZ4G3esUhKfOP8T/7g8d5sfxC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p2/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13" o:spid="_x0000_s1251"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G8MA&#10;AADdAAAADwAAAGRycy9kb3ducmV2LnhtbERP32vCMBB+H/g/hBvsbaa125BqFFEGgz3I3PT5aM6m&#10;rLmUJNa6v94Iwt7u4/t58+VgW9GTD41jBfk4A0FcOd1wreDn+/15CiJEZI2tY1JwoQDLxehhjqV2&#10;Z/6ifhdrkUI4lKjAxNiVUobKkMUwdh1x4o7OW4wJ+lpqj+cUbls5ybI3abHh1GCwo7Wh6nd3sgr6&#10;z3z6emmLl9P+YLLV30YW0m+VenocVjMQkYb4L767P3San+cF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aG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004" o:spid="_x0000_s1252"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0DF9791A" w14:textId="77777777" w:rsidR="006A1372" w:rsidRDefault="006A1372" w:rsidP="007B0A16">
                          <w:r>
                            <w:rPr>
                              <w:color w:val="000000"/>
                              <w:sz w:val="16"/>
                              <w:szCs w:val="16"/>
                            </w:rPr>
                            <w:t xml:space="preserve"> </w:t>
                          </w:r>
                        </w:p>
                      </w:txbxContent>
                    </v:textbox>
                  </v:rect>
                  <v:rect id="Rectangle 1005" o:spid="_x0000_s1253"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587D400E" w14:textId="77777777" w:rsidR="006A1372" w:rsidRDefault="006A1372" w:rsidP="007B0A16"/>
                      </w:txbxContent>
                    </v:textbox>
                  </v:rect>
                  <v:rect id="Rectangle 1006" o:spid="_x0000_s1254"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5CD92079" w14:textId="77777777" w:rsidR="006A1372" w:rsidRDefault="006A1372" w:rsidP="007B0A16">
                          <w:r>
                            <w:rPr>
                              <w:color w:val="000000"/>
                              <w:sz w:val="16"/>
                              <w:szCs w:val="16"/>
                            </w:rPr>
                            <w:t xml:space="preserve">Services </w:t>
                          </w:r>
                        </w:p>
                      </w:txbxContent>
                    </v:textbox>
                  </v:rect>
                  <v:rect id="Rectangle 1007" o:spid="_x0000_s1255"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21BD334D" w14:textId="77777777" w:rsidR="006A1372" w:rsidRDefault="006A1372" w:rsidP="007B0A16">
                          <w:r>
                            <w:rPr>
                              <w:color w:val="000000"/>
                              <w:sz w:val="16"/>
                              <w:szCs w:val="16"/>
                            </w:rPr>
                            <w:t xml:space="preserve">Provided: Reg </w:t>
                          </w:r>
                        </w:p>
                      </w:txbxContent>
                    </v:textbox>
                  </v:rect>
                  <v:rect id="Rectangle 1008" o:spid="_x0000_s1256"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479565C6" w14:textId="77777777" w:rsidR="006A1372" w:rsidRDefault="006A1372" w:rsidP="007B0A16">
                          <w:r>
                            <w:rPr>
                              <w:color w:val="000000"/>
                              <w:sz w:val="16"/>
                              <w:szCs w:val="16"/>
                            </w:rPr>
                            <w:t>Down</w:t>
                          </w:r>
                        </w:p>
                      </w:txbxContent>
                    </v:textbox>
                  </v:rect>
                  <v:rect id="Rectangle 1009" o:spid="_x0000_s1257"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2437F53E" w14:textId="77777777" w:rsidR="006A1372" w:rsidRDefault="006A1372" w:rsidP="007B0A16">
                          <w:r>
                            <w:rPr>
                              <w:color w:val="000000"/>
                              <w:sz w:val="16"/>
                              <w:szCs w:val="16"/>
                            </w:rPr>
                            <w:t xml:space="preserve">Provided: Reg Up, </w:t>
                          </w:r>
                        </w:p>
                      </w:txbxContent>
                    </v:textbox>
                  </v:rect>
                  <v:rect id="Rectangle 1010" o:spid="_x0000_s1258" style="position:absolute;left:2200;top:878;width:144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407D3573" w14:textId="77777777" w:rsidR="006A1372" w:rsidRDefault="006A1372" w:rsidP="007B0A16">
                          <w:r>
                            <w:rPr>
                              <w:color w:val="000000"/>
                              <w:sz w:val="16"/>
                              <w:szCs w:val="16"/>
                            </w:rPr>
                            <w:t xml:space="preserve">Responsive, Non-Spin </w:t>
                          </w:r>
                        </w:p>
                      </w:txbxContent>
                    </v:textbox>
                  </v:rect>
                  <v:rect id="Rectangle 1011" o:spid="_x0000_s1259"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07835563" w14:textId="77777777" w:rsidR="006A1372" w:rsidRDefault="006A1372" w:rsidP="007B0A16">
                          <w:r>
                            <w:rPr>
                              <w:color w:val="000000"/>
                              <w:sz w:val="16"/>
                              <w:szCs w:val="16"/>
                            </w:rPr>
                            <w:t xml:space="preserve"> </w:t>
                          </w:r>
                        </w:p>
                      </w:txbxContent>
                    </v:textbox>
                  </v:rect>
                  <v:rect id="Rectangle 1012" o:spid="_x0000_s1260"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52617691" w14:textId="77777777" w:rsidR="006A1372" w:rsidRDefault="006A1372" w:rsidP="007B0A16"/>
                      </w:txbxContent>
                    </v:textbox>
                  </v:rect>
                  <v:line id="Line 254" o:spid="_x0000_s126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1/8YAAADdAAAADwAAAGRycy9kb3ducmV2LnhtbERPS2vCQBC+C/6HZQQvRTexECW6SlEL&#10;PbSlvsDjmB2T2Oxsmt1q+u+7hYK3+fieM1u0phJXalxpWUE8jEAQZ1aXnCvY754HExDOI2usLJOC&#10;H3KwmHc7M0y1vfGGrlufixDCLkUFhfd1KqXLCjLohrYmDtzZNgZ9gE0udYO3EG4qOYqiRBosOTQU&#10;WNOyoOxz+20UHM/J18dbtno4Jacxvr9Wq/iwvijV77VPUxCeWn8X/7tfdJgfx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df/GAAAA3QAAAA8AAAAAAAAA&#10;AAAAAAAAoQIAAGRycy9kb3ducmV2LnhtbFBLBQYAAAAABAAEAPkAAACUAwAAAAA=&#10;" strokeweight="1.85pt"/>
                  <v:rect id="Rectangle 1014" o:spid="_x0000_s1262" style="position:absolute;left:89;top:2091;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X08MA&#10;AADdAAAADwAAAGRycy9kb3ducmV2LnhtbERPTYvCMBC9C/6HMIKXRVNFFrcaRRYED4JYPbi3oZlt&#10;ujaT0mRt9debhQVv83ifs1x3thI3anzpWMFknIAgzp0uuVBwPm1HcxA+IGusHJOCO3lYr/q9Jaba&#10;tXykWxYKEUPYp6jAhFCnUvrckEU/djVx5L5dYzFE2BRSN9jGcFvJaZK8S4slxwaDNX0ayq/Zr1Ww&#10;PVxK4oc8vn3MW/eTT78ys6+VGg66zQJEoC68xP/unY7zk8kM/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X08MAAADdAAAADwAAAAAAAAAAAAAAAACYAgAAZHJzL2Rv&#10;d25yZXYueG1sUEsFBgAAAAAEAAQA9QAAAIgDAAAAAA==&#10;" filled="f" stroked="f">
                    <v:textbox style="mso-fit-shape-to-text:t" inset="0,0,0,0">
                      <w:txbxContent>
                        <w:p w14:paraId="44AB0ADE" w14:textId="77777777" w:rsidR="006A1372" w:rsidRDefault="006A1372" w:rsidP="007B0A16">
                          <w:r>
                            <w:rPr>
                              <w:color w:val="000000"/>
                              <w:sz w:val="16"/>
                              <w:szCs w:val="16"/>
                            </w:rPr>
                            <w:t>Current</w:t>
                          </w:r>
                        </w:p>
                      </w:txbxContent>
                    </v:textbox>
                  </v:rect>
                  <v:rect id="Rectangle 1015" o:spid="_x0000_s1263"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7A071A75" w14:textId="77777777" w:rsidR="006A1372" w:rsidRDefault="006A1372" w:rsidP="007B0A16">
                          <w:r>
                            <w:rPr>
                              <w:color w:val="000000"/>
                              <w:sz w:val="16"/>
                              <w:szCs w:val="16"/>
                            </w:rPr>
                            <w:t>Telemetry</w:t>
                          </w:r>
                        </w:p>
                      </w:txbxContent>
                    </v:textbox>
                  </v:rect>
                  <v:shape id="Freeform 1016" o:spid="_x0000_s126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Yb4A&#10;AADdAAAADwAAAGRycy9kb3ducmV2LnhtbERPSwrCMBDdC94hjOBGNNWFSDWKCKI7vwcYkrEtNpPa&#10;xFpvbwTB3Tzedxar1paiodoXjhWMRwkIYu1MwZmC62U7nIHwAdlg6ZgUvMnDatntLDA17sUnas4h&#10;EzGEfYoK8hCqVEqvc7LoR64ijtzN1RZDhHUmTY2vGG5LOUmSqbRYcGzIsaJNTvp+floFj8tjc7w9&#10;3fs62B00e90cyl2jVL/XrucgArXhL/659ybOT8ZT+H4TT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kH2G+AAAA3QAAAA8AAAAAAAAAAAAAAAAAmAIAAGRycy9kb3ducmV2&#10;LnhtbFBLBQYAAAAABAAEAPUAAACD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1017" o:spid="_x0000_s1265"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70434E5D" w14:textId="77777777" w:rsidR="006A1372" w:rsidRDefault="006A1372" w:rsidP="007B0A16">
                          <w:r>
                            <w:rPr>
                              <w:color w:val="000000"/>
                              <w:sz w:val="18"/>
                              <w:szCs w:val="18"/>
                            </w:rPr>
                            <w:t>HDL</w:t>
                          </w:r>
                        </w:p>
                      </w:txbxContent>
                    </v:textbox>
                  </v:rect>
                  <v:shape id="Freeform 1018" o:spid="_x0000_s1266"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8MYA&#10;AADdAAAADwAAAGRycy9kb3ducmV2LnhtbESPQU8CMRCF7yb+h2ZMuEkXDoSsFLIaTSAhJIJyHrfj&#10;duN2urYFFn+9czDxNpP35r1vFqvBd+pMMbWBDUzGBSjiOtiWGwNvh5f7OaiUkS12gcnAlRKslrc3&#10;CyxtuPArnfe5URLCqUQDLue+1DrVjjymceiJRfsM0WOWNTbaRrxIuO/0tChm2mPL0uCwpydH9df+&#10;5A08bn6eq2r37ryO/DE7HOfu+7g1ZnQ3VA+gMg353/x3vbaCX0w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s8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1019" o:spid="_x0000_s1267"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14:paraId="764381F0" w14:textId="77777777" w:rsidR="006A1372" w:rsidRDefault="006A1372" w:rsidP="007B0A16">
                          <w:r>
                            <w:rPr>
                              <w:color w:val="000000"/>
                              <w:sz w:val="18"/>
                              <w:szCs w:val="18"/>
                            </w:rPr>
                            <w:t>LDL</w:t>
                          </w:r>
                        </w:p>
                      </w:txbxContent>
                    </v:textbox>
                  </v:rect>
                  <v:shape id="Freeform 1020" o:spid="_x0000_s126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AhMQA&#10;AADdAAAADwAAAGRycy9kb3ducmV2LnhtbESPQWvDMAyF74P+B6PCbquzDsLI6pZSKIzCDu3Su4jV&#10;OFssh1hts38/HQa7Sbyn9z6tNlPszY3G3CV28LwowBA3yXfcOqg/90+vYLIge+wTk4MfyrBZzx5W&#10;WPl05yPdTtIaDeFcoYMgMlTW5iZQxLxIA7FqlzRGFF3H1voR7xoee7ssitJG7FgbAg60C9R8n67R&#10;wfZS7+SjrA+HriTpzy+hCV9H5x7n0/YNjNAk/+a/63ev+MVS+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QIT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21" o:spid="_x0000_s126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14:paraId="2D82980B" w14:textId="77777777" w:rsidR="006A1372" w:rsidRDefault="006A1372" w:rsidP="007B0A16">
                          <w:r>
                            <w:rPr>
                              <w:color w:val="000000"/>
                              <w:sz w:val="18"/>
                              <w:szCs w:val="18"/>
                            </w:rPr>
                            <w:t>Ramp</w:t>
                          </w:r>
                        </w:p>
                      </w:txbxContent>
                    </v:textbox>
                  </v:rect>
                  <v:rect id="Rectangle 1022" o:spid="_x0000_s127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14:paraId="230C89ED" w14:textId="77777777" w:rsidR="006A1372" w:rsidRDefault="006A1372" w:rsidP="007B0A16">
                          <w:r>
                            <w:rPr>
                              <w:color w:val="000000"/>
                              <w:sz w:val="18"/>
                              <w:szCs w:val="18"/>
                            </w:rPr>
                            <w:t>Rate</w:t>
                          </w:r>
                        </w:p>
                      </w:txbxContent>
                    </v:textbox>
                  </v:rect>
                  <v:rect id="Rectangle 1023" o:spid="_x0000_s1271"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14:paraId="23F520BC" w14:textId="77777777" w:rsidR="006A1372" w:rsidRDefault="006A1372" w:rsidP="007B0A16">
                          <w:r>
                            <w:rPr>
                              <w:color w:val="000000"/>
                              <w:sz w:val="18"/>
                              <w:szCs w:val="18"/>
                            </w:rPr>
                            <w:t>5 Minutes</w:t>
                          </w:r>
                        </w:p>
                      </w:txbxContent>
                    </v:textbox>
                  </v:rect>
                  <v:rect id="Rectangle 1024" o:spid="_x0000_s1272"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14:paraId="22D10B73" w14:textId="77777777" w:rsidR="006A1372" w:rsidRDefault="006A1372" w:rsidP="007B0A16"/>
                      </w:txbxContent>
                    </v:textbox>
                  </v:rect>
                  <v:rect id="Rectangle 1025" o:spid="_x0000_s1273"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4B822DCE" w14:textId="77777777" w:rsidR="006A1372" w:rsidRDefault="006A1372" w:rsidP="007B0A16"/>
                      </w:txbxContent>
                    </v:textbox>
                  </v:rect>
                  <v:rect id="Rectangle 1026" o:spid="_x0000_s1274"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6E3A11DB" w14:textId="77777777" w:rsidR="006A1372" w:rsidRDefault="006A1372" w:rsidP="007B0A16"/>
                      </w:txbxContent>
                    </v:textbox>
                  </v:rect>
                  <v:rect id="Rectangle 1027" o:spid="_x0000_s1275"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5CAC620B" w14:textId="77777777" w:rsidR="006A1372" w:rsidRDefault="006A1372" w:rsidP="007B0A16">
                          <w:pPr>
                            <w:rPr>
                              <w:u w:val="single"/>
                            </w:rPr>
                          </w:pPr>
                          <w:r>
                            <w:rPr>
                              <w:b/>
                              <w:bCs/>
                              <w:color w:val="000000"/>
                              <w:u w:val="single"/>
                            </w:rPr>
                            <w:t>Generation</w:t>
                          </w:r>
                        </w:p>
                      </w:txbxContent>
                    </v:textbox>
                  </v:rect>
                  <v:shape id="Freeform 1028" o:spid="_x0000_s127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axsUA&#10;AADdAAAADwAAAGRycy9kb3ducmV2LnhtbESPQWvCQBCF7wX/wzKCl1I3BrRt6ipSrAZvTf0BQ3ZM&#10;QrOzIbuN6b93DoK3Gd6b975Zb0fXqoH60Hg2sJgnoIhLbxuuDJx/vl7eQIWIbLH1TAb+KcB2M3la&#10;Y2b9lb9pKGKlJIRDhgbqGLtM61DW5DDMfUcs2sX3DqOsfaVtj1cJd61Ok2SlHTYsDTV29FlT+Vv8&#10;OQP74+gOdvn6/lzky7Tq6JKfT4Mxs+m4+wAVaYwP8/06t4KfpIIr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RrG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1029" o:spid="_x0000_s1277"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3CBE8FC0" w14:textId="77777777" w:rsidR="006A1372" w:rsidRDefault="006A1372" w:rsidP="007B0A16"/>
                      </w:txbxContent>
                    </v:textbox>
                  </v:rect>
                  <v:shape id="Freeform 1030" o:spid="_x0000_s1278"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YmcYA&#10;AADdAAAADwAAAGRycy9kb3ducmV2LnhtbESPT0vDQBDF70K/wzIFL9LuRkEldltCoZCLoK0Xb9Ps&#10;5I/Nzobs2sRv7xwEbzO8N+/9ZrObfa+uNMYusIVsbUARV8F13Fj4OB1Wz6BiQnbYByYLPxRht13c&#10;bDB3YeJ3uh5ToySEY44W2pSGXOtYteQxrsNALFodRo9J1rHRbsRJwn2v74151B47loYWB9q3VF2O&#10;395C9cnFXpdl8ZU1d1N2fq3fzFNt7e1yLl5AJZrTv/nvunSCbx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Ymc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1031" o:spid="_x0000_s1279"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f58EA&#10;AADdAAAADwAAAGRycy9kb3ducmV2LnhtbERPTWsCMRC9F/wPYQRvNbGCtFujSIsgoodaoddhM+4u&#10;bibbJLrx3xuh0Ns83ufMl8m24ko+NI41TMYKBHHpTMOVhuP3+vkVRIjIBlvHpOFGAZaLwdMcC+N6&#10;/qLrIVYih3AoUEMdY1dIGcqaLIax64gzd3LeYszQV9J47HO4beWLUjNpseHcUGNHHzWV58PFavhM&#10;cvVz9PKMv9s3u0sUT6rfaz0aptU7iEgp/ov/3BuT56vpBB7f5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H+fBAAAA3QAAAA8AAAAAAAAAAAAAAAAAmAIAAGRycy9kb3du&#10;cmV2LnhtbFBLBQYAAAAABAAEAPUAAACG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1032" o:spid="_x0000_s1280"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37D9EA5E" w14:textId="77777777" w:rsidR="006A1372" w:rsidRDefault="006A1372" w:rsidP="007B0A16">
                          <w:r>
                            <w:rPr>
                              <w:color w:val="000000"/>
                              <w:sz w:val="16"/>
                              <w:szCs w:val="16"/>
                            </w:rPr>
                            <w:t>Quantity</w:t>
                          </w:r>
                        </w:p>
                      </w:txbxContent>
                    </v:textbox>
                  </v:rect>
                  <v:shape id="Freeform 1033" o:spid="_x0000_s1281"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5sUA&#10;AADdAAAADwAAAGRycy9kb3ducmV2LnhtbERPS2vCQBC+C/6HZQredFNDVVJXkVarggdfSI/T7DQJ&#10;ZmdDdqvx33cFwdt8fM8ZTxtTigvVrrCs4LUXgSBOrS44U3A8LLojEM4jaywtk4IbOZhO2q0xJtpe&#10;eUeXvc9ECGGXoILc+yqR0qU5GXQ9WxEH7tfWBn2AdSZ1jdcQbkrZj6KBNFhwaMixoo+c0vP+zygY&#10;vH3Nlj+LrYw/b0NfDNf9zff8pFTnpZm9g/DU+Kf44V7pMD+KY7h/E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7/mxQAAAN0AAAAPAAAAAAAAAAAAAAAAAJgCAABkcnMv&#10;ZG93bnJldi54bWxQSwUGAAAAAAQABAD1AAAAigMAAAAA&#10;" path="m,1133c229,1079,1045,988,1368,798,1692,609,1823,167,1941,e" filled="f" strokecolor="#339" strokeweight="1.85pt">
                    <v:path arrowok="t" o:connecttype="custom" o:connectlocs="0,1133;1368,798;1941,0" o:connectangles="0,0,0"/>
                  </v:shape>
                  <v:rect id="Rectangle 1034" o:spid="_x0000_s1282"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42596AB9" w14:textId="77777777" w:rsidR="006A1372" w:rsidRDefault="006A1372" w:rsidP="007B0A16">
                          <w:r>
                            <w:rPr>
                              <w:color w:val="000000"/>
                              <w:sz w:val="16"/>
                              <w:szCs w:val="16"/>
                            </w:rPr>
                            <w:t>Offer Curve Generation</w:t>
                          </w:r>
                        </w:p>
                      </w:txbxContent>
                    </v:textbox>
                  </v:rect>
                  <v:line id="Line 276" o:spid="_x0000_s1283"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BhMMAAADdAAAADwAAAGRycy9kb3ducmV2LnhtbERPTWsCMRC9C/6HMIXe3KQurbo1ighC&#10;L1q67cXbsBl3l24maxJ1/fdNodDbPN7nLNeD7cSVfGgda3jKFAjiypmWaw1fn7vJHESIyAY7x6Th&#10;TgHWq/FoiYVxN/6gaxlrkUI4FKihibEvpAxVQxZD5nrixJ2ctxgT9LU0Hm8p3HZyqtSLtNhyamiw&#10;p21D1Xd5sRp8ve/Ps/zQBfV+XJSHzczkzmv9+DBsXkFEGuK/+M/9ZtJ8lT/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gYTDAAAA3QAAAA8AAAAAAAAAAAAA&#10;AAAAoQIAAGRycy9kb3ducmV2LnhtbFBLBQYAAAAABAAEAPkAAACRAwAAAAA=&#10;" strokeweight=".65pt">
                    <v:stroke endcap="round"/>
                  </v:line>
                  <v:line id="Line 277" o:spid="_x0000_s1284"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f88IAAADdAAAADwAAAGRycy9kb3ducmV2LnhtbERPTWsCMRC9C/0PYQreNKkLardGEaHg&#10;RcW1l96GzXR36WayTVJd/70RBG/zeJ+zWPW2FWfyoXGs4W2sQBCXzjRcafg6fY7mIEJENtg6Jg1X&#10;CrBavgwWmBt34SOdi1iJFMIhRw11jF0uZShrshjGriNO3I/zFmOCvpLG4yWF21ZOlJpKiw2nhho7&#10;2tRU/hb/VoOvdt3fLNu3QR2+34v9emYy57UevvbrDxCR+vgUP9xbk+arbAr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f88IAAADdAAAADwAAAAAAAAAAAAAA&#10;AAChAgAAZHJzL2Rvd25yZXYueG1sUEsFBgAAAAAEAAQA+QAAAJADAAAAAA==&#10;" strokeweight=".65pt">
                    <v:stroke endcap="round"/>
                  </v:line>
                  <v:rect id="Rectangle 1037" o:spid="_x0000_s1285"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rect id="Rectangle 1038" o:spid="_x0000_s1286"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3213E803" w14:textId="77777777" w:rsidR="006A1372" w:rsidRDefault="006A1372" w:rsidP="007B0A16">
                          <w:r>
                            <w:rPr>
                              <w:color w:val="000000"/>
                              <w:sz w:val="12"/>
                              <w:szCs w:val="12"/>
                            </w:rPr>
                            <w:t>LSL</w:t>
                          </w:r>
                        </w:p>
                      </w:txbxContent>
                    </v:textbox>
                  </v:rect>
                  <v:rect id="Rectangle 1039" o:spid="_x0000_s1287"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rect id="Rectangle 1040" o:spid="_x0000_s1288"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0372C8EE" w14:textId="77777777" w:rsidR="006A1372" w:rsidRDefault="006A1372" w:rsidP="007B0A16">
                          <w:r>
                            <w:rPr>
                              <w:color w:val="000000"/>
                              <w:sz w:val="12"/>
                              <w:szCs w:val="12"/>
                            </w:rPr>
                            <w:t>HSL</w:t>
                          </w:r>
                        </w:p>
                      </w:txbxContent>
                    </v:textbox>
                  </v:rect>
                  <v:group id="Group 1041" o:spid="_x0000_s1289"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rect id="Rectangle 1110" o:spid="_x0000_s1290"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UKsYA&#10;AADdAAAADwAAAGRycy9kb3ducmV2LnhtbESPT2vCQBDF7wW/wzIFb3WTCFaiq9RCUcQi/qPXITtN&#10;gtnZkF01/fadQ6G3Gd6b934zX/auUXfqQu3ZQDpKQBEX3tZcGjifPl6moEJEtth4JgM/FGC5GDzN&#10;Mbf+wQe6H2OpJIRDjgaqGNtc61BU5DCMfEss2rfvHEZZu1LbDh8S7hqdJclEO6xZGips6b2i4nq8&#10;OQM7PZ1cd/YzW2/H2esF9196FdiY4XP/NgMVqY//5r/rj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UKsYAAADdAAAADwAAAAAAAAAAAAAAAACYAgAAZHJz&#10;L2Rvd25yZXYueG1sUEsFBgAAAAAEAAQA9QAAAIsDAAAAAA==&#10;" fillcolor="#bbe0e3" stroked="f"/>
                    <v:rect id="Rectangle 1111" o:spid="_x0000_s1291"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ocQA&#10;AADdAAAADwAAAGRycy9kb3ducmV2LnhtbERPXYvCMBB8F+4/hD3wTdOeoFKN5U4Q9dEPFN/2mr22&#10;XLMpTbT13xtBcJ52mZ2ZnXnamUrcqHGlZQXxMAJBnFldcq7geFgNpiCcR9ZYWSYFd3KQLj56c0y0&#10;bXlHt73PRTBhl6CCwvs6kdJlBRl0Q1sTB+7PNgZ9WJtc6gbbYG4q+RVFY2mw5JBQYE3LgrL//dUo&#10;+I3vo9F22i5/1hvqTpPLelXjWan+Z/c9A+Gp8+/jl3qjw/sB8GwTR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HEAAAA3QAAAA8AAAAAAAAAAAAAAAAAmAIAAGRycy9k&#10;b3ducmV2LnhtbFBLBQYAAAAABAAEAPUAAACJAwAAAAA=&#10;" filled="f" strokeweight=".65pt">
                      <v:stroke endcap="round"/>
                    </v:rect>
                  </v:group>
                  <v:shape id="Freeform 1042" o:spid="_x0000_s1292"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9k8IA&#10;AADdAAAADwAAAGRycy9kb3ducmV2LnhtbERP24rCMBB9F/yHMIJvmiqyLNUoKijiLiten4dmbIvN&#10;pDaxdv9+syD4NodzncmsMYWoqXK5ZQWDfgSCOLE651TB6bjqfYJwHlljYZkU/JKD2bTdmmCs7ZP3&#10;VB98KkIIuxgVZN6XsZQuycig69uSOHBXWxn0AVap1BU+Q7gp5DCKPqTBnENDhiUtM0puh4dR8FN8&#10;X0q5kJc0WW93u3N9P66+UKlup5mPQXhq/Fv8cm90mB+NhvD/TThB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TwgAAAN0AAAAPAAAAAAAAAAAAAAAAAJgCAABkcnMvZG93&#10;bnJldi54bWxQSwUGAAAAAAQABAD1AAAAhwMAAAAA&#10;" path="m,34r6512,l6512,68,,68,,34xm6493,r111,51l6493,102,6493,xe" fillcolor="black" strokeweight=".1pt">
                    <v:stroke joinstyle="bevel"/>
                    <v:path arrowok="t" o:connecttype="custom" o:connectlocs="0,34;6512,34;6512,68;0,68;0,34;6493,0;6604,51;6493,102;6493,0" o:connectangles="0,0,0,0,0,0,0,0,0"/>
                    <o:lock v:ext="edit" verticies="t"/>
                  </v:shape>
                  <v:group id="Group 1043" o:spid="_x0000_s1293"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1108" o:spid="_x0000_s1294"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YEsQA&#10;AADdAAAADwAAAGRycy9kb3ducmV2LnhtbESPQWvDMAyF74P+B6PCLmNxukEYad1SBoPtNJb2B4hY&#10;TUJjOdhu6u3XT4dCbxLv6b1Pm112o5opxMGzgVVRgiJuvR24M3A8fDy/gYoJ2eLomQz8UoTddvGw&#10;wdr6K//Q3KROSQjHGg30KU211rHtyWEs/EQs2skHh0nW0Gkb8CrhbtQvZVlphwNLQ48TvffUnpuL&#10;M3B5miI1Q/X9+nUOIe/zgebqz5jHZd6vQSXK6W6+XX9awV+V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GBLEAAAA3QAAAA8AAAAAAAAAAAAAAAAAmAIAAGRycy9k&#10;b3ducmV2LnhtbFBLBQYAAAAABAAEAPUAAACJAwAAAAA=&#10;" fillcolor="#099" stroked="f"/>
                    <v:rect id="Rectangle 1109" o:spid="_x0000_s1295"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hesIA&#10;AADdAAAADwAAAGRycy9kb3ducmV2LnhtbERPS4vCMBC+L+x/CLPgbU2r4Go1yq4g6tEHirexGdti&#10;MylNtPXfG2HB23x8z5nMWlOKO9WusKwg7kYgiFOrC84U7HeL7yEI55E1lpZJwYMczKafHxNMtG14&#10;Q/etz0QIYZeggtz7KpHSpTkZdF1bEQfuYmuDPsA6k7rGJoSbUvaiaCANFhwacqxonlN63d6MgnP8&#10;6PfXw2b+t1xRe/g5LRcVHpXqfLW/YxCeWv8W/7tXOsyPo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WF6wgAAAN0AAAAPAAAAAAAAAAAAAAAAAJgCAABkcnMvZG93&#10;bnJldi54bWxQSwUGAAAAAAQABAD1AAAAhwMAAAAA&#10;" filled="f" strokeweight=".65pt">
                      <v:stroke endcap="round"/>
                    </v:rect>
                  </v:group>
                  <v:rect id="Rectangle 1044" o:spid="_x0000_s1296"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5606C676" w14:textId="77777777" w:rsidR="006A1372" w:rsidRDefault="006A1372" w:rsidP="007B0A16">
                          <w:r>
                            <w:rPr>
                              <w:color w:val="000000"/>
                              <w:sz w:val="18"/>
                              <w:szCs w:val="18"/>
                            </w:rPr>
                            <w:t>-</w:t>
                          </w:r>
                        </w:p>
                      </w:txbxContent>
                    </v:textbox>
                  </v:rect>
                  <v:group id="Group 1045" o:spid="_x0000_s129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106" o:spid="_x0000_s129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FsMA&#10;AADdAAAADwAAAGRycy9kb3ducmV2LnhtbERPS2sCMRC+F/wPYYTeaqKIlK1RRGmR9lCq9j4k092t&#10;m8m6yT767xtB8DYf33OW68FVoqMmlJ41TCcKBLHxtuRcw+n4+vQMIkRki5Vn0vBHAdar0cMSM+t7&#10;/qLuEHORQjhkqKGIsc6kDKYgh2Hia+LE/fjGYUywyaVtsE/hrpIzpRbSYcmpocCatgWZ86F1GpR6&#10;N2/db28+dt+Xz3a2a8v50Gr9OB42LyAiDfEuvrn3Ns2fqgV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2aFsMAAADdAAAADwAAAAAAAAAAAAAAAACYAgAAZHJzL2Rv&#10;d25yZXYueG1sUEsFBgAAAAAEAAQA9QAAAIgDAAAAAA==&#10;" fillcolor="#ff9" stroked="f"/>
                    <v:rect id="Rectangle 1107" o:spid="_x0000_s129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Qk8MA&#10;AADdAAAADwAAAGRycy9kb3ducmV2LnhtbERPTWvCQBC9F/wPywjezCYNVImuooIYj9XS0tuYnSah&#10;2dmQ3Sbx33cLQm/zeJ+z3o6mET11rrasIIliEMSF1TWXCt6ux/kShPPIGhvLpOBODrabydMaM20H&#10;fqX+4ksRQthlqKDyvs2kdEVFBl1kW+LAfdnOoA+wK6XucAjhppHPcfwiDdYcGips6VBR8X35MQpu&#10;yT1Nz8vhsD/lNL4vPk/HFj+Umk3H3QqEp9H/ix/uXIf5Sb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Qk8MAAADdAAAADwAAAAAAAAAAAAAAAACYAgAAZHJzL2Rv&#10;d25yZXYueG1sUEsFBgAAAAAEAAQA9QAAAIgDAAAAAA==&#10;" filled="f" strokeweight=".65pt">
                      <v:stroke endcap="round"/>
                    </v:rect>
                  </v:group>
                  <v:rect id="Rectangle 1046" o:spid="_x0000_s1300"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4236D7B4" w14:textId="77777777" w:rsidR="006A1372" w:rsidRDefault="006A1372" w:rsidP="007B0A16">
                          <w:r>
                            <w:rPr>
                              <w:color w:val="000000"/>
                              <w:sz w:val="18"/>
                              <w:szCs w:val="18"/>
                            </w:rPr>
                            <w:t>-</w:t>
                          </w:r>
                        </w:p>
                      </w:txbxContent>
                    </v:textbox>
                  </v:rect>
                  <v:rect id="Rectangle 1047" o:spid="_x0000_s130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43DFE829" w14:textId="77777777" w:rsidR="006A1372" w:rsidRDefault="006A1372" w:rsidP="007B0A16">
                          <w:r>
                            <w:rPr>
                              <w:color w:val="000000"/>
                              <w:sz w:val="18"/>
                              <w:szCs w:val="18"/>
                            </w:rPr>
                            <w:t>-</w:t>
                          </w:r>
                        </w:p>
                      </w:txbxContent>
                    </v:textbox>
                  </v:rect>
                  <v:group id="Group 1048" o:spid="_x0000_s130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104" o:spid="_x0000_s130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Es8MA&#10;AADdAAAADwAAAGRycy9kb3ducmV2LnhtbERP32vCMBB+F/wfwgl7kZl0jCG1qYggbLiXVmGvZ3Nr&#10;y5pLaTKN//0yGOztPr6fV2yjHcSVJt871pCtFAjixpmeWw3n0+FxDcIHZIODY9JwJw/bcj4rMDfu&#10;xhVd69CKFMI+Rw1dCGMupW86suhXbiRO3KebLIYEp1aaCW8p3A7ySakXabHn1NDhSPuOmq/622r4&#10;WFqXvTXheK6q+3utKF52x6j1wyLuNiACxfAv/nO/mjQ/U8/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Es8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105" o:spid="_x0000_s130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HgMMA&#10;AADdAAAADwAAAGRycy9kb3ducmV2LnhtbERPS2vCQBC+C/6HZYTedNeKtY2uIkKg6MUXPQ/ZaRLN&#10;zqbZrUn99d1Cwdt8fM9ZrDpbiRs1vnSsYTxSIIgzZ0rONZxP6fAVhA/IBivHpOGHPKyW/d4CE+Na&#10;PtDtGHIRQ9gnqKEIoU6k9FlBFv3I1cSR+3SNxRBhk0vTYBvDbSWflXqRFkuODQXWtCkoux6/rQaz&#10;TxW+nba7yT3d+st+atvZ14fWT4NuPQcRqAsP8b/73cT5YzW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HgM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49" o:spid="_x0000_s130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71040C8E" w14:textId="77777777" w:rsidR="006A1372" w:rsidRDefault="006A1372" w:rsidP="007B0A16">
                          <w:r>
                            <w:rPr>
                              <w:color w:val="000000"/>
                              <w:sz w:val="16"/>
                              <w:szCs w:val="16"/>
                            </w:rPr>
                            <w:t xml:space="preserve">Generation </w:t>
                          </w:r>
                        </w:p>
                      </w:txbxContent>
                    </v:textbox>
                  </v:rect>
                  <v:rect id="Rectangle 1050" o:spid="_x0000_s130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3A8E49FE" w14:textId="77777777" w:rsidR="006A1372" w:rsidRDefault="006A1372" w:rsidP="007B0A16">
                          <w:r>
                            <w:rPr>
                              <w:color w:val="000000"/>
                              <w:sz w:val="16"/>
                              <w:szCs w:val="16"/>
                            </w:rPr>
                            <w:t>Increase</w:t>
                          </w:r>
                        </w:p>
                      </w:txbxContent>
                    </v:textbox>
                  </v:rect>
                  <v:group id="Group 1051" o:spid="_x0000_s130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02" o:spid="_x0000_s130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ssQA&#10;AADdAAAADwAAAGRycy9kb3ducmV2LnhtbERPTWvCQBC9C/6HZQRvutGCpKmrqGBtRUq1Fa9DdkyC&#10;2dmQ3Zr477uC4G0e73Om89aU4kq1KywrGA0jEMSp1QVnCn5/1oMYhPPIGkvLpOBGDuazbmeKibYN&#10;7+l68JkIIewSVJB7XyVSujQng25oK+LAnW1t0AdYZ1LX2IRwU8pxFE2kwYJDQ44VrXJKL4c/o6B5&#10;jeOSdt/H22qyXZ6+li+f+/eNUv1eu3gD4an1T/HD/aHD/FE0hv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MbL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03" o:spid="_x0000_s130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xsQA&#10;AADdAAAADwAAAGRycy9kb3ducmV2LnhtbERPTUsDMRC9C/6HMEJvNllXpWyblqIUCh7EanseNtPN&#10;4mayJOl2219vBMHbPN7nLFaj68RAIbaeNRRTBYK49qblRsPX5+Z+BiImZIOdZ9JwoQir5e3NAivj&#10;z/xBwy41IodwrFCDTamvpIy1JYdx6nvizB19cJgyDI00Ac853HXyQaln6bDl3GCxpxdL9ffu5DQM&#10;b8Xs6dKVj6f9war19VWWMrxrPbkb13MQicb0L/5zb02eX6gS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jMb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52" o:spid="_x0000_s1310"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065EAEEE" w14:textId="77777777" w:rsidR="006A1372" w:rsidRDefault="006A1372" w:rsidP="007B0A16"/>
                      </w:txbxContent>
                    </v:textbox>
                  </v:rect>
                  <v:rect id="Rectangle 1053" o:spid="_x0000_s131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60AE0342" w14:textId="77777777" w:rsidR="006A1372" w:rsidRDefault="006A1372" w:rsidP="007B0A16"/>
                      </w:txbxContent>
                    </v:textbox>
                  </v:rect>
                  <v:rect id="Rectangle 1054" o:spid="_x0000_s1312"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14:paraId="70E9A0DF" w14:textId="77777777" w:rsidR="006A1372" w:rsidRDefault="006A1372" w:rsidP="007B0A16">
                          <w:r>
                            <w:rPr>
                              <w:color w:val="000000"/>
                              <w:sz w:val="16"/>
                              <w:szCs w:val="16"/>
                            </w:rPr>
                            <w:t xml:space="preserve"> </w:t>
                          </w:r>
                        </w:p>
                      </w:txbxContent>
                    </v:textbox>
                  </v:rect>
                  <v:line id="Line 306" o:spid="_x0000_s1313"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0MUAAADdAAAADwAAAGRycy9kb3ducmV2LnhtbERPS2vCQBC+F/wPywheim4UjBJdRaqF&#10;HlrxCR7H7JjEZmdjdqvpv+8WCr3Nx/ec6bwxpbhT7QrLCvq9CARxanXBmYLD/rU7BuE8ssbSMin4&#10;JgfzWetpiom2D97SfeczEULYJagg975KpHRpTgZdz1bEgbvY2qAPsM6krvERwk0pB1EUS4MFh4Yc&#10;K3rJKf3cfRkFp0t823yky+dzfB7h+r1c9o+rq1KddrOYgPDU+H/xn/tNh/nRcAi/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0MUAAADdAAAADwAAAAAAAAAA&#10;AAAAAAChAgAAZHJzL2Rvd25yZXYueG1sUEsFBgAAAAAEAAQA+QAAAJMDAAAAAA==&#10;" strokeweight="1.85pt"/>
                  <v:shape id="Freeform 1056" o:spid="_x0000_s131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mocIA&#10;AADdAAAADwAAAGRycy9kb3ducmV2LnhtbERPyWrDMBC9F/oPYgq9lEZuoSa4VkIIFPfmbB8wSOOF&#10;WCPHkh3n76tAIbd5vHXy9Ww7MdHgW8cKPhYJCGLtTMu1gtPx530Jwgdkg51jUnAjD+vV81OOmXFX&#10;3tN0CLWIIewzVNCE0GdSet2QRb9wPXHkKjdYDBEOtTQDXmO47eRnkqTSYsuxocGetg3p82G0Ci7H&#10;y3ZXje52eitKzV5PZVdMSr2+zJtvEIHm8BD/u39NnJ98pXD/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qah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57" o:spid="_x0000_s1315"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BQsQA&#10;AADdAAAADwAAAGRycy9kb3ducmV2LnhtbERP22oCMRB9L/gPYYS+1ayFWlmNskoLFkqh3p7HzbhZ&#10;3Ey2SdRtv74pFHybw7nOdN7ZRlzIh9qxguEgA0FcOl1zpWC7eX0YgwgRWWPjmBR8U4D5rHc3xVy7&#10;K3/SZR0rkUI45KjAxNjmUobSkMUwcC1x4o7OW4wJ+kpqj9cUbhv5mGUjabHm1GCwpaWh8rQ+WwWL&#10;t5+XovjYGSs9H0ab/dh87d+Vuu93xQREpC7exP/ulU7zs6dn+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wULEAAAA3QAAAA8AAAAAAAAAAAAAAAAAmAIAAGRycy9k&#10;b3ducmV2LnhtbFBLBQYAAAAABAAEAPUAAACJAw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58" o:spid="_x0000_s131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8QA&#10;AADdAAAADwAAAGRycy9kb3ducmV2LnhtbESPQWvDMAyF74P9B6PCbqvTjYWR1S2lMBiFHtqldxGr&#10;cbZYDrHWZv++Ogx2k3hP731arqfYmwuNuUvsYDEvwBA3yXfcOqg/3x9fwWRB9tgnJge/lGG9ur9b&#10;YuXTlQ90OUprNIRzhQ6CyFBZm5tAEfM8DcSqndMYUXQdW+tHvGp47O1TUZQ2YsfaEHCgbaDm+/gT&#10;HWzO9Vb2Zb3bdSVJf3oOTfg6OPcwmzZvYIQm+Tf/XX94xS9eFF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P//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59" o:spid="_x0000_s131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5DF2F64D" w14:textId="77777777" w:rsidR="006A1372" w:rsidRDefault="006A1372" w:rsidP="007B0A16">
                          <w:r>
                            <w:rPr>
                              <w:color w:val="000000"/>
                              <w:sz w:val="18"/>
                              <w:szCs w:val="18"/>
                            </w:rPr>
                            <w:t>Ramp</w:t>
                          </w:r>
                        </w:p>
                      </w:txbxContent>
                    </v:textbox>
                  </v:rect>
                  <v:rect id="Rectangle 1060" o:spid="_x0000_s131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3F577785" w14:textId="77777777" w:rsidR="006A1372" w:rsidRDefault="006A1372" w:rsidP="007B0A16">
                          <w:r>
                            <w:rPr>
                              <w:color w:val="000000"/>
                              <w:sz w:val="18"/>
                              <w:szCs w:val="18"/>
                            </w:rPr>
                            <w:t>Rate</w:t>
                          </w:r>
                        </w:p>
                      </w:txbxContent>
                    </v:textbox>
                  </v:rect>
                  <v:rect id="Rectangle 1061" o:spid="_x0000_s1319"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69A918EB" w14:textId="77777777" w:rsidR="006A1372" w:rsidRDefault="006A1372" w:rsidP="007B0A16">
                          <w:r>
                            <w:rPr>
                              <w:color w:val="000000"/>
                              <w:sz w:val="18"/>
                              <w:szCs w:val="18"/>
                            </w:rPr>
                            <w:t>5 Minutes</w:t>
                          </w:r>
                        </w:p>
                      </w:txbxContent>
                    </v:textbox>
                  </v:rect>
                  <v:rect id="Rectangle 1062" o:spid="_x0000_s1320"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569A9F9A" w14:textId="77777777" w:rsidR="006A1372" w:rsidRDefault="006A1372" w:rsidP="007B0A16"/>
                      </w:txbxContent>
                    </v:textbox>
                  </v:rect>
                  <v:rect id="Rectangle 1063" o:spid="_x0000_s1321"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156372DB" w14:textId="77777777" w:rsidR="006A1372" w:rsidRDefault="006A1372" w:rsidP="007B0A16"/>
                      </w:txbxContent>
                    </v:textbox>
                  </v:rect>
                  <v:rect id="Rectangle 1064" o:spid="_x0000_s1322"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036B3D3A" w14:textId="77777777" w:rsidR="006A1372" w:rsidRDefault="006A1372" w:rsidP="007B0A16"/>
                      </w:txbxContent>
                    </v:textbox>
                  </v:rect>
                  <v:shape id="Freeform 1065" o:spid="_x0000_s1323"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MmMMA&#10;AADdAAAADwAAAGRycy9kb3ducmV2LnhtbERPzWqDQBC+F/IOywRyKXGNYNLYbEIoaSu5xfoAgztR&#10;qTsr7lbt23cLhd7m4/udw2k2nRhpcK1lBZsoBkFcWd1yraD8eF0/gXAeWWNnmRR8k4PTcfFwwEzb&#10;iW80Fr4WIYRdhgoa7/tMSlc1ZNBFticO3N0OBn2AQy31gFMIN51M4ngrDbYcGhrs6aWh6rP4Mgou&#10;77N50+lu/1jkaVL3dM/L66jUajmfn0F4mv2/+M+d6zA/3qb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Mm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1066" o:spid="_x0000_s132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100" o:spid="_x0000_s132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C98YA&#10;AADdAAAADwAAAGRycy9kb3ducmV2LnhtbESPT2vCQBDF7wW/wzKCt7oxBSvRVbRQKqKU+gevQ3ZM&#10;gtnZkF01/fadg9DbDO/Ne7+ZLTpXqzu1ofJsYDRMQBHn3lZcGDgePl8noEJEtlh7JgO/FGAx773M&#10;MLP+wT9038dCSQiHDA2UMTaZ1iEvyWEY+oZYtItvHUZZ20LbFh8S7mqdJslYO6xYGkps6KOk/Lq/&#10;OQNbPRlft3aXfm3e0vcTfp/1KrAxg363nIKK1MV/8/N6bQV/lAi/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UC98YAAADdAAAADwAAAAAAAAAAAAAAAACYAgAAZHJz&#10;L2Rvd25yZXYueG1sUEsFBgAAAAAEAAQA9QAAAIsDAAAAAA==&#10;" fillcolor="#bbe0e3" stroked="f"/>
                    <v:rect id="Rectangle 1101" o:spid="_x0000_s132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tfMMA&#10;AADdAAAADwAAAGRycy9kb3ducmV2LnhtbERPTWvCQBC9C/6HZYTemk0UrKRZRQUxHmuL0ts0O02C&#10;2dmQ3Sbx33cLBW/zeJ+TbUbTiJ46V1tWkEQxCOLC6ppLBR/vh+cVCOeRNTaWScGdHGzW00mGqbYD&#10;v1F/9qUIIexSVFB536ZSuqIigy6yLXHgvm1n0AfYlVJ3OIRw08h5HC+lwZpDQ4Ut7Ssqbucfo+Ar&#10;uS8Wp9Ww3x1zGi8vn8dDi1elnmbj9hWEp9E/xP/uXIf5SZz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tfMMAAADdAAAADwAAAAAAAAAAAAAAAACYAgAAZHJzL2Rv&#10;d25yZXYueG1sUEsFBgAAAAAEAAQA9QAAAIgDAAAAAA==&#10;" filled="f" strokeweight=".65pt">
                      <v:stroke endcap="round"/>
                    </v:rect>
                  </v:group>
                  <v:group id="Group 1067" o:spid="_x0000_s1327"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98" o:spid="_x0000_s1328"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CCMUA&#10;AADdAAAADwAAAGRycy9kb3ducmV2LnhtbESPQWvDMAyF74X9B6NBL2V11kLYsrqlDAbbqSztDxCx&#10;loTGcrDd1Ouvrw6D3STe03ufNrvsBjVRiL1nA8/LAhRx423PrYHT8ePpBVRMyBYHz2TglyLstg+z&#10;DVbWX/mbpjq1SkI4VmigS2mstI5NRw7j0o/Eov344DDJGlptA14l3A16VRSldtizNHQ40ntHzbm+&#10;OAOXxRip7svD+uscQt7nI03lzZj5Y96/gUqU07/57/rTCn7xK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YIIxQAAAN0AAAAPAAAAAAAAAAAAAAAAAJgCAABkcnMv&#10;ZG93bnJldi54bWxQSwUGAAAAAAQABAD1AAAAigMAAAAA&#10;" fillcolor="#099" stroked="f"/>
                    <v:rect id="Rectangle 1099" o:spid="_x0000_s1329"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7YMQA&#10;AADdAAAADwAAAGRycy9kb3ducmV2LnhtbERPTWvCQBC9C/0PyxR6M5tUqCa6igZEe6wVxduYnSah&#10;2dmQ3Zr477sFobd5vM9ZrAbTiBt1rrasIIliEMSF1TWXCo6f2/EMhPPIGhvLpOBODlbLp9ECM217&#10;/qDbwZcihLDLUEHlfZtJ6YqKDLrItsSB+7KdQR9gV0rdYR/CTSNf4/hNGqw5NFTYUl5R8X34MQqu&#10;yX0yeZ/1+Wa3p+E0vey2LZ6Venke1nMQngb/L3649zrMj9M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2DEAAAA3QAAAA8AAAAAAAAAAAAAAAAAmAIAAGRycy9k&#10;b3ducmV2LnhtbFBLBQYAAAAABAAEAPUAAACJAwAAAAA=&#10;" filled="f" strokeweight=".65pt">
                      <v:stroke endcap="round"/>
                    </v:rect>
                  </v:group>
                  <v:rect id="Rectangle 1068" o:spid="_x0000_s1330"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7BE43213" w14:textId="77777777" w:rsidR="006A1372" w:rsidRDefault="006A1372" w:rsidP="007B0A16">
                          <w:r>
                            <w:rPr>
                              <w:color w:val="000000"/>
                              <w:sz w:val="18"/>
                              <w:szCs w:val="18"/>
                            </w:rPr>
                            <w:t>-</w:t>
                          </w:r>
                        </w:p>
                      </w:txbxContent>
                    </v:textbox>
                  </v:rect>
                  <v:rect id="Rectangle 1069" o:spid="_x0000_s1331"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bxsMA&#10;AADdAAAADwAAAGRycy9kb3ducmV2LnhtbERPS2vCQBC+C/6HZYTedFOLUqOriPjqQYsmF29DdpoE&#10;s7Mhu2r8991Cwdt8fM+ZLVpTiTs1rrSs4H0QgSDOrC45V5Amm/4nCOeRNVaWScGTHCzm3c4MY20f&#10;fKL72ecihLCLUUHhfR1L6bKCDLqBrYkD92Mbgz7AJpe6wUcIN5UcRtFYGiw5NBRY06qg7Hq+GQVL&#10;k6ff68vo8JVgmmyP6Qeujzul3nrtcgrCU+tf4n/3Xof50Xg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bxsMAAADdAAAADwAAAAAAAAAAAAAAAACYAgAAZHJzL2Rv&#10;d25yZXYueG1sUEsFBgAAAAAEAAQA9QAAAIgDAAAAAA==&#10;" filled="f" stroked="f">
                    <v:textbox inset="0,0,0,0">
                      <w:txbxContent>
                        <w:p w14:paraId="53B6FBAA" w14:textId="77777777" w:rsidR="006A1372" w:rsidRDefault="006A1372" w:rsidP="007B0A16">
                          <w:r>
                            <w:rPr>
                              <w:color w:val="000000"/>
                              <w:sz w:val="18"/>
                              <w:szCs w:val="18"/>
                            </w:rPr>
                            <w:t>0</w:t>
                          </w:r>
                        </w:p>
                      </w:txbxContent>
                    </v:textbox>
                  </v:rect>
                  <v:group id="Group 1070" o:spid="_x0000_s1332"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96" o:spid="_x0000_s1333"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DMMA&#10;AADdAAAADwAAAGRycy9kb3ducmV2LnhtbERPS0sDMRC+C/0PYQre2sQixW6bFrEoYg/S131Iprur&#10;m8m6yT7896ZQ8DYf33NWm8FVoqMmlJ41PEwVCGLjbcm5htPxdfIEIkRki5Vn0vBLATbr0d0KM+t7&#10;3lN3iLlIIRwy1FDEWGdSBlOQwzD1NXHiLr5xGBNscmkb7FO4q+RMqbl0WHJqKLCml4LM96F1GpT6&#10;MG/dV2922/PPZzvbtuXj0Gp9Px6elyAiDfFffHO/2zRfLeZw/S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ADMMAAADdAAAADwAAAAAAAAAAAAAAAACYAgAAZHJzL2Rv&#10;d25yZXYueG1sUEsFBgAAAAAEAAQA9QAAAIgDAAAAAA==&#10;" fillcolor="#ff9" stroked="f"/>
                    <v:rect id="Rectangle 1097" o:spid="_x0000_s1334"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KicMA&#10;AADdAAAADwAAAGRycy9kb3ducmV2LnhtbERPS2vCQBC+F/wPywi91Y0Gqo2uooKYHrVi6W2aHZNg&#10;djZkt3n8+25B6G0+vuesNr2pREuNKy0rmE4iEMSZ1SXnCi4fh5cFCOeRNVaWScFADjbr0dMKE207&#10;PlF79rkIIewSVFB4XydSuqwgg25ia+LA3Wxj0AfY5FI32IVwU8lZFL1KgyWHhgJr2heU3c8/RsH3&#10;dIjj90W33x1T6q/zr+Ohxk+lnsf9dgnCU+//xQ93qsP86G0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KicMAAADdAAAADwAAAAAAAAAAAAAAAACYAgAAZHJzL2Rv&#10;d25yZXYueG1sUEsFBgAAAAAEAAQA9QAAAIgDAAAAAA==&#10;" filled="f" strokeweight=".65pt">
                      <v:stroke endcap="round"/>
                    </v:rect>
                  </v:group>
                  <v:rect id="Rectangle 1071" o:spid="_x0000_s1335"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4275558F" w14:textId="77777777" w:rsidR="006A1372" w:rsidRDefault="006A1372" w:rsidP="007B0A16">
                          <w:r>
                            <w:rPr>
                              <w:color w:val="000000"/>
                              <w:sz w:val="18"/>
                              <w:szCs w:val="18"/>
                            </w:rPr>
                            <w:t>-</w:t>
                          </w:r>
                        </w:p>
                      </w:txbxContent>
                    </v:textbox>
                  </v:rect>
                  <v:rect id="Rectangle 1072" o:spid="_x0000_s1336"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14:paraId="47FDC88D" w14:textId="77777777" w:rsidR="006A1372" w:rsidRDefault="006A1372" w:rsidP="007B0A16">
                          <w:r>
                            <w:rPr>
                              <w:color w:val="000000"/>
                              <w:sz w:val="18"/>
                              <w:szCs w:val="18"/>
                            </w:rPr>
                            <w:t>-</w:t>
                          </w:r>
                        </w:p>
                      </w:txbxContent>
                    </v:textbox>
                  </v:rect>
                  <v:group id="Group 1073" o:spid="_x0000_s1337"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94" o:spid="_x0000_s1338"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eqcMA&#10;AADdAAAADwAAAGRycy9kb3ducmV2LnhtbERP32vCMBB+F/wfwgl7kZk4hmzVWMpgMHEvrcJez+bW&#10;ljWX0mQa/3szGPh2H9/P2+TR9uJMo+8ca1guFAji2pmOGw3Hw/vjCwgfkA32jknDlTzk2+lkg5lx&#10;Fy7pXIVGpBD2GWpoQxgyKX3dkkW/cANx4r7daDEkODbSjHhJ4baXT0qtpMWOU0OLA721VP9Uv1bD&#10;19y65a4O+2NZXj8rRfFU7KPWD7NYrEEEiuEu/nd/mDRfvT7D3zfp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eqc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095" o:spid="_x0000_s1339"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dmsQA&#10;AADdAAAADwAAAGRycy9kb3ducmV2LnhtbERPTWvCQBC9C/0PyxR6090q2pq6ShECRS9qSs9Ddpqk&#10;zc7G7Nak/npXELzN433OYtXbWpyo9ZVjDc8jBYI4d6biQsNnlg5fQfiAbLB2TBr+ycNq+TBYYGJc&#10;x3s6HUIhYgj7BDWUITSJlD4vyaIfuYY4ct+utRgibAtpWuxiuK3lWKmZtFhxbCixoXVJ+e/hz2ow&#10;u1ThPNtsJ+d04392U9u9HL+0fnrs399ABOrDXXxzf5g4X82n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nZr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1074" o:spid="_x0000_s1340"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14:paraId="1E485AD4" w14:textId="77777777" w:rsidR="006A1372" w:rsidRDefault="006A1372" w:rsidP="007B0A16">
                          <w:r>
                            <w:rPr>
                              <w:color w:val="000000"/>
                              <w:sz w:val="16"/>
                              <w:szCs w:val="16"/>
                            </w:rPr>
                            <w:t xml:space="preserve"> </w:t>
                          </w:r>
                        </w:p>
                      </w:txbxContent>
                    </v:textbox>
                  </v:rect>
                  <v:rect id="Rectangle 1075" o:spid="_x0000_s1341"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14:paraId="6F294979" w14:textId="77777777" w:rsidR="006A1372" w:rsidRDefault="006A1372" w:rsidP="007B0A16">
                          <w:r>
                            <w:rPr>
                              <w:color w:val="000000"/>
                              <w:sz w:val="16"/>
                              <w:szCs w:val="16"/>
                            </w:rPr>
                            <w:t>Increase</w:t>
                          </w:r>
                        </w:p>
                      </w:txbxContent>
                    </v:textbox>
                  </v:rect>
                  <v:group id="Group 1076" o:spid="_x0000_s1342"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92" o:spid="_x0000_s1343"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rqMQA&#10;AADdAAAADwAAAGRycy9kb3ducmV2LnhtbERP22rCQBB9L/gPyxR8q5sqSIyuUoXWC1K8lb4O2WkS&#10;zM6G7Gri37uC0Lc5nOtMZq0pxZVqV1hW8N6LQBCnVhecKTgdP99iEM4jaywtk4IbOZhNOy8TTLRt&#10;eE/Xg89ECGGXoILc+yqR0qU5GXQ9WxEH7s/WBn2AdSZ1jU0IN6XsR9FQGiw4NORY0SKn9Hy4GAXN&#10;KI5L2u5+bovhZv77PR+s919Lpbqv7ccYhKfW/4uf7pUO86NRHx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q6j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093" o:spid="_x0000_s1344"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W3MQA&#10;AADdAAAADwAAAGRycy9kb3ducmV2LnhtbERPTUsDMRC9C/6HMEJvNqlbpV2blqIUCh6kte152Iyb&#10;xc1kSdLt1l9vBMHbPN7nLFaDa0VPITaeNUzGCgRx5U3DtYbDx+Z+BiImZIOtZ9JwpQir5e3NAkvj&#10;L7yjfp9qkUM4lqjBptSVUsbKksM49h1x5j59cJgyDLU0AS853LXyQakn6bDh3GCxoxdL1df+7DT0&#10;b5PZ47Utpufjyar196ssZHjXenQ3rJ9BJBrSv/jPvTV5vpoX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Ftz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77" o:spid="_x0000_s1345"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14:paraId="4AAA0514" w14:textId="77777777" w:rsidR="006A1372" w:rsidRDefault="006A1372" w:rsidP="007B0A16">
                          <w:r>
                            <w:rPr>
                              <w:color w:val="000000"/>
                              <w:sz w:val="16"/>
                              <w:szCs w:val="16"/>
                            </w:rPr>
                            <w:t xml:space="preserve">Generation </w:t>
                          </w:r>
                        </w:p>
                      </w:txbxContent>
                    </v:textbox>
                  </v:rect>
                  <v:rect id="Rectangle 1078" o:spid="_x0000_s1346"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14:paraId="27F019BC" w14:textId="77777777" w:rsidR="006A1372" w:rsidRDefault="006A1372" w:rsidP="007B0A16">
                          <w:r>
                            <w:rPr>
                              <w:color w:val="000000"/>
                              <w:sz w:val="16"/>
                              <w:szCs w:val="16"/>
                            </w:rPr>
                            <w:t>Decrease</w:t>
                          </w:r>
                        </w:p>
                      </w:txbxContent>
                    </v:textbox>
                  </v:rect>
                  <v:line id="Line 340" o:spid="_x0000_s1347"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tcYAAADdAAAADwAAAGRycy9kb3ducmV2LnhtbERPS2vCQBC+F/oflin0IrrRQ6ypqxQf&#10;0INKfUGPY3ZMUrOzaXbV+O+7gtDbfHzPGY4bU4oL1a6wrKDbiUAQp1YXnCnYbeftNxDOI2ssLZOC&#10;GzkYj56fhphoe+U1XTY+EyGEXYIKcu+rREqX5mTQdWxFHLijrQ36AOtM6hqvIdyUshdFsTRYcGjI&#10;saJJTulpczYKvo/x79cynbYO8aGPq0U57e5nP0q9vjQf7yA8Nf5f/HB/6jA/6g/g/k04QY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p7XGAAAA3QAAAA8AAAAAAAAA&#10;AAAAAAAAoQIAAGRycy9kb3ducmV2LnhtbFBLBQYAAAAABAAEAPkAAACUAwAAAAA=&#10;" strokeweight="1.85pt"/>
                  <v:shape id="Freeform 1080" o:spid="_x0000_s1348"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3CcQA&#10;AADdAAAADwAAAGRycy9kb3ducmV2LnhtbESPQYvCMBCF7wv+hzCCl0XT9bBINYoI4t7c1f6AIRnb&#10;YjOpTaz13+8cBG8zvDfvfbPaDL5RPXWxDmzga5aBIrbB1VwaKM776QJUTMgOm8Bk4EkRNuvRxwpz&#10;Fx78R/0plUpCOOZooEqpzbWOtiKPcRZaYtEuofOYZO1K7Tp8SLhv9DzLvrXHmqWhwpZ2Fdnr6e4N&#10;3M633e/lHp7F5+FoOdr+2Bx6YybjYbsElWhIb/Pr+scJfrYQ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wn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81" o:spid="_x0000_s1349"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Q6sMA&#10;AADdAAAADwAAAGRycy9kb3ducmV2LnhtbERPTWsCMRC9F/wPYQRvNWsPsqxGWcWCQilUrefpZrpZ&#10;upmsSdRtf31TKHibx/uc+bK3rbiSD41jBZNxBoK4crrhWsHx8PyYgwgRWWPrmBR8U4DlYvAwx0K7&#10;G7/RdR9rkUI4FKjAxNgVUobKkMUwdh1x4j6dtxgT9LXUHm8p3LbyKcum0mLDqcFgR2tD1df+YhWs&#10;dj+bsnx9N1Z6/pgeTrk5n16UGg37cgYiUh/v4n/3Vqf5WT6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Q6sMAAADd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82" o:spid="_x0000_s1350"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UsEA&#10;AADdAAAADwAAAGRycy9kb3ducmV2LnhtbERPTWvCQBC9F/oflin01mxUCBJdRYRCETyo8T5kx2w0&#10;OxuyU03/fbdQ8DaP9znL9eg7dachtoENTLIcFHEdbMuNger0+TEHFQXZYheYDPxQhPXq9WWJpQ0P&#10;PtD9KI1KIRxLNOBE+lLrWDvyGLPQEyfuEgaPkuDQaDvgI4X7Tk/zvNAeW04NDnvaOqpvx29vYHOp&#10;trIvqt2uLUi688zV7now5v1t3CxACY3yFP+7v2yan8+n8PdNOkG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JFL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83" o:spid="_x0000_s1351"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14:paraId="53AAECD6" w14:textId="77777777" w:rsidR="006A1372" w:rsidRDefault="006A1372" w:rsidP="007B0A16">
                          <w:r>
                            <w:rPr>
                              <w:color w:val="000000"/>
                              <w:sz w:val="18"/>
                              <w:szCs w:val="18"/>
                            </w:rPr>
                            <w:t>Ramp</w:t>
                          </w:r>
                        </w:p>
                      </w:txbxContent>
                    </v:textbox>
                  </v:rect>
                  <v:rect id="Rectangle 1084" o:spid="_x0000_s1352"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14:paraId="1BB18633" w14:textId="77777777" w:rsidR="006A1372" w:rsidRDefault="006A1372" w:rsidP="007B0A16">
                          <w:r>
                            <w:rPr>
                              <w:color w:val="000000"/>
                              <w:sz w:val="18"/>
                              <w:szCs w:val="18"/>
                            </w:rPr>
                            <w:t>Rate</w:t>
                          </w:r>
                        </w:p>
                      </w:txbxContent>
                    </v:textbox>
                  </v:rect>
                  <v:rect id="Rectangle 1085" o:spid="_x0000_s1353"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14:paraId="3FD99A23" w14:textId="77777777" w:rsidR="006A1372" w:rsidRDefault="006A1372" w:rsidP="007B0A16">
                          <w:r>
                            <w:rPr>
                              <w:color w:val="000000"/>
                              <w:sz w:val="18"/>
                              <w:szCs w:val="18"/>
                            </w:rPr>
                            <w:t>5 Minutes</w:t>
                          </w:r>
                        </w:p>
                      </w:txbxContent>
                    </v:textbox>
                  </v:rect>
                  <v:rect id="Rectangle 1086" o:spid="_x0000_s1354"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14:paraId="4F6BF446" w14:textId="77777777" w:rsidR="006A1372" w:rsidRDefault="006A1372" w:rsidP="007B0A16"/>
                      </w:txbxContent>
                    </v:textbox>
                  </v:rect>
                  <v:rect id="Rectangle 1087" o:spid="_x0000_s1355"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14:paraId="05764B54" w14:textId="77777777" w:rsidR="006A1372" w:rsidRDefault="006A1372" w:rsidP="007B0A16"/>
                      </w:txbxContent>
                    </v:textbox>
                  </v:rect>
                  <v:shape id="Freeform 1088" o:spid="_x0000_s135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F/MUA&#10;AADdAAAADwAAAGRycy9kb3ducmV2LnhtbESPQWvCQBCF7wX/wzKCl6IbBatGV5Fia+it0R8wZMck&#10;mJ0N2W1M/33nIPQ2w3vz3je7w+Aa1VMXas8G5rMEFHHhbc2lgevlY7oGFSKyxcYzGfilAIf96GWH&#10;qfUP/qY+j6WSEA4pGqhibFOtQ1GRwzDzLbFoN985jLJ2pbYdPiTcNXqRJG/aYc3SUGFL7xUV9/zH&#10;GTidB/dpl6vNa54tF2VLt+z61RszGQ/HLahIQ/w3P68zK/jJW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0X8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1089" o:spid="_x0000_s1357"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GhMYA&#10;AADdAAAADwAAAGRycy9kb3ducmV2LnhtbESPQWvCQBCF7wX/wzKCt7rRg9XoKiIR7aVQFfQ4ZMck&#10;mJ0Nu6uJ/fXdQsHbDO+9b94sVp2pxYOcrywrGA0TEMS51RUXCk7H7fsUhA/IGmvLpOBJHlbL3tsC&#10;U21b/qbHIRQiQtinqKAMoUml9HlJBv3QNsRRu1pnMMTVFVI7bCPc1HKcJBNpsOJ4ocSGNiXlt8Pd&#10;RIo9f34dM/czuax3l49ns2uz7KzUoN+t5yACdeFl/k/vdayfTG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Gh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1090" o:spid="_x0000_s1358"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9MUA&#10;AADdAAAADwAAAGRycy9kb3ducmV2LnhtbESPQWsCQQyF74L/YYjQi+iMpVrdOooI0p4EtXoOO3F3&#10;6U5m2Rl1/ffNodBbwnt578ty3fla3amNVWALk7EBRZwHV3Fh4fu0G81BxYTssA5MFp4UYb3q95aY&#10;ufDgA92PqVASwjFDC2VKTaZ1zEvyGMehIRbtGlqPSda20K7Fh4T7Wr8aM9MeK5aGEhvalpT/HG/e&#10;wtTg5fTcv/N2+LZpDou0u3y6s7Uvg27zASpRl/7Nf9dfTvDN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r0xQAAAN0AAAAPAAAAAAAAAAAAAAAAAJgCAABkcnMv&#10;ZG93bnJldi54bWxQSwUGAAAAAAQABAD1AAAAigMAAAAA&#10;" filled="f" stroked="f">
                    <v:textbox style="mso-fit-shape-to-text:t" inset="0,0,0,0">
                      <w:txbxContent>
                        <w:p w14:paraId="46A0DF28" w14:textId="77777777" w:rsidR="006A1372" w:rsidRDefault="006A1372" w:rsidP="007B0A16"/>
                      </w:txbxContent>
                    </v:textbox>
                  </v:rect>
                  <v:rect id="Rectangle 1091" o:spid="_x0000_s1359"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14:paraId="54B0F74E" w14:textId="77777777" w:rsidR="006A1372" w:rsidRDefault="006A1372" w:rsidP="007B0A16">
                          <w:r>
                            <w:rPr>
                              <w:color w:val="000000"/>
                              <w:sz w:val="16"/>
                              <w:szCs w:val="16"/>
                            </w:rPr>
                            <w:t xml:space="preserve">Ancillary </w:t>
                          </w:r>
                        </w:p>
                      </w:txbxContent>
                    </v:textbox>
                  </v:rect>
                </v:group>
              </w:pict>
            </mc:Fallback>
          </mc:AlternateContent>
        </w:r>
        <w:r w:rsidDel="00656470">
          <w:rPr>
            <w:szCs w:val="20"/>
          </w:rPr>
          <w:delText>Generation Resources:</w:delText>
        </w:r>
      </w:del>
    </w:p>
    <w:p w14:paraId="5AB1BEFD" w14:textId="71F89327" w:rsidR="007B0A16" w:rsidDel="00656470" w:rsidRDefault="007B0A16" w:rsidP="007B0A16">
      <w:pPr>
        <w:spacing w:after="240"/>
        <w:ind w:left="720" w:hanging="720"/>
        <w:rPr>
          <w:del w:id="4488" w:author="ERCOT 102720" w:date="2020-09-21T11:38:00Z"/>
          <w:szCs w:val="20"/>
        </w:rPr>
      </w:pPr>
    </w:p>
    <w:p w14:paraId="6FF8C82C" w14:textId="68322C69" w:rsidR="007B0A16" w:rsidDel="00656470" w:rsidRDefault="007B0A16" w:rsidP="007B0A16">
      <w:pPr>
        <w:spacing w:after="240"/>
        <w:ind w:left="720" w:hanging="720"/>
        <w:rPr>
          <w:del w:id="4489" w:author="ERCOT 102720" w:date="2020-09-21T11:38:00Z"/>
          <w:szCs w:val="20"/>
        </w:rPr>
      </w:pPr>
    </w:p>
    <w:p w14:paraId="36243F23" w14:textId="67DEB20D" w:rsidR="007B0A16" w:rsidDel="00656470" w:rsidRDefault="007B0A16" w:rsidP="007B0A16">
      <w:pPr>
        <w:spacing w:after="240"/>
        <w:ind w:left="720" w:hanging="720"/>
        <w:rPr>
          <w:del w:id="4490" w:author="ERCOT 102720" w:date="2020-09-21T11:38:00Z"/>
          <w:szCs w:val="20"/>
        </w:rPr>
      </w:pPr>
    </w:p>
    <w:p w14:paraId="279704FF" w14:textId="65618ADE" w:rsidR="007B0A16" w:rsidDel="00656470" w:rsidRDefault="007B0A16" w:rsidP="007B0A16">
      <w:pPr>
        <w:spacing w:after="240"/>
        <w:ind w:left="720" w:hanging="720"/>
        <w:rPr>
          <w:del w:id="4491" w:author="ERCOT 102720" w:date="2020-09-21T11:38:00Z"/>
          <w:szCs w:val="20"/>
        </w:rPr>
      </w:pPr>
    </w:p>
    <w:p w14:paraId="67A777F6" w14:textId="65DD0C4E" w:rsidR="007B0A16" w:rsidDel="00656470" w:rsidRDefault="007B0A16" w:rsidP="007B0A16">
      <w:pPr>
        <w:spacing w:after="240"/>
        <w:rPr>
          <w:del w:id="4492" w:author="ERCOT 102720" w:date="2020-09-21T11:38:00Z"/>
          <w:szCs w:val="20"/>
        </w:rPr>
      </w:pPr>
      <w:del w:id="4493"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8240" behindDoc="0" locked="0" layoutInCell="1" allowOverlap="1" wp14:anchorId="0BE2ECE5" wp14:editId="1BA6C132">
                  <wp:simplePos x="0" y="0"/>
                  <wp:positionH relativeFrom="column">
                    <wp:posOffset>-70485</wp:posOffset>
                  </wp:positionH>
                  <wp:positionV relativeFrom="paragraph">
                    <wp:posOffset>197485</wp:posOffset>
                  </wp:positionV>
                  <wp:extent cx="5594985" cy="3010535"/>
                  <wp:effectExtent l="0" t="0" r="24765" b="18415"/>
                  <wp:wrapNone/>
                  <wp:docPr id="136" name="Group 136"/>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915"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16"/>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380" w14:textId="77777777" w:rsidR="006A1372" w:rsidRDefault="006A1372" w:rsidP="007B0A16">
                                <w:r>
                                  <w:rPr>
                                    <w:color w:val="000000"/>
                                  </w:rPr>
                                  <w:t>Time</w:t>
                                </w:r>
                              </w:p>
                            </w:txbxContent>
                          </wps:txbx>
                          <wps:bodyPr rot="0" vert="horz" wrap="none" lIns="0" tIns="0" rIns="0" bIns="0" anchor="t" anchorCtr="0" upright="1">
                            <a:spAutoFit/>
                          </wps:bodyPr>
                        </wps:wsp>
                        <wps:wsp>
                          <wps:cNvPr id="917" name="Freeform 917"/>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18" name="Rectangle 918"/>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B04DA" w14:textId="77777777" w:rsidR="006A1372" w:rsidRDefault="006A1372" w:rsidP="007B0A16">
                                <w:r>
                                  <w:rPr>
                                    <w:color w:val="000000"/>
                                    <w:sz w:val="18"/>
                                    <w:szCs w:val="18"/>
                                  </w:rPr>
                                  <w:t>LSL = LPC -</w:t>
                                </w:r>
                              </w:p>
                            </w:txbxContent>
                          </wps:txbx>
                          <wps:bodyPr rot="0" vert="horz" wrap="square" lIns="0" tIns="0" rIns="0" bIns="0" anchor="t" anchorCtr="0" upright="1">
                            <a:noAutofit/>
                          </wps:bodyPr>
                        </wps:wsp>
                        <wps:wsp>
                          <wps:cNvPr id="919" name="Rectangle 919"/>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0ABB" w14:textId="77777777" w:rsidR="006A1372" w:rsidRDefault="006A1372" w:rsidP="007B0A16">
                                <w:r>
                                  <w:rPr>
                                    <w:color w:val="000000"/>
                                    <w:sz w:val="18"/>
                                    <w:szCs w:val="18"/>
                                  </w:rPr>
                                  <w:t>LASL  -</w:t>
                                </w:r>
                              </w:p>
                            </w:txbxContent>
                          </wps:txbx>
                          <wps:bodyPr rot="0" vert="horz" wrap="square" lIns="0" tIns="0" rIns="0" bIns="0" anchor="t" anchorCtr="0" upright="1">
                            <a:spAutoFit/>
                          </wps:bodyPr>
                        </wps:wsp>
                        <wps:wsp>
                          <wps:cNvPr id="920" name="Rectangle 920"/>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8208" w14:textId="77777777" w:rsidR="006A1372" w:rsidRDefault="006A1372" w:rsidP="007B0A16">
                                <w:r>
                                  <w:rPr>
                                    <w:color w:val="000000"/>
                                    <w:sz w:val="18"/>
                                    <w:szCs w:val="18"/>
                                  </w:rPr>
                                  <w:t>HASL  -</w:t>
                                </w:r>
                              </w:p>
                            </w:txbxContent>
                          </wps:txbx>
                          <wps:bodyPr rot="0" vert="horz" wrap="square" lIns="0" tIns="0" rIns="0" bIns="0" anchor="t" anchorCtr="0" upright="1">
                            <a:spAutoFit/>
                          </wps:bodyPr>
                        </wps:wsp>
                        <wps:wsp>
                          <wps:cNvPr id="921" name="Rectangle 921"/>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FAFE" w14:textId="77777777" w:rsidR="006A1372" w:rsidRDefault="006A1372" w:rsidP="007B0A16">
                                <w:r>
                                  <w:rPr>
                                    <w:color w:val="000000"/>
                                    <w:sz w:val="16"/>
                                    <w:szCs w:val="16"/>
                                  </w:rPr>
                                  <w:t>Ancillary Services Provided: Reg-Down</w:t>
                                </w:r>
                              </w:p>
                            </w:txbxContent>
                          </wps:txbx>
                          <wps:bodyPr rot="0" vert="horz" wrap="square" lIns="0" tIns="0" rIns="0" bIns="0" anchor="t" anchorCtr="0" upright="1">
                            <a:noAutofit/>
                          </wps:bodyPr>
                        </wps:wsp>
                        <wps:wsp>
                          <wps:cNvPr id="922"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923"/>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E947" w14:textId="77777777" w:rsidR="006A1372" w:rsidRDefault="006A1372" w:rsidP="007B0A16">
                                <w:r>
                                  <w:rPr>
                                    <w:color w:val="000000"/>
                                    <w:sz w:val="16"/>
                                    <w:szCs w:val="16"/>
                                  </w:rPr>
                                  <w:t>Current Load</w:t>
                                </w:r>
                              </w:p>
                            </w:txbxContent>
                          </wps:txbx>
                          <wps:bodyPr rot="0" vert="horz" wrap="square" lIns="0" tIns="0" rIns="0" bIns="0" anchor="t" anchorCtr="0" upright="1">
                            <a:spAutoFit/>
                          </wps:bodyPr>
                        </wps:wsp>
                        <wps:wsp>
                          <wps:cNvPr id="924" name="Rectangle 924"/>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A42F" w14:textId="77777777" w:rsidR="006A1372" w:rsidRDefault="006A1372" w:rsidP="007B0A16">
                                <w:r>
                                  <w:rPr>
                                    <w:color w:val="000000"/>
                                    <w:sz w:val="16"/>
                                    <w:szCs w:val="16"/>
                                  </w:rPr>
                                  <w:t>Telemetry</w:t>
                                </w:r>
                              </w:p>
                            </w:txbxContent>
                          </wps:txbx>
                          <wps:bodyPr rot="0" vert="horz" wrap="square" lIns="0" tIns="0" rIns="0" bIns="0" anchor="t" anchorCtr="0" upright="1">
                            <a:spAutoFit/>
                          </wps:bodyPr>
                        </wps:wsp>
                        <wps:wsp>
                          <wps:cNvPr id="925" name="Rectangle 925"/>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2AE6" w14:textId="77777777" w:rsidR="006A1372" w:rsidRDefault="006A1372" w:rsidP="007B0A16">
                                <w:r>
                                  <w:rPr>
                                    <w:color w:val="000000"/>
                                    <w:sz w:val="18"/>
                                    <w:szCs w:val="18"/>
                                  </w:rPr>
                                  <w:t>HDL</w:t>
                                </w:r>
                              </w:p>
                            </w:txbxContent>
                          </wps:txbx>
                          <wps:bodyPr rot="0" vert="horz" wrap="square" lIns="0" tIns="0" rIns="0" bIns="0" anchor="t" anchorCtr="0" upright="1">
                            <a:spAutoFit/>
                          </wps:bodyPr>
                        </wps:wsp>
                        <wps:wsp>
                          <wps:cNvPr id="926" name="Rectangle 926"/>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B7E9" w14:textId="77777777" w:rsidR="006A1372" w:rsidRDefault="006A1372" w:rsidP="007B0A16">
                                <w:r>
                                  <w:rPr>
                                    <w:color w:val="000000"/>
                                    <w:sz w:val="18"/>
                                    <w:szCs w:val="18"/>
                                  </w:rPr>
                                  <w:t>LDL</w:t>
                                </w:r>
                              </w:p>
                            </w:txbxContent>
                          </wps:txbx>
                          <wps:bodyPr rot="0" vert="horz" wrap="square" lIns="0" tIns="0" rIns="0" bIns="0" anchor="t" anchorCtr="0" upright="1">
                            <a:noAutofit/>
                          </wps:bodyPr>
                        </wps:wsp>
                        <wps:wsp>
                          <wps:cNvPr id="927" name="Rectangle 927"/>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9CA8" w14:textId="77777777" w:rsidR="006A1372" w:rsidRDefault="006A1372" w:rsidP="007B0A16">
                                <w:r>
                                  <w:rPr>
                                    <w:color w:val="000000"/>
                                    <w:sz w:val="18"/>
                                    <w:szCs w:val="18"/>
                                  </w:rPr>
                                  <w:t>5-30 Minutes</w:t>
                                </w:r>
                              </w:p>
                            </w:txbxContent>
                          </wps:txbx>
                          <wps:bodyPr rot="0" vert="horz" wrap="square" lIns="0" tIns="0" rIns="0" bIns="0" anchor="t" anchorCtr="0" upright="1">
                            <a:noAutofit/>
                          </wps:bodyPr>
                        </wps:wsp>
                        <wps:wsp>
                          <wps:cNvPr id="928" name="Rectangle 928"/>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D80" w14:textId="77777777" w:rsidR="006A1372" w:rsidRDefault="006A1372" w:rsidP="007B0A16">
                                <w:pPr>
                                  <w:rPr>
                                    <w:u w:val="single"/>
                                  </w:rPr>
                                </w:pPr>
                                <w:r>
                                  <w:rPr>
                                    <w:b/>
                                    <w:bCs/>
                                    <w:color w:val="000000"/>
                                    <w:u w:val="single"/>
                                  </w:rPr>
                                  <w:t>Load</w:t>
                                </w:r>
                              </w:p>
                            </w:txbxContent>
                          </wps:txbx>
                          <wps:bodyPr rot="0" vert="horz" wrap="none" lIns="0" tIns="0" rIns="0" bIns="0" anchor="t" anchorCtr="0" upright="1">
                            <a:spAutoFit/>
                          </wps:bodyPr>
                        </wps:wsp>
                        <wps:wsp>
                          <wps:cNvPr id="929" name="Freeform 929"/>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0" name="Freeform 930"/>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1" name="Rectangle 931"/>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305A" w14:textId="77777777" w:rsidR="006A1372" w:rsidRDefault="006A1372" w:rsidP="007B0A16">
                                <w:r>
                                  <w:rPr>
                                    <w:color w:val="000000"/>
                                    <w:sz w:val="16"/>
                                    <w:szCs w:val="16"/>
                                  </w:rPr>
                                  <w:t>Quantity</w:t>
                                </w:r>
                              </w:p>
                            </w:txbxContent>
                          </wps:txbx>
                          <wps:bodyPr rot="0" vert="horz" wrap="square" lIns="0" tIns="0" rIns="0" bIns="0" anchor="t" anchorCtr="0" upright="1">
                            <a:spAutoFit/>
                          </wps:bodyPr>
                        </wps:wsp>
                        <wps:wsp>
                          <wps:cNvPr id="932" name="Freeform 932"/>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933"/>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DFD1" w14:textId="77777777" w:rsidR="006A1372" w:rsidRDefault="006A1372" w:rsidP="007B0A16">
                                <w:r>
                                  <w:rPr>
                                    <w:color w:val="000000"/>
                                    <w:sz w:val="16"/>
                                    <w:szCs w:val="16"/>
                                  </w:rPr>
                                  <w:t>Bid Curve Load</w:t>
                                </w:r>
                              </w:p>
                            </w:txbxContent>
                          </wps:txbx>
                          <wps:bodyPr rot="0" vert="horz" wrap="square" lIns="0" tIns="0" rIns="0" bIns="0" anchor="t" anchorCtr="0" upright="1">
                            <a:noAutofit/>
                          </wps:bodyPr>
                        </wps:wsp>
                        <wps:wsp>
                          <wps:cNvPr id="934"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935"/>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A03E" w14:textId="77777777" w:rsidR="006A1372" w:rsidRDefault="006A1372" w:rsidP="007B0A16">
                                <w:r>
                                  <w:rPr>
                                    <w:color w:val="000000"/>
                                    <w:sz w:val="12"/>
                                    <w:szCs w:val="12"/>
                                  </w:rPr>
                                  <w:t>LSL/LPC</w:t>
                                </w:r>
                              </w:p>
                            </w:txbxContent>
                          </wps:txbx>
                          <wps:bodyPr rot="0" vert="horz" wrap="square" lIns="0" tIns="0" rIns="0" bIns="0" anchor="t" anchorCtr="0" upright="1">
                            <a:spAutoFit/>
                          </wps:bodyPr>
                        </wps:wsp>
                        <wps:wsp>
                          <wps:cNvPr id="936" name="Rectangle 936"/>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419D" w14:textId="77777777" w:rsidR="006A1372" w:rsidRDefault="006A1372" w:rsidP="007B0A16">
                                <w:r>
                                  <w:rPr>
                                    <w:color w:val="000000"/>
                                    <w:sz w:val="12"/>
                                    <w:szCs w:val="12"/>
                                  </w:rPr>
                                  <w:t>HSL/MPC</w:t>
                                </w:r>
                              </w:p>
                            </w:txbxContent>
                          </wps:txbx>
                          <wps:bodyPr rot="0" vert="horz" wrap="square" lIns="0" tIns="0" rIns="0" bIns="0" anchor="t" anchorCtr="0" upright="1">
                            <a:spAutoFit/>
                          </wps:bodyPr>
                        </wps:wsp>
                        <wpg:grpSp>
                          <wpg:cNvPr id="937" name="Group 937"/>
                          <wpg:cNvGrpSpPr>
                            <a:grpSpLocks/>
                          </wpg:cNvGrpSpPr>
                          <wpg:grpSpPr bwMode="auto">
                            <a:xfrm>
                              <a:off x="7453" y="4054"/>
                              <a:ext cx="8529" cy="22707"/>
                              <a:chOff x="7453" y="4054"/>
                              <a:chExt cx="1343" cy="3634"/>
                            </a:xfrm>
                          </wpg:grpSpPr>
                          <wps:wsp>
                            <wps:cNvPr id="979" name="Rectangle 979"/>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80"/>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8" name="Freeform 938"/>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939" name="Group 939"/>
                          <wpg:cNvGrpSpPr>
                            <a:grpSpLocks/>
                          </wpg:cNvGrpSpPr>
                          <wpg:grpSpPr bwMode="auto">
                            <a:xfrm>
                              <a:off x="7453" y="23550"/>
                              <a:ext cx="8529" cy="3555"/>
                              <a:chOff x="7453" y="23550"/>
                              <a:chExt cx="1343" cy="569"/>
                            </a:xfrm>
                          </wpg:grpSpPr>
                          <wps:wsp>
                            <wps:cNvPr id="977" name="Rectangle 977"/>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8"/>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40"/>
                          <wpg:cNvGrpSpPr>
                            <a:grpSpLocks/>
                          </wpg:cNvGrpSpPr>
                          <wpg:grpSpPr bwMode="auto">
                            <a:xfrm>
                              <a:off x="7453" y="9057"/>
                              <a:ext cx="8529" cy="11591"/>
                              <a:chOff x="7453" y="9057"/>
                              <a:chExt cx="1343" cy="1855"/>
                            </a:xfrm>
                          </wpg:grpSpPr>
                          <wps:wsp>
                            <wps:cNvPr id="975" name="Rectangle 975"/>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6"/>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1"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942" name="Group 942"/>
                          <wpg:cNvGrpSpPr>
                            <a:grpSpLocks/>
                          </wpg:cNvGrpSpPr>
                          <wpg:grpSpPr bwMode="auto">
                            <a:xfrm>
                              <a:off x="7453" y="4054"/>
                              <a:ext cx="8529" cy="22707"/>
                              <a:chOff x="7453" y="4054"/>
                              <a:chExt cx="1343" cy="3634"/>
                            </a:xfrm>
                          </wpg:grpSpPr>
                          <wps:wsp>
                            <wps:cNvPr id="973" name="Rectangle 973"/>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4"/>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43"/>
                          <wpg:cNvGrpSpPr>
                            <a:grpSpLocks/>
                          </wpg:cNvGrpSpPr>
                          <wpg:grpSpPr bwMode="auto">
                            <a:xfrm>
                              <a:off x="7453" y="23895"/>
                              <a:ext cx="8529" cy="3193"/>
                              <a:chOff x="7453" y="23895"/>
                              <a:chExt cx="1343" cy="569"/>
                            </a:xfrm>
                          </wpg:grpSpPr>
                          <wps:wsp>
                            <wps:cNvPr id="971" name="Rectangle 971"/>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72"/>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4" name="Rectangle 944"/>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C65B" w14:textId="77777777" w:rsidR="006A1372" w:rsidRDefault="006A1372" w:rsidP="007B0A16">
                                <w:r>
                                  <w:rPr>
                                    <w:color w:val="000000"/>
                                    <w:sz w:val="18"/>
                                    <w:szCs w:val="18"/>
                                  </w:rPr>
                                  <w:t>0</w:t>
                                </w:r>
                              </w:p>
                            </w:txbxContent>
                          </wps:txbx>
                          <wps:bodyPr rot="0" vert="horz" wrap="square" lIns="0" tIns="0" rIns="0" bIns="0" anchor="t" anchorCtr="0" upright="1">
                            <a:noAutofit/>
                          </wps:bodyPr>
                        </wps:wsp>
                        <wpg:grpSp>
                          <wpg:cNvPr id="945" name="Group 945"/>
                          <wpg:cNvGrpSpPr>
                            <a:grpSpLocks/>
                          </wpg:cNvGrpSpPr>
                          <wpg:grpSpPr bwMode="auto">
                            <a:xfrm>
                              <a:off x="7453" y="9057"/>
                              <a:ext cx="8529" cy="10341"/>
                              <a:chOff x="7453" y="9057"/>
                              <a:chExt cx="1343" cy="1855"/>
                            </a:xfrm>
                          </wpg:grpSpPr>
                          <wps:wsp>
                            <wps:cNvPr id="969" name="Rectangle 969"/>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70"/>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46"/>
                          <wpg:cNvGrpSpPr>
                            <a:grpSpLocks/>
                          </wpg:cNvGrpSpPr>
                          <wpg:grpSpPr bwMode="auto">
                            <a:xfrm>
                              <a:off x="7798" y="4399"/>
                              <a:ext cx="7423" cy="4074"/>
                              <a:chOff x="7798" y="4399"/>
                              <a:chExt cx="1169" cy="652"/>
                            </a:xfrm>
                          </wpg:grpSpPr>
                          <wps:wsp>
                            <wps:cNvPr id="967" name="Freeform 967"/>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7" name="Rectangle 947"/>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B9B7" w14:textId="77777777" w:rsidR="006A1372" w:rsidRDefault="006A1372" w:rsidP="007B0A16">
                                <w:pPr>
                                  <w:rPr>
                                    <w:sz w:val="16"/>
                                  </w:rPr>
                                </w:pPr>
                                <w:r>
                                  <w:rPr>
                                    <w:sz w:val="16"/>
                                  </w:rPr>
                                  <w:t>Increasing</w:t>
                                </w:r>
                              </w:p>
                            </w:txbxContent>
                          </wps:txbx>
                          <wps:bodyPr rot="0" vert="horz" wrap="none" lIns="0" tIns="0" rIns="0" bIns="0" anchor="t" anchorCtr="0" upright="1">
                            <a:spAutoFit/>
                          </wps:bodyPr>
                        </wps:wsp>
                        <wps:wsp>
                          <wps:cNvPr id="948" name="Rectangle 948"/>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790" w14:textId="77777777" w:rsidR="006A1372" w:rsidRDefault="006A1372" w:rsidP="007B0A16">
                                <w:r>
                                  <w:rPr>
                                    <w:color w:val="000000"/>
                                    <w:sz w:val="16"/>
                                    <w:szCs w:val="16"/>
                                  </w:rPr>
                                  <w:t>Consumption</w:t>
                                </w:r>
                              </w:p>
                            </w:txbxContent>
                          </wps:txbx>
                          <wps:bodyPr rot="0" vert="horz" wrap="square" lIns="0" tIns="0" rIns="0" bIns="0" anchor="t" anchorCtr="0" upright="1">
                            <a:noAutofit/>
                          </wps:bodyPr>
                        </wps:wsp>
                        <wpg:grpSp>
                          <wpg:cNvPr id="949" name="Group 949"/>
                          <wpg:cNvGrpSpPr>
                            <a:grpSpLocks/>
                          </wpg:cNvGrpSpPr>
                          <wpg:grpSpPr bwMode="auto">
                            <a:xfrm>
                              <a:off x="7971" y="20530"/>
                              <a:ext cx="7423" cy="3375"/>
                              <a:chOff x="7971" y="20530"/>
                              <a:chExt cx="1169" cy="712"/>
                            </a:xfrm>
                          </wpg:grpSpPr>
                          <wps:wsp>
                            <wps:cNvPr id="965" name="Freeform 965"/>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6"/>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0" name="Rectangle 950"/>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3695" w14:textId="77777777" w:rsidR="006A1372" w:rsidRDefault="006A1372" w:rsidP="007B0A16">
                                <w:r>
                                  <w:rPr>
                                    <w:color w:val="000000"/>
                                    <w:sz w:val="16"/>
                                    <w:szCs w:val="16"/>
                                  </w:rPr>
                                  <w:t>Decreasing</w:t>
                                </w:r>
                              </w:p>
                              <w:p w14:paraId="6C2DB09E" w14:textId="77777777" w:rsidR="006A1372" w:rsidRDefault="006A1372" w:rsidP="007B0A16"/>
                            </w:txbxContent>
                          </wps:txbx>
                          <wps:bodyPr rot="0" vert="horz" wrap="none" lIns="0" tIns="0" rIns="0" bIns="0" anchor="t" anchorCtr="0" upright="1">
                            <a:spAutoFit/>
                          </wps:bodyPr>
                        </wps:wsp>
                        <wps:wsp>
                          <wps:cNvPr id="951" name="Rectangle 951"/>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D093" w14:textId="77777777" w:rsidR="006A1372" w:rsidRDefault="006A1372" w:rsidP="007B0A16">
                                <w:pPr>
                                  <w:rPr>
                                    <w:sz w:val="16"/>
                                  </w:rPr>
                                </w:pPr>
                                <w:r>
                                  <w:rPr>
                                    <w:sz w:val="16"/>
                                  </w:rPr>
                                  <w:t>Consumption</w:t>
                                </w:r>
                              </w:p>
                            </w:txbxContent>
                          </wps:txbx>
                          <wps:bodyPr rot="0" vert="horz" wrap="square" lIns="0" tIns="0" rIns="0" bIns="0" anchor="t" anchorCtr="0" upright="1">
                            <a:spAutoFit/>
                          </wps:bodyPr>
                        </wps:wsp>
                        <wps:wsp>
                          <wps:cNvPr id="952"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953"/>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4" name="Freeform 954"/>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5" name="Freeform 955"/>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6" name="Rectangle 956"/>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460" w14:textId="77777777" w:rsidR="006A1372" w:rsidRDefault="006A1372" w:rsidP="007B0A16">
                                <w:r>
                                  <w:rPr>
                                    <w:color w:val="000000"/>
                                    <w:sz w:val="18"/>
                                    <w:szCs w:val="18"/>
                                  </w:rPr>
                                  <w:t>Ramp</w:t>
                                </w:r>
                              </w:p>
                            </w:txbxContent>
                          </wps:txbx>
                          <wps:bodyPr rot="0" vert="horz" wrap="none" lIns="0" tIns="0" rIns="0" bIns="0" anchor="t" anchorCtr="0" upright="1">
                            <a:spAutoFit/>
                          </wps:bodyPr>
                        </wps:wsp>
                        <wps:wsp>
                          <wps:cNvPr id="957" name="Rectangle 957"/>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5276" w14:textId="77777777" w:rsidR="006A1372" w:rsidRDefault="006A1372" w:rsidP="007B0A16">
                                <w:r>
                                  <w:rPr>
                                    <w:color w:val="000000"/>
                                    <w:sz w:val="18"/>
                                    <w:szCs w:val="18"/>
                                  </w:rPr>
                                  <w:t>Rate</w:t>
                                </w:r>
                              </w:p>
                            </w:txbxContent>
                          </wps:txbx>
                          <wps:bodyPr rot="0" vert="horz" wrap="square" lIns="0" tIns="0" rIns="0" bIns="0" anchor="t" anchorCtr="0" upright="1">
                            <a:spAutoFit/>
                          </wps:bodyPr>
                        </wps:wsp>
                        <wps:wsp>
                          <wps:cNvPr id="958" name="Freeform 958"/>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9" name="Freeform 959"/>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6757" w14:textId="77777777" w:rsidR="006A1372" w:rsidRDefault="006A1372" w:rsidP="007B0A16">
                                <w:r>
                                  <w:rPr>
                                    <w:color w:val="000000"/>
                                    <w:sz w:val="16"/>
                                    <w:szCs w:val="16"/>
                                  </w:rPr>
                                  <w:t>Ancillary Services Provided: Reg-Up, RRS, Non-Spin</w:t>
                                </w:r>
                              </w:p>
                            </w:txbxContent>
                          </wps:txbx>
                          <wps:bodyPr rot="0" vert="horz" wrap="square" lIns="0" tIns="0" rIns="0" bIns="0" anchor="t" anchorCtr="0" upright="1">
                            <a:noAutofit/>
                          </wps:bodyPr>
                        </wps:wsp>
                        <wps:wsp>
                          <wps:cNvPr id="961" name="Rectangle 961"/>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5A1C" w14:textId="77777777" w:rsidR="006A1372" w:rsidRDefault="006A1372" w:rsidP="007B0A16">
                                <w:r>
                                  <w:rPr>
                                    <w:color w:val="000000"/>
                                    <w:sz w:val="18"/>
                                    <w:szCs w:val="18"/>
                                  </w:rPr>
                                  <w:t>HSL = MPC -</w:t>
                                </w:r>
                              </w:p>
                            </w:txbxContent>
                          </wps:txbx>
                          <wps:bodyPr rot="0" vert="horz" wrap="square" lIns="0" tIns="0" rIns="0" bIns="0" anchor="t" anchorCtr="0" upright="1">
                            <a:spAutoFit/>
                          </wps:bodyPr>
                        </wps:wsp>
                        <wps:wsp>
                          <wps:cNvPr id="962" name="Freeform 962"/>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3" name="Rectangle 963"/>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087E" w14:textId="77777777" w:rsidR="006A1372" w:rsidRDefault="006A1372"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964" name="Freeform 964"/>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BE2ECE5" id="Group 136" o:spid="_x0000_s1360" style="position:absolute;margin-left:-5.55pt;margin-top:15.55pt;width:440.55pt;height:237.05pt;z-index:251658240;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">
                  <v:line id="Line 4" o:spid="_x0000_s1361"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SfMMAAADcAAAADwAAAGRycy9kb3ducmV2LnhtbESPQYvCMBSE74L/ITzBm6auuGo1iiwI&#10;XnTZ6sXbo3m2xealJlHrvzcLC3scZuYbZrluTS0e5HxlWcFomIAgzq2uuFBwOm4HMxA+IGusLZOC&#10;F3lYr7qdJabaPvmHHlkoRISwT1FBGUKTSunzkgz6oW2Io3exzmCI0hVSO3xGuKnlR5J8SoMVx4US&#10;G/oqKb9md6PAFfvmNh0fap98n+fZYTPVY+uU6vfazQJEoDb8h//aO61gPprA75l4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UnzDAAAA3AAAAA8AAAAAAAAAAAAA&#10;AAAAoQIAAGRycy9kb3ducmV2LnhtbFBLBQYAAAAABAAEAPkAAACRAwAAAAA=&#10;" strokeweight=".65pt">
                    <v:stroke endcap="round"/>
                  </v:line>
                  <v:rect id="Rectangle 916" o:spid="_x0000_s1362"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14:paraId="09BA7380" w14:textId="77777777" w:rsidR="006A1372" w:rsidRDefault="006A1372" w:rsidP="007B0A16">
                          <w:r>
                            <w:rPr>
                              <w:color w:val="000000"/>
                            </w:rPr>
                            <w:t>Time</w:t>
                          </w:r>
                        </w:p>
                      </w:txbxContent>
                    </v:textbox>
                  </v:rect>
                  <v:shape id="Freeform 917" o:spid="_x0000_s1363"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TRsUA&#10;AADcAAAADwAAAGRycy9kb3ducmV2LnhtbESPT2vCQBTE7wW/w/KE3urGHqzGrGILSrGl4r+cH9ln&#10;Esy+TbNrjN/eLQg9DjPzGyaZd6YSLTWutKxgOIhAEGdWl5wrOOyXL2MQziNrrCyTghs5mM96TwnG&#10;2l55S+3O5yJA2MWooPC+jqV0WUEG3cDWxME72cagD7LJpW7wGuCmkq9RNJIGSw4LBdb0UVB23l2M&#10;gp/qO63lu0zzbLXebI7t7375hUo997vFFISnzv+HH+1PrWAyfI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lNG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918" o:spid="_x0000_s1364"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14:paraId="497B04DA" w14:textId="77777777" w:rsidR="006A1372" w:rsidRDefault="006A1372" w:rsidP="007B0A16">
                          <w:r>
                            <w:rPr>
                              <w:color w:val="000000"/>
                              <w:sz w:val="18"/>
                              <w:szCs w:val="18"/>
                            </w:rPr>
                            <w:t>LSL = LPC -</w:t>
                          </w:r>
                        </w:p>
                      </w:txbxContent>
                    </v:textbox>
                  </v:rect>
                  <v:rect id="Rectangle 919" o:spid="_x0000_s1365"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6sUA&#10;AADcAAAADwAAAGRycy9kb3ducmV2LnhtbESPQWvCQBSE7wX/w/KEXopu9CAmuooUhB4KYupBb4/s&#10;MxvNvg3ZrUn99a4g9DjMzDfMct3bWtyo9ZVjBZNxAoK4cLriUsHhZzuag/ABWWPtmBT8kYf1avC2&#10;xEy7jvd0y0MpIoR9hgpMCE0mpS8MWfRj1xBH7+xaiyHKtpS6xS7CbS2nSTKTFiuOCwYb+jRUXPNf&#10;q2C7O1bEd7n/SOeduxTTU26+G6Xeh/1mASJQH/7Dr/aXVpBOUn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TqxQAAANwAAAAPAAAAAAAAAAAAAAAAAJgCAABkcnMv&#10;ZG93bnJldi54bWxQSwUGAAAAAAQABAD1AAAAigMAAAAA&#10;" filled="f" stroked="f">
                    <v:textbox style="mso-fit-shape-to-text:t" inset="0,0,0,0">
                      <w:txbxContent>
                        <w:p w14:paraId="3DB70ABB" w14:textId="77777777" w:rsidR="006A1372" w:rsidRDefault="006A1372" w:rsidP="007B0A16">
                          <w:r>
                            <w:rPr>
                              <w:color w:val="000000"/>
                              <w:sz w:val="18"/>
                              <w:szCs w:val="18"/>
                            </w:rPr>
                            <w:t>LASL  -</w:t>
                          </w:r>
                        </w:p>
                      </w:txbxContent>
                    </v:textbox>
                  </v:rect>
                  <v:rect id="Rectangle 920" o:spid="_x0000_s1366"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3ysIA&#10;AADcAAAADwAAAGRycy9kb3ducmV2LnhtbERPTYvCMBC9C/sfwizsRTTdHkSrUWRB8LAgVg+7t6EZ&#10;m2ozKU201V9vDoLHx/terHpbixu1vnKs4HucgCAunK64VHA8bEZTED4ga6wdk4I7eVgtPwYLzLTr&#10;eE+3PJQihrDPUIEJocmk9IUhi37sGuLInVxrMUTYllK32MVwW8s0SSbSYsWxwWBDP4aKS361Cja7&#10;v4r4IffD2bRz5yL9z81vo9TXZ7+egwjUh7f45d5qBb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fKwgAAANwAAAAPAAAAAAAAAAAAAAAAAJgCAABkcnMvZG93&#10;bnJldi54bWxQSwUGAAAAAAQABAD1AAAAhwMAAAAA&#10;" filled="f" stroked="f">
                    <v:textbox style="mso-fit-shape-to-text:t" inset="0,0,0,0">
                      <w:txbxContent>
                        <w:p w14:paraId="19588208" w14:textId="77777777" w:rsidR="006A1372" w:rsidRDefault="006A1372" w:rsidP="007B0A16">
                          <w:r>
                            <w:rPr>
                              <w:color w:val="000000"/>
                              <w:sz w:val="18"/>
                              <w:szCs w:val="18"/>
                            </w:rPr>
                            <w:t>HASL  -</w:t>
                          </w:r>
                        </w:p>
                      </w:txbxContent>
                    </v:textbox>
                  </v:rect>
                  <v:rect id="Rectangle 921" o:spid="_x0000_s1367"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14:paraId="3F16FAFE" w14:textId="77777777" w:rsidR="006A1372" w:rsidRDefault="006A1372" w:rsidP="007B0A16">
                          <w:r>
                            <w:rPr>
                              <w:color w:val="000000"/>
                              <w:sz w:val="16"/>
                              <w:szCs w:val="16"/>
                            </w:rPr>
                            <w:t>Ancillary Services Provided: Reg-Down</w:t>
                          </w:r>
                        </w:p>
                      </w:txbxContent>
                    </v:textbox>
                  </v:rect>
                  <v:line id="Line 44" o:spid="_x0000_s1368"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9MgAAADcAAAADwAAAGRycy9kb3ducmV2LnhtbESPT2vCQBTE70K/w/IKvYhuzCG2qauU&#10;WsFDK61/oMdn9pmkzb6N2VXjt3cFweMwM79hRpPWVOJIjSstKxj0IxDEmdUl5wrWq1nvGYTzyBor&#10;y6TgTA4m44fOCFNtT/xDx6XPRYCwS1FB4X2dSumyggy6vq2Jg7ezjUEfZJNL3eApwE0l4yhKpMGS&#10;w0KBNb0XlP0vD0bB7y7Zf39l0+422Q5x8VlNB5uPP6WeHtu3VxCeWn8P39pzreAljuF6JhwBO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a/9MgAAADcAAAADwAAAAAA&#10;AAAAAAAAAAChAgAAZHJzL2Rvd25yZXYueG1sUEsFBgAAAAAEAAQA+QAAAJYDAAAAAA==&#10;" strokeweight="1.85pt"/>
                  <v:rect id="Rectangle 923" o:spid="_x0000_s1369"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vcYA&#10;AADcAAAADwAAAGRycy9kb3ducmV2LnhtbESPQWvCQBSE74X+h+UVvJS6MUL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pvcYAAADcAAAADwAAAAAAAAAAAAAAAACYAgAAZHJz&#10;L2Rvd25yZXYueG1sUEsFBgAAAAAEAAQA9QAAAIsDAAAAAA==&#10;" filled="f" stroked="f">
                    <v:textbox style="mso-fit-shape-to-text:t" inset="0,0,0,0">
                      <w:txbxContent>
                        <w:p w14:paraId="1207E947" w14:textId="77777777" w:rsidR="006A1372" w:rsidRDefault="006A1372" w:rsidP="007B0A16">
                          <w:r>
                            <w:rPr>
                              <w:color w:val="000000"/>
                              <w:sz w:val="16"/>
                              <w:szCs w:val="16"/>
                            </w:rPr>
                            <w:t>Current Load</w:t>
                          </w:r>
                        </w:p>
                      </w:txbxContent>
                    </v:textbox>
                  </v:rect>
                  <v:rect id="Rectangle 924" o:spid="_x0000_s1370"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xycYA&#10;AADcAAAADwAAAGRycy9kb3ducmV2LnhtbESPQWvCQBSE74X+h+UVvJS6MUj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xycYAAADcAAAADwAAAAAAAAAAAAAAAACYAgAAZHJz&#10;L2Rvd25yZXYueG1sUEsFBgAAAAAEAAQA9QAAAIsDAAAAAA==&#10;" filled="f" stroked="f">
                    <v:textbox style="mso-fit-shape-to-text:t" inset="0,0,0,0">
                      <w:txbxContent>
                        <w:p w14:paraId="4126A42F" w14:textId="77777777" w:rsidR="006A1372" w:rsidRDefault="006A1372" w:rsidP="007B0A16">
                          <w:r>
                            <w:rPr>
                              <w:color w:val="000000"/>
                              <w:sz w:val="16"/>
                              <w:szCs w:val="16"/>
                            </w:rPr>
                            <w:t>Telemetry</w:t>
                          </w:r>
                        </w:p>
                      </w:txbxContent>
                    </v:textbox>
                  </v:rect>
                  <v:rect id="Rectangle 925" o:spid="_x0000_s1371"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UUsYA&#10;AADcAAAADwAAAGRycy9kb3ducmV2LnhtbESPQWvCQBSE74X+h+UVvJS6MWD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UUsYAAADcAAAADwAAAAAAAAAAAAAAAACYAgAAZHJz&#10;L2Rvd25yZXYueG1sUEsFBgAAAAAEAAQA9QAAAIsDAAAAAA==&#10;" filled="f" stroked="f">
                    <v:textbox style="mso-fit-shape-to-text:t" inset="0,0,0,0">
                      <w:txbxContent>
                        <w:p w14:paraId="710B2AE6" w14:textId="77777777" w:rsidR="006A1372" w:rsidRDefault="006A1372" w:rsidP="007B0A16">
                          <w:r>
                            <w:rPr>
                              <w:color w:val="000000"/>
                              <w:sz w:val="18"/>
                              <w:szCs w:val="18"/>
                            </w:rPr>
                            <w:t>HDL</w:t>
                          </w:r>
                        </w:p>
                      </w:txbxContent>
                    </v:textbox>
                  </v:rect>
                  <v:rect id="Rectangle 926" o:spid="_x0000_s1372"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14:paraId="5C2BB7E9" w14:textId="77777777" w:rsidR="006A1372" w:rsidRDefault="006A1372" w:rsidP="007B0A16">
                          <w:r>
                            <w:rPr>
                              <w:color w:val="000000"/>
                              <w:sz w:val="18"/>
                              <w:szCs w:val="18"/>
                            </w:rPr>
                            <w:t>LDL</w:t>
                          </w:r>
                        </w:p>
                      </w:txbxContent>
                    </v:textbox>
                  </v:rect>
                  <v:rect id="Rectangle 927" o:spid="_x0000_s1373"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14:paraId="41219CA8" w14:textId="77777777" w:rsidR="006A1372" w:rsidRDefault="006A1372" w:rsidP="007B0A16">
                          <w:r>
                            <w:rPr>
                              <w:color w:val="000000"/>
                              <w:sz w:val="18"/>
                              <w:szCs w:val="18"/>
                            </w:rPr>
                            <w:t>5-30 Minutes</w:t>
                          </w:r>
                        </w:p>
                      </w:txbxContent>
                    </v:textbox>
                  </v:rect>
                  <v:rect id="Rectangle 928" o:spid="_x0000_s1374"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753DFD80" w14:textId="77777777" w:rsidR="006A1372" w:rsidRDefault="006A1372" w:rsidP="007B0A16">
                          <w:pPr>
                            <w:rPr>
                              <w:u w:val="single"/>
                            </w:rPr>
                          </w:pPr>
                          <w:r>
                            <w:rPr>
                              <w:b/>
                              <w:bCs/>
                              <w:color w:val="000000"/>
                              <w:u w:val="single"/>
                            </w:rPr>
                            <w:t>Load</w:t>
                          </w:r>
                        </w:p>
                      </w:txbxContent>
                    </v:textbox>
                  </v:rect>
                  <v:shape id="Freeform 929" o:spid="_x0000_s1375"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YG8UA&#10;AADcAAAADwAAAGRycy9kb3ducmV2LnhtbESPzWvCQBTE70L/h+UVehHdxIPW6CpBKORS8OvS2zP7&#10;8mGzb0N2a9L/3hUEj8PM/IZZbwfTiBt1rrasIJ5GIIhzq2suFZxPX5NPEM4ja2wsk4J/crDdvI3W&#10;mGjb84FuR1+KAGGXoILK+zaR0uUVGXRT2xIHr7CdQR9kV0rdYR/gppGzKJpLgzWHhQpb2lWU/x7/&#10;jIL8h9OdzLL0GpfjPr58F/toUSj18T6kKxCeBv8KP9uZVrCcLeFx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gb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930" o:spid="_x0000_s1376"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JrMAA&#10;AADcAAAADwAAAGRycy9kb3ducmV2LnhtbERPy4rCMBTdC/MP4QruNFVBtGMUGRGGQRc+YLaX5toW&#10;m5uaZGzm781CcHk47+U6mkY8yPnasoLxKANBXFhdc6ngct4N5yB8QNbYWCYF/+RhvfroLTHXtuMj&#10;PU6hFCmEfY4KqhDaXEpfVGTQj2xLnLirdQZDgq6U2mGXwk0jJ1k2kwZrTg0VtvRVUXE7/RkF2yg3&#10;vxcnb3j/WZh9pHDNuoNSg37cfIIIFMNb/HJ/awWLa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QJrMAAAADcAAAADwAAAAAAAAAAAAAAAACYAgAAZHJzL2Rvd25y&#10;ZXYueG1sUEsFBgAAAAAEAAQA9QAAAIUDA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931" o:spid="_x0000_s1377"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EjMUA&#10;AADcAAAADwAAAGRycy9kb3ducmV2LnhtbESPQWvCQBSE70L/w/IKvYhuVBC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SMxQAAANwAAAAPAAAAAAAAAAAAAAAAAJgCAABkcnMv&#10;ZG93bnJldi54bWxQSwUGAAAAAAQABAD1AAAAigMAAAAA&#10;" filled="f" stroked="f">
                    <v:textbox style="mso-fit-shape-to-text:t" inset="0,0,0,0">
                      <w:txbxContent>
                        <w:p w14:paraId="4D75305A" w14:textId="77777777" w:rsidR="006A1372" w:rsidRDefault="006A1372" w:rsidP="007B0A16">
                          <w:r>
                            <w:rPr>
                              <w:color w:val="000000"/>
                              <w:sz w:val="16"/>
                              <w:szCs w:val="16"/>
                            </w:rPr>
                            <w:t>Quantity</w:t>
                          </w:r>
                        </w:p>
                      </w:txbxContent>
                    </v:textbox>
                  </v:rect>
                  <v:shape id="Freeform 932" o:spid="_x0000_s1378"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p/MMA&#10;AADcAAAADwAAAGRycy9kb3ducmV2LnhtbESPS6vCMBSE9xf8D+EIbi6a+sBHNYqoF9yJj4XLQ3Ns&#10;i81JaaKt//5GEFwOM/MNs1g1phBPqlxuWUG/F4EgTqzOOVVwOf91pyCcR9ZYWCYFL3KwWrZ+Fhhr&#10;W/ORniefigBhF6OCzPsyltIlGRl0PVsSB+9mK4M+yCqVusI6wE0hB1E0lgZzDgsZlrTJKLmfHkaB&#10;PpTbWq797WAnu+11NIz6v/quVKfdrOcgPDX+G/6091rBbDiA9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p/MMAAADcAAAADwAAAAAAAAAAAAAAAACYAgAAZHJzL2Rv&#10;d25yZXYueG1sUEsFBgAAAAAEAAQA9QAAAIgDAAAAAA==&#10;" path="m,1133c229,1079,1045,988,1368,798,1692,609,1823,167,1941,e" filled="f" strokecolor="#339" strokeweight="1.85pt">
                    <v:path arrowok="t" o:connecttype="custom" o:connectlocs="0,48136217;240846069,33903487;341726794,0" o:connectangles="0,0,0"/>
                  </v:shape>
                  <v:rect id="Rectangle 933" o:spid="_x0000_s1379"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14:paraId="0292DFD1" w14:textId="77777777" w:rsidR="006A1372" w:rsidRDefault="006A1372" w:rsidP="007B0A16">
                          <w:r>
                            <w:rPr>
                              <w:color w:val="000000"/>
                              <w:sz w:val="16"/>
                              <w:szCs w:val="16"/>
                            </w:rPr>
                            <w:t>Bid Curve Load</w:t>
                          </w:r>
                        </w:p>
                      </w:txbxContent>
                    </v:textbox>
                  </v:rect>
                  <v:line id="Line 66" o:spid="_x0000_s1380"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rh8UAAADcAAAADwAAAGRycy9kb3ducmV2LnhtbESPQWvCQBSE74L/YXmF3symRmpN3QQR&#10;hF5qadqLt0f2mYRm38bdVdN/7xYKHoeZ+YZZl6PpxYWc7ywreEpSEMS11R03Cr6/drMXED4ga+wt&#10;k4Jf8lAW08kac22v/EmXKjQiQtjnqKANYcil9HVLBn1iB+LoHa0zGKJ0jdQOrxFuejlP02dpsOO4&#10;0OJA25bqn+psFLjmfTgts33v04/DqtpvljqzTqnHh3HzCiLQGO7h//abVrDKFv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erh8UAAADcAAAADwAAAAAAAAAA&#10;AAAAAAChAgAAZHJzL2Rvd25yZXYueG1sUEsFBgAAAAAEAAQA+QAAAJMDAAAAAA==&#10;" strokeweight=".65pt">
                    <v:stroke endcap="round"/>
                  </v:line>
                  <v:rect id="Rectangle 935" o:spid="_x0000_s1381"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Cj8UA&#10;AADcAAAADwAAAGRycy9kb3ducmV2LnhtbESPQWvCQBSE74X+h+UVeim6UbFodJUiCD0IYuxBb4/s&#10;MxubfRuyW5P6611B8DjMzDfMfNnZSlyo8aVjBYN+AoI4d7rkQsHPft2bgPABWWPlmBT8k4fl4vVl&#10;jql2Le/okoVCRAj7FBWYEOpUSp8bsuj7riaO3sk1FkOUTSF1g22E20oOk+RTWiw5LhisaWUo/83+&#10;rIL19lASX+XuYzpp3TkfHjOzqZV6f+u+ZiACdeEZfrS/tYLp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sKPxQAAANwAAAAPAAAAAAAAAAAAAAAAAJgCAABkcnMv&#10;ZG93bnJldi54bWxQSwUGAAAAAAQABAD1AAAAigMAAAAA&#10;" filled="f" stroked="f">
                    <v:textbox style="mso-fit-shape-to-text:t" inset="0,0,0,0">
                      <w:txbxContent>
                        <w:p w14:paraId="55C9A03E" w14:textId="77777777" w:rsidR="006A1372" w:rsidRDefault="006A1372" w:rsidP="007B0A16">
                          <w:r>
                            <w:rPr>
                              <w:color w:val="000000"/>
                              <w:sz w:val="12"/>
                              <w:szCs w:val="12"/>
                            </w:rPr>
                            <w:t>LSL/LPC</w:t>
                          </w:r>
                        </w:p>
                      </w:txbxContent>
                    </v:textbox>
                  </v:rect>
                  <v:rect id="Rectangle 936" o:spid="_x0000_s1382"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c+MYA&#10;AADcAAAADwAAAGRycy9kb3ducmV2LnhtbESPQWvCQBSE74L/YXmCl6IbLYjGbEQEoQehmPagt0f2&#10;NZuafRuyW5P213cLBY/DzHzDZLvBNuJOna8dK1jMExDEpdM1Vwre346zNQgfkDU2jknBN3nY5eNR&#10;hql2PZ/pXoRKRAj7FBWYENpUSl8asujnriWO3ofrLIYou0rqDvsIt41cJslKWqw5Lhhs6WCovBVf&#10;VsHx9VIT/8jz02bdu89yeS3MqVVqOhn2WxCBhvAI/7dftILN8w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c+MYAAADcAAAADwAAAAAAAAAAAAAAAACYAgAAZHJz&#10;L2Rvd25yZXYueG1sUEsFBgAAAAAEAAQA9QAAAIsDAAAAAA==&#10;" filled="f" stroked="f">
                    <v:textbox style="mso-fit-shape-to-text:t" inset="0,0,0,0">
                      <w:txbxContent>
                        <w:p w14:paraId="50DE419D" w14:textId="77777777" w:rsidR="006A1372" w:rsidRDefault="006A1372" w:rsidP="007B0A16">
                          <w:r>
                            <w:rPr>
                              <w:color w:val="000000"/>
                              <w:sz w:val="12"/>
                              <w:szCs w:val="12"/>
                            </w:rPr>
                            <w:t>HSL/MPC</w:t>
                          </w:r>
                        </w:p>
                      </w:txbxContent>
                    </v:textbox>
                  </v:rect>
                  <v:group id="Group 937" o:spid="_x0000_s1383"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979" o:spid="_x0000_s138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bXcUA&#10;AADcAAAADwAAAGRycy9kb3ducmV2LnhtbESP3WrCQBSE74W+w3IKvTObphA1ZhUtFEtRin94e8ie&#10;JsHs2ZBdTfr23UKhl8PMfMPky8E04k6dqy0reI5iEMSF1TWXCk7Ht/EUhPPIGhvLpOCbHCwXD6Mc&#10;M2173tP94EsRIOwyVFB532ZSuqIigy6yLXHwvmxn0AfZlVJ32Ae4aWQSx6k0WHNYqLCl14qK6+Fm&#10;FGzlNL1u9S7ZfLwkkzN+XuTasVJPj8NqDsLT4P/Df+13rWA2mcH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5tdxQAAANwAAAAPAAAAAAAAAAAAAAAAAJgCAABkcnMv&#10;ZG93bnJldi54bWxQSwUGAAAAAAQABAD1AAAAigMAAAAA&#10;" fillcolor="#bbe0e3" stroked="f"/>
                    <v:rect id="Rectangle 980" o:spid="_x0000_s138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e98IA&#10;AADcAAAADwAAAGRycy9kb3ducmV2LnhtbERPTWvCQBC9C/6HZQq96cYKNaZZxQqS9KgVxduYnSah&#10;2dmQ3Sbx33cPhR4f7zvdjqYRPXWutqxgMY9AEBdW11wqOH8eZjEI55E1NpZJwYMcbDfTSYqJtgMf&#10;qT/5UoQQdgkqqLxvEyldUZFBN7ctceC+bGfQB9iVUnc4hHDTyJcoepUGaw4NFba0r6j4Pv0YBffF&#10;Y7n8iIf9e5bTeFndskOLV6Wen8bdGwhPo/8X/7lzrWAdh/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N73wgAAANwAAAAPAAAAAAAAAAAAAAAAAJgCAABkcnMvZG93&#10;bnJldi54bWxQSwUGAAAAAAQABAD1AAAAhwMAAAAA&#10;" filled="f" strokeweight=".65pt">
                      <v:stroke endcap="round"/>
                    </v:rect>
                  </v:group>
                  <v:shape id="Freeform 938" o:spid="_x0000_s1386"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bVMMA&#10;AADcAAAADwAAAGRycy9kb3ducmV2LnhtbERPTWvCQBC9F/wPywi91Y0tiKZZRQsWsdKgaT0P2WkS&#10;zM6m2TVJ/717EHp8vO9kNZhadNS6yrKC6SQCQZxbXXGh4CvbPs1BOI+ssbZMCv7IwWo5ekgw1rbn&#10;I3UnX4gQwi5GBaX3TSyly0sy6Ca2IQ7cj20N+gDbQuoW+xBuavkcRTNpsOLQUGJDbyXll9PVKPis&#10;D+dGbuS5yN/3afrd/WbbD1TqcTysX0F4Gvy/+O7eaQWLl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bVM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939" o:spid="_x0000_s1387"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977" o:spid="_x0000_s1388"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IwcMA&#10;AADcAAAADwAAAGRycy9kb3ducmV2LnhtbESPUWvCMBSF3wf+h3CFvQxNnVC1GkWEgXsaq/6AS3Nt&#10;i81NSWLN/PWLMNjj4ZzzHc5mF00nBnK+taxgNs1AEFdWt1wrOJ8+JksQPiBr7CyTgh/ysNuOXjZY&#10;aHvnbxrKUIsEYV+ggiaEvpDSVw0Z9FPbEyfvYp3BkKSrpXZ4T3DTyfcsy6XBltNCgz0dGqqu5c0o&#10;uL31nso2/5p/Xp2L+3iiIX8o9TqO+zWIQDH8h//aR61gtVjA8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IwcMAAADcAAAADwAAAAAAAAAAAAAAAACYAgAAZHJzL2Rv&#10;d25yZXYueG1sUEsFBgAAAAAEAAQA9QAAAIgDAAAAAA==&#10;" fillcolor="#099" stroked="f"/>
                    <v:rect id="Rectangle 978" o:spid="_x0000_s1389"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i1sMA&#10;AADcAAAADwAAAGRycy9kb3ducmV2LnhtbERPTWvCQBC9F/oflin01mxsoKbRTWiFoD1WpeJtzI5J&#10;MDsbslsT/333UPD4eN/LYjKduNLgWssKZlEMgriyuuVawX5XvqQgnEfW2FkmBTdyUOSPD0vMtB35&#10;m65bX4sQwi5DBY33fSalqxoy6CLbEwfubAeDPsChlnrAMYSbTr7G8Zs02HJoaLCnVUPVZftrFJxm&#10;tyT5SsfV53pD08/8uC57PCj1/DR9LEB4mvxd/O/eaAXv87A2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i1sMAAADcAAAADwAAAAAAAAAAAAAAAACYAgAAZHJzL2Rv&#10;d25yZXYueG1sUEsFBgAAAAAEAAQA9QAAAIgDAAAAAA==&#10;" filled="f" strokeweight=".65pt">
                      <v:stroke endcap="round"/>
                    </v:rect>
                  </v:group>
                  <v:group id="Group 940" o:spid="_x0000_s1390"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975" o:spid="_x0000_s139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UJsYA&#10;AADcAAAADwAAAGRycy9kb3ducmV2LnhtbESPW2sCMRSE3wv9D+EIvtVEqb2sRikVRexDqa3vh+R0&#10;d9vNyXaTvfjvTaHQx2FmvmGW68FVoqMmlJ41TCcKBLHxtuRcw8f79uYBRIjIFivPpOFMAdar66sl&#10;Ztb3/EbdMeYiQThkqKGIsc6kDKYgh2Hia+LkffrGYUyyyaVtsE9wV8mZUnfSYclpocCangsy38fW&#10;aVDqYHbdV29eNqef13a2acvbodV6PBqeFiAiDfE//NfeWw2P93P4PZ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UJsYAAADcAAAADwAAAAAAAAAAAAAAAACYAgAAZHJz&#10;L2Rvd25yZXYueG1sUEsFBgAAAAAEAAQA9QAAAIsDAAAAAA==&#10;" fillcolor="#ff9" stroked="f"/>
                    <v:rect id="Rectangle 976" o:spid="_x0000_s139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TP8QA&#10;AADcAAAADwAAAGRycy9kb3ducmV2LnhtbESPQYvCMBSE74L/ITxhb5q6gtZqFBVE96i7KN6ezdu2&#10;bPNSmmjrvzcLgsdhZr5h5svWlOJOtSssKxgOIhDEqdUFZwp+vrf9GITzyBpLy6TgQQ6Wi25njom2&#10;DR/ofvSZCBB2CSrIva8SKV2ak0E3sBVx8H5tbdAHWWdS19gEuCnlZxSNpcGCw0KOFW1ySv+ON6Pg&#10;OnyMRl9xs1nv9tSeJpfdtsKzUh+9djUD4an17/CrvdcKppM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kz/EAAAA3AAAAA8AAAAAAAAAAAAAAAAAmAIAAGRycy9k&#10;b3ducmV2LnhtbFBLBQYAAAAABAAEAPUAAACJAwAAAAA=&#10;" filled="f" strokeweight=".65pt">
                      <v:stroke endcap="round"/>
                    </v:rect>
                  </v:group>
                  <v:line id="Line 96" o:spid="_x0000_s1393"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EI8gAAADcAAAADwAAAGRycy9kb3ducmV2LnhtbESPQWvCQBSE74X+h+UVvEjdREpaU1cp&#10;tYIHLRpb6PGZfSZps2/T7Krx33cFocdhZr5hxtPO1OJIrassK4gHEQji3OqKCwUf2/n9EwjnkTXW&#10;lknBmRxMJ7c3Y0y1PfGGjpkvRICwS1FB6X2TSunykgy6gW2Ig7e3rUEfZFtI3eIpwE0th1GUSIMV&#10;h4USG3otKf/JDkbB1z75Xa/yWX+X7B7xfVnP4s+3b6V6d93LMwhPnf8PX9sLrWD0EMPlTDgCc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vEI8gAAADcAAAADwAAAAAA&#10;AAAAAAAAAAChAgAAZHJzL2Rvd25yZXYueG1sUEsFBgAAAAAEAAQA+QAAAJYDAAAAAA==&#10;" strokeweight="1.85pt"/>
                  <v:group id="Group 942" o:spid="_x0000_s1394"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73" o:spid="_x0000_s139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st8UA&#10;AADcAAAADwAAAGRycy9kb3ducmV2LnhtbESPQWvCQBSE74X+h+UJvTUbI0QbXaUKRRGlNG3p9ZF9&#10;JsHs25BdTfz3XaHQ4zAz3zCL1WAacaXO1ZYVjKMYBHFhdc2lgq/Pt+cZCOeRNTaWScGNHKyWjw8L&#10;zLTt+YOuuS9FgLDLUEHlfZtJ6YqKDLrItsTBO9nOoA+yK6XusA9w08gkjlNpsOawUGFLm4qKc34x&#10;Cg5ylp4P+phs95Nk+o3vP3LtWKmn0fA6B+Fp8P/hv/ZOK3iZTuB+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6y3xQAAANwAAAAPAAAAAAAAAAAAAAAAAJgCAABkcnMv&#10;ZG93bnJldi54bWxQSwUGAAAAAAQABAD1AAAAigMAAAAA&#10;" fillcolor="#bbe0e3" stroked="f"/>
                    <v:rect id="Rectangle 974" o:spid="_x0000_s1396"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o08YA&#10;AADcAAAADwAAAGRycy9kb3ducmV2LnhtbESPQWvCQBSE7wX/w/KE3uomtWhMs5FWEPWoLRVvz+xr&#10;Epp9G7JbE/99VxB6HGbmGyZbDqYRF+pcbVlBPIlAEBdW11wq+PxYPyUgnEfW2FgmBVdysMxHDxmm&#10;2va8p8vBlyJA2KWooPK+TaV0RUUG3cS2xMH7tp1BH2RXSt1hH+Cmkc9RNJMGaw4LFba0qqj4Ofwa&#10;Bef4Op3ukn71vtnS8DU/bdYtHpV6HA9vryA8Df4/fG9vtYLF/AV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o08YAAADcAAAADwAAAAAAAAAAAAAAAACYAgAAZHJz&#10;L2Rvd25yZXYueG1sUEsFBgAAAAAEAAQA9QAAAIsDAAAAAA==&#10;" filled="f" strokeweight=".65pt">
                      <v:stroke endcap="round"/>
                    </v:rect>
                  </v:group>
                  <v:group id="Group 943" o:spid="_x0000_s1397"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971" o:spid="_x0000_s1398"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1LsMA&#10;AADcAAAADwAAAGRycy9kb3ducmV2LnhtbESPUWvCMBSF3wf+h3AFX4amblC1GkWEgXsaq/6AS3Nt&#10;i81NSWKN/vplMNjj4ZzzHc5mF00nBnK+taxgPstAEFdWt1wrOJ8+pksQPiBr7CyTggd52G1HLxss&#10;tL3zNw1lqEWCsC9QQRNCX0jpq4YM+pntiZN3sc5gSNLVUju8J7jp5FuW5dJgy2mhwZ4ODVXX8mYU&#10;3F57T2Wbf71/Xp2L+3iiIX8qNRnH/RpEoBj+w3/to1awWsz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1LsMAAADcAAAADwAAAAAAAAAAAAAAAACYAgAAZHJzL2Rv&#10;d25yZXYueG1sUEsFBgAAAAAEAAQA9QAAAIgDAAAAAA==&#10;" fillcolor="#099" stroked="f"/>
                    <v:rect id="Rectangle 972" o:spid="_x0000_s1399"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PMQA&#10;AADcAAAADwAAAGRycy9kb3ducmV2LnhtbESPT4vCMBTE78J+h/AW9qapClqrUXYF0T36B8Xbs3m2&#10;xealNFlbv71ZEDwOM/MbZrZoTSnuVLvCsoJ+LwJBnFpdcKbgsF91YxDOI2ssLZOCBzlYzD86M0y0&#10;bXhL953PRICwS1BB7n2VSOnSnAy6nq2Ig3e1tUEfZJ1JXWMT4KaUgygaSYMFh4UcK1rmlN52f0bB&#10;pf8YDn/jZvmz3lB7HJ/XqwpPSn19tt9TEJ5a/w6/2hutYDIe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TzEAAAA3AAAAA8AAAAAAAAAAAAAAAAAmAIAAGRycy9k&#10;b3ducmV2LnhtbFBLBQYAAAAABAAEAPUAAACJAwAAAAA=&#10;" filled="f" strokeweight=".65pt">
                      <v:stroke endcap="round"/>
                    </v:rect>
                  </v:group>
                  <v:rect id="Rectangle 944" o:spid="_x0000_s1400"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oAMYA&#10;AADcAAAADwAAAGRycy9kb3ducmV2LnhtbESPQWvCQBSE74L/YXlCb7qptVLTrCLF1nrQYpJLb4/s&#10;axLMvg3ZrcZ/3y0IHoeZ+YZJVr1pxJk6V1tW8DiJQBAXVtdcKsiz9/ELCOeRNTaWScGVHKyWw0GC&#10;sbYXPtI59aUIEHYxKqi8b2MpXVGRQTexLXHwfmxn0AfZlVJ3eAlw08hpFM2lwZrDQoUtvVVUnNJf&#10;o2Btyvxr8/2832WYZx+H/Ak3h61SD6N+/QrCU+/v4Vv7UytYzG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coAMYAAADcAAAADwAAAAAAAAAAAAAAAACYAgAAZHJz&#10;L2Rvd25yZXYueG1sUEsFBgAAAAAEAAQA9QAAAIsDAAAAAA==&#10;" filled="f" stroked="f">
                    <v:textbox inset="0,0,0,0">
                      <w:txbxContent>
                        <w:p w14:paraId="71A1C65B" w14:textId="77777777" w:rsidR="006A1372" w:rsidRDefault="006A1372" w:rsidP="007B0A16">
                          <w:r>
                            <w:rPr>
                              <w:color w:val="000000"/>
                              <w:sz w:val="18"/>
                              <w:szCs w:val="18"/>
                            </w:rPr>
                            <w:t>0</w:t>
                          </w:r>
                        </w:p>
                      </w:txbxContent>
                    </v:textbox>
                  </v:rect>
                  <v:group id="Group 945" o:spid="_x0000_s1401"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69" o:spid="_x0000_s140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I/sUA&#10;AADcAAAADwAAAGRycy9kb3ducmV2LnhtbESPT2sCMRTE7wW/Q3hCbzVRitT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oj+xQAAANwAAAAPAAAAAAAAAAAAAAAAAJgCAABkcnMv&#10;ZG93bnJldi54bWxQSwUGAAAAAAQABAD1AAAAigMAAAAA&#10;" fillcolor="#ff9" stroked="f"/>
                    <v:rect id="Rectangle 970" o:spid="_x0000_s1403"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u0MMA&#10;AADcAAAADwAAAGRycy9kb3ducmV2LnhtbERPTWvCQBC9F/oflin01mxsoKbRTWiFoD1WpeJtzI5J&#10;MDsbslsT/333UPD4eN/LYjKduNLgWssKZlEMgriyuuVawX5XvqQgnEfW2FkmBTdyUOSPD0vMtB35&#10;m65bX4sQwi5DBY33fSalqxoy6CLbEwfubAeDPsChlnrAMYSbTr7G8Zs02HJoaLCnVUPVZftrFJxm&#10;tyT5SsfV53pD08/8uC57PCj1/DR9LEB4mvxd/O/eaAXv8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u0MMAAADcAAAADwAAAAAAAAAAAAAAAACYAgAAZHJzL2Rv&#10;d25yZXYueG1sUEsFBgAAAAAEAAQA9QAAAIgDAAAAAA==&#10;" filled="f" strokeweight=".65pt">
                      <v:stroke endcap="round"/>
                    </v:rect>
                  </v:group>
                  <v:group id="Group 946" o:spid="_x0000_s1404"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67" o:spid="_x0000_s1405"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W8MA&#10;AADcAAAADwAAAGRycy9kb3ducmV2LnhtbESPQYvCMBSE78L+h/CEvYim7kHdahRZEHbRS6uw12fz&#10;bIvNS2mixn9vBMHjMDPfMItVMI24UudqywrGowQEcWF1zaWCw34znIFwHlljY5kU3MnBavnRW2Cq&#10;7Y0zuua+FBHCLkUFlfdtKqUrKjLoRrYljt7JdgZ9lF0pdYe3CDeN/EqSiTRYc1yosKWfiopzfjEK&#10;/gfGjv8Kvz1k2X2XJxSO621Q6rMf1nMQnoJ/h1/tX63gezK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W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68" o:spid="_x0000_s1406"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JaMEA&#10;AADcAAAADwAAAGRycy9kb3ducmV2LnhtbERPy4rCMBTdD/gP4QruNNXBVzWKDBTE2fjC9aW5tp1p&#10;bmoTbfXrJwthlofzXq5bU4oH1a6wrGA4iEAQp1YXnCk4n5L+DITzyBpLy6TgSQ7Wq87HEmNtGz7Q&#10;4+gzEULYxagg976KpXRpTgbdwFbEgbva2qAPsM6krrEJ4aaUoyiaSIMFh4YcK/rKKf093o0CvU8i&#10;nJ9235+vZOd+9mPTTG8XpXrddrMA4an1/+K3e6sVzCdhbT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yWj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947" o:spid="_x0000_s1407"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14:paraId="44EFB9B7" w14:textId="77777777" w:rsidR="006A1372" w:rsidRDefault="006A1372" w:rsidP="007B0A16">
                          <w:pPr>
                            <w:rPr>
                              <w:sz w:val="16"/>
                            </w:rPr>
                          </w:pPr>
                          <w:r>
                            <w:rPr>
                              <w:sz w:val="16"/>
                            </w:rPr>
                            <w:t>Increasing</w:t>
                          </w:r>
                        </w:p>
                      </w:txbxContent>
                    </v:textbox>
                  </v:rect>
                  <v:rect id="Rectangle 948" o:spid="_x0000_s1408"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14:paraId="13650790" w14:textId="77777777" w:rsidR="006A1372" w:rsidRDefault="006A1372" w:rsidP="007B0A16">
                          <w:r>
                            <w:rPr>
                              <w:color w:val="000000"/>
                              <w:sz w:val="16"/>
                              <w:szCs w:val="16"/>
                            </w:rPr>
                            <w:t>Consumption</w:t>
                          </w:r>
                        </w:p>
                      </w:txbxContent>
                    </v:textbox>
                  </v:rect>
                  <v:group id="Group 949" o:spid="_x0000_s1409"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65" o:spid="_x0000_s1410"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MccA&#10;AADcAAAADwAAAGRycy9kb3ducmV2LnhtbESP3WrCQBSE7wXfYTlC73RTiyGmrlIFW5VS/Kl4e8ie&#10;JqHZsyG7NfHtu0Khl8PMfMPMFp2pxJUaV1pW8DiKQBBnVpecK/g8rYcJCOeRNVaWScGNHCzm/d4M&#10;U21bPtD16HMRIOxSVFB4X6dSuqwgg25ka+LgfdnGoA+yyaVusA1wU8lxFMXSYMlhocCaVgVl38cf&#10;o6CdJklF7/vzbRXvlpeP5dP28Pqm1MOge3kG4anz/+G/9kYrmMYTuJ8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qDH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966" o:spid="_x0000_s1411"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Ti8UA&#10;AADcAAAADwAAAGRycy9kb3ducmV2LnhtbESPT2sCMRTE74LfITyhN81a7WK3RpEWQehBtH/Oj83r&#10;ZunmZUniuvrpG6HgcZiZ3zDLdW8b0ZEPtWMF00kGgrh0uuZKwefHdrwAESKyxsYxKbhQgPVqOFhi&#10;od2ZD9QdYyUShEOBCkyMbSFlKA1ZDBPXEifvx3mLMUlfSe3xnOC2kY9ZlkuLNacFgy29Gip/jyer&#10;oHufLp4uzWx++vo22eb6JmfS75V6GPWbFxCR+ngP/7d3WsFzns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OL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950" o:spid="_x0000_s1412"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14:paraId="178F3695" w14:textId="77777777" w:rsidR="006A1372" w:rsidRDefault="006A1372" w:rsidP="007B0A16">
                          <w:r>
                            <w:rPr>
                              <w:color w:val="000000"/>
                              <w:sz w:val="16"/>
                              <w:szCs w:val="16"/>
                            </w:rPr>
                            <w:t>Decreasing</w:t>
                          </w:r>
                        </w:p>
                        <w:p w14:paraId="6C2DB09E" w14:textId="77777777" w:rsidR="006A1372" w:rsidRDefault="006A1372" w:rsidP="007B0A16"/>
                      </w:txbxContent>
                    </v:textbox>
                  </v:rect>
                  <v:rect id="Rectangle 951" o:spid="_x0000_s1413"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hLMUA&#10;AADcAAAADwAAAGRycy9kb3ducmV2LnhtbESPQWvCQBSE70L/w/IKvYhuFBS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EsxQAAANwAAAAPAAAAAAAAAAAAAAAAAJgCAABkcnMv&#10;ZG93bnJldi54bWxQSwUGAAAAAAQABAD1AAAAigMAAAAA&#10;" filled="f" stroked="f">
                    <v:textbox style="mso-fit-shape-to-text:t" inset="0,0,0,0">
                      <w:txbxContent>
                        <w:p w14:paraId="6102D093" w14:textId="77777777" w:rsidR="006A1372" w:rsidRDefault="006A1372" w:rsidP="007B0A16">
                          <w:pPr>
                            <w:rPr>
                              <w:sz w:val="16"/>
                            </w:rPr>
                          </w:pPr>
                          <w:r>
                            <w:rPr>
                              <w:sz w:val="16"/>
                            </w:rPr>
                            <w:t>Consumption</w:t>
                          </w:r>
                        </w:p>
                      </w:txbxContent>
                    </v:textbox>
                  </v:rect>
                  <v:line id="Line 130" o:spid="_x0000_s1414"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MicgAAADcAAAADwAAAGRycy9kb3ducmV2LnhtbESPT2vCQBTE74V+h+UJXopuFIwaXaWo&#10;hR5s8V+hx2f2maTNvo3Zrabf3hUKPQ4z8xtmOm9MKS5Uu8Kygl43AkGcWl1wpuCwf+mMQDiPrLG0&#10;TAp+ycF89vgwxUTbK2/psvOZCBB2CSrIva8SKV2ak0HXtRVx8E62NuiDrDOpa7wGuCllP4piabDg&#10;sJBjRYuc0u/dj1HweYrPm7d0+XSMj0N8X5fL3sfqS6l2q3megPDU+P/wX/tVKxgP+nA/E4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DMicgAAADcAAAADwAAAAAA&#10;AAAAAAAAAAChAgAAZHJzL2Rvd25yZXYueG1sUEsFBgAAAAAEAAQA+QAAAJYDAAAAAA==&#10;" strokeweight="1.85pt"/>
                  <v:shape id="Freeform 953" o:spid="_x0000_s1415"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PbcMA&#10;AADcAAAADwAAAGRycy9kb3ducmV2LnhtbESP3YrCMBSE7xd8h3AEbxZNdVnRahQRRO9cfx7gkBzb&#10;YnNSm1jr25sFwcthZr5h5svWlqKh2heOFQwHCQhi7UzBmYLzadOfgPAB2WDpmBQ8ycNy0fmaY2rc&#10;gw/UHEMmIoR9igryEKpUSq9zsugHriKO3sXVFkOUdSZNjY8It6UcJclYWiw4LuRY0TonfT3erYLb&#10;6bb+u9zd8/y93Wv2utmX20apXrddzUAEasMn/G7vjILp7w/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Pbc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954" o:spid="_x0000_s1416"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F3MYA&#10;AADcAAAADwAAAGRycy9kb3ducmV2LnhtbESPQWsCMRSE74L/ITzBm2YVK3ZrlK1UaKEI1dbz6+a5&#10;Wbp52SZRt/31TaHQ4zAz3zDLdWcbcSEfascKJuMMBHHpdM2VgtfDdrQAESKyxsYxKfiiAOtVv7fE&#10;XLsrv9BlHyuRIBxyVGBibHMpQ2nIYhi7ljh5J+ctxiR9JbXHa4LbRk6zbC4t1pwWDLa0MVR+7M9W&#10;wf3T90NR7N6MlZ7f54fjwnwen5UaDrriDkSkLv6H/9qPWsHtz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F3M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955" o:spid="_x0000_s1417"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7l8MA&#10;AADcAAAADwAAAGRycy9kb3ducmV2LnhtbESPQWvCQBSE74X+h+UVeqsbWwwaXUWEQhE8qPH+yD6z&#10;0ezbkH3V9N93hUKPw8x8wyxWg2/VjfrYBDYwHmWgiKtgG64NlMfPtymoKMgW28Bk4IcirJbPTwss&#10;bLjznm4HqVWCcCzQgBPpCq1j5chjHIWOOHnn0HuUJPta2x7vCe5b/Z5lufbYcFpw2NHGUXU9fHsD&#10;63O5kV1ebrdNTtKePlzlLntjXl+G9RyU0CD/4b/2lzUwm0zgcS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7l8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956" o:spid="_x0000_s1418"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14BBF460" w14:textId="77777777" w:rsidR="006A1372" w:rsidRDefault="006A1372" w:rsidP="007B0A16">
                          <w:r>
                            <w:rPr>
                              <w:color w:val="000000"/>
                              <w:sz w:val="18"/>
                              <w:szCs w:val="18"/>
                            </w:rPr>
                            <w:t>Ramp</w:t>
                          </w:r>
                        </w:p>
                      </w:txbxContent>
                    </v:textbox>
                  </v:rect>
                  <v:rect id="Rectangle 957" o:spid="_x0000_s1419"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w8UA&#10;AADcAAAADwAAAGRycy9kb3ducmV2LnhtbESPQWvCQBSE74X+h+UVeim6UdBqdJUiCD0IYuxBb4/s&#10;MxubfRuyW5P6611B8DjMzDfMfNnZSlyo8aVjBYN+AoI4d7rkQsHPft2bgPABWWPlmBT8k4fl4vVl&#10;jql2Le/okoVCRAj7FBWYEOpUSp8bsuj7riaO3sk1FkOUTSF1g22E20oOk2QsLZYcFwzWtDKU/2Z/&#10;VsF6eyiJr3L3MZ207pwPj5nZ1Eq9v3VfMxCBuvAMP9rfWsF09A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xzDxQAAANwAAAAPAAAAAAAAAAAAAAAAAJgCAABkcnMv&#10;ZG93bnJldi54bWxQSwUGAAAAAAQABAD1AAAAigMAAAAA&#10;" filled="f" stroked="f">
                    <v:textbox style="mso-fit-shape-to-text:t" inset="0,0,0,0">
                      <w:txbxContent>
                        <w:p w14:paraId="13E85276" w14:textId="77777777" w:rsidR="006A1372" w:rsidRDefault="006A1372" w:rsidP="007B0A16">
                          <w:r>
                            <w:rPr>
                              <w:color w:val="000000"/>
                              <w:sz w:val="18"/>
                              <w:szCs w:val="18"/>
                            </w:rPr>
                            <w:t>Rate</w:t>
                          </w:r>
                        </w:p>
                      </w:txbxContent>
                    </v:textbox>
                  </v:rect>
                  <v:shape id="Freeform 958" o:spid="_x0000_s1420"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W8AA&#10;AADcAAAADwAAAGRycy9kb3ducmV2LnhtbERPzYrCMBC+L/gOYQQvi6YKXbUaRUTX4s3qAwzN2Bab&#10;SWlirW+/OQh7/Pj+19ve1KKj1lWWFUwnEQji3OqKCwW363G8AOE8ssbaMil4k4PtZvC1xkTbF1+o&#10;y3whQgi7BBWU3jeJlC4vyaCb2IY4cHfbGvQBtoXULb5CuKnlLIp+pMGKQ0OJDe1Lyh/Z0yg4nHrz&#10;q+P58jtL41nR0D29nTulRsN+twLhqff/4o871QqWcVgb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JGW8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959" o:spid="_x0000_s1421"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wRcUA&#10;AADcAAAADwAAAGRycy9kb3ducmV2LnhtbESPQWvCQBSE7wX/w/KE3upGQVujq4hErJdCVdDjI/tM&#10;gtm3YXc1sb++KxR6HGbmG2a+7Ewt7uR8ZVnBcJCAIM6trrhQcDxs3j5A+ICssbZMCh7kYbnovcwx&#10;1bblb7rvQyEihH2KCsoQmlRKn5dk0A9sQxy9i3UGQ5SukNphG+GmlqMkmUiDFceFEhtal5Rf9zcT&#10;Kfa0+zpk7mdyXm3P749m22bZSanXfreagQjUhf/wX/tTK5iOp/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7BF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960" o:spid="_x0000_s1422"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14:paraId="4ACA6757" w14:textId="77777777" w:rsidR="006A1372" w:rsidRDefault="006A1372" w:rsidP="007B0A16">
                          <w:r>
                            <w:rPr>
                              <w:color w:val="000000"/>
                              <w:sz w:val="16"/>
                              <w:szCs w:val="16"/>
                            </w:rPr>
                            <w:t>Ancillary Services Provided: Reg-Up, RRS, Non-Spin</w:t>
                          </w:r>
                        </w:p>
                      </w:txbxContent>
                    </v:textbox>
                  </v:rect>
                  <v:rect id="Rectangle 961" o:spid="_x0000_s1423"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rkcYA&#10;AADcAAAADwAAAGRycy9kb3ducmV2LnhtbESPQWvCQBSE7wX/w/IEL0U35hBi6ioiCD0IJbGHentk&#10;X7Nps29DdmvS/vpuoeBxmJlvmO1+sp240eBbxwrWqwQEce10y42C18tpmYPwAVlj55gUfJOH/W72&#10;sMVCu5FLulWhERHCvkAFJoS+kNLXhiz6leuJo/fuBoshyqGResAxwm0n0yTJpMWW44LBno6G6s/q&#10;yyo4vby1xD+yfNzko/uo02tlzr1Si/l0eAIRaAr38H/7WSvYZG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rkcYAAADcAAAADwAAAAAAAAAAAAAAAACYAgAAZHJz&#10;L2Rvd25yZXYueG1sUEsFBgAAAAAEAAQA9QAAAIsDAAAAAA==&#10;" filled="f" stroked="f">
                    <v:textbox style="mso-fit-shape-to-text:t" inset="0,0,0,0">
                      <w:txbxContent>
                        <w:p w14:paraId="4B6F5A1C" w14:textId="77777777" w:rsidR="006A1372" w:rsidRDefault="006A1372" w:rsidP="007B0A16">
                          <w:r>
                            <w:rPr>
                              <w:color w:val="000000"/>
                              <w:sz w:val="18"/>
                              <w:szCs w:val="18"/>
                            </w:rPr>
                            <w:t>HSL = MPC -</w:t>
                          </w:r>
                        </w:p>
                      </w:txbxContent>
                    </v:textbox>
                  </v:rect>
                  <v:shape id="Freeform 962" o:spid="_x0000_s1424"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yK8cA&#10;AADcAAAADwAAAGRycy9kb3ducmV2LnhtbESPW2sCMRSE34X+h3AKvohmtcXLahQRBZ8K9QI+HjfH&#10;3bSbk2WT1e2/N4VCH4eZ+YZZrFpbijvV3jhWMBwkIIgzpw3nCk7HXX8KwgdkjaVjUvBDHlbLl84C&#10;U+0e/En3Q8hFhLBPUUERQpVK6bOCLPqBq4ijd3O1xRBlnUtd4yPCbSlHSTKWFg3HhQIr2hSUfR8a&#10;q+D83jST6/py7W2nb0cTJubj67RRqvvarucgArXhP/zX3msFs/EIfs/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civ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963" o:spid="_x0000_s1425"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14:paraId="10E0087E" w14:textId="77777777" w:rsidR="006A1372" w:rsidRDefault="006A1372" w:rsidP="007B0A16">
                          <w:r>
                            <w:rPr>
                              <w:color w:val="000000"/>
                              <w:sz w:val="16"/>
                              <w:szCs w:val="16"/>
                            </w:rPr>
                            <w:t xml:space="preserve">Normal Load </w:t>
                          </w:r>
                          <w:r>
                            <w:rPr>
                              <w:color w:val="000000"/>
                              <w:sz w:val="16"/>
                              <w:szCs w:val="16"/>
                            </w:rPr>
                            <w:br/>
                            <w:t>Fluctuation</w:t>
                          </w:r>
                        </w:p>
                      </w:txbxContent>
                    </v:textbox>
                  </v:rect>
                  <v:shape id="Freeform 964" o:spid="_x0000_s1426"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3ysUA&#10;AADcAAAADwAAAGRycy9kb3ducmV2LnhtbESPT2sCMRTE74V+h/AKvdVstfhnNYooFi8Fdb14e2ye&#10;m6WblyWJ7vbbm0Khx2FmfsMsVr1txJ18qB0reB9kIIhLp2uuFJyL3dsURIjIGhvHpOCHAqyWz08L&#10;zLXr+Ej3U6xEgnDIUYGJsc2lDKUhi2HgWuLkXZ23GJP0ldQeuwS3jRxm2VharDktGGxpY6j8Pt2s&#10;gkt3xWKnh9vR5+Tr0Hp/LEbOKPX60q/nICL18T/8195rBbPxB/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vfK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Del="00656470">
          <w:rPr>
            <w:szCs w:val="20"/>
          </w:rPr>
          <w:delText>Load Resources:</w:delText>
        </w:r>
      </w:del>
    </w:p>
    <w:p w14:paraId="1EB20398" w14:textId="655FB89A" w:rsidR="007B0A16" w:rsidDel="00656470" w:rsidRDefault="007B0A16" w:rsidP="007B0A16">
      <w:pPr>
        <w:spacing w:after="240"/>
        <w:rPr>
          <w:del w:id="4494" w:author="ERCOT 102720" w:date="2020-09-21T11:38:00Z"/>
          <w:szCs w:val="20"/>
        </w:rPr>
      </w:pPr>
    </w:p>
    <w:p w14:paraId="2E408EEC" w14:textId="2439DC91" w:rsidR="007B0A16" w:rsidDel="00656470" w:rsidRDefault="007B0A16" w:rsidP="007B0A16">
      <w:pPr>
        <w:spacing w:after="120"/>
        <w:rPr>
          <w:del w:id="4495" w:author="ERCOT 102720" w:date="2020-09-21T11:38:00Z"/>
          <w:b/>
          <w:i/>
          <w:iCs/>
        </w:rPr>
      </w:pPr>
    </w:p>
    <w:p w14:paraId="7DB7D01E" w14:textId="5ACF5A60" w:rsidR="007B0A16" w:rsidDel="00656470" w:rsidRDefault="007B0A16" w:rsidP="007B0A16">
      <w:pPr>
        <w:rPr>
          <w:del w:id="4496" w:author="ERCOT 102720" w:date="2020-09-21T11:38:00Z"/>
          <w:szCs w:val="20"/>
        </w:rPr>
      </w:pPr>
    </w:p>
    <w:p w14:paraId="0FB80DAE" w14:textId="5FCAFB73" w:rsidR="007B0A16" w:rsidDel="00656470" w:rsidRDefault="007B0A16" w:rsidP="007B0A16">
      <w:pPr>
        <w:rPr>
          <w:del w:id="4497" w:author="ERCOT 102720" w:date="2020-09-21T11:38:00Z"/>
          <w:szCs w:val="20"/>
        </w:rPr>
      </w:pPr>
    </w:p>
    <w:p w14:paraId="22F18C94" w14:textId="091D5E2C" w:rsidR="007B0A16" w:rsidDel="00656470" w:rsidRDefault="007B0A16" w:rsidP="007B0A16">
      <w:pPr>
        <w:rPr>
          <w:del w:id="4498" w:author="ERCOT 102720" w:date="2020-09-21T11:38:00Z"/>
          <w:szCs w:val="20"/>
        </w:rPr>
      </w:pPr>
    </w:p>
    <w:p w14:paraId="27AABE5E" w14:textId="46B266F8" w:rsidR="007B0A16" w:rsidDel="00656470" w:rsidRDefault="007B0A16" w:rsidP="007B0A16">
      <w:pPr>
        <w:rPr>
          <w:del w:id="4499" w:author="ERCOT 102720" w:date="2020-09-21T11:38:00Z"/>
          <w:szCs w:val="20"/>
        </w:rPr>
      </w:pPr>
    </w:p>
    <w:p w14:paraId="5C55E341" w14:textId="45251FA5" w:rsidR="007B0A16" w:rsidDel="00656470" w:rsidRDefault="007B0A16" w:rsidP="007B0A16">
      <w:pPr>
        <w:rPr>
          <w:del w:id="4500" w:author="ERCOT 102720" w:date="2020-09-21T11:38:00Z"/>
          <w:szCs w:val="20"/>
        </w:rPr>
      </w:pPr>
    </w:p>
    <w:p w14:paraId="65FC1CE9" w14:textId="3C3BD7D4" w:rsidR="007B0A16" w:rsidDel="00656470" w:rsidRDefault="007B0A16" w:rsidP="007B0A16">
      <w:pPr>
        <w:rPr>
          <w:del w:id="4501" w:author="ERCOT 102720" w:date="2020-09-21T11:38:00Z"/>
          <w:szCs w:val="20"/>
        </w:rPr>
      </w:pPr>
    </w:p>
    <w:p w14:paraId="13EE10DB" w14:textId="5ED3C684" w:rsidR="007B0A16" w:rsidDel="00656470" w:rsidRDefault="007B0A16" w:rsidP="007B0A16">
      <w:pPr>
        <w:rPr>
          <w:del w:id="4502" w:author="ERCOT 102720" w:date="2020-09-21T11:38:00Z"/>
          <w:szCs w:val="20"/>
        </w:rPr>
      </w:pPr>
    </w:p>
    <w:p w14:paraId="2F095EDA" w14:textId="7D73A25F" w:rsidR="007B0A16" w:rsidDel="00656470" w:rsidRDefault="007B0A16" w:rsidP="007B0A16">
      <w:pPr>
        <w:rPr>
          <w:del w:id="4503" w:author="ERCOT 102720" w:date="2020-09-21T11:38:00Z"/>
          <w:szCs w:val="20"/>
        </w:rPr>
      </w:pPr>
    </w:p>
    <w:p w14:paraId="15889B01" w14:textId="58291058" w:rsidR="007B0A16" w:rsidDel="00656470" w:rsidRDefault="007B0A16" w:rsidP="007B0A16">
      <w:pPr>
        <w:rPr>
          <w:del w:id="4504" w:author="ERCOT 102720" w:date="2020-09-21T11:38:00Z"/>
          <w:szCs w:val="20"/>
        </w:rPr>
      </w:pPr>
    </w:p>
    <w:p w14:paraId="34AF259E" w14:textId="3A64E74C" w:rsidR="007B0A16" w:rsidDel="00656470" w:rsidRDefault="007B0A16" w:rsidP="007B0A16">
      <w:pPr>
        <w:rPr>
          <w:del w:id="4505" w:author="ERCOT 102720" w:date="2020-09-21T11:38:00Z"/>
          <w:szCs w:val="20"/>
        </w:rPr>
      </w:pPr>
    </w:p>
    <w:p w14:paraId="3E42F757" w14:textId="4C0A1498" w:rsidR="007B0A16" w:rsidDel="00656470" w:rsidRDefault="007B0A16" w:rsidP="007B0A16">
      <w:pPr>
        <w:rPr>
          <w:del w:id="4506" w:author="ERCOT 102720" w:date="2020-09-21T11:38:00Z"/>
          <w:szCs w:val="20"/>
        </w:rPr>
      </w:pPr>
    </w:p>
    <w:p w14:paraId="2A178F63" w14:textId="39C4D7B9" w:rsidR="007B0A16" w:rsidDel="00656470" w:rsidRDefault="007B0A16" w:rsidP="007B0A16">
      <w:pPr>
        <w:spacing w:after="240"/>
        <w:rPr>
          <w:del w:id="4507" w:author="ERCOT 102720" w:date="2020-09-21T11:38:00Z"/>
          <w:szCs w:val="20"/>
        </w:rPr>
      </w:pPr>
    </w:p>
    <w:p w14:paraId="64E48714" w14:textId="4F949924" w:rsidR="007B0A16" w:rsidDel="00656470" w:rsidRDefault="007B0A16" w:rsidP="007B0A16">
      <w:pPr>
        <w:spacing w:before="240" w:after="240"/>
        <w:ind w:left="720" w:hanging="720"/>
        <w:rPr>
          <w:del w:id="4508" w:author="ERCOT 102720" w:date="2020-09-21T11:38:00Z"/>
          <w:szCs w:val="20"/>
        </w:rPr>
      </w:pPr>
    </w:p>
    <w:p w14:paraId="2E1EFA5C" w14:textId="12C3D81E" w:rsidR="007B0A16" w:rsidDel="00656470" w:rsidRDefault="007B0A16" w:rsidP="007B0A16">
      <w:pPr>
        <w:ind w:left="720" w:hanging="720"/>
        <w:rPr>
          <w:del w:id="4509" w:author="ERCOT 102720" w:date="2020-09-21T11:38: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01652FCA" w14:textId="4F3E2A35" w:rsidTr="007B0A16">
        <w:trPr>
          <w:trHeight w:val="206"/>
          <w:del w:id="4510"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75776B11" w14:textId="77C69942" w:rsidR="007B0A16" w:rsidDel="00656470" w:rsidRDefault="007B0A16">
            <w:pPr>
              <w:spacing w:before="120" w:after="240"/>
              <w:rPr>
                <w:del w:id="4511" w:author="ERCOT 102720" w:date="2020-09-21T11:38:00Z"/>
                <w:b/>
                <w:i/>
                <w:iCs/>
              </w:rPr>
            </w:pPr>
            <w:del w:id="4512"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9264" behindDoc="0" locked="0" layoutInCell="1" allowOverlap="1" wp14:anchorId="674E50E3" wp14:editId="4281F75F">
                        <wp:simplePos x="0" y="0"/>
                        <wp:positionH relativeFrom="column">
                          <wp:posOffset>257810</wp:posOffset>
                        </wp:positionH>
                        <wp:positionV relativeFrom="paragraph">
                          <wp:posOffset>1111250</wp:posOffset>
                        </wp:positionV>
                        <wp:extent cx="5340350" cy="3089804"/>
                        <wp:effectExtent l="0" t="0" r="12700" b="15875"/>
                        <wp:wrapNone/>
                        <wp:docPr id="135" name="Group 135"/>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774"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5"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776"/>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7"/>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4F64" w14:textId="77777777" w:rsidR="006A1372" w:rsidRDefault="006A1372" w:rsidP="007B0A16">
                                      <w:r>
                                        <w:rPr>
                                          <w:color w:val="000000"/>
                                          <w:sz w:val="12"/>
                                          <w:szCs w:val="12"/>
                                        </w:rPr>
                                        <w:t>LSL</w:t>
                                      </w:r>
                                    </w:p>
                                  </w:txbxContent>
                                </wps:txbx>
                                <wps:bodyPr rot="0" vert="horz" wrap="none" lIns="0" tIns="0" rIns="0" bIns="0" anchor="t" anchorCtr="0" upright="1">
                                  <a:spAutoFit/>
                                </wps:bodyPr>
                              </wps:wsp>
                              <wps:wsp>
                                <wps:cNvPr id="778" name="Rectangle 778"/>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9"/>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33DB" w14:textId="77777777" w:rsidR="006A1372" w:rsidRDefault="006A1372" w:rsidP="007B0A16">
                                      <w:r>
                                        <w:rPr>
                                          <w:color w:val="000000"/>
                                          <w:sz w:val="12"/>
                                          <w:szCs w:val="12"/>
                                        </w:rPr>
                                        <w:t>HSL</w:t>
                                      </w:r>
                                    </w:p>
                                  </w:txbxContent>
                                </wps:txbx>
                                <wps:bodyPr rot="0" vert="horz" wrap="none" lIns="0" tIns="0" rIns="0" bIns="0" anchor="t" anchorCtr="0" upright="1">
                                  <a:spAutoFit/>
                                </wps:bodyPr>
                              </wps:wsp>
                              <wpg:grpSp>
                                <wpg:cNvPr id="780" name="Group 780"/>
                                <wpg:cNvGrpSpPr>
                                  <a:grpSpLocks/>
                                </wpg:cNvGrpSpPr>
                                <wpg:grpSpPr bwMode="auto">
                                  <a:xfrm>
                                    <a:off x="780" y="650"/>
                                    <a:ext cx="1343" cy="3634"/>
                                    <a:chOff x="780" y="650"/>
                                    <a:chExt cx="1343" cy="3634"/>
                                  </a:xfrm>
                                </wpg:grpSpPr>
                                <wps:wsp>
                                  <wps:cNvPr id="912" name="Rectangle 91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1" name="Freeform 781"/>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82" name="Rectangle 782"/>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017A" w14:textId="77777777" w:rsidR="006A1372" w:rsidRDefault="006A1372" w:rsidP="007B0A16">
                                      <w:r>
                                        <w:rPr>
                                          <w:color w:val="000000"/>
                                        </w:rPr>
                                        <w:t>Time</w:t>
                                      </w:r>
                                    </w:p>
                                  </w:txbxContent>
                                </wps:txbx>
                                <wps:bodyPr rot="0" vert="horz" wrap="none" lIns="0" tIns="0" rIns="0" bIns="0" anchor="t" anchorCtr="0" upright="1">
                                  <a:spAutoFit/>
                                </wps:bodyPr>
                              </wps:wsp>
                              <wpg:grpSp>
                                <wpg:cNvPr id="783" name="Group 783"/>
                                <wpg:cNvGrpSpPr>
                                  <a:grpSpLocks/>
                                </wpg:cNvGrpSpPr>
                                <wpg:grpSpPr bwMode="auto">
                                  <a:xfrm>
                                    <a:off x="780" y="3768"/>
                                    <a:ext cx="1343" cy="569"/>
                                    <a:chOff x="780" y="3768"/>
                                    <a:chExt cx="1343" cy="569"/>
                                  </a:xfrm>
                                </wpg:grpSpPr>
                                <wps:wsp>
                                  <wps:cNvPr id="910" name="Rectangle 91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1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4" name="Rectangle 784"/>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D108" w14:textId="77777777" w:rsidR="006A1372" w:rsidRDefault="006A1372" w:rsidP="007B0A16">
                                      <w:r>
                                        <w:rPr>
                                          <w:color w:val="000000"/>
                                          <w:sz w:val="18"/>
                                          <w:szCs w:val="18"/>
                                        </w:rPr>
                                        <w:t>LSL</w:t>
                                      </w:r>
                                    </w:p>
                                  </w:txbxContent>
                                </wps:txbx>
                                <wps:bodyPr rot="0" vert="horz" wrap="none" lIns="0" tIns="0" rIns="0" bIns="0" anchor="t" anchorCtr="0" upright="1">
                                  <a:spAutoFit/>
                                </wps:bodyPr>
                              </wps:wsp>
                              <wps:wsp>
                                <wps:cNvPr id="785" name="Rectangle 785"/>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6CC8" w14:textId="77777777" w:rsidR="006A1372" w:rsidRDefault="006A1372" w:rsidP="007B0A16">
                                      <w:r>
                                        <w:rPr>
                                          <w:color w:val="000000"/>
                                          <w:sz w:val="18"/>
                                          <w:szCs w:val="18"/>
                                        </w:rPr>
                                        <w:t>-</w:t>
                                      </w:r>
                                    </w:p>
                                  </w:txbxContent>
                                </wps:txbx>
                                <wps:bodyPr rot="0" vert="horz" wrap="none" lIns="0" tIns="0" rIns="0" bIns="0" anchor="t" anchorCtr="0" upright="1">
                                  <a:spAutoFit/>
                                </wps:bodyPr>
                              </wps:wsp>
                              <wps:wsp>
                                <wps:cNvPr id="786" name="Rectangle 786"/>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09C9" w14:textId="77777777" w:rsidR="006A1372" w:rsidRDefault="006A1372" w:rsidP="007B0A16"/>
                                  </w:txbxContent>
                                </wps:txbx>
                                <wps:bodyPr rot="0" vert="horz" wrap="square" lIns="0" tIns="0" rIns="0" bIns="0" anchor="t" anchorCtr="0" upright="1">
                                  <a:noAutofit/>
                                </wps:bodyPr>
                              </wps:wsp>
                              <wpg:grpSp>
                                <wpg:cNvPr id="787" name="Group 787"/>
                                <wpg:cNvGrpSpPr>
                                  <a:grpSpLocks/>
                                </wpg:cNvGrpSpPr>
                                <wpg:grpSpPr bwMode="auto">
                                  <a:xfrm>
                                    <a:off x="780" y="1451"/>
                                    <a:ext cx="1343" cy="1855"/>
                                    <a:chOff x="780" y="1451"/>
                                    <a:chExt cx="1343" cy="1855"/>
                                  </a:xfrm>
                                </wpg:grpSpPr>
                                <wps:wsp>
                                  <wps:cNvPr id="908" name="Rectangle 90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0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D7B2" w14:textId="77777777" w:rsidR="006A1372" w:rsidRDefault="006A1372" w:rsidP="007B0A16">
                                      <w:r>
                                        <w:rPr>
                                          <w:color w:val="000000"/>
                                          <w:sz w:val="18"/>
                                          <w:szCs w:val="18"/>
                                        </w:rPr>
                                        <w:t>LASL</w:t>
                                      </w:r>
                                    </w:p>
                                  </w:txbxContent>
                                </wps:txbx>
                                <wps:bodyPr rot="0" vert="horz" wrap="none" lIns="0" tIns="0" rIns="0" bIns="0" anchor="t" anchorCtr="0" upright="1">
                                  <a:spAutoFit/>
                                </wps:bodyPr>
                              </wps:wsp>
                              <wps:wsp>
                                <wps:cNvPr id="789" name="Rectangle 789"/>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7B13" w14:textId="77777777" w:rsidR="006A1372" w:rsidRDefault="006A1372" w:rsidP="007B0A16">
                                      <w:r>
                                        <w:rPr>
                                          <w:color w:val="000000"/>
                                          <w:sz w:val="18"/>
                                          <w:szCs w:val="18"/>
                                        </w:rPr>
                                        <w:t>-</w:t>
                                      </w:r>
                                    </w:p>
                                  </w:txbxContent>
                                </wps:txbx>
                                <wps:bodyPr rot="0" vert="horz" wrap="none" lIns="0" tIns="0" rIns="0" bIns="0" anchor="t" anchorCtr="0" upright="1">
                                  <a:spAutoFit/>
                                </wps:bodyPr>
                              </wps:wsp>
                              <wps:wsp>
                                <wps:cNvPr id="790" name="Rectangle 790"/>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2637" w14:textId="77777777" w:rsidR="006A1372" w:rsidRDefault="006A1372" w:rsidP="007B0A16">
                                      <w:r>
                                        <w:rPr>
                                          <w:color w:val="000000"/>
                                          <w:sz w:val="18"/>
                                          <w:szCs w:val="18"/>
                                        </w:rPr>
                                        <w:t>HASL</w:t>
                                      </w:r>
                                    </w:p>
                                  </w:txbxContent>
                                </wps:txbx>
                                <wps:bodyPr rot="0" vert="horz" wrap="none" lIns="0" tIns="0" rIns="0" bIns="0" anchor="t" anchorCtr="0" upright="1">
                                  <a:spAutoFit/>
                                </wps:bodyPr>
                              </wps:wsp>
                              <wps:wsp>
                                <wps:cNvPr id="791" name="Rectangle 791"/>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6446" w14:textId="77777777" w:rsidR="006A1372" w:rsidRDefault="006A1372" w:rsidP="007B0A16">
                                      <w:r>
                                        <w:rPr>
                                          <w:color w:val="000000"/>
                                          <w:sz w:val="18"/>
                                          <w:szCs w:val="18"/>
                                        </w:rPr>
                                        <w:t>-</w:t>
                                      </w:r>
                                    </w:p>
                                  </w:txbxContent>
                                </wps:txbx>
                                <wps:bodyPr rot="0" vert="horz" wrap="none" lIns="0" tIns="0" rIns="0" bIns="0" anchor="t" anchorCtr="0" upright="1">
                                  <a:spAutoFit/>
                                </wps:bodyPr>
                              </wps:wsp>
                              <wpg:grpSp>
                                <wpg:cNvPr id="792" name="Group 792"/>
                                <wpg:cNvGrpSpPr>
                                  <a:grpSpLocks/>
                                </wpg:cNvGrpSpPr>
                                <wpg:grpSpPr bwMode="auto">
                                  <a:xfrm>
                                    <a:off x="833" y="705"/>
                                    <a:ext cx="1169" cy="652"/>
                                    <a:chOff x="833" y="705"/>
                                    <a:chExt cx="1169" cy="652"/>
                                  </a:xfrm>
                                </wpg:grpSpPr>
                                <wps:wsp>
                                  <wps:cNvPr id="906" name="Freeform 90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3" name="Rectangle 793"/>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5648" w14:textId="77777777" w:rsidR="006A1372" w:rsidRDefault="006A1372" w:rsidP="007B0A16">
                                      <w:r>
                                        <w:rPr>
                                          <w:color w:val="000000"/>
                                          <w:sz w:val="16"/>
                                          <w:szCs w:val="16"/>
                                        </w:rPr>
                                        <w:t xml:space="preserve">Generation </w:t>
                                      </w:r>
                                    </w:p>
                                  </w:txbxContent>
                                </wps:txbx>
                                <wps:bodyPr rot="0" vert="horz" wrap="none" lIns="0" tIns="0" rIns="0" bIns="0" anchor="t" anchorCtr="0" upright="1">
                                  <a:spAutoFit/>
                                </wps:bodyPr>
                              </wps:wsp>
                              <wps:wsp>
                                <wps:cNvPr id="794" name="Rectangle 794"/>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C752" w14:textId="77777777" w:rsidR="006A1372" w:rsidRDefault="006A1372" w:rsidP="007B0A16">
                                      <w:r>
                                        <w:rPr>
                                          <w:color w:val="000000"/>
                                          <w:sz w:val="16"/>
                                          <w:szCs w:val="16"/>
                                        </w:rPr>
                                        <w:t>Increase</w:t>
                                      </w:r>
                                    </w:p>
                                  </w:txbxContent>
                                </wps:txbx>
                                <wps:bodyPr rot="0" vert="horz" wrap="none" lIns="0" tIns="0" rIns="0" bIns="0" anchor="t" anchorCtr="0" upright="1">
                                  <a:spAutoFit/>
                                </wps:bodyPr>
                              </wps:wsp>
                              <wpg:grpSp>
                                <wpg:cNvPr id="795" name="Group 795"/>
                                <wpg:cNvGrpSpPr>
                                  <a:grpSpLocks/>
                                </wpg:cNvGrpSpPr>
                                <wpg:grpSpPr bwMode="auto">
                                  <a:xfrm>
                                    <a:off x="860" y="2865"/>
                                    <a:ext cx="1169" cy="712"/>
                                    <a:chOff x="860" y="2865"/>
                                    <a:chExt cx="1169" cy="712"/>
                                  </a:xfrm>
                                </wpg:grpSpPr>
                                <wps:wsp>
                                  <wps:cNvPr id="904" name="Freeform 90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6" name="Rectangle 796"/>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7842" w14:textId="77777777" w:rsidR="006A1372" w:rsidRDefault="006A1372" w:rsidP="007B0A16">
                                      <w:r>
                                        <w:rPr>
                                          <w:color w:val="000000"/>
                                          <w:sz w:val="16"/>
                                          <w:szCs w:val="16"/>
                                        </w:rPr>
                                        <w:t xml:space="preserve"> </w:t>
                                      </w:r>
                                    </w:p>
                                  </w:txbxContent>
                                </wps:txbx>
                                <wps:bodyPr rot="0" vert="horz" wrap="none" lIns="0" tIns="0" rIns="0" bIns="0" anchor="t" anchorCtr="0" upright="1">
                                  <a:spAutoFit/>
                                </wps:bodyPr>
                              </wps:wsp>
                              <wps:wsp>
                                <wps:cNvPr id="797" name="Rectangle 797"/>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B5AF" w14:textId="77777777" w:rsidR="006A1372" w:rsidRDefault="006A1372" w:rsidP="007B0A16"/>
                                  </w:txbxContent>
                                </wps:txbx>
                                <wps:bodyPr rot="0" vert="horz" wrap="none" lIns="0" tIns="0" rIns="0" bIns="0" anchor="t" anchorCtr="0" upright="1">
                                  <a:spAutoFit/>
                                </wps:bodyPr>
                              </wps:wsp>
                              <wps:wsp>
                                <wps:cNvPr id="798" name="Rectangle 798"/>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18C" w14:textId="77777777" w:rsidR="006A1372" w:rsidRDefault="006A1372" w:rsidP="007B0A16">
                                      <w:r>
                                        <w:rPr>
                                          <w:color w:val="000000"/>
                                          <w:sz w:val="16"/>
                                          <w:szCs w:val="16"/>
                                        </w:rPr>
                                        <w:t xml:space="preserve">Services </w:t>
                                      </w:r>
                                    </w:p>
                                  </w:txbxContent>
                                </wps:txbx>
                                <wps:bodyPr rot="0" vert="horz" wrap="none" lIns="0" tIns="0" rIns="0" bIns="0" anchor="t" anchorCtr="0" upright="1">
                                  <a:spAutoFit/>
                                </wps:bodyPr>
                              </wps:wsp>
                              <wps:wsp>
                                <wps:cNvPr id="799" name="Rectangle 799"/>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0527" w14:textId="77777777" w:rsidR="006A1372" w:rsidRDefault="006A1372" w:rsidP="007B0A16">
                                      <w:r>
                                        <w:rPr>
                                          <w:color w:val="000000"/>
                                          <w:sz w:val="16"/>
                                          <w:szCs w:val="16"/>
                                        </w:rPr>
                                        <w:t xml:space="preserve">Provided: Reg </w:t>
                                      </w:r>
                                    </w:p>
                                  </w:txbxContent>
                                </wps:txbx>
                                <wps:bodyPr rot="0" vert="horz" wrap="none" lIns="0" tIns="0" rIns="0" bIns="0" anchor="t" anchorCtr="0" upright="1">
                                  <a:spAutoFit/>
                                </wps:bodyPr>
                              </wps:wsp>
                              <wps:wsp>
                                <wps:cNvPr id="800" name="Rectangle 800"/>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2FC3" w14:textId="77777777" w:rsidR="006A1372" w:rsidRDefault="006A1372" w:rsidP="007B0A16">
                                      <w:r>
                                        <w:rPr>
                                          <w:color w:val="000000"/>
                                          <w:sz w:val="16"/>
                                          <w:szCs w:val="16"/>
                                        </w:rPr>
                                        <w:t>Down</w:t>
                                      </w:r>
                                    </w:p>
                                  </w:txbxContent>
                                </wps:txbx>
                                <wps:bodyPr rot="0" vert="horz" wrap="none" lIns="0" tIns="0" rIns="0" bIns="0" anchor="t" anchorCtr="0" upright="1">
                                  <a:spAutoFit/>
                                </wps:bodyPr>
                              </wps:wsp>
                              <wps:wsp>
                                <wps:cNvPr id="801" name="Rectangle 801"/>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85A6" w14:textId="77777777" w:rsidR="006A1372" w:rsidRDefault="006A1372" w:rsidP="007B0A16">
                                      <w:r>
                                        <w:rPr>
                                          <w:color w:val="000000"/>
                                          <w:sz w:val="16"/>
                                          <w:szCs w:val="16"/>
                                        </w:rPr>
                                        <w:t xml:space="preserve">Provided: Reg Up, </w:t>
                                      </w:r>
                                    </w:p>
                                  </w:txbxContent>
                                </wps:txbx>
                                <wps:bodyPr rot="0" vert="horz" wrap="none" lIns="0" tIns="0" rIns="0" bIns="0" anchor="t" anchorCtr="0" upright="1">
                                  <a:spAutoFit/>
                                </wps:bodyPr>
                              </wps:wsp>
                              <wps:wsp>
                                <wps:cNvPr id="802" name="Rectangle 802"/>
                                <wps:cNvSpPr>
                                  <a:spLocks noChangeArrowheads="1"/>
                                </wps:cNvSpPr>
                                <wps:spPr bwMode="auto">
                                  <a:xfrm>
                                    <a:off x="2200" y="878"/>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C3A2" w14:textId="77777777" w:rsidR="006A1372" w:rsidRDefault="006A1372" w:rsidP="007B0A16">
                                      <w:r>
                                        <w:rPr>
                                          <w:color w:val="000000"/>
                                          <w:sz w:val="16"/>
                                          <w:szCs w:val="16"/>
                                        </w:rPr>
                                        <w:t xml:space="preserve">ECRS, Non-Spin, RRS </w:t>
                                      </w:r>
                                    </w:p>
                                  </w:txbxContent>
                                </wps:txbx>
                                <wps:bodyPr rot="0" vert="horz" wrap="none" lIns="0" tIns="0" rIns="0" bIns="0" anchor="t" anchorCtr="0" upright="1">
                                  <a:spAutoFit/>
                                </wps:bodyPr>
                              </wps:wsp>
                              <wps:wsp>
                                <wps:cNvPr id="803" name="Rectangle 803"/>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1B31" w14:textId="77777777" w:rsidR="006A1372" w:rsidRDefault="006A1372" w:rsidP="007B0A16">
                                      <w:r>
                                        <w:rPr>
                                          <w:color w:val="000000"/>
                                          <w:sz w:val="16"/>
                                          <w:szCs w:val="16"/>
                                        </w:rPr>
                                        <w:t xml:space="preserve"> </w:t>
                                      </w:r>
                                    </w:p>
                                  </w:txbxContent>
                                </wps:txbx>
                                <wps:bodyPr rot="0" vert="horz" wrap="none" lIns="0" tIns="0" rIns="0" bIns="0" anchor="t" anchorCtr="0" upright="1">
                                  <a:spAutoFit/>
                                </wps:bodyPr>
                              </wps:wsp>
                              <wps:wsp>
                                <wps:cNvPr id="804" name="Rectangle 804"/>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F677" w14:textId="77777777" w:rsidR="006A1372" w:rsidRDefault="006A1372" w:rsidP="007B0A16"/>
                                  </w:txbxContent>
                                </wps:txbx>
                                <wps:bodyPr rot="0" vert="horz" wrap="none" lIns="0" tIns="0" rIns="0" bIns="0" anchor="t" anchorCtr="0" upright="1">
                                  <a:spAutoFit/>
                                </wps:bodyPr>
                              </wps:wsp>
                              <wps:wsp>
                                <wps:cNvPr id="805"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06"/>
                                <wps:cNvSpPr>
                                  <a:spLocks noChangeArrowheads="1"/>
                                </wps:cNvSpPr>
                                <wps:spPr bwMode="auto">
                                  <a:xfrm>
                                    <a:off x="89" y="2091"/>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413D" w14:textId="77777777" w:rsidR="006A1372" w:rsidRDefault="006A1372" w:rsidP="007B0A16">
                                      <w:r>
                                        <w:rPr>
                                          <w:color w:val="000000"/>
                                          <w:sz w:val="16"/>
                                          <w:szCs w:val="16"/>
                                        </w:rPr>
                                        <w:t>Current</w:t>
                                      </w:r>
                                    </w:p>
                                  </w:txbxContent>
                                </wps:txbx>
                                <wps:bodyPr rot="0" vert="horz" wrap="none" lIns="0" tIns="0" rIns="0" bIns="0" anchor="t" anchorCtr="0" upright="1">
                                  <a:spAutoFit/>
                                </wps:bodyPr>
                              </wps:wsp>
                              <wps:wsp>
                                <wps:cNvPr id="807" name="Rectangle 807"/>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C24D" w14:textId="77777777" w:rsidR="006A1372" w:rsidRDefault="006A1372" w:rsidP="007B0A16">
                                      <w:r>
                                        <w:rPr>
                                          <w:color w:val="000000"/>
                                          <w:sz w:val="16"/>
                                          <w:szCs w:val="16"/>
                                        </w:rPr>
                                        <w:t>Telemetry</w:t>
                                      </w:r>
                                    </w:p>
                                  </w:txbxContent>
                                </wps:txbx>
                                <wps:bodyPr rot="0" vert="horz" wrap="none" lIns="0" tIns="0" rIns="0" bIns="0" anchor="t" anchorCtr="0" upright="1">
                                  <a:spAutoFit/>
                                </wps:bodyPr>
                              </wps:wsp>
                              <wps:wsp>
                                <wps:cNvPr id="808" name="Freeform 80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09" name="Rectangle 809"/>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CDE1" w14:textId="77777777" w:rsidR="006A1372" w:rsidRDefault="006A1372" w:rsidP="007B0A16">
                                      <w:r>
                                        <w:rPr>
                                          <w:color w:val="000000"/>
                                          <w:sz w:val="18"/>
                                          <w:szCs w:val="18"/>
                                        </w:rPr>
                                        <w:t>HDL</w:t>
                                      </w:r>
                                    </w:p>
                                  </w:txbxContent>
                                </wps:txbx>
                                <wps:bodyPr rot="0" vert="horz" wrap="none" lIns="0" tIns="0" rIns="0" bIns="0" anchor="t" anchorCtr="0" upright="1">
                                  <a:spAutoFit/>
                                </wps:bodyPr>
                              </wps:wsp>
                              <wps:wsp>
                                <wps:cNvPr id="810" name="Freeform 810"/>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1" name="Rectangle 811"/>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054" w14:textId="77777777" w:rsidR="006A1372" w:rsidRDefault="006A1372" w:rsidP="007B0A16">
                                      <w:r>
                                        <w:rPr>
                                          <w:color w:val="000000"/>
                                          <w:sz w:val="18"/>
                                          <w:szCs w:val="18"/>
                                        </w:rPr>
                                        <w:t>LDL</w:t>
                                      </w:r>
                                    </w:p>
                                  </w:txbxContent>
                                </wps:txbx>
                                <wps:bodyPr rot="0" vert="horz" wrap="square" lIns="0" tIns="0" rIns="0" bIns="0" anchor="t" anchorCtr="0" upright="1">
                                  <a:noAutofit/>
                                </wps:bodyPr>
                              </wps:wsp>
                              <wps:wsp>
                                <wps:cNvPr id="812" name="Freeform 81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4467" w14:textId="77777777" w:rsidR="006A1372" w:rsidRDefault="006A1372" w:rsidP="007B0A16">
                                      <w:r>
                                        <w:rPr>
                                          <w:color w:val="000000"/>
                                          <w:sz w:val="18"/>
                                          <w:szCs w:val="18"/>
                                        </w:rPr>
                                        <w:t>Ramp</w:t>
                                      </w:r>
                                    </w:p>
                                  </w:txbxContent>
                                </wps:txbx>
                                <wps:bodyPr rot="0" vert="horz" wrap="none" lIns="0" tIns="0" rIns="0" bIns="0" anchor="t" anchorCtr="0" upright="1">
                                  <a:spAutoFit/>
                                </wps:bodyPr>
                              </wps:wsp>
                              <wps:wsp>
                                <wps:cNvPr id="814" name="Rectangle 81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5811" w14:textId="77777777" w:rsidR="006A1372" w:rsidRDefault="006A1372" w:rsidP="007B0A16">
                                      <w:r>
                                        <w:rPr>
                                          <w:color w:val="000000"/>
                                          <w:sz w:val="18"/>
                                          <w:szCs w:val="18"/>
                                        </w:rPr>
                                        <w:t>Rate</w:t>
                                      </w:r>
                                    </w:p>
                                  </w:txbxContent>
                                </wps:txbx>
                                <wps:bodyPr rot="0" vert="horz" wrap="none" lIns="0" tIns="0" rIns="0" bIns="0" anchor="t" anchorCtr="0" upright="1">
                                  <a:spAutoFit/>
                                </wps:bodyPr>
                              </wps:wsp>
                              <wps:wsp>
                                <wps:cNvPr id="815" name="Rectangle 815"/>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A3DD" w14:textId="77777777" w:rsidR="006A1372" w:rsidRDefault="006A1372" w:rsidP="007B0A16">
                                      <w:r>
                                        <w:rPr>
                                          <w:color w:val="000000"/>
                                          <w:sz w:val="18"/>
                                          <w:szCs w:val="18"/>
                                        </w:rPr>
                                        <w:t>5 Minutes</w:t>
                                      </w:r>
                                    </w:p>
                                  </w:txbxContent>
                                </wps:txbx>
                                <wps:bodyPr rot="0" vert="horz" wrap="none" lIns="0" tIns="0" rIns="0" bIns="0" anchor="t" anchorCtr="0" upright="1">
                                  <a:spAutoFit/>
                                </wps:bodyPr>
                              </wps:wsp>
                              <wps:wsp>
                                <wps:cNvPr id="816" name="Rectangle 816"/>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D8A5" w14:textId="77777777" w:rsidR="006A1372" w:rsidRDefault="006A1372" w:rsidP="007B0A16"/>
                                  </w:txbxContent>
                                </wps:txbx>
                                <wps:bodyPr rot="0" vert="horz" wrap="none" lIns="0" tIns="0" rIns="0" bIns="0" anchor="t" anchorCtr="0" upright="1">
                                  <a:spAutoFit/>
                                </wps:bodyPr>
                              </wps:wsp>
                              <wps:wsp>
                                <wps:cNvPr id="817" name="Rectangle 817"/>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27C7" w14:textId="77777777" w:rsidR="006A1372" w:rsidRDefault="006A1372" w:rsidP="007B0A16"/>
                                  </w:txbxContent>
                                </wps:txbx>
                                <wps:bodyPr rot="0" vert="horz" wrap="none" lIns="0" tIns="0" rIns="0" bIns="0" anchor="t" anchorCtr="0" upright="1">
                                  <a:spAutoFit/>
                                </wps:bodyPr>
                              </wps:wsp>
                              <wps:wsp>
                                <wps:cNvPr id="818" name="Rectangle 818"/>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951F" w14:textId="77777777" w:rsidR="006A1372" w:rsidRDefault="006A1372" w:rsidP="007B0A16"/>
                                  </w:txbxContent>
                                </wps:txbx>
                                <wps:bodyPr rot="0" vert="horz" wrap="none" lIns="0" tIns="0" rIns="0" bIns="0" anchor="t" anchorCtr="0" upright="1">
                                  <a:spAutoFit/>
                                </wps:bodyPr>
                              </wps:wsp>
                              <wps:wsp>
                                <wps:cNvPr id="819" name="Rectangle 819"/>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835" w14:textId="77777777" w:rsidR="006A1372" w:rsidRDefault="006A1372" w:rsidP="007B0A16">
                                      <w:pPr>
                                        <w:rPr>
                                          <w:u w:val="single"/>
                                        </w:rPr>
                                      </w:pPr>
                                      <w:r>
                                        <w:rPr>
                                          <w:b/>
                                          <w:bCs/>
                                          <w:color w:val="000000"/>
                                          <w:u w:val="single"/>
                                        </w:rPr>
                                        <w:t>Generation</w:t>
                                      </w:r>
                                    </w:p>
                                  </w:txbxContent>
                                </wps:txbx>
                                <wps:bodyPr rot="0" vert="horz" wrap="none" lIns="0" tIns="0" rIns="0" bIns="0" anchor="t" anchorCtr="0" upright="1">
                                  <a:spAutoFit/>
                                </wps:bodyPr>
                              </wps:wsp>
                              <wps:wsp>
                                <wps:cNvPr id="820" name="Freeform 82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3CF9" w14:textId="77777777" w:rsidR="006A1372" w:rsidRDefault="006A1372" w:rsidP="007B0A16"/>
                                  </w:txbxContent>
                                </wps:txbx>
                                <wps:bodyPr rot="0" vert="horz" wrap="none" lIns="0" tIns="0" rIns="0" bIns="0" anchor="t" anchorCtr="0" upright="1">
                                  <a:spAutoFit/>
                                </wps:bodyPr>
                              </wps:wsp>
                              <wps:wsp>
                                <wps:cNvPr id="822" name="Freeform 822"/>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3" name="Freeform 823"/>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4" name="Rectangle 824"/>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66BC" w14:textId="77777777" w:rsidR="006A1372" w:rsidRDefault="006A1372" w:rsidP="007B0A16">
                                      <w:r>
                                        <w:rPr>
                                          <w:color w:val="000000"/>
                                          <w:sz w:val="16"/>
                                          <w:szCs w:val="16"/>
                                        </w:rPr>
                                        <w:t>Quantity</w:t>
                                      </w:r>
                                    </w:p>
                                  </w:txbxContent>
                                </wps:txbx>
                                <wps:bodyPr rot="0" vert="horz" wrap="none" lIns="0" tIns="0" rIns="0" bIns="0" anchor="t" anchorCtr="0" upright="1">
                                  <a:spAutoFit/>
                                </wps:bodyPr>
                              </wps:wsp>
                              <wps:wsp>
                                <wps:cNvPr id="825" name="Freeform 825"/>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826"/>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EB2" w14:textId="77777777" w:rsidR="006A1372" w:rsidRDefault="006A1372" w:rsidP="007B0A16">
                                      <w:r>
                                        <w:rPr>
                                          <w:color w:val="000000"/>
                                          <w:sz w:val="16"/>
                                          <w:szCs w:val="16"/>
                                        </w:rPr>
                                        <w:t>Offer Curve Generation</w:t>
                                      </w:r>
                                    </w:p>
                                  </w:txbxContent>
                                </wps:txbx>
                                <wps:bodyPr rot="0" vert="horz" wrap="none" lIns="0" tIns="0" rIns="0" bIns="0" anchor="t" anchorCtr="0" upright="1">
                                  <a:spAutoFit/>
                                </wps:bodyPr>
                              </wps:wsp>
                              <wps:wsp>
                                <wps:cNvPr id="827"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8"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829"/>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30"/>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DD89" w14:textId="77777777" w:rsidR="006A1372" w:rsidRDefault="006A1372" w:rsidP="007B0A16">
                                      <w:r>
                                        <w:rPr>
                                          <w:color w:val="000000"/>
                                          <w:sz w:val="12"/>
                                          <w:szCs w:val="12"/>
                                        </w:rPr>
                                        <w:t>LSL</w:t>
                                      </w:r>
                                    </w:p>
                                  </w:txbxContent>
                                </wps:txbx>
                                <wps:bodyPr rot="0" vert="horz" wrap="none" lIns="0" tIns="0" rIns="0" bIns="0" anchor="t" anchorCtr="0" upright="1">
                                  <a:spAutoFit/>
                                </wps:bodyPr>
                              </wps:wsp>
                              <wps:wsp>
                                <wps:cNvPr id="831" name="Rectangle 831"/>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32"/>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493E" w14:textId="77777777" w:rsidR="006A1372" w:rsidRDefault="006A1372" w:rsidP="007B0A16">
                                      <w:r>
                                        <w:rPr>
                                          <w:color w:val="000000"/>
                                          <w:sz w:val="12"/>
                                          <w:szCs w:val="12"/>
                                        </w:rPr>
                                        <w:t>HSL</w:t>
                                      </w:r>
                                    </w:p>
                                  </w:txbxContent>
                                </wps:txbx>
                                <wps:bodyPr rot="0" vert="horz" wrap="none" lIns="0" tIns="0" rIns="0" bIns="0" anchor="t" anchorCtr="0" upright="1">
                                  <a:spAutoFit/>
                                </wps:bodyPr>
                              </wps:wsp>
                              <wpg:grpSp>
                                <wpg:cNvPr id="833" name="Group 833"/>
                                <wpg:cNvGrpSpPr>
                                  <a:grpSpLocks/>
                                </wpg:cNvGrpSpPr>
                                <wpg:grpSpPr bwMode="auto">
                                  <a:xfrm>
                                    <a:off x="780" y="650"/>
                                    <a:ext cx="1343" cy="3634"/>
                                    <a:chOff x="780" y="650"/>
                                    <a:chExt cx="1343" cy="3634"/>
                                  </a:xfrm>
                                </wpg:grpSpPr>
                                <wps:wsp>
                                  <wps:cNvPr id="902" name="Rectangle 90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90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4" name="Freeform 834"/>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35" name="Group 835"/>
                                <wpg:cNvGrpSpPr>
                                  <a:grpSpLocks/>
                                </wpg:cNvGrpSpPr>
                                <wpg:grpSpPr bwMode="auto">
                                  <a:xfrm>
                                    <a:off x="780" y="3768"/>
                                    <a:ext cx="1343" cy="569"/>
                                    <a:chOff x="780" y="3768"/>
                                    <a:chExt cx="1343" cy="569"/>
                                  </a:xfrm>
                                </wpg:grpSpPr>
                                <wps:wsp>
                                  <wps:cNvPr id="900" name="Rectangle 90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90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6" name="Rectangle 836"/>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4DB7" w14:textId="77777777" w:rsidR="006A1372" w:rsidRDefault="006A1372" w:rsidP="007B0A16">
                                      <w:r>
                                        <w:rPr>
                                          <w:color w:val="000000"/>
                                          <w:sz w:val="18"/>
                                          <w:szCs w:val="18"/>
                                        </w:rPr>
                                        <w:t>-</w:t>
                                      </w:r>
                                    </w:p>
                                  </w:txbxContent>
                                </wps:txbx>
                                <wps:bodyPr rot="0" vert="horz" wrap="none" lIns="0" tIns="0" rIns="0" bIns="0" anchor="t" anchorCtr="0" upright="1">
                                  <a:spAutoFit/>
                                </wps:bodyPr>
                              </wps:wsp>
                              <wpg:grpSp>
                                <wpg:cNvPr id="837" name="Group 837"/>
                                <wpg:cNvGrpSpPr>
                                  <a:grpSpLocks/>
                                </wpg:cNvGrpSpPr>
                                <wpg:grpSpPr bwMode="auto">
                                  <a:xfrm>
                                    <a:off x="780" y="1451"/>
                                    <a:ext cx="1343" cy="1855"/>
                                    <a:chOff x="780" y="1451"/>
                                    <a:chExt cx="1343" cy="1855"/>
                                  </a:xfrm>
                                </wpg:grpSpPr>
                                <wps:wsp>
                                  <wps:cNvPr id="898" name="Rectangle 89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8" name="Rectangle 838"/>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92B1" w14:textId="77777777" w:rsidR="006A1372" w:rsidRDefault="006A1372" w:rsidP="007B0A16">
                                      <w:r>
                                        <w:rPr>
                                          <w:color w:val="000000"/>
                                          <w:sz w:val="18"/>
                                          <w:szCs w:val="18"/>
                                        </w:rPr>
                                        <w:t>-</w:t>
                                      </w:r>
                                    </w:p>
                                  </w:txbxContent>
                                </wps:txbx>
                                <wps:bodyPr rot="0" vert="horz" wrap="none" lIns="0" tIns="0" rIns="0" bIns="0" anchor="t" anchorCtr="0" upright="1">
                                  <a:spAutoFit/>
                                </wps:bodyPr>
                              </wps:wsp>
                              <wps:wsp>
                                <wps:cNvPr id="839" name="Rectangle 83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EA87" w14:textId="77777777" w:rsidR="006A1372" w:rsidRDefault="006A1372" w:rsidP="007B0A16">
                                      <w:r>
                                        <w:rPr>
                                          <w:color w:val="000000"/>
                                          <w:sz w:val="18"/>
                                          <w:szCs w:val="18"/>
                                        </w:rPr>
                                        <w:t>-</w:t>
                                      </w:r>
                                    </w:p>
                                  </w:txbxContent>
                                </wps:txbx>
                                <wps:bodyPr rot="0" vert="horz" wrap="none" lIns="0" tIns="0" rIns="0" bIns="0" anchor="t" anchorCtr="0" upright="1">
                                  <a:spAutoFit/>
                                </wps:bodyPr>
                              </wps:wsp>
                              <wpg:grpSp>
                                <wpg:cNvPr id="840" name="Group 840"/>
                                <wpg:cNvGrpSpPr>
                                  <a:grpSpLocks/>
                                </wpg:cNvGrpSpPr>
                                <wpg:grpSpPr bwMode="auto">
                                  <a:xfrm>
                                    <a:off x="833" y="705"/>
                                    <a:ext cx="1169" cy="652"/>
                                    <a:chOff x="833" y="705"/>
                                    <a:chExt cx="1169" cy="652"/>
                                  </a:xfrm>
                                </wpg:grpSpPr>
                                <wps:wsp>
                                  <wps:cNvPr id="896" name="Freeform 89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1" name="Rectangle 84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E49B" w14:textId="77777777" w:rsidR="006A1372" w:rsidRDefault="006A1372" w:rsidP="007B0A16">
                                      <w:r>
                                        <w:rPr>
                                          <w:color w:val="000000"/>
                                          <w:sz w:val="16"/>
                                          <w:szCs w:val="16"/>
                                        </w:rPr>
                                        <w:t xml:space="preserve">Generation </w:t>
                                      </w:r>
                                    </w:p>
                                  </w:txbxContent>
                                </wps:txbx>
                                <wps:bodyPr rot="0" vert="horz" wrap="none" lIns="0" tIns="0" rIns="0" bIns="0" anchor="t" anchorCtr="0" upright="1">
                                  <a:spAutoFit/>
                                </wps:bodyPr>
                              </wps:wsp>
                              <wps:wsp>
                                <wps:cNvPr id="842" name="Rectangle 84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681E" w14:textId="77777777" w:rsidR="006A1372" w:rsidRDefault="006A1372" w:rsidP="007B0A16">
                                      <w:r>
                                        <w:rPr>
                                          <w:color w:val="000000"/>
                                          <w:sz w:val="16"/>
                                          <w:szCs w:val="16"/>
                                        </w:rPr>
                                        <w:t>Increase</w:t>
                                      </w:r>
                                    </w:p>
                                  </w:txbxContent>
                                </wps:txbx>
                                <wps:bodyPr rot="0" vert="horz" wrap="none" lIns="0" tIns="0" rIns="0" bIns="0" anchor="t" anchorCtr="0" upright="1">
                                  <a:spAutoFit/>
                                </wps:bodyPr>
                              </wps:wsp>
                              <wpg:grpSp>
                                <wpg:cNvPr id="843" name="Group 843"/>
                                <wpg:cNvGrpSpPr>
                                  <a:grpSpLocks/>
                                </wpg:cNvGrpSpPr>
                                <wpg:grpSpPr bwMode="auto">
                                  <a:xfrm>
                                    <a:off x="860" y="2865"/>
                                    <a:ext cx="1169" cy="712"/>
                                    <a:chOff x="860" y="2865"/>
                                    <a:chExt cx="1169" cy="712"/>
                                  </a:xfrm>
                                </wpg:grpSpPr>
                                <wps:wsp>
                                  <wps:cNvPr id="894" name="Freeform 89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Rectangle 844"/>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B5CA" w14:textId="77777777" w:rsidR="006A1372" w:rsidRDefault="006A1372" w:rsidP="007B0A16"/>
                                  </w:txbxContent>
                                </wps:txbx>
                                <wps:bodyPr rot="0" vert="horz" wrap="none" lIns="0" tIns="0" rIns="0" bIns="0" anchor="t" anchorCtr="0" upright="1">
                                  <a:spAutoFit/>
                                </wps:bodyPr>
                              </wps:wsp>
                              <wps:wsp>
                                <wps:cNvPr id="845" name="Rectangle 84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3C12" w14:textId="77777777" w:rsidR="006A1372" w:rsidRDefault="006A1372" w:rsidP="007B0A16"/>
                                  </w:txbxContent>
                                </wps:txbx>
                                <wps:bodyPr rot="0" vert="horz" wrap="none" lIns="0" tIns="0" rIns="0" bIns="0" anchor="t" anchorCtr="0" upright="1">
                                  <a:spAutoFit/>
                                </wps:bodyPr>
                              </wps:wsp>
                              <wps:wsp>
                                <wps:cNvPr id="846" name="Rectangle 846"/>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9B65" w14:textId="77777777" w:rsidR="006A1372" w:rsidRDefault="006A1372" w:rsidP="007B0A16">
                                      <w:r>
                                        <w:rPr>
                                          <w:color w:val="000000"/>
                                          <w:sz w:val="16"/>
                                          <w:szCs w:val="16"/>
                                        </w:rPr>
                                        <w:t xml:space="preserve"> </w:t>
                                      </w:r>
                                    </w:p>
                                  </w:txbxContent>
                                </wps:txbx>
                                <wps:bodyPr rot="0" vert="horz" wrap="none" lIns="0" tIns="0" rIns="0" bIns="0" anchor="t" anchorCtr="0" upright="1">
                                  <a:spAutoFit/>
                                </wps:bodyPr>
                              </wps:wsp>
                              <wps:wsp>
                                <wps:cNvPr id="847"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84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49" name="Freeform 849"/>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0" name="Freeform 85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1" name="Rectangle 85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AE08" w14:textId="77777777" w:rsidR="006A1372" w:rsidRDefault="006A1372" w:rsidP="007B0A16">
                                      <w:r>
                                        <w:rPr>
                                          <w:color w:val="000000"/>
                                          <w:sz w:val="18"/>
                                          <w:szCs w:val="18"/>
                                        </w:rPr>
                                        <w:t>Ramp</w:t>
                                      </w:r>
                                    </w:p>
                                  </w:txbxContent>
                                </wps:txbx>
                                <wps:bodyPr rot="0" vert="horz" wrap="none" lIns="0" tIns="0" rIns="0" bIns="0" anchor="t" anchorCtr="0" upright="1">
                                  <a:spAutoFit/>
                                </wps:bodyPr>
                              </wps:wsp>
                              <wps:wsp>
                                <wps:cNvPr id="852" name="Rectangle 85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14F6" w14:textId="77777777" w:rsidR="006A1372" w:rsidRDefault="006A1372" w:rsidP="007B0A16">
                                      <w:r>
                                        <w:rPr>
                                          <w:color w:val="000000"/>
                                          <w:sz w:val="18"/>
                                          <w:szCs w:val="18"/>
                                        </w:rPr>
                                        <w:t>Rate</w:t>
                                      </w:r>
                                    </w:p>
                                  </w:txbxContent>
                                </wps:txbx>
                                <wps:bodyPr rot="0" vert="horz" wrap="none" lIns="0" tIns="0" rIns="0" bIns="0" anchor="t" anchorCtr="0" upright="1">
                                  <a:spAutoFit/>
                                </wps:bodyPr>
                              </wps:wsp>
                              <wps:wsp>
                                <wps:cNvPr id="853" name="Rectangle 853"/>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3FA2" w14:textId="77777777" w:rsidR="006A1372" w:rsidRDefault="006A1372" w:rsidP="007B0A16">
                                      <w:r>
                                        <w:rPr>
                                          <w:color w:val="000000"/>
                                          <w:sz w:val="18"/>
                                          <w:szCs w:val="18"/>
                                        </w:rPr>
                                        <w:t>5 Minutes</w:t>
                                      </w:r>
                                    </w:p>
                                  </w:txbxContent>
                                </wps:txbx>
                                <wps:bodyPr rot="0" vert="horz" wrap="none" lIns="0" tIns="0" rIns="0" bIns="0" anchor="t" anchorCtr="0" upright="1">
                                  <a:spAutoFit/>
                                </wps:bodyPr>
                              </wps:wsp>
                              <wps:wsp>
                                <wps:cNvPr id="854" name="Rectangle 854"/>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5637" w14:textId="77777777" w:rsidR="006A1372" w:rsidRDefault="006A1372" w:rsidP="007B0A16"/>
                                  </w:txbxContent>
                                </wps:txbx>
                                <wps:bodyPr rot="0" vert="horz" wrap="none" lIns="0" tIns="0" rIns="0" bIns="0" anchor="t" anchorCtr="0" upright="1">
                                  <a:spAutoFit/>
                                </wps:bodyPr>
                              </wps:wsp>
                              <wps:wsp>
                                <wps:cNvPr id="855" name="Rectangle 855"/>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26E0" w14:textId="77777777" w:rsidR="006A1372" w:rsidRDefault="006A1372" w:rsidP="007B0A16"/>
                                  </w:txbxContent>
                                </wps:txbx>
                                <wps:bodyPr rot="0" vert="horz" wrap="none" lIns="0" tIns="0" rIns="0" bIns="0" anchor="t" anchorCtr="0" upright="1">
                                  <a:spAutoFit/>
                                </wps:bodyPr>
                              </wps:wsp>
                              <wps:wsp>
                                <wps:cNvPr id="856" name="Rectangle 856"/>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6145" w14:textId="77777777" w:rsidR="006A1372" w:rsidRDefault="006A1372" w:rsidP="007B0A16"/>
                                  </w:txbxContent>
                                </wps:txbx>
                                <wps:bodyPr rot="0" vert="horz" wrap="none" lIns="0" tIns="0" rIns="0" bIns="0" anchor="t" anchorCtr="0" upright="1">
                                  <a:spAutoFit/>
                                </wps:bodyPr>
                              </wps:wsp>
                              <wps:wsp>
                                <wps:cNvPr id="857" name="Freeform 857"/>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58" name="Group 858"/>
                                <wpg:cNvGrpSpPr>
                                  <a:grpSpLocks/>
                                </wpg:cNvGrpSpPr>
                                <wpg:grpSpPr bwMode="auto">
                                  <a:xfrm>
                                    <a:off x="780" y="650"/>
                                    <a:ext cx="1343" cy="3634"/>
                                    <a:chOff x="780" y="650"/>
                                    <a:chExt cx="1343" cy="3634"/>
                                  </a:xfrm>
                                </wpg:grpSpPr>
                                <wps:wsp>
                                  <wps:cNvPr id="892" name="Rectangle 89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9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59"/>
                                <wpg:cNvGrpSpPr>
                                  <a:grpSpLocks/>
                                </wpg:cNvGrpSpPr>
                                <wpg:grpSpPr bwMode="auto">
                                  <a:xfrm>
                                    <a:off x="780" y="3826"/>
                                    <a:ext cx="1343" cy="511"/>
                                    <a:chOff x="780" y="3826"/>
                                    <a:chExt cx="1343" cy="569"/>
                                  </a:xfrm>
                                </wpg:grpSpPr>
                                <wps:wsp>
                                  <wps:cNvPr id="890" name="Rectangle 890"/>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91"/>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0" name="Rectangle 860"/>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A8B52" w14:textId="77777777" w:rsidR="006A1372" w:rsidRDefault="006A1372" w:rsidP="007B0A16">
                                      <w:r>
                                        <w:rPr>
                                          <w:color w:val="000000"/>
                                          <w:sz w:val="18"/>
                                          <w:szCs w:val="18"/>
                                        </w:rPr>
                                        <w:t>-</w:t>
                                      </w:r>
                                    </w:p>
                                  </w:txbxContent>
                                </wps:txbx>
                                <wps:bodyPr rot="0" vert="horz" wrap="none" lIns="0" tIns="0" rIns="0" bIns="0" anchor="t" anchorCtr="0" upright="1">
                                  <a:spAutoFit/>
                                </wps:bodyPr>
                              </wps:wsp>
                              <wps:wsp>
                                <wps:cNvPr id="861" name="Rectangle 861"/>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7B2E" w14:textId="77777777" w:rsidR="006A1372" w:rsidRDefault="006A1372" w:rsidP="007B0A16">
                                      <w:r>
                                        <w:rPr>
                                          <w:color w:val="000000"/>
                                          <w:sz w:val="18"/>
                                          <w:szCs w:val="18"/>
                                        </w:rPr>
                                        <w:t>0</w:t>
                                      </w:r>
                                    </w:p>
                                  </w:txbxContent>
                                </wps:txbx>
                                <wps:bodyPr rot="0" vert="horz" wrap="square" lIns="0" tIns="0" rIns="0" bIns="0" anchor="t" anchorCtr="0" upright="1">
                                  <a:noAutofit/>
                                </wps:bodyPr>
                              </wps:wsp>
                              <wpg:grpSp>
                                <wpg:cNvPr id="862" name="Group 862"/>
                                <wpg:cNvGrpSpPr>
                                  <a:grpSpLocks/>
                                </wpg:cNvGrpSpPr>
                                <wpg:grpSpPr bwMode="auto">
                                  <a:xfrm>
                                    <a:off x="780" y="1451"/>
                                    <a:ext cx="1343" cy="1655"/>
                                    <a:chOff x="780" y="1451"/>
                                    <a:chExt cx="1343" cy="1855"/>
                                  </a:xfrm>
                                </wpg:grpSpPr>
                                <wps:wsp>
                                  <wps:cNvPr id="888" name="Rectangle 88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8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3" name="Rectangle 863"/>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C4DA" w14:textId="77777777" w:rsidR="006A1372" w:rsidRDefault="006A1372" w:rsidP="007B0A16">
                                      <w:r>
                                        <w:rPr>
                                          <w:color w:val="000000"/>
                                          <w:sz w:val="18"/>
                                          <w:szCs w:val="18"/>
                                        </w:rPr>
                                        <w:t>-</w:t>
                                      </w:r>
                                    </w:p>
                                  </w:txbxContent>
                                </wps:txbx>
                                <wps:bodyPr rot="0" vert="horz" wrap="none" lIns="0" tIns="0" rIns="0" bIns="0" anchor="t" anchorCtr="0" upright="1">
                                  <a:spAutoFit/>
                                </wps:bodyPr>
                              </wps:wsp>
                              <wps:wsp>
                                <wps:cNvPr id="864" name="Rectangle 864"/>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1038" w14:textId="77777777" w:rsidR="006A1372" w:rsidRDefault="006A1372" w:rsidP="007B0A16">
                                      <w:r>
                                        <w:rPr>
                                          <w:color w:val="000000"/>
                                          <w:sz w:val="18"/>
                                          <w:szCs w:val="18"/>
                                        </w:rPr>
                                        <w:t>-</w:t>
                                      </w:r>
                                    </w:p>
                                  </w:txbxContent>
                                </wps:txbx>
                                <wps:bodyPr rot="0" vert="horz" wrap="none" lIns="0" tIns="0" rIns="0" bIns="0" anchor="t" anchorCtr="0" upright="1">
                                  <a:spAutoFit/>
                                </wps:bodyPr>
                              </wps:wsp>
                              <wpg:grpSp>
                                <wpg:cNvPr id="865" name="Group 865"/>
                                <wpg:cNvGrpSpPr>
                                  <a:grpSpLocks/>
                                </wpg:cNvGrpSpPr>
                                <wpg:grpSpPr bwMode="auto">
                                  <a:xfrm>
                                    <a:off x="833" y="705"/>
                                    <a:ext cx="1169" cy="652"/>
                                    <a:chOff x="833" y="705"/>
                                    <a:chExt cx="1169" cy="652"/>
                                  </a:xfrm>
                                </wpg:grpSpPr>
                                <wps:wsp>
                                  <wps:cNvPr id="886" name="Freeform 88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6" name="Rectangle 866"/>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7B99" w14:textId="77777777" w:rsidR="006A1372" w:rsidRDefault="006A1372" w:rsidP="007B0A16">
                                      <w:r>
                                        <w:rPr>
                                          <w:color w:val="000000"/>
                                          <w:sz w:val="16"/>
                                          <w:szCs w:val="16"/>
                                        </w:rPr>
                                        <w:t xml:space="preserve"> </w:t>
                                      </w:r>
                                    </w:p>
                                  </w:txbxContent>
                                </wps:txbx>
                                <wps:bodyPr rot="0" vert="horz" wrap="none" lIns="0" tIns="0" rIns="0" bIns="0" anchor="t" anchorCtr="0" upright="1">
                                  <a:spAutoFit/>
                                </wps:bodyPr>
                              </wps:wsp>
                              <wps:wsp>
                                <wps:cNvPr id="867" name="Rectangle 867"/>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4ED1" w14:textId="77777777" w:rsidR="006A1372" w:rsidRDefault="006A1372" w:rsidP="007B0A16">
                                      <w:r>
                                        <w:rPr>
                                          <w:color w:val="000000"/>
                                          <w:sz w:val="16"/>
                                          <w:szCs w:val="16"/>
                                        </w:rPr>
                                        <w:t>Increase</w:t>
                                      </w:r>
                                    </w:p>
                                  </w:txbxContent>
                                </wps:txbx>
                                <wps:bodyPr rot="0" vert="horz" wrap="none" lIns="0" tIns="0" rIns="0" bIns="0" anchor="t" anchorCtr="0" upright="1">
                                  <a:spAutoFit/>
                                </wps:bodyPr>
                              </wps:wsp>
                              <wpg:grpSp>
                                <wpg:cNvPr id="868" name="Group 868"/>
                                <wpg:cNvGrpSpPr>
                                  <a:grpSpLocks/>
                                </wpg:cNvGrpSpPr>
                                <wpg:grpSpPr bwMode="auto">
                                  <a:xfrm>
                                    <a:off x="860" y="3286"/>
                                    <a:ext cx="1169" cy="540"/>
                                    <a:chOff x="860" y="3286"/>
                                    <a:chExt cx="1169" cy="712"/>
                                  </a:xfrm>
                                </wpg:grpSpPr>
                                <wps:wsp>
                                  <wps:cNvPr id="884" name="Freeform 884"/>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5"/>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Rectangle 869"/>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2C6" w14:textId="77777777" w:rsidR="006A1372" w:rsidRDefault="006A1372" w:rsidP="007B0A16">
                                      <w:r>
                                        <w:rPr>
                                          <w:color w:val="000000"/>
                                          <w:sz w:val="16"/>
                                          <w:szCs w:val="16"/>
                                        </w:rPr>
                                        <w:t xml:space="preserve">Generation </w:t>
                                      </w:r>
                                    </w:p>
                                  </w:txbxContent>
                                </wps:txbx>
                                <wps:bodyPr rot="0" vert="horz" wrap="none" lIns="0" tIns="0" rIns="0" bIns="0" anchor="t" anchorCtr="0" upright="1">
                                  <a:spAutoFit/>
                                </wps:bodyPr>
                              </wps:wsp>
                              <wps:wsp>
                                <wps:cNvPr id="870" name="Rectangle 870"/>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C17F" w14:textId="77777777" w:rsidR="006A1372" w:rsidRDefault="006A1372" w:rsidP="007B0A16">
                                      <w:r>
                                        <w:rPr>
                                          <w:color w:val="000000"/>
                                          <w:sz w:val="16"/>
                                          <w:szCs w:val="16"/>
                                        </w:rPr>
                                        <w:t>Decrease</w:t>
                                      </w:r>
                                    </w:p>
                                  </w:txbxContent>
                                </wps:txbx>
                                <wps:bodyPr rot="0" vert="horz" wrap="none" lIns="0" tIns="0" rIns="0" bIns="0" anchor="t" anchorCtr="0" upright="1">
                                  <a:spAutoFit/>
                                </wps:bodyPr>
                              </wps:wsp>
                              <wps:wsp>
                                <wps:cNvPr id="871"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872"/>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3" name="Freeform 873"/>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4" name="Freeform 874"/>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5" name="Rectangle 875"/>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0299" w14:textId="77777777" w:rsidR="006A1372" w:rsidRDefault="006A1372" w:rsidP="007B0A16">
                                      <w:r>
                                        <w:rPr>
                                          <w:color w:val="000000"/>
                                          <w:sz w:val="18"/>
                                          <w:szCs w:val="18"/>
                                        </w:rPr>
                                        <w:t>Ramp</w:t>
                                      </w:r>
                                    </w:p>
                                  </w:txbxContent>
                                </wps:txbx>
                                <wps:bodyPr rot="0" vert="horz" wrap="none" lIns="0" tIns="0" rIns="0" bIns="0" anchor="t" anchorCtr="0" upright="1">
                                  <a:spAutoFit/>
                                </wps:bodyPr>
                              </wps:wsp>
                              <wps:wsp>
                                <wps:cNvPr id="876" name="Rectangle 876"/>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18E1" w14:textId="77777777" w:rsidR="006A1372" w:rsidRDefault="006A1372" w:rsidP="007B0A16">
                                      <w:r>
                                        <w:rPr>
                                          <w:color w:val="000000"/>
                                          <w:sz w:val="18"/>
                                          <w:szCs w:val="18"/>
                                        </w:rPr>
                                        <w:t>Rate</w:t>
                                      </w:r>
                                    </w:p>
                                  </w:txbxContent>
                                </wps:txbx>
                                <wps:bodyPr rot="0" vert="horz" wrap="none" lIns="0" tIns="0" rIns="0" bIns="0" anchor="t" anchorCtr="0" upright="1">
                                  <a:spAutoFit/>
                                </wps:bodyPr>
                              </wps:wsp>
                              <wps:wsp>
                                <wps:cNvPr id="877" name="Rectangle 877"/>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4640" w14:textId="77777777" w:rsidR="006A1372" w:rsidRDefault="006A1372" w:rsidP="007B0A16">
                                      <w:r>
                                        <w:rPr>
                                          <w:color w:val="000000"/>
                                          <w:sz w:val="18"/>
                                          <w:szCs w:val="18"/>
                                        </w:rPr>
                                        <w:t>5 Minutes</w:t>
                                      </w:r>
                                    </w:p>
                                  </w:txbxContent>
                                </wps:txbx>
                                <wps:bodyPr rot="0" vert="horz" wrap="none" lIns="0" tIns="0" rIns="0" bIns="0" anchor="t" anchorCtr="0" upright="1">
                                  <a:spAutoFit/>
                                </wps:bodyPr>
                              </wps:wsp>
                              <wps:wsp>
                                <wps:cNvPr id="878" name="Rectangle 878"/>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E8A6" w14:textId="77777777" w:rsidR="006A1372" w:rsidRDefault="006A1372" w:rsidP="007B0A16"/>
                                  </w:txbxContent>
                                </wps:txbx>
                                <wps:bodyPr rot="0" vert="horz" wrap="none" lIns="0" tIns="0" rIns="0" bIns="0" anchor="t" anchorCtr="0" upright="1">
                                  <a:spAutoFit/>
                                </wps:bodyPr>
                              </wps:wsp>
                              <wps:wsp>
                                <wps:cNvPr id="879" name="Rectangle 879"/>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DA25" w14:textId="77777777" w:rsidR="006A1372" w:rsidRDefault="006A1372" w:rsidP="007B0A16"/>
                                  </w:txbxContent>
                                </wps:txbx>
                                <wps:bodyPr rot="0" vert="horz" wrap="none" lIns="0" tIns="0" rIns="0" bIns="0" anchor="t" anchorCtr="0" upright="1">
                                  <a:spAutoFit/>
                                </wps:bodyPr>
                              </wps:wsp>
                              <wps:wsp>
                                <wps:cNvPr id="880" name="Freeform 88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1" name="Freeform 881"/>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2" name="Rectangle 882"/>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7811" w14:textId="77777777" w:rsidR="006A1372" w:rsidRDefault="006A1372" w:rsidP="007B0A16"/>
                                  </w:txbxContent>
                                </wps:txbx>
                                <wps:bodyPr rot="0" vert="horz" wrap="none" lIns="0" tIns="0" rIns="0" bIns="0" anchor="t" anchorCtr="0" upright="1">
                                  <a:spAutoFit/>
                                </wps:bodyPr>
                              </wps:wsp>
                              <wps:wsp>
                                <wps:cNvPr id="883" name="Rectangle 883"/>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2440" w14:textId="77777777" w:rsidR="006A1372" w:rsidRDefault="006A1372"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4E50E3" id="Group 135" o:spid="_x0000_s1427" style="position:absolute;margin-left:20.3pt;margin-top:87.5pt;width:420.5pt;height:243.3pt;z-index:251659264"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">
                        <v:line id="Line 213" o:spid="_x0000_s1428"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JjMQAAADcAAAADwAAAGRycy9kb3ducmV2LnhtbESPQWvCQBSE74X+h+UJvdWNVYz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ImMxAAAANwAAAAPAAAAAAAAAAAA&#10;AAAAAKECAABkcnMvZG93bnJldi54bWxQSwUGAAAAAAQABAD5AAAAkgMAAAAA&#10;" strokeweight=".65pt">
                          <v:stroke endcap="round"/>
                        </v:line>
                        <v:line id="Line 214" o:spid="_x0000_s1429"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sF8QAAADcAAAADwAAAGRycy9kb3ducmV2LnhtbESPQWvCQBSE74X+h+UJvdWNFY3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CwXxAAAANwAAAAPAAAAAAAAAAAA&#10;AAAAAKECAABkcnMvZG93bnJldi54bWxQSwUGAAAAAAQABAD5AAAAkgMAAAAA&#10;" strokeweight=".65pt">
                          <v:stroke endcap="round"/>
                        </v:line>
                        <v:rect id="Rectangle 776" o:spid="_x0000_s1430"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WsUA&#10;AADcAAAADwAAAGRycy9kb3ducmV2LnhtbESPT2vCQBTE70K/w/IKvelu/xg1zUZKQShoD42C10f2&#10;mYRm36bZVdNv7wqCx2FmfsNky8G24kS9bxxreJ4oEMSlMw1XGnbb1XgOwgdkg61j0vBPHpb5wyjD&#10;1Lgz/9CpCJWIEPYpaqhD6FIpfVmTRT9xHXH0Dq63GKLsK2l6PEe4beWLUom02HBcqLGjz5rK3+Jo&#10;NWDyZv6+D6+b7fqY4KIa1Gq6V1o/PQ4f7yACDeEevrW/jIbZL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xaxQAAANwAAAAPAAAAAAAAAAAAAAAAAJgCAABkcnMv&#10;ZG93bnJldi54bWxQSwUGAAAAAAQABAD1AAAAigMAAAAA&#10;" stroked="f"/>
                        <v:rect id="Rectangle 777" o:spid="_x0000_s1431"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14:paraId="467B4F64" w14:textId="77777777" w:rsidR="006A1372" w:rsidRDefault="006A1372" w:rsidP="007B0A16">
                                <w:r>
                                  <w:rPr>
                                    <w:color w:val="000000"/>
                                    <w:sz w:val="12"/>
                                    <w:szCs w:val="12"/>
                                  </w:rPr>
                                  <w:t>LSL</w:t>
                                </w:r>
                              </w:p>
                            </w:txbxContent>
                          </v:textbox>
                        </v:rect>
                        <v:rect id="Rectangle 778" o:spid="_x0000_s1432"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rect id="Rectangle 779" o:spid="_x0000_s1433"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68DE33DB" w14:textId="77777777" w:rsidR="006A1372" w:rsidRDefault="006A1372" w:rsidP="007B0A16">
                                <w:r>
                                  <w:rPr>
                                    <w:color w:val="000000"/>
                                    <w:sz w:val="12"/>
                                    <w:szCs w:val="12"/>
                                  </w:rPr>
                                  <w:t>HSL</w:t>
                                </w:r>
                              </w:p>
                            </w:txbxContent>
                          </v:textbox>
                        </v:rect>
                        <v:group id="Group 780" o:spid="_x0000_s143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rect id="Rectangle 912" o:spid="_x0000_s143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jMQA&#10;AADcAAAADwAAAGRycy9kb3ducmV2LnhtbESP3YrCMBSE7xd8h3AE79bUCq5Wo7gLooiL+Ie3h+bY&#10;FpuT0kStb2+Ehb0cZuYbZjJrTCnuVLvCsoJeNwJBnFpdcKbgeFh8DkE4j6yxtEwKnuRgNm19TDDR&#10;9sE7uu99JgKEXYIKcu+rREqX5mTQdW1FHLyLrQ36IOtM6hofAW5KGUfRQBosOCzkWNFPTul1fzMK&#10;NnI4uG70b7xc9+OvE27P8tuxUp12Mx+D8NT4//Bfe6UVjHox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7IzEAAAA3AAAAA8AAAAAAAAAAAAAAAAAmAIAAGRycy9k&#10;b3ducmV2LnhtbFBLBQYAAAAABAAEAPUAAACJAwAAAAA=&#10;" fillcolor="#bbe0e3" stroked="f"/>
                          <v:rect id="Rectangle 913" o:spid="_x0000_s143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VB8UA&#10;AADcAAAADwAAAGRycy9kb3ducmV2LnhtbESPQWvCQBSE7wX/w/IEb3UTA9Wm2YgKoj1WpaW31+wz&#10;CWbfhuzWxH/fLQgeh5n5hsmWg2nElTpXW1YQTyMQxIXVNZcKTsft8wKE88gaG8uk4EYOlvnoKcNU&#10;254/6HrwpQgQdikqqLxvUyldUZFBN7UtcfDOtjPog+xKqTvsA9w0chZFL9JgzWGhwpY2FRWXw69R&#10;8BPfkuR90W/Wuz0Nn/Pv3bbFL6Um42H1BsLT4B/he3uvFbzGC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UHxQAAANwAAAAPAAAAAAAAAAAAAAAAAJgCAABkcnMv&#10;ZG93bnJldi54bWxQSwUGAAAAAAQABAD1AAAAigMAAAAA&#10;" filled="f" strokeweight=".65pt">
                            <v:stroke endcap="round"/>
                          </v:rect>
                        </v:group>
                        <v:shape id="Freeform 781" o:spid="_x0000_s1437"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g5cUA&#10;AADcAAAADwAAAGRycy9kb3ducmV2LnhtbESPQWvCQBSE74L/YXlCb2ajh1bSrGKFSGmLUm09P7LP&#10;JDT7Nma3Sfrv3YLgcZiZb5h0NZhadNS6yrKCWRSDIM6trrhQ8HXMpgsQziNrrC2Tgj9ysFqORykm&#10;2vb8Sd3BFyJA2CWooPS+SaR0eUkGXWQb4uCdbWvQB9kWUrfYB7ip5TyOH6XBisNCiQ1tSsp/Dr9G&#10;wa7+ODXyRZ6KfPu23393l2P2jko9TIb1MwhPg7+Hb+1XreBpMY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DlxQAAANw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rect id="Rectangle 782" o:spid="_x0000_s1438"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3709017A" w14:textId="77777777" w:rsidR="006A1372" w:rsidRDefault="006A1372" w:rsidP="007B0A16">
                                <w:r>
                                  <w:rPr>
                                    <w:color w:val="000000"/>
                                  </w:rPr>
                                  <w:t>Time</w:t>
                                </w:r>
                              </w:p>
                            </w:txbxContent>
                          </v:textbox>
                        </v:rect>
                        <v:group id="Group 783" o:spid="_x0000_s1439"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910" o:spid="_x0000_s1440"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1Fb8A&#10;AADcAAAADwAAAGRycy9kb3ducmV2LnhtbERPzYrCMBC+C75DGGEvsqauUHarUWRhQU9i3QcYmrEt&#10;NpOSxBp9enMQPH58/6tNNJ0YyPnWsoL5LANBXFndcq3g//T3+Q3CB2SNnWVScCcPm/V4tMJC2xsf&#10;aShDLVII+wIVNCH0hZS+asign9meOHFn6wyGBF0ttcNbCjed/MqyXBpsOTU02NNvQ9WlvBoF12nv&#10;qWzzw2J/cS5u44mG/KHUxyRulyACxfAWv9w7reBn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TUVvwAAANwAAAAPAAAAAAAAAAAAAAAAAJgCAABkcnMvZG93bnJl&#10;di54bWxQSwUGAAAAAAQABAD1AAAAhAMAAAAA&#10;" fillcolor="#099" stroked="f"/>
                          <v:rect id="Rectangle 911" o:spid="_x0000_s1441"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68UA&#10;AADcAAAADwAAAGRycy9kb3ducmV2LnhtbESPQWvCQBSE74L/YXlCb2aTCjVNXUUDQXusLRVvr9nX&#10;JDT7NmS3Jv77bkHwOMzMN8xqM5pWXKh3jWUFSRSDIC6tbrhS8PFezFMQziNrbC2Tgis52KynkxVm&#10;2g78Rpejr0SAsMtQQe19l0npypoMush2xMH7tr1BH2RfSd3jEOCmlY9x/CQNNhwWauwor6n8Of4a&#10;BV/JdbF4TYd8tz/Q+Lk874sOT0o9zMbtCwhPo7+Hb+2DVvCcJ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7rxQAAANwAAAAPAAAAAAAAAAAAAAAAAJgCAABkcnMv&#10;ZG93bnJldi54bWxQSwUGAAAAAAQABAD1AAAAigMAAAAA&#10;" filled="f" strokeweight=".65pt">
                            <v:stroke endcap="round"/>
                          </v:rect>
                        </v:group>
                        <v:rect id="Rectangle 784" o:spid="_x0000_s1442"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14:paraId="2FFAD108" w14:textId="77777777" w:rsidR="006A1372" w:rsidRDefault="006A1372" w:rsidP="007B0A16">
                                <w:r>
                                  <w:rPr>
                                    <w:color w:val="000000"/>
                                    <w:sz w:val="18"/>
                                    <w:szCs w:val="18"/>
                                  </w:rPr>
                                  <w:t>LSL</w:t>
                                </w:r>
                              </w:p>
                            </w:txbxContent>
                          </v:textbox>
                        </v:rect>
                        <v:rect id="Rectangle 785" o:spid="_x0000_s1443"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14:paraId="4BB16CC8" w14:textId="77777777" w:rsidR="006A1372" w:rsidRDefault="006A1372" w:rsidP="007B0A16">
                                <w:r>
                                  <w:rPr>
                                    <w:color w:val="000000"/>
                                    <w:sz w:val="18"/>
                                    <w:szCs w:val="18"/>
                                  </w:rPr>
                                  <w:t>-</w:t>
                                </w:r>
                              </w:p>
                            </w:txbxContent>
                          </v:textbox>
                        </v:rect>
                        <v:rect id="Rectangle 786" o:spid="_x0000_s1444"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vcUA&#10;AADcAAAADwAAAGRycy9kb3ducmV2LnhtbESPT4vCMBTE74LfITzBm6Yqq1KNIqL756Ci7cXbo3m2&#10;xealNFntfvvNwoLHYWZ+wyzXranEgxpXWlYwGkYgiDOrS84VpMl+MAfhPLLGyjIp+CEH61W3s8RY&#10;2yef6XHxuQgQdjEqKLyvYyldVpBBN7Q1cfButjHog2xyqRt8Brip5DiKptJgyWGhwJq2BWX3y7dR&#10;sDF5etpd3w5fCabJ+zGd4O74oVS/124WIDy1/hX+b39qBbP5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TK9xQAAANwAAAAPAAAAAAAAAAAAAAAAAJgCAABkcnMv&#10;ZG93bnJldi54bWxQSwUGAAAAAAQABAD1AAAAigMAAAAA&#10;" filled="f" stroked="f">
                          <v:textbox inset="0,0,0,0">
                            <w:txbxContent>
                              <w:p w14:paraId="573109C9" w14:textId="77777777" w:rsidR="006A1372" w:rsidRDefault="006A1372" w:rsidP="007B0A16"/>
                            </w:txbxContent>
                          </v:textbox>
                        </v:rect>
                        <v:group id="Group 787" o:spid="_x0000_s144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908" o:spid="_x0000_s144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xcEA&#10;AADcAAAADwAAAGRycy9kb3ducmV2LnhtbERPy2oCMRTdF/yHcIXuaqKUUkejiKKIXRS13V+S68y0&#10;k5txknn075tFocvDeS/Xg6tER00oPWuYThQIYuNtybmGj+v+6RVEiMgWK8+k4YcCrFejhyVm1vd8&#10;pu4Sc5FCOGSooYixzqQMpiCHYeJr4sTdfOMwJtjk0jbYp3BXyZlSL9JhyamhwJq2BZnvS+s0KHUy&#10;h+6rN2+7z/t7O9u15fPQav04HjYLEJGG+C/+cx+thrlK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yMXBAAAA3AAAAA8AAAAAAAAAAAAAAAAAmAIAAGRycy9kb3du&#10;cmV2LnhtbFBLBQYAAAAABAAEAPUAAACGAwAAAAA=&#10;" fillcolor="#ff9" stroked="f"/>
                          <v:rect id="Rectangle 909" o:spid="_x0000_s144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MMQA&#10;AADcAAAADwAAAGRycy9kb3ducmV2LnhtbESPT4vCMBTE7wt+h/AEb2uqglu7RlFB1KN/cNnb2+bZ&#10;FpuX0kRbv70RFjwOM/MbZjpvTSnuVLvCsoJBPwJBnFpdcKbgdFx/xiCcR9ZYWiYFD3Iwn3U+ppho&#10;2/Ce7gefiQBhl6CC3PsqkdKlORl0fVsRB+9ia4M+yDqTusYmwE0ph1E0lgYLDgs5VrTKKb0ebkbB&#10;3+AxGu3iZrXcbKk9f/1u1hX+KNXrtotvEJ5a/w7/t7dawSSa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dDDEAAAA3AAAAA8AAAAAAAAAAAAAAAAAmAIAAGRycy9k&#10;b3ducmV2LnhtbFBLBQYAAAAABAAEAPUAAACJAwAAAAA=&#10;" filled="f" strokeweight=".65pt">
                            <v:stroke endcap="round"/>
                          </v:rect>
                        </v:group>
                        <v:rect id="Rectangle 788" o:spid="_x0000_s1448"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14:paraId="3D14D7B2" w14:textId="77777777" w:rsidR="006A1372" w:rsidRDefault="006A1372" w:rsidP="007B0A16">
                                <w:r>
                                  <w:rPr>
                                    <w:color w:val="000000"/>
                                    <w:sz w:val="18"/>
                                    <w:szCs w:val="18"/>
                                  </w:rPr>
                                  <w:t>LASL</w:t>
                                </w:r>
                              </w:p>
                            </w:txbxContent>
                          </v:textbox>
                        </v:rect>
                        <v:rect id="Rectangle 789" o:spid="_x0000_s1449"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14:paraId="156C7B13" w14:textId="77777777" w:rsidR="006A1372" w:rsidRDefault="006A1372" w:rsidP="007B0A16">
                                <w:r>
                                  <w:rPr>
                                    <w:color w:val="000000"/>
                                    <w:sz w:val="18"/>
                                    <w:szCs w:val="18"/>
                                  </w:rPr>
                                  <w:t>-</w:t>
                                </w:r>
                              </w:p>
                            </w:txbxContent>
                          </v:textbox>
                        </v:rect>
                        <v:rect id="Rectangle 790" o:spid="_x0000_s1450"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6F9E2637" w14:textId="77777777" w:rsidR="006A1372" w:rsidRDefault="006A1372" w:rsidP="007B0A16">
                                <w:r>
                                  <w:rPr>
                                    <w:color w:val="000000"/>
                                    <w:sz w:val="18"/>
                                    <w:szCs w:val="18"/>
                                  </w:rPr>
                                  <w:t>HASL</w:t>
                                </w:r>
                              </w:p>
                            </w:txbxContent>
                          </v:textbox>
                        </v:rect>
                        <v:rect id="Rectangle 791" o:spid="_x0000_s145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54736446" w14:textId="77777777" w:rsidR="006A1372" w:rsidRDefault="006A1372" w:rsidP="007B0A16">
                                <w:r>
                                  <w:rPr>
                                    <w:color w:val="000000"/>
                                    <w:sz w:val="18"/>
                                    <w:szCs w:val="18"/>
                                  </w:rPr>
                                  <w:t>-</w:t>
                                </w:r>
                              </w:p>
                            </w:txbxContent>
                          </v:textbox>
                        </v:rect>
                        <v:group id="Group 792" o:spid="_x0000_s145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906" o:spid="_x0000_s145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bYMMA&#10;AADcAAAADwAAAGRycy9kb3ducmV2LnhtbESPQWsCMRSE7wX/Q3hCL0UTe5C6GkWEgmIvuwpen5vn&#10;7uLmZdmkGv99Iwg9DjPzDbNYRduKG/W+caxhMlYgiEtnGq40HA/foy8QPiAbbB2Thgd5WC0HbwvM&#10;jLtzTrciVCJB2GeooQ6hy6T0ZU0W/dh1xMm7uN5iSLKvpOnxnuC2lZ9KTaXFhtNCjR1taiqvxa/V&#10;cPqwbrIrw/6Y54+fQlE8r/dR6/dhXM9BBIrhP/xqb42GmZrC8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bYM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07" o:spid="_x0000_s145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4usUA&#10;AADcAAAADwAAAGRycy9kb3ducmV2LnhtbESPS2vDMBCE74H+B7GF3hIpLXm5UUIpGEJyyYueF2tr&#10;u7FWrqXETn59VQjkOMzMN8x82dlKXKjxpWMNw4ECQZw5U3Ku4XhI+1MQPiAbrByThit5WC6eenNM&#10;jGt5R5d9yEWEsE9QQxFCnUjps4Is+oGriaP37RqLIcoml6bBNsJtJV+VGkuLJceFAmv6LCg77c9W&#10;g9mmCmeH9ebtlq79z3Zk28nvl9Yvz93HO4hAXXiE7+2V0TBT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ri6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793" o:spid="_x0000_s145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066D5648" w14:textId="77777777" w:rsidR="006A1372" w:rsidRDefault="006A1372" w:rsidP="007B0A16">
                                <w:r>
                                  <w:rPr>
                                    <w:color w:val="000000"/>
                                    <w:sz w:val="16"/>
                                    <w:szCs w:val="16"/>
                                  </w:rPr>
                                  <w:t xml:space="preserve">Generation </w:t>
                                </w:r>
                              </w:p>
                            </w:txbxContent>
                          </v:textbox>
                        </v:rect>
                        <v:rect id="Rectangle 794" o:spid="_x0000_s145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605DC752" w14:textId="77777777" w:rsidR="006A1372" w:rsidRDefault="006A1372" w:rsidP="007B0A16">
                                <w:r>
                                  <w:rPr>
                                    <w:color w:val="000000"/>
                                    <w:sz w:val="16"/>
                                    <w:szCs w:val="16"/>
                                  </w:rPr>
                                  <w:t>Increase</w:t>
                                </w:r>
                              </w:p>
                            </w:txbxContent>
                          </v:textbox>
                        </v:rect>
                        <v:group id="Group 795" o:spid="_x0000_s145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904" o:spid="_x0000_s145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oCsYA&#10;AADcAAAADwAAAGRycy9kb3ducmV2LnhtbESPQWvCQBSE74L/YXlCb7qxFUlSV6lCW5Ui1Va8PrLP&#10;JDT7NmS3Jv77rlDwOMzMN8xs0ZlKXKhxpWUF41EEgjizuuRcwffX6zAG4TyyxsoyKbiSg8W835th&#10;qm3Le7ocfC4ChF2KCgrv61RKlxVk0I1sTRy8s20M+iCbXOoG2wA3lXyMoqk0WHJYKLCmVUHZz+HX&#10;KGiTOK7o4/N4XU23y9Nu+bTZv70r9TDoXp5BeOr8PfzfXmsFSTS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oCs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905" o:spid="_x0000_s145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XMUA&#10;AADcAAAADwAAAGRycy9kb3ducmV2LnhtbESPT2sCMRTE74V+h/AK3jSx1qKrUaRSKPRQ6r/zY/O6&#10;Wbp5WZK4rv30TUHocZiZ3zDLde8a0VGItWcN45ECQVx6U3Ol4bB/Hc5AxIRssPFMGq4UYb26v1ti&#10;YfyFP6nbpUpkCMcCNdiU2kLKWFpyGEe+Jc7elw8OU5ahkibgJcNdIx+VepYOa84LFlt6sVR+785O&#10;Q/c+nk2vzeTpfDxZtfnZyokMH1oPHvrNAkSiPv2Hb+03o2Gup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mhc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796" o:spid="_x0000_s1460"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E667842" w14:textId="77777777" w:rsidR="006A1372" w:rsidRDefault="006A1372" w:rsidP="007B0A16">
                                <w:r>
                                  <w:rPr>
                                    <w:color w:val="000000"/>
                                    <w:sz w:val="16"/>
                                    <w:szCs w:val="16"/>
                                  </w:rPr>
                                  <w:t xml:space="preserve"> </w:t>
                                </w:r>
                              </w:p>
                            </w:txbxContent>
                          </v:textbox>
                        </v:rect>
                        <v:rect id="Rectangle 797" o:spid="_x0000_s146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14:paraId="487EB5AF" w14:textId="77777777" w:rsidR="006A1372" w:rsidRDefault="006A1372" w:rsidP="007B0A16"/>
                            </w:txbxContent>
                          </v:textbox>
                        </v:rect>
                        <v:rect id="Rectangle 798" o:spid="_x0000_s1462"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14:paraId="4934C18C" w14:textId="77777777" w:rsidR="006A1372" w:rsidRDefault="006A1372" w:rsidP="007B0A16">
                                <w:r>
                                  <w:rPr>
                                    <w:color w:val="000000"/>
                                    <w:sz w:val="16"/>
                                    <w:szCs w:val="16"/>
                                  </w:rPr>
                                  <w:t xml:space="preserve">Services </w:t>
                                </w:r>
                              </w:p>
                            </w:txbxContent>
                          </v:textbox>
                        </v:rect>
                        <v:rect id="Rectangle 799" o:spid="_x0000_s1463"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14:paraId="68E90527" w14:textId="77777777" w:rsidR="006A1372" w:rsidRDefault="006A1372" w:rsidP="007B0A16">
                                <w:r>
                                  <w:rPr>
                                    <w:color w:val="000000"/>
                                    <w:sz w:val="16"/>
                                    <w:szCs w:val="16"/>
                                  </w:rPr>
                                  <w:t xml:space="preserve">Provided: Reg </w:t>
                                </w:r>
                              </w:p>
                            </w:txbxContent>
                          </v:textbox>
                        </v:rect>
                        <v:rect id="Rectangle 800" o:spid="_x0000_s1464"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5D2E2FC3" w14:textId="77777777" w:rsidR="006A1372" w:rsidRDefault="006A1372" w:rsidP="007B0A16">
                                <w:r>
                                  <w:rPr>
                                    <w:color w:val="000000"/>
                                    <w:sz w:val="16"/>
                                    <w:szCs w:val="16"/>
                                  </w:rPr>
                                  <w:t>Down</w:t>
                                </w:r>
                              </w:p>
                            </w:txbxContent>
                          </v:textbox>
                        </v:rect>
                        <v:rect id="Rectangle 801" o:spid="_x0000_s1465"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0F4185A6" w14:textId="77777777" w:rsidR="006A1372" w:rsidRDefault="006A1372" w:rsidP="007B0A16">
                                <w:r>
                                  <w:rPr>
                                    <w:color w:val="000000"/>
                                    <w:sz w:val="16"/>
                                    <w:szCs w:val="16"/>
                                  </w:rPr>
                                  <w:t xml:space="preserve">Provided: Reg Up, </w:t>
                                </w:r>
                              </w:p>
                            </w:txbxContent>
                          </v:textbox>
                        </v:rect>
                        <v:rect id="Rectangle 802" o:spid="_x0000_s1466" style="position:absolute;left:2200;top:878;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1FCFC3A2" w14:textId="77777777" w:rsidR="006A1372" w:rsidRDefault="006A1372" w:rsidP="007B0A16">
                                <w:r>
                                  <w:rPr>
                                    <w:color w:val="000000"/>
                                    <w:sz w:val="16"/>
                                    <w:szCs w:val="16"/>
                                  </w:rPr>
                                  <w:t xml:space="preserve">ECRS, Non-Spin, RRS </w:t>
                                </w:r>
                              </w:p>
                            </w:txbxContent>
                          </v:textbox>
                        </v:rect>
                        <v:rect id="Rectangle 803" o:spid="_x0000_s1467"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14:paraId="50FD1B31" w14:textId="77777777" w:rsidR="006A1372" w:rsidRDefault="006A1372" w:rsidP="007B0A16">
                                <w:r>
                                  <w:rPr>
                                    <w:color w:val="000000"/>
                                    <w:sz w:val="16"/>
                                    <w:szCs w:val="16"/>
                                  </w:rPr>
                                  <w:t xml:space="preserve"> </w:t>
                                </w:r>
                              </w:p>
                            </w:txbxContent>
                          </v:textbox>
                        </v:rect>
                        <v:rect id="Rectangle 804" o:spid="_x0000_s1468"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14:paraId="0BB1F677" w14:textId="77777777" w:rsidR="006A1372" w:rsidRDefault="006A1372" w:rsidP="007B0A16"/>
                            </w:txbxContent>
                          </v:textbox>
                        </v:rect>
                        <v:line id="Line 254" o:spid="_x0000_s1469"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0fccAAADcAAAADwAAAGRycy9kb3ducmV2LnhtbESPT2vCQBTE74V+h+UVvBTdKJhK6ipF&#10;LfSgUv9Bj8/sM0nNvo3ZVdNv3xUEj8PM/IYZjhtTigvVrrCsoNuJQBCnVhecKdhuPtsDEM4jaywt&#10;k4I/cjAePT8NMdH2yiu6rH0mAoRdggpy76tESpfmZNB1bEUcvIOtDfog60zqGq8BbkrZi6JYGiw4&#10;LORY0SSn9Lg+GwU/h/j0vUinr/t4/4bLeTnt7ma/SrVemo93EJ4a/wjf219awSDqw+1MOAJy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3R9xwAAANwAAAAPAAAAAAAA&#10;AAAAAAAAAKECAABkcnMvZG93bnJldi54bWxQSwUGAAAAAAQABAD5AAAAlQMAAAAA&#10;" strokeweight="1.85pt"/>
                        <v:rect id="Rectangle 806" o:spid="_x0000_s1470" style="position:absolute;left:89;top:2091;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14:paraId="189F413D" w14:textId="77777777" w:rsidR="006A1372" w:rsidRDefault="006A1372" w:rsidP="007B0A16">
                                <w:r>
                                  <w:rPr>
                                    <w:color w:val="000000"/>
                                    <w:sz w:val="16"/>
                                    <w:szCs w:val="16"/>
                                  </w:rPr>
                                  <w:t>Current</w:t>
                                </w:r>
                              </w:p>
                            </w:txbxContent>
                          </v:textbox>
                        </v:rect>
                        <v:rect id="Rectangle 807" o:spid="_x0000_s1471"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14:paraId="19D9C24D" w14:textId="77777777" w:rsidR="006A1372" w:rsidRDefault="006A1372" w:rsidP="007B0A16">
                                <w:r>
                                  <w:rPr>
                                    <w:color w:val="000000"/>
                                    <w:sz w:val="16"/>
                                    <w:szCs w:val="16"/>
                                  </w:rPr>
                                  <w:t>Telemetry</w:t>
                                </w:r>
                              </w:p>
                            </w:txbxContent>
                          </v:textbox>
                        </v:rect>
                        <v:shape id="Freeform 808" o:spid="_x0000_s147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9nL0A&#10;AADcAAAADwAAAGRycy9kb3ducmV2LnhtbERPSwrCMBDdC94hjOBGNNWFSDWKCKI7fz3AkIxtsZnU&#10;JtZ6e7MQXD7ef7XpbCVaanzpWMF0koAg1s6UnCvIbvvxAoQPyAYrx6TgQx42635vhalxb75Qew25&#10;iCHsU1RQhFCnUnpdkEU/cTVx5O6usRgibHJpGnzHcFvJWZLMpcWSY0OBNe0K0o/ryyp43p678/3l&#10;PtnocNLsdXuqDq1Sw0G3XYII1IW/+Oc+GgWLJ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y9nL0AAADc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809" o:spid="_x0000_s1473"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59B4CDE1" w14:textId="77777777" w:rsidR="006A1372" w:rsidRDefault="006A1372" w:rsidP="007B0A16">
                                <w:r>
                                  <w:rPr>
                                    <w:color w:val="000000"/>
                                    <w:sz w:val="18"/>
                                    <w:szCs w:val="18"/>
                                  </w:rPr>
                                  <w:t>HDL</w:t>
                                </w:r>
                              </w:p>
                            </w:txbxContent>
                          </v:textbox>
                        </v:rect>
                        <v:shape id="Freeform 810" o:spid="_x0000_s1474"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1gsIA&#10;AADcAAAADwAAAGRycy9kb3ducmV2LnhtbERPz2vCMBS+D/Y/hCfsNlM9SOkapcoEB0OYbp7fmrem&#10;2LzUJNPqX28Ogx0/vt/lYrCdOJMPrWMFk3EGgrh2uuVGwed+/ZyDCBFZY+eYFFwpwGL++FBiod2F&#10;P+i8i41IIRwKVGBi7AspQ23IYhi7njhxP85bjAn6RmqPlxRuOznNspm02HJqMNjTylB93P1aBcu3&#10;22tVbb+MlZ6/Z/tDbk6Hd6WeRkP1AiLSEP/Ff+6NVpBP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zWCwgAAANwAAAAPAAAAAAAAAAAAAAAAAJgCAABkcnMvZG93&#10;bnJldi54bWxQSwUGAAAAAAQABAD1AAAAhw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811" o:spid="_x0000_s1475"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44C18054" w14:textId="77777777" w:rsidR="006A1372" w:rsidRDefault="006A1372" w:rsidP="007B0A16">
                                <w:r>
                                  <w:rPr>
                                    <w:color w:val="000000"/>
                                    <w:sz w:val="18"/>
                                    <w:szCs w:val="18"/>
                                  </w:rPr>
                                  <w:t>LDL</w:t>
                                </w:r>
                              </w:p>
                            </w:txbxContent>
                          </v:textbox>
                        </v:rect>
                        <v:shape id="Freeform 812" o:spid="_x0000_s147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vsMA&#10;AADcAAAADwAAAGRycy9kb3ducmV2LnhtbESPQWvCQBSE70L/w/IKvZmNCkGiq4hQEMGDNt4f2Wc2&#10;bfZtyL5q/PfdQqHHYWa+Ydbb0XfqTkNsAxuYZTko4jrYlhsD1cf7dAkqCrLFLjAZeFKE7eZlssbS&#10;hgef6X6RRiUIxxINOJG+1DrWjjzGLPTEybuFwaMkOTTaDvhIcN/peZ4X2mPLacFhT3tH9dfl2xvY&#10;3aq9nIrqeGwLku66cLX7PBvz9jruVqCERvkP/7UP1sBy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Vvs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13" o:spid="_x0000_s147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4344467" w14:textId="77777777" w:rsidR="006A1372" w:rsidRDefault="006A1372" w:rsidP="007B0A16">
                                <w:r>
                                  <w:rPr>
                                    <w:color w:val="000000"/>
                                    <w:sz w:val="18"/>
                                    <w:szCs w:val="18"/>
                                  </w:rPr>
                                  <w:t>Ramp</w:t>
                                </w:r>
                              </w:p>
                            </w:txbxContent>
                          </v:textbox>
                        </v:rect>
                        <v:rect id="Rectangle 814" o:spid="_x0000_s147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1745811" w14:textId="77777777" w:rsidR="006A1372" w:rsidRDefault="006A1372" w:rsidP="007B0A16">
                                <w:r>
                                  <w:rPr>
                                    <w:color w:val="000000"/>
                                    <w:sz w:val="18"/>
                                    <w:szCs w:val="18"/>
                                  </w:rPr>
                                  <w:t>Rate</w:t>
                                </w:r>
                              </w:p>
                            </w:txbxContent>
                          </v:textbox>
                        </v:rect>
                        <v:rect id="Rectangle 815" o:spid="_x0000_s1479"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3E08A3DD" w14:textId="77777777" w:rsidR="006A1372" w:rsidRDefault="006A1372" w:rsidP="007B0A16">
                                <w:r>
                                  <w:rPr>
                                    <w:color w:val="000000"/>
                                    <w:sz w:val="18"/>
                                    <w:szCs w:val="18"/>
                                  </w:rPr>
                                  <w:t>5 Minutes</w:t>
                                </w:r>
                              </w:p>
                            </w:txbxContent>
                          </v:textbox>
                        </v:rect>
                        <v:rect id="Rectangle 816" o:spid="_x0000_s1480"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7C32D8A5" w14:textId="77777777" w:rsidR="006A1372" w:rsidRDefault="006A1372" w:rsidP="007B0A16"/>
                            </w:txbxContent>
                          </v:textbox>
                        </v:rect>
                        <v:rect id="Rectangle 817" o:spid="_x0000_s1481"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43F227C7" w14:textId="77777777" w:rsidR="006A1372" w:rsidRDefault="006A1372" w:rsidP="007B0A16"/>
                            </w:txbxContent>
                          </v:textbox>
                        </v:rect>
                        <v:rect id="Rectangle 818" o:spid="_x0000_s1482"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0967951F" w14:textId="77777777" w:rsidR="006A1372" w:rsidRDefault="006A1372" w:rsidP="007B0A16"/>
                            </w:txbxContent>
                          </v:textbox>
                        </v:rect>
                        <v:rect id="Rectangle 819" o:spid="_x0000_s1483"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08908835" w14:textId="77777777" w:rsidR="006A1372" w:rsidRDefault="006A1372" w:rsidP="007B0A16">
                                <w:pPr>
                                  <w:rPr>
                                    <w:u w:val="single"/>
                                  </w:rPr>
                                </w:pPr>
                                <w:r>
                                  <w:rPr>
                                    <w:b/>
                                    <w:bCs/>
                                    <w:color w:val="000000"/>
                                    <w:u w:val="single"/>
                                  </w:rPr>
                                  <w:t>Generation</w:t>
                                </w:r>
                              </w:p>
                            </w:txbxContent>
                          </v:textbox>
                        </v:rect>
                        <v:shape id="Freeform 820" o:spid="_x0000_s148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2vcAA&#10;AADcAAAADwAAAGRycy9kb3ducmV2LnhtbERPy4rCMBTdC/5DuIIb0XQKOlqNMoiPMrvp+AGX5toW&#10;m5vSxFr/3iwEl4fz3ux6U4uOWldZVvA1i0AQ51ZXXCi4/B+nSxDOI2usLZOCJznYbYeDDSbaPviP&#10;uswXIoSwS1BB6X2TSOnykgy6mW2IA3e1rUEfYFtI3eIjhJtaxlG0kAYrDg0lNrQvKb9ld6PgcO7N&#10;Sc+/V5MsncdFQ9f08tspNR71P2sQnnr/Eb/dqVawjM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2vc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821" o:spid="_x0000_s1485"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14:paraId="69DA3CF9" w14:textId="77777777" w:rsidR="006A1372" w:rsidRDefault="006A1372" w:rsidP="007B0A16"/>
                            </w:txbxContent>
                          </v:textbox>
                        </v:rect>
                        <v:shape id="Freeform 822" o:spid="_x0000_s1486"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98UA&#10;AADcAAAADwAAAGRycy9kb3ducmV2LnhtbESPT2vCQBTE7wW/w/IEL0U3yaGV6CpBEHIRrPXi7Zl9&#10;+aPZtyG7mvjtu4VCj8PM/IZZb0fTiif1rrGsIF5EIIgLqxuuFJy/9/MlCOeRNbaWScGLHGw3k7c1&#10;ptoO/EXPk69EgLBLUUHtfZdK6YqaDLqF7YiDV9reoA+yr6TucQhw08okij6kwYbDQo0d7Woq7qeH&#10;UVBcONvJPM9ucfU+xNdDeYw+S6Vm0zFbgfA0+v/wXzvXCpZJ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X3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823" o:spid="_x0000_s1487"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m8QA&#10;AADcAAAADwAAAGRycy9kb3ducmV2LnhtbESPQWvCQBSE74L/YXlCb7rRQrHRjUhLoRR7MAq9PrLP&#10;JCT7Nt3dmu2/dwsFj8PMfMNsd9H04krOt5YVLBcZCOLK6pZrBefT23wNwgdkjb1lUvBLHnbFdLLF&#10;XNuRj3QtQy0ShH2OCpoQhlxKXzVk0C/sQJy8i3UGQ5KultrhmOCml6sse5IGW04LDQ700lDVlT9G&#10;wWuU+6+zkx1+fzybQ6RwycZPpR5mcb8BESiGe/i//a4VrFeP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pv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824" o:spid="_x0000_s1488"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14:paraId="6E4966BC" w14:textId="77777777" w:rsidR="006A1372" w:rsidRDefault="006A1372" w:rsidP="007B0A16">
                                <w:r>
                                  <w:rPr>
                                    <w:color w:val="000000"/>
                                    <w:sz w:val="16"/>
                                    <w:szCs w:val="16"/>
                                  </w:rPr>
                                  <w:t>Quantity</w:t>
                                </w:r>
                              </w:p>
                            </w:txbxContent>
                          </v:textbox>
                        </v:rect>
                        <v:shape id="Freeform 825" o:spid="_x0000_s1489"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iV8cA&#10;AADcAAAADwAAAGRycy9kb3ducmV2LnhtbESPS4vCQBCE74L/YWhhbzoxiw+io4i77gM8+EI8tpk2&#10;CWZ6QmZW47/fWVjwWFTVV9R03phS3Kh2hWUF/V4Egji1uuBMwWG/6o5BOI+ssbRMCh7kYD5rt6aY&#10;aHvnLd12PhMBwi5BBbn3VSKlS3My6Hq2Ig7exdYGfZB1JnWN9wA3pYyjaCgNFhwWcqxomVN63f0Y&#10;BcPBx+LzvNrI17fHyBej73h9ej8q9dJpFhMQnhr/DP+3v7SCcTyA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7YlfHAAAA3A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826" o:spid="_x0000_s1490"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14:paraId="7513AEB2" w14:textId="77777777" w:rsidR="006A1372" w:rsidRDefault="006A1372" w:rsidP="007B0A16">
                                <w:r>
                                  <w:rPr>
                                    <w:color w:val="000000"/>
                                    <w:sz w:val="16"/>
                                    <w:szCs w:val="16"/>
                                  </w:rPr>
                                  <w:t>Offer Curve Generation</w:t>
                                </w:r>
                              </w:p>
                            </w:txbxContent>
                          </v:textbox>
                        </v:rect>
                        <v:line id="Line 276" o:spid="_x0000_s1491"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ssMUAAADcAAAADwAAAGRycy9kb3ducmV2LnhtbESPQWvCQBSE74X+h+UVvDWbKpgYXUUE&#10;oRctjb309sg+k2D2bbq7TdJ/3xUKPQ4z8w2z2U2mEwM531pW8JKkIIgrq1uuFXxcjs85CB+QNXaW&#10;ScEPedhtHx82WGg78jsNZahFhLAvUEETQl9I6auGDPrE9sTRu1pnMETpaqkdjhFuOjlP06U02HJc&#10;aLCnQ0PVrfw2Clx96r+yxbnz6dvnqjzvM72wTqnZ07Rfgwg0hf/wX/tVK8jnGd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ssMUAAADcAAAADwAAAAAAAAAA&#10;AAAAAAChAgAAZHJzL2Rvd25yZXYueG1sUEsFBgAAAAAEAAQA+QAAAJMDAAAAAA==&#10;" strokeweight=".65pt">
                          <v:stroke endcap="round"/>
                        </v:line>
                        <v:line id="Line 277" o:spid="_x0000_s1492"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4wsEAAADcAAAADwAAAGRycy9kb3ducmV2LnhtbERPz2vCMBS+C/4P4Qm7aToFddVYijDY&#10;ZQ6rl90ezbMta15qkrXdf28OA48f3+99NppW9OR8Y1nB6yIBQVxa3XCl4Hp5n29B+ICssbVMCv7I&#10;Q3aYTvaYajvwmfoiVCKGsE9RQR1Cl0rpy5oM+oXtiCN3s85giNBVUjscYrhp5TJJ1tJgw7Ghxo6O&#10;NZU/xa9R4KrP7r5ZnVqffH2/Fad8o1fWKfUyG/MdiEBjeIr/3R9awXYZ18Yz8QjIw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jjCwQAAANwAAAAPAAAAAAAAAAAAAAAA&#10;AKECAABkcnMvZG93bnJldi54bWxQSwUGAAAAAAQABAD5AAAAjwMAAAAA&#10;" strokeweight=".65pt">
                          <v:stroke endcap="round"/>
                        </v:line>
                        <v:rect id="Rectangle 829" o:spid="_x0000_s1493"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DY8QA&#10;AADcAAAADwAAAGRycy9kb3ducmV2LnhtbESPT4vCMBTE7wt+h/AEb2viny1ajbIsCILuYVXw+mie&#10;bbF5qU3U+u2NIOxxmJnfMPNlaytxo8aXjjUM+goEceZMybmGw371OQHhA7LByjFpeJCH5aLzMcfU&#10;uDv/0W0XchEh7FPUUIRQp1L6rCCLvu9q4uidXGMxRNnk0jR4j3BbyaFSibRYclwosKafgrLz7mo1&#10;YDI2l9/TaLvfXBOc5q1afR2V1r1u+z0DEagN/+F3e200TIZ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2PEAAAA3AAAAA8AAAAAAAAAAAAAAAAAmAIAAGRycy9k&#10;b3ducmV2LnhtbFBLBQYAAAAABAAEAPUAAACJAwAAAAA=&#10;" stroked="f"/>
                        <v:rect id="Rectangle 830" o:spid="_x0000_s1494"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14:paraId="20E6DD89" w14:textId="77777777" w:rsidR="006A1372" w:rsidRDefault="006A1372" w:rsidP="007B0A16">
                                <w:r>
                                  <w:rPr>
                                    <w:color w:val="000000"/>
                                    <w:sz w:val="12"/>
                                    <w:szCs w:val="12"/>
                                  </w:rPr>
                                  <w:t>LSL</w:t>
                                </w:r>
                              </w:p>
                            </w:txbxContent>
                          </v:textbox>
                        </v:rect>
                        <v:rect id="Rectangle 831" o:spid="_x0000_s1495"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ZuMQA&#10;AADcAAAADwAAAGRycy9kb3ducmV2LnhtbESPT4vCMBTE78J+h/AW9qaJ/4pWo8iCIKgHdWGvj+bZ&#10;lm1euk3U+u2NIHgcZuY3zHzZ2kpcqfGlYw39ngJBnDlTcq7h57TuTkD4gGywckwa7uRhufjozDE1&#10;7sYHuh5DLiKEfYoaihDqVEqfFWTR91xNHL2zayyGKJtcmgZvEW4rOVAqkRZLjgsF1vRdUPZ3vFgN&#10;mIzM//483J22lwSneavW41+l9ddnu5qBCNSGd/jV3hgNk2E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mbjEAAAA3AAAAA8AAAAAAAAAAAAAAAAAmAIAAGRycy9k&#10;b3ducmV2LnhtbFBLBQYAAAAABAAEAPUAAACJAwAAAAA=&#10;" stroked="f"/>
                        <v:rect id="Rectangle 832" o:spid="_x0000_s1496"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14:paraId="0F7F493E" w14:textId="77777777" w:rsidR="006A1372" w:rsidRDefault="006A1372" w:rsidP="007B0A16">
                                <w:r>
                                  <w:rPr>
                                    <w:color w:val="000000"/>
                                    <w:sz w:val="12"/>
                                    <w:szCs w:val="12"/>
                                  </w:rPr>
                                  <w:t>HSL</w:t>
                                </w:r>
                              </w:p>
                            </w:txbxContent>
                          </v:textbox>
                        </v:rect>
                        <v:group id="Group 833" o:spid="_x0000_s1497"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Rectangle 902" o:spid="_x0000_s149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6UcUA&#10;AADcAAAADwAAAGRycy9kb3ducmV2LnhtbESPQWvCQBSE70L/w/IEb7oxhTSNrqEtFKUopWrp9ZF9&#10;JsHs25BdY/rvXaHQ4zAz3zDLfDCN6KlztWUF81kEgriwuuZSwfHwPk1BOI+ssbFMCn7JQb56GC0x&#10;0/bKX9TvfSkChF2GCirv20xKV1Rk0M1sSxy8k+0M+iC7UuoOrwFuGhlHUSIN1hwWKmzpraLivL8Y&#10;BVuZJuet3sXrj8f46Rs/f+SrY6Um4+FlAcLT4P/Df+2NVvAcxX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pRxQAAANwAAAAPAAAAAAAAAAAAAAAAAJgCAABkcnMv&#10;ZG93bnJldi54bWxQSwUGAAAAAAQABAD1AAAAigMAAAAA&#10;" fillcolor="#bbe0e3" stroked="f"/>
                          <v:rect id="Rectangle 903" o:spid="_x0000_s1499"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D2sQA&#10;AADcAAAADwAAAGRycy9kb3ducmV2LnhtbESPT4vCMBTE74LfITzBm6Za8E81yq4g6nHdRfH2bN62&#10;ZZuX0kRbv71ZEDwOM/MbZrluTSnuVLvCsoLRMAJBnFpdcKbg53s7mIFwHlljaZkUPMjBetXtLDHR&#10;tuEvuh99JgKEXYIKcu+rREqX5mTQDW1FHLxfWxv0QdaZ1DU2AW5KOY6iiTRYcFjIsaJNTunf8WYU&#10;XEePOD7Mms3nbk/taXrZbSs8K9XvtR8LEJ5a/w6/2nutYB7F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Q9rEAAAA3AAAAA8AAAAAAAAAAAAAAAAAmAIAAGRycy9k&#10;b3ducmV2LnhtbFBLBQYAAAAABAAEAPUAAACJAwAAAAA=&#10;" filled="f" strokeweight=".65pt">
                            <v:stroke endcap="round"/>
                          </v:rect>
                        </v:group>
                        <v:shape id="Freeform 834" o:spid="_x0000_s1500"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ezMQA&#10;AADcAAAADwAAAGRycy9kb3ducmV2LnhtbESP3WrCQBSE7wXfYTlC73SjFZHoKlawFJWKv9eH7DEJ&#10;zZ5Ns9sY394VCl4OM/MNM503phA1VS63rKDfi0AQJ1bnnCo4HVfdMQjnkTUWlknBnRzMZ+3WFGNt&#10;b7yn+uBTESDsYlSQeV/GUrokI4OuZ0vi4F1tZdAHWaVSV3gLcFPIQRSNpMGcw0KGJS0zSn4Of0bB&#10;d7G9lPJDXtLkc73bnevf42qDSr11msUEhKfGv8L/7S+tYPw+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nsz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835" o:spid="_x0000_s150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900" o:spid="_x0000_s150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MEA&#10;AADcAAAADwAAAGRycy9kb3ducmV2LnhtbERP3UrDMBS+F/YO4QjeiE2nULa6bJTBYF6J7R7g0Bzb&#10;suakJGmX+fTmQvDy4/vfHaIZxULOD5YVrLMcBHFr9cCdgktzetmA8AFZ42iZFNzJw2G/ethhqe2N&#10;v2ipQydSCPsSFfQhTKWUvu3JoM/sRJy4b+sMhgRdJ7XDWwo3o3zN80IaHDg19DjRsaf2Ws9Gwfw8&#10;eaqH4vPt4+pcrGJDS/Gj1NNjrN5BBIrhX/znPmsF2zz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o8jBAAAA3AAAAA8AAAAAAAAAAAAAAAAAmAIAAGRycy9kb3du&#10;cmV2LnhtbFBLBQYAAAAABAAEAPUAAACGAwAAAAA=&#10;" fillcolor="#099" stroked="f"/>
                          <v:rect id="Rectangle 901" o:spid="_x0000_s150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4NsQA&#10;AADcAAAADwAAAGRycy9kb3ducmV2LnhtbESPT4vCMBTE7wv7HcJb8LamVXC1GmVXEPXoHxRvz+bZ&#10;FpuX0kRbv70RFjwOM/MbZjJrTSnuVLvCsoK4G4EgTq0uOFOw3y2+hyCcR9ZYWiYFD3Iwm35+TDDR&#10;tuEN3bc+EwHCLkEFufdVIqVLczLourYiDt7F1gZ9kHUmdY1NgJtS9qJoIA0WHBZyrGieU3rd3oyC&#10;c/zo99fDZv63XFF7+DktFxUelep8tb9jEJ5a/w7/t1dawSiK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eDbEAAAA3AAAAA8AAAAAAAAAAAAAAAAAmAIAAGRycy9k&#10;b3ducmV2LnhtbFBLBQYAAAAABAAEAPUAAACJAwAAAAA=&#10;" filled="f" strokeweight=".65pt">
                            <v:stroke endcap="round"/>
                          </v:rect>
                        </v:group>
                        <v:rect id="Rectangle 836" o:spid="_x0000_s1504"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14:paraId="50234DB7" w14:textId="77777777" w:rsidR="006A1372" w:rsidRDefault="006A1372" w:rsidP="007B0A16">
                                <w:r>
                                  <w:rPr>
                                    <w:color w:val="000000"/>
                                    <w:sz w:val="18"/>
                                    <w:szCs w:val="18"/>
                                  </w:rPr>
                                  <w:t>-</w:t>
                                </w:r>
                              </w:p>
                            </w:txbxContent>
                          </v:textbox>
                        </v:rect>
                        <v:group id="Group 837" o:spid="_x0000_s150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8" o:spid="_x0000_s150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38IA&#10;AADcAAAADwAAAGRycy9kb3ducmV2LnhtbERPy2oCMRTdF/yHcIXuaqJIsaNRRKmUdlHqY39JrjOj&#10;k5vpJPPo3zeLQpeH815tBleJjppQetYwnSgQxMbbknMN59Pr0wJEiMgWK8+k4YcCbNajhxVm1vf8&#10;Rd0x5iKFcMhQQxFjnUkZTEEOw8TXxIm7+sZhTLDJpW2wT+GukjOlnqXDklNDgTXtCjL3Y+s0KPVu&#10;Dt2tNx/7y/dnO9u35XxotX4cD9sliEhD/Bf/ud+shsVL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lLfwgAAANwAAAAPAAAAAAAAAAAAAAAAAJgCAABkcnMvZG93&#10;bnJldi54bWxQSwUGAAAAAAQABAD1AAAAhwMAAAAA&#10;" fillcolor="#ff9" stroked="f"/>
                          <v:rect id="Rectangle 899" o:spid="_x0000_s150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uKsQA&#10;AADcAAAADwAAAGRycy9kb3ducmV2LnhtbESPQYvCMBSE78L+h/AWvGmqgtZqlF1B1KO6rHh7Nm/b&#10;ss1LaaKt/94IgsdhZr5h5svWlOJGtSssKxj0IxDEqdUFZwp+juteDMJ5ZI2lZVJwJwfLxUdnjom2&#10;De/pdvCZCBB2CSrIva8SKV2ak0HXtxVx8P5sbdAHWWdS19gEuCnlMIrG0mDBYSHHilY5pf+Hq1Fw&#10;GdxHo13crL43W2p/J+fNusKTUt3P9msGwlPr3+FXe6sVxN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7irEAAAA3AAAAA8AAAAAAAAAAAAAAAAAmAIAAGRycy9k&#10;b3ducmV2LnhtbFBLBQYAAAAABAAEAPUAAACJAwAAAAA=&#10;" filled="f" strokeweight=".65pt">
                            <v:stroke endcap="round"/>
                          </v:rect>
                        </v:group>
                        <v:rect id="Rectangle 838" o:spid="_x0000_s1508"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62B492B1" w14:textId="77777777" w:rsidR="006A1372" w:rsidRDefault="006A1372" w:rsidP="007B0A16">
                                <w:r>
                                  <w:rPr>
                                    <w:color w:val="000000"/>
                                    <w:sz w:val="18"/>
                                    <w:szCs w:val="18"/>
                                  </w:rPr>
                                  <w:t>-</w:t>
                                </w:r>
                              </w:p>
                            </w:txbxContent>
                          </v:textbox>
                        </v:rect>
                        <v:rect id="Rectangle 839" o:spid="_x0000_s1509"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0F6CEA87" w14:textId="77777777" w:rsidR="006A1372" w:rsidRDefault="006A1372" w:rsidP="007B0A16">
                                <w:r>
                                  <w:rPr>
                                    <w:color w:val="000000"/>
                                    <w:sz w:val="18"/>
                                    <w:szCs w:val="18"/>
                                  </w:rPr>
                                  <w:t>-</w:t>
                                </w:r>
                              </w:p>
                            </w:txbxContent>
                          </v:textbox>
                        </v:rect>
                        <v:group id="Group 840" o:spid="_x0000_s1510"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96" o:spid="_x0000_s1511"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BesMA&#10;AADcAAAADwAAAGRycy9kb3ducmV2LnhtbESPQYvCMBSE78L+h/AWvMia6kG0GkUEQXEvrYW9Ppu3&#10;bdnmpTRR4783C4LHYWa+YVabYFpxo941lhVMxgkI4tLqhisFxXn/NQfhPLLG1jIpeJCDzfpjsMJU&#10;2ztndMt9JSKEXYoKau+7VEpX1mTQjW1HHL1f2xv0UfaV1D3eI9y0cpokM2mw4bhQY0e7msq//GoU&#10;/IyMnRxLfyqy7PGdJxQu21NQavgZtksQnoJ/h1/tg1YwX8zg/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Bes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897" o:spid="_x0000_s1512"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ioMYA&#10;AADcAAAADwAAAGRycy9kb3ducmV2LnhtbESPT2vCQBTE7wW/w/IEb3VTpY1G1yBCoNiLf0rPj+xr&#10;Ept9G7PbJO2nd4VCj8PM/IZZp4OpRUetqywreJpGIIhzqysuFLyfs8cFCOeRNdaWScEPOUg3o4c1&#10;Jtr2fKTu5AsRIOwSVFB63yRSurwkg25qG+LgfdrWoA+yLaRusQ9wU8tZFL1IgxWHhRIb2pWUf52+&#10;jQJ9yCJcnvdv899s7y6HZ9PH1w+lJuNhuwLhafD/4b/2q1awWM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ioMYAAADc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841" o:spid="_x0000_s1513"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14:paraId="75ADE49B" w14:textId="77777777" w:rsidR="006A1372" w:rsidRDefault="006A1372" w:rsidP="007B0A16">
                                <w:r>
                                  <w:rPr>
                                    <w:color w:val="000000"/>
                                    <w:sz w:val="16"/>
                                    <w:szCs w:val="16"/>
                                  </w:rPr>
                                  <w:t xml:space="preserve">Generation </w:t>
                                </w:r>
                              </w:p>
                            </w:txbxContent>
                          </v:textbox>
                        </v:rect>
                        <v:rect id="Rectangle 842" o:spid="_x0000_s1514"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14:paraId="3815681E" w14:textId="77777777" w:rsidR="006A1372" w:rsidRDefault="006A1372" w:rsidP="007B0A16">
                                <w:r>
                                  <w:rPr>
                                    <w:color w:val="000000"/>
                                    <w:sz w:val="16"/>
                                    <w:szCs w:val="16"/>
                                  </w:rPr>
                                  <w:t>Increase</w:t>
                                </w:r>
                              </w:p>
                            </w:txbxContent>
                          </v:textbox>
                        </v:rect>
                        <v:group id="Group 843" o:spid="_x0000_s1515"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94" o:spid="_x0000_s1516"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EMYA&#10;AADcAAAADwAAAGRycy9kb3ducmV2LnhtbESP3WrCQBSE7wt9h+UUvKubapEYXUUFtRUp/pXeHrKn&#10;STB7NmRXE9/eLQi9HGbmG2Y8bU0prlS7wrKCt24Egji1uuBMwem4fI1BOI+ssbRMCm7kYDp5fhpj&#10;om3De7oefCYChF2CCnLvq0RKl+Zk0HVtRRy8X1sb9EHWmdQ1NgFuStmLooE0WHBYyLGiRU7p+XAx&#10;CpphHJe03X3fFoPN/Odr3v/cr9ZKdV7a2QiEp9b/hx/tD60gHr7D3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yEM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895" o:spid="_x0000_s1517"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yRsUA&#10;AADcAAAADwAAAGRycy9kb3ducmV2LnhtbESPT2sCMRTE74LfITyht5q1VtlujSItgtBD8e/5sXnd&#10;LN28LElc1376plDwOMzMb5jFqreN6MiH2rGCyTgDQVw6XXOl4HjYPOYgQkTW2DgmBTcKsFoOBwss&#10;tLvyjrp9rESCcChQgYmxLaQMpSGLYexa4uR9OW8xJukrqT1eE9w28inL5tJizWnBYEtvhsrv/cUq&#10;6D4m+ezWTJ8vp7PJ1j/vcir9p1IPo379CiJSH+/h//ZWK8hf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JG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44" o:spid="_x0000_s1518"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14:paraId="7098B5CA" w14:textId="77777777" w:rsidR="006A1372" w:rsidRDefault="006A1372" w:rsidP="007B0A16"/>
                            </w:txbxContent>
                          </v:textbox>
                        </v:rect>
                        <v:rect id="Rectangle 845" o:spid="_x0000_s1519"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14:paraId="13B23C12" w14:textId="77777777" w:rsidR="006A1372" w:rsidRDefault="006A1372" w:rsidP="007B0A16"/>
                            </w:txbxContent>
                          </v:textbox>
                        </v:rect>
                        <v:rect id="Rectangle 846" o:spid="_x0000_s1520"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14:paraId="0C429B65" w14:textId="77777777" w:rsidR="006A1372" w:rsidRDefault="006A1372" w:rsidP="007B0A16">
                                <w:r>
                                  <w:rPr>
                                    <w:color w:val="000000"/>
                                    <w:sz w:val="16"/>
                                    <w:szCs w:val="16"/>
                                  </w:rPr>
                                  <w:t xml:space="preserve"> </w:t>
                                </w:r>
                              </w:p>
                            </w:txbxContent>
                          </v:textbox>
                        </v:rect>
                        <v:line id="Line 306" o:spid="_x0000_s152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UcgAAADcAAAADwAAAGRycy9kb3ducmV2LnhtbESPQWvCQBSE74L/YXmCF6kbpUSJriK1&#10;hR5asdFCj8/sM4lm36bZrab/visUPA4z8w0zX7amEhdqXGlZwWgYgSDOrC45V7DfvTxMQTiPrLGy&#10;TAp+ycFy0e3MMdH2yh90SX0uAoRdggoK7+tESpcVZNANbU0cvKNtDPogm1zqBq8Bbio5jqJYGiw5&#10;LBRY01NB2Tn9MQq+jvH39j1bDw7xYYKbt2o9+nw+KdXvtasZCE+tv4f/269awfRxArcz4Qj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2UcgAAADcAAAADwAAAAAA&#10;AAAAAAAAAAChAgAAZHJzL2Rvd25yZXYueG1sUEsFBgAAAAAEAAQA+QAAAJYDAAAAAA==&#10;" strokeweight="1.85pt"/>
                        <v:shape id="Freeform 848" o:spid="_x0000_s152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XLwA&#10;AADcAAAADwAAAGRycy9kb3ducmV2LnhtbERPSwrCMBDdC94hjOBGNFVEpBpFBNGd3wMMydgWm0lt&#10;Yq23NwvB5eP9l+vWlqKh2heOFYxHCQhi7UzBmYLbdTecg/AB2WDpmBR8yMN61e0sMTXuzWdqLiET&#10;MYR9igryEKpUSq9zsuhHriKO3N3VFkOEdSZNje8Ybks5SZKZtFhwbMixom1O+nF5WQXP63N7ur/c&#10;5zbYHzV73RzLfaNUv9duFiACteEv/rkPRsF8G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lgRcvAAAANwAAAAPAAAAAAAAAAAAAAAAAJgCAABkcnMvZG93bnJldi54&#10;bWxQSwUGAAAAAAQABAD1AAAAgQ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49" o:spid="_x0000_s1523"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zAsYA&#10;AADcAAAADwAAAGRycy9kb3ducmV2LnhtbESPQWsCMRSE74L/ITzBm2YrIuvWKNvSQgtSqFrPr5vX&#10;zdLNy5qkuvXXN4VCj8PMfMOsNr1txZl8aBwruJlmIIgrpxuuFRz2j5McRIjIGlvHpOCbAmzWw8EK&#10;C+0u/ErnXaxFgnAoUIGJsSukDJUhi2HqOuLkfThvMSbpa6k9XhLctnKWZQtpseG0YLCje0PV5+7L&#10;Krh7vj6U5cubsdLz+2J/zM3puFVqPOrLWxCR+vgf/ms/aQX5fAm/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zA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50" o:spid="_x0000_s1524"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XksAA&#10;AADcAAAADwAAAGRycy9kb3ducmV2LnhtbERPTWvCQBC9F/oflhF6qxsVg6SuIkJBBA9qeh+yYzZt&#10;djZkR03/vXsQPD7e93I9+FbdqI9NYAOTcQaKuAq24dpAef7+XICKgmyxDUwG/inCevX+tsTChjsf&#10;6XaSWqUQjgUacCJdoXWsHHmM49ARJ+4Seo+SYF9r2+M9hftWT7Ms1x4bTg0OO9o6qv5OV29gcym3&#10;csjL/b7JSdqfmavc79GYj9Gw+QIlNMhL/HTvrIHFPM1PZ9IR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3Xks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51" o:spid="_x0000_s1525"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14:paraId="0572AE08" w14:textId="77777777" w:rsidR="006A1372" w:rsidRDefault="006A1372" w:rsidP="007B0A16">
                                <w:r>
                                  <w:rPr>
                                    <w:color w:val="000000"/>
                                    <w:sz w:val="18"/>
                                    <w:szCs w:val="18"/>
                                  </w:rPr>
                                  <w:t>Ramp</w:t>
                                </w:r>
                              </w:p>
                            </w:txbxContent>
                          </v:textbox>
                        </v:rect>
                        <v:rect id="Rectangle 852" o:spid="_x0000_s1526"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14:paraId="44E914F6" w14:textId="77777777" w:rsidR="006A1372" w:rsidRDefault="006A1372" w:rsidP="007B0A16">
                                <w:r>
                                  <w:rPr>
                                    <w:color w:val="000000"/>
                                    <w:sz w:val="18"/>
                                    <w:szCs w:val="18"/>
                                  </w:rPr>
                                  <w:t>Rate</w:t>
                                </w:r>
                              </w:p>
                            </w:txbxContent>
                          </v:textbox>
                        </v:rect>
                        <v:rect id="Rectangle 853" o:spid="_x0000_s1527"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14:paraId="76E23FA2" w14:textId="77777777" w:rsidR="006A1372" w:rsidRDefault="006A1372" w:rsidP="007B0A16">
                                <w:r>
                                  <w:rPr>
                                    <w:color w:val="000000"/>
                                    <w:sz w:val="18"/>
                                    <w:szCs w:val="18"/>
                                  </w:rPr>
                                  <w:t>5 Minutes</w:t>
                                </w:r>
                              </w:p>
                            </w:txbxContent>
                          </v:textbox>
                        </v:rect>
                        <v:rect id="Rectangle 854" o:spid="_x0000_s1528"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14:paraId="5DB25637" w14:textId="77777777" w:rsidR="006A1372" w:rsidRDefault="006A1372" w:rsidP="007B0A16"/>
                            </w:txbxContent>
                          </v:textbox>
                        </v:rect>
                        <v:rect id="Rectangle 855" o:spid="_x0000_s1529"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7AE526E0" w14:textId="77777777" w:rsidR="006A1372" w:rsidRDefault="006A1372" w:rsidP="007B0A16"/>
                            </w:txbxContent>
                          </v:textbox>
                        </v:rect>
                        <v:rect id="Rectangle 856" o:spid="_x0000_s1530"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69A66145" w14:textId="77777777" w:rsidR="006A1372" w:rsidRDefault="006A1372" w:rsidP="007B0A16"/>
                            </w:txbxContent>
                          </v:textbox>
                        </v:rect>
                        <v:shape id="Freeform 857" o:spid="_x0000_s1531"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dtMUA&#10;AADcAAAADwAAAGRycy9kb3ducmV2LnhtbESP0WqDQBRE3wv5h+UG+lKStYJNYrJKKGkrfavJB1zc&#10;G5W4d8XdqP37bqHQx2FmzjCHfDadGGlwrWUFz+sIBHFldcu1gsv5bbUF4Tyyxs4yKfgmB3m2eDhg&#10;qu3EXzSWvhYBwi5FBY33fSqlqxoy6Na2Jw7e1Q4GfZBDLfWAU4CbTsZR9CINthwWGuzptaHqVt6N&#10;gtPHbN51stk9lUUS1z1di8vnqNTjcj7uQXia/X/4r11oBdtk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20xQAAANw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858" o:spid="_x0000_s1532"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92" o:spid="_x0000_s1533"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S8UA&#10;AADcAAAADwAAAGRycy9kb3ducmV2LnhtbESP3WrCQBSE7wt9h+UI3jUbU9CYuglVKEpRij+lt4fs&#10;aRLMng3ZVdO37xaEXg4z8w2zKAbTiiv1rrGsYBLFIIhLqxuuFJyOb08pCOeRNbaWScEPOSjyx4cF&#10;ZtreeE/Xg69EgLDLUEHtfZdJ6cqaDLrIdsTB+7a9QR9kX0nd4y3ATSuTOJ5Kgw2HhRo7WtVUng8X&#10;o2Ar0+l5q3fJ+v05mX3ix5dcOlZqPBpeX0B4Gvx/+N7eaAXpP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BLxQAAANwAAAAPAAAAAAAAAAAAAAAAAJgCAABkcnMv&#10;ZG93bnJldi54bWxQSwUGAAAAAAQABAD1AAAAigMAAAAA&#10;" fillcolor="#bbe0e3" stroked="f"/>
                          <v:rect id="Rectangle 893" o:spid="_x0000_s1534"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ZwMUA&#10;AADcAAAADwAAAGRycy9kb3ducmV2LnhtbESPT2vCQBTE74V+h+UVvNWNBmpM3YRWEO3RP1h6e80+&#10;k2D2bchuTfz2XUHwOMzMb5hFPphGXKhztWUFk3EEgriwuuZSwWG/ek1AOI+ssbFMCq7kIM+enxaY&#10;atvzli47X4oAYZeigsr7NpXSFRUZdGPbEgfvZDuDPsiulLrDPsBNI6dR9CYN1hwWKmxpWVFx3v0Z&#10;Bb+Taxx/Jf3yc72h4Tj7Wa9a/FZq9DJ8vIPwNPhH+N7eaAXJPI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nAxQAAANwAAAAPAAAAAAAAAAAAAAAAAJgCAABkcnMv&#10;ZG93bnJldi54bWxQSwUGAAAAAAQABAD1AAAAigMAAAAA&#10;" filled="f" strokeweight=".65pt">
                            <v:stroke endcap="round"/>
                          </v:rect>
                        </v:group>
                        <v:group id="Group 859" o:spid="_x0000_s1535"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890" o:spid="_x0000_s1536"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50r8A&#10;AADcAAAADwAAAGRycy9kb3ducmV2LnhtbERPzYrCMBC+L/gOYQQvy5quC0WrUURY0NNi9QGGZrYt&#10;NpOSxBp9enMQPH58/6tNNJ0YyPnWsoLvaQaCuLK65VrB+fT7NQfhA7LGzjIpuJOHzXr0scJC2xsf&#10;aShDLVII+wIVNCH0hZS+asign9qeOHH/1hkMCbpaaoe3FG46OcuyXBpsOTU02NOuoepSXo2C62fv&#10;qWzzv5/Dxbm4jSca8odSk3HcLkEEiuEtfrn3WsF8k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znSvwAAANwAAAAPAAAAAAAAAAAAAAAAAJgCAABkcnMvZG93bnJl&#10;di54bWxQSwUGAAAAAAQABAD1AAAAhAMAAAAA&#10;" fillcolor="#099" stroked="f"/>
                          <v:rect id="Rectangle 891" o:spid="_x0000_s1537"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iLMUA&#10;AADcAAAADwAAAGRycy9kb3ducmV2LnhtbESPQWvCQBSE7wX/w/KE3uomFdo0ugkqiPZYlYq3Z/aZ&#10;BLNvQ3Zr4r/vFgoeh5n5hpnng2nEjTpXW1YQTyIQxIXVNZcKDvv1SwLCeWSNjWVScCcHeTZ6mmOq&#10;bc9fdNv5UgQIuxQVVN63qZSuqMigm9iWOHgX2xn0QXal1B32AW4a+RpFb9JgzWGhwpZWFRXX3Y9R&#10;cI7v0+ln0q+Wmy0N3++nzbrFo1LP42ExA+Fp8I/wf3urFSQf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OIsxQAAANwAAAAPAAAAAAAAAAAAAAAAAJgCAABkcnMv&#10;ZG93bnJldi54bWxQSwUGAAAAAAQABAD1AAAAigMAAAAA&#10;" filled="f" strokeweight=".65pt">
                            <v:stroke endcap="round"/>
                          </v:rect>
                        </v:group>
                        <v:rect id="Rectangle 860" o:spid="_x0000_s1538"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14:paraId="11DA8B52" w14:textId="77777777" w:rsidR="006A1372" w:rsidRDefault="006A1372" w:rsidP="007B0A16">
                                <w:r>
                                  <w:rPr>
                                    <w:color w:val="000000"/>
                                    <w:sz w:val="18"/>
                                    <w:szCs w:val="18"/>
                                  </w:rPr>
                                  <w:t>-</w:t>
                                </w:r>
                              </w:p>
                            </w:txbxContent>
                          </v:textbox>
                        </v:rect>
                        <v:rect id="Rectangle 861" o:spid="_x0000_s1539"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ZcYA&#10;AADcAAAADwAAAGRycy9kb3ducmV2LnhtbESPT2vCQBTE7wW/w/KE3upGS0Wiq4ik/w6NaHLx9sg+&#10;k2D2bchuk/TbdwsFj8PM/IbZ7EbTiJ46V1tWMJ9FIIgLq2suFeTZ69MKhPPIGhvLpOCHHOy2k4cN&#10;xtoOfKL+7EsRIOxiVFB538ZSuqIig25mW+LgXW1n0AfZlVJ3OAS4aeQiipbSYM1hocKWDhUVt/O3&#10;UbA3ZX5MLi9fnxnm2VuaP2OSviv1OB33axCeRn8P/7c/tILVcg5/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YZcYAAADcAAAADwAAAAAAAAAAAAAAAACYAgAAZHJz&#10;L2Rvd25yZXYueG1sUEsFBgAAAAAEAAQA9QAAAIsDAAAAAA==&#10;" filled="f" stroked="f">
                          <v:textbox inset="0,0,0,0">
                            <w:txbxContent>
                              <w:p w14:paraId="39D27B2E" w14:textId="77777777" w:rsidR="006A1372" w:rsidRDefault="006A1372" w:rsidP="007B0A16">
                                <w:r>
                                  <w:rPr>
                                    <w:color w:val="000000"/>
                                    <w:sz w:val="18"/>
                                    <w:szCs w:val="18"/>
                                  </w:rPr>
                                  <w:t>0</w:t>
                                </w:r>
                              </w:p>
                            </w:txbxContent>
                          </v:textbox>
                        </v:rect>
                        <v:group id="Group 862" o:spid="_x0000_s1540"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88" o:spid="_x0000_s1541"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EAsEA&#10;AADcAAAADwAAAGRycy9kb3ducmV2LnhtbERPyWrDMBC9B/oPYgq9JVJDKcaJEkJCS2kPJdt9kCa2&#10;E2vkWvLSv68OhRwfb1+uR1eLntpQedbwPFMgiI23FRcaTse3aQYiRGSLtWfS8EsB1quHyRJz6wfe&#10;U3+IhUghHHLUUMbY5FIGU5LDMPMNceIuvnUYE2wLaVscUrir5VypV+mw4tRQYkPbkszt0DkNSn2a&#10;9/46mK/d+ee7m++66mXstH56HDcLEJHGeBf/uz+shix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xALBAAAA3AAAAA8AAAAAAAAAAAAAAAAAmAIAAGRycy9kb3du&#10;cmV2LnhtbFBLBQYAAAAABAAEAPUAAACGAwAAAAA=&#10;" fillcolor="#ff9" stroked="f"/>
                          <v:rect id="Rectangle 889" o:spid="_x0000_s1542"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498YA&#10;AADcAAAADwAAAGRycy9kb3ducmV2LnhtbESPzWrDMBCE74W+g9hCb7XsBlrXjWKSQHB6zA8NuW2t&#10;jW1irYylxs7bV4FCjsPMfMNM89G04kK9aywrSKIYBHFpdcOVgv1u9ZKCcB5ZY2uZFFzJQT57fJhi&#10;pu3AG7psfSUChF2GCmrvu0xKV9Zk0EW2Iw7eyfYGfZB9JXWPQ4CbVr7G8Zs02HBYqLGjZU3leftr&#10;FPwk18nkKx2Wi2JN4/f7sVh1eFDq+Wmcf4LwNPp7+L+91grS9ANu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498YAAADcAAAADwAAAAAAAAAAAAAAAACYAgAAZHJz&#10;L2Rvd25yZXYueG1sUEsFBgAAAAAEAAQA9QAAAIsDAAAAAA==&#10;" filled="f" strokeweight=".65pt">
                            <v:stroke endcap="round"/>
                          </v:rect>
                        </v:group>
                        <v:rect id="Rectangle 863" o:spid="_x0000_s1543"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14:paraId="6D68C4DA" w14:textId="77777777" w:rsidR="006A1372" w:rsidRDefault="006A1372" w:rsidP="007B0A16">
                                <w:r>
                                  <w:rPr>
                                    <w:color w:val="000000"/>
                                    <w:sz w:val="18"/>
                                    <w:szCs w:val="18"/>
                                  </w:rPr>
                                  <w:t>-</w:t>
                                </w:r>
                              </w:p>
                            </w:txbxContent>
                          </v:textbox>
                        </v:rect>
                        <v:rect id="Rectangle 864" o:spid="_x0000_s1544"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14:paraId="3C701038" w14:textId="77777777" w:rsidR="006A1372" w:rsidRDefault="006A1372" w:rsidP="007B0A16">
                                <w:r>
                                  <w:rPr>
                                    <w:color w:val="000000"/>
                                    <w:sz w:val="18"/>
                                    <w:szCs w:val="18"/>
                                  </w:rPr>
                                  <w:t>-</w:t>
                                </w:r>
                              </w:p>
                            </w:txbxContent>
                          </v:textbox>
                        </v:rect>
                        <v:group id="Group 865" o:spid="_x0000_s1545"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6" o:spid="_x0000_s15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Xp8QA&#10;AADcAAAADwAAAGRycy9kb3ducmV2LnhtbESPwWrDMBBE74X8g9hAL6WR00MwTpQQAoEU92I3kOvG&#10;2tom1spYqi3/fVUo9DjMzBtmdwimEyMNrrWsYL1KQBBXVrdcK7h+nl9TEM4ja+wsk4KZHBz2i6cd&#10;ZtpOXNBY+lpECLsMFTTe95mUrmrIoFvZnjh6X3Yw6KMcaqkHnCLcdPItSTbSYMtxocGeTg1Vj/Lb&#10;KLi9GLt+r3x+LYr5o0wo3I95UOp5GY5bEJ6C/w//tS9aQZ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l6fEAAAA3A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887" o:spid="_x0000_s1547"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0fcUA&#10;AADcAAAADwAAAGRycy9kb3ducmV2LnhtbESPQWvCQBSE7wX/w/IEb3VjpRpTN6EIAbEXq6XnR/aZ&#10;pGbfxuxq0v76bkHocZiZb5h1NphG3KhztWUFs2kEgriwuuZSwccxf4xBOI+ssbFMCr7JQZaOHtaY&#10;aNvzO90OvhQBwi5BBZX3bSKlKyoy6Ka2JQ7eyXYGfZBdKXWHfYCbRj5F0UIarDksVNjSpqLifLga&#10;BXqfR7g67t7mP/nOfe2fTb+8fCo1GQ+vLyA8Df4/fG9vtYI4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LR9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866" o:spid="_x0000_s1548"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3ACE7B99" w14:textId="77777777" w:rsidR="006A1372" w:rsidRDefault="006A1372" w:rsidP="007B0A16">
                                <w:r>
                                  <w:rPr>
                                    <w:color w:val="000000"/>
                                    <w:sz w:val="16"/>
                                    <w:szCs w:val="16"/>
                                  </w:rPr>
                                  <w:t xml:space="preserve"> </w:t>
                                </w:r>
                              </w:p>
                            </w:txbxContent>
                          </v:textbox>
                        </v:rect>
                        <v:rect id="Rectangle 867" o:spid="_x0000_s1549"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27324ED1" w14:textId="77777777" w:rsidR="006A1372" w:rsidRDefault="006A1372" w:rsidP="007B0A16">
                                <w:r>
                                  <w:rPr>
                                    <w:color w:val="000000"/>
                                    <w:sz w:val="16"/>
                                    <w:szCs w:val="16"/>
                                  </w:rPr>
                                  <w:t>Increase</w:t>
                                </w:r>
                              </w:p>
                            </w:txbxContent>
                          </v:textbox>
                        </v:rect>
                        <v:group id="Group 868" o:spid="_x0000_s1550"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84" o:spid="_x0000_s1551"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zccA&#10;AADcAAAADwAAAGRycy9kb3ducmV2LnhtbESP3UrDQBSE7wXfYTmCd3ZjLWWN2RRb0KqUYn+kt4fs&#10;aRKaPRuya5O+vSsIXg4z8w2TzQbbiDN1vnas4X6UgCAunKm51LDfvdwpED4gG2wck4YLeZjl11cZ&#10;psb1vKHzNpQiQtinqKEKoU2l9EVFFv3ItcTRO7rOYoiyK6XpsI9w28hxkkylxZrjQoUtLSoqTttv&#10;q6F/VKqh1efXZTH9mB/W84f3zetS69ub4fkJRKAh/If/2m9Gg1IT+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5M3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885" o:spid="_x0000_s1552"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km8UA&#10;AADcAAAADwAAAGRycy9kb3ducmV2LnhtbESPT2sCMRTE70K/Q3iF3jTrX5atUUQRCh5Kte35sXnd&#10;LN28LElcVz+9KRQ8DjPzG2a57m0jOvKhdqxgPMpAEJdO11wp+DzthzmIEJE1No5JwZUCrFdPgyUW&#10;2l34g7pjrESCcChQgYmxLaQMpSGLYeRa4uT9OG8xJukrqT1eEtw2cpJlC2mx5rRgsKWtofL3eLYK&#10;usM4n1+b6ez89W2yzW0np9K/K/Xy3G9eQUTq4yP8337TCvJ8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GSb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69" o:spid="_x0000_s1553"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201562C6" w14:textId="77777777" w:rsidR="006A1372" w:rsidRDefault="006A1372" w:rsidP="007B0A16">
                                <w:r>
                                  <w:rPr>
                                    <w:color w:val="000000"/>
                                    <w:sz w:val="16"/>
                                    <w:szCs w:val="16"/>
                                  </w:rPr>
                                  <w:t xml:space="preserve">Generation </w:t>
                                </w:r>
                              </w:p>
                            </w:txbxContent>
                          </v:textbox>
                        </v:rect>
                        <v:rect id="Rectangle 870" o:spid="_x0000_s1554"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14:paraId="5B4EC17F" w14:textId="77777777" w:rsidR="006A1372" w:rsidRDefault="006A1372" w:rsidP="007B0A16">
                                <w:r>
                                  <w:rPr>
                                    <w:color w:val="000000"/>
                                    <w:sz w:val="16"/>
                                    <w:szCs w:val="16"/>
                                  </w:rPr>
                                  <w:t>Decrease</w:t>
                                </w:r>
                              </w:p>
                            </w:txbxContent>
                          </v:textbox>
                        </v:rect>
                        <v:line id="Line 340" o:spid="_x0000_s1555"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BA8cAAADcAAAADwAAAGRycy9kb3ducmV2LnhtbESPQWvCQBSE74L/YXlCL6Kb9BAlzSpS&#10;W+jBFrUWPD6zzySafZtmV03/fbcg9DjMzDdMNu9MLa7UusqygngcgSDOra64ULD7fB1NQTiPrLG2&#10;TAp+yMF81u9lmGp74w1dt74QAcIuRQWl900qpctLMujGtiEO3tG2Bn2QbSF1i7cAN7V8jKJEGqw4&#10;LJTY0HNJ+Xl7MQr2x+R7/Z4vh4fkMMGPVb2Mv15OSj0MusUTCE+d/w/f229awXQSw9+Zc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gEDxwAAANwAAAAPAAAAAAAA&#10;AAAAAAAAAKECAABkcnMvZG93bnJldi54bWxQSwUGAAAAAAQABAD5AAAAlQMAAAAA&#10;" strokeweight="1.85pt"/>
                        <v:shape id="Freeform 872" o:spid="_x0000_s1556"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C8QA&#10;AADcAAAADwAAAGRycy9kb3ducmV2LnhtbESPQWvCQBSE7wX/w/KEXkrdmEMbUlcRQezNVvMDHrvP&#10;JJh9G7NrTP69Kwgeh5n5hlmsBtuInjpfO1YwnyUgiLUzNZcKiuP2MwPhA7LBxjEpGMnDajl5W2Bu&#10;3I3/qT+EUkQI+xwVVCG0uZReV2TRz1xLHL2T6yyGKLtSmg5vEW4bmSbJl7RYc1yosKVNRfp8uFoF&#10;l+Nl83e6urH42O01e93vm12v1Pt0WP+ACDSEV/jZ/jUKsu8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QvEAAAA3A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73" o:spid="_x0000_s1557"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OVcYA&#10;AADcAAAADwAAAGRycy9kb3ducmV2LnhtbESPQWsCMRSE74L/ITzBm2ZbQZetUVZpoYUiqK3n183r&#10;ZunmZZukuu2vbwpCj8PMfMMs171txZl8aBwruJlmIIgrpxuuFbwcHyY5iBCRNbaOScE3BVivhoMl&#10;FtpdeE/nQ6xFgnAoUIGJsSukDJUhi2HqOuLkvTtvMSbpa6k9XhLctvI2y+bSYsNpwWBHW0PVx+HL&#10;Ktg8/dyX5e7VWOn5bX485ebz9KzUeNSXdyAi9fE/fG0/agX5Y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OVc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74" o:spid="_x0000_s155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N8cMA&#10;AADcAAAADwAAAGRycy9kb3ducmV2LnhtbESPQWvCQBSE74X+h+UVvNVNW0kldRURCkXwoE3vj+wz&#10;G82+DdlXjf/eFQSPw8x8w8wWg2/VifrYBDbwNs5AEVfBNlwbKH+/X6egoiBbbAOTgQtFWMyfn2ZY&#10;2HDmLZ12UqsE4VigASfSFVrHypHHOA4dcfL2ofcoSfa1tj2eE9y3+j3Lcu2x4bTgsKOVo+q4+/cG&#10;lvtyJZu8XK+bnKT9+3CVO2yNGb0Myy9QQoM8wvf2jzUw/ZzA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N8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75" o:spid="_x0000_s155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06880299" w14:textId="77777777" w:rsidR="006A1372" w:rsidRDefault="006A1372" w:rsidP="007B0A16">
                                <w:r>
                                  <w:rPr>
                                    <w:color w:val="000000"/>
                                    <w:sz w:val="18"/>
                                    <w:szCs w:val="18"/>
                                  </w:rPr>
                                  <w:t>Ramp</w:t>
                                </w:r>
                              </w:p>
                            </w:txbxContent>
                          </v:textbox>
                        </v:rect>
                        <v:rect id="Rectangle 876" o:spid="_x0000_s156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14:paraId="49CB18E1" w14:textId="77777777" w:rsidR="006A1372" w:rsidRDefault="006A1372" w:rsidP="007B0A16">
                                <w:r>
                                  <w:rPr>
                                    <w:color w:val="000000"/>
                                    <w:sz w:val="18"/>
                                    <w:szCs w:val="18"/>
                                  </w:rPr>
                                  <w:t>Rate</w:t>
                                </w:r>
                              </w:p>
                            </w:txbxContent>
                          </v:textbox>
                        </v:rect>
                        <v:rect id="Rectangle 877" o:spid="_x0000_s1561"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14:paraId="2D994640" w14:textId="77777777" w:rsidR="006A1372" w:rsidRDefault="006A1372" w:rsidP="007B0A16">
                                <w:r>
                                  <w:rPr>
                                    <w:color w:val="000000"/>
                                    <w:sz w:val="18"/>
                                    <w:szCs w:val="18"/>
                                  </w:rPr>
                                  <w:t>5 Minutes</w:t>
                                </w:r>
                              </w:p>
                            </w:txbxContent>
                          </v:textbox>
                        </v:rect>
                        <v:rect id="Rectangle 878" o:spid="_x0000_s1562"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14:paraId="7417E8A6" w14:textId="77777777" w:rsidR="006A1372" w:rsidRDefault="006A1372" w:rsidP="007B0A16"/>
                            </w:txbxContent>
                          </v:textbox>
                        </v:rect>
                        <v:rect id="Rectangle 879" o:spid="_x0000_s1563"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7BBCDA25" w14:textId="77777777" w:rsidR="006A1372" w:rsidRDefault="006A1372" w:rsidP="007B0A16"/>
                            </w:txbxContent>
                          </v:textbox>
                        </v:rect>
                        <v:shape id="Freeform 880" o:spid="_x0000_s156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ph8EA&#10;AADcAAAADwAAAGRycy9kb3ducmV2LnhtbERPzWqDQBC+B/IOywR6Cc1awdTabKSUtpHcYn2AwZ2o&#10;1J0Vd6v27buHQI4f3/8hX0wvJhpdZ1nB0y4CQVxb3XGjoPr+fExBOI+ssbdMCv7IQX5crw6YaTvz&#10;habSNyKEsMtQQev9kEnp6pYMup0diAN3taNBH+DYSD3iHMJNL+Mo2kuDHYeGFgd6b6n+KX+Ngo/T&#10;Yr508vyyLYskbga6FtV5Uuphs7y9gvC0+Lv45i60gjQN88OZcAT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aYfBAAAA3AAAAA8AAAAAAAAAAAAAAAAAmAIAAGRycy9kb3du&#10;cmV2LnhtbFBLBQYAAAAABAAEAPUAAACG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881" o:spid="_x0000_s1565"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fmcUA&#10;AADcAAAADwAAAGRycy9kb3ducmV2LnhtbESPQWvCQBSE7wX/w/KE3upGDxpSV5ES0V6EGkGPj+xr&#10;Epp9G3ZXE/vruwXB4zAz3zDL9WBacSPnG8sKppMEBHFpdcOVglOxfUtB+ICssbVMCu7kYb0avSwx&#10;07bnL7odQyUihH2GCuoQukxKX9Zk0E9sRxy9b+sMhihdJbXDPsJNK2dJMpcGG44LNXb0UVP5c7ya&#10;SLHnz0ORu9/5ZbO7LO7drs/zs1Kv42HzDiLQEJ7hR3uvFaT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882" o:spid="_x0000_s1566"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FmMMA&#10;AADcAAAADwAAAGRycy9kb3ducmV2LnhtbESPS6vCMBSE94L/IRzBjWiq+OjtNYoIoivBx3V9aM5t&#10;i81JaaLWf28EweUwM98w82VjSnGn2hWWFQwHEQji1OqCMwXn06Yfg3AeWWNpmRQ8ycFy0W7NMdH2&#10;wQe6H30mAoRdggpy76tESpfmZNANbEUcvH9bG/RB1pnUNT4C3JRyFEVTabDgsJBjReuc0uvxZhRM&#10;IrycnvsZr3vjVXX48ZvLVv8p1e00q18Qnhr/DX/aO60gjk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FmMMAAADcAAAADwAAAAAAAAAAAAAAAACYAgAAZHJzL2Rv&#10;d25yZXYueG1sUEsFBgAAAAAEAAQA9QAAAIgDAAAAAA==&#10;" filled="f" stroked="f">
                          <v:textbox style="mso-fit-shape-to-text:t" inset="0,0,0,0">
                            <w:txbxContent>
                              <w:p w14:paraId="68AC7811" w14:textId="77777777" w:rsidR="006A1372" w:rsidRDefault="006A1372" w:rsidP="007B0A16"/>
                            </w:txbxContent>
                          </v:textbox>
                        </v:rect>
                        <v:rect id="Rectangle 883" o:spid="_x0000_s1567"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14:paraId="48B12440" w14:textId="77777777" w:rsidR="006A1372" w:rsidRDefault="006A1372" w:rsidP="007B0A16">
                                <w:r>
                                  <w:rPr>
                                    <w:color w:val="000000"/>
                                    <w:sz w:val="16"/>
                                    <w:szCs w:val="16"/>
                                  </w:rPr>
                                  <w:t xml:space="preserve">Ancillary </w:t>
                                </w:r>
                              </w:p>
                            </w:txbxContent>
                          </v:textbox>
                        </v:rect>
                      </v:group>
                    </w:pict>
                  </mc:Fallback>
                </mc:AlternateContent>
              </w:r>
              <w:r w:rsidDel="00656470">
                <w:rPr>
                  <w:b/>
                  <w:i/>
                  <w:iCs/>
                </w:rPr>
                <w:delText>[NPRR863:  Replace paragraph (2) above with the following upon system implementation:]</w:delText>
              </w:r>
            </w:del>
          </w:p>
          <w:p w14:paraId="01536E9B" w14:textId="1779141C" w:rsidR="007B0A16" w:rsidDel="00656470" w:rsidRDefault="007B0A16">
            <w:pPr>
              <w:spacing w:after="240"/>
              <w:ind w:left="720" w:hanging="720"/>
              <w:rPr>
                <w:del w:id="4513" w:author="ERCOT 102720" w:date="2020-09-21T11:38:00Z"/>
                <w:szCs w:val="20"/>
              </w:rPr>
            </w:pPr>
            <w:del w:id="4514" w:author="ERCOT 1027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78C6D47F" w14:textId="1B052CA6" w:rsidR="007B0A16" w:rsidDel="00656470" w:rsidRDefault="007B0A16">
            <w:pPr>
              <w:rPr>
                <w:del w:id="4515" w:author="ERCOT 102720" w:date="2020-09-21T11:38:00Z"/>
                <w:szCs w:val="20"/>
              </w:rPr>
            </w:pPr>
            <w:del w:id="4516" w:author="ERCOT 102720" w:date="2020-09-21T11:38:00Z">
              <w:r w:rsidDel="00656470">
                <w:rPr>
                  <w:szCs w:val="20"/>
                </w:rPr>
                <w:delText>Generation Resources:</w:delText>
              </w:r>
            </w:del>
          </w:p>
          <w:p w14:paraId="7ED30212" w14:textId="308E91CE" w:rsidR="007B0A16" w:rsidDel="00656470" w:rsidRDefault="007B0A16">
            <w:pPr>
              <w:spacing w:after="240"/>
              <w:rPr>
                <w:del w:id="4517" w:author="ERCOT 102720" w:date="2020-09-21T11:38:00Z"/>
                <w:szCs w:val="20"/>
              </w:rPr>
            </w:pPr>
          </w:p>
          <w:p w14:paraId="0003748A" w14:textId="687C59D6" w:rsidR="007B0A16" w:rsidDel="00656470" w:rsidRDefault="007B0A16">
            <w:pPr>
              <w:spacing w:after="240"/>
              <w:rPr>
                <w:del w:id="4518" w:author="ERCOT 102720" w:date="2020-09-21T11:38:00Z"/>
                <w:szCs w:val="20"/>
              </w:rPr>
            </w:pPr>
          </w:p>
          <w:p w14:paraId="1F9A7953" w14:textId="058F43F5" w:rsidR="007B0A16" w:rsidDel="00656470" w:rsidRDefault="007B0A16">
            <w:pPr>
              <w:spacing w:after="240"/>
              <w:rPr>
                <w:del w:id="4519" w:author="ERCOT 102720" w:date="2020-09-21T11:38:00Z"/>
                <w:szCs w:val="20"/>
              </w:rPr>
            </w:pPr>
          </w:p>
          <w:p w14:paraId="042D188F" w14:textId="642EBFFB" w:rsidR="007B0A16" w:rsidDel="00656470" w:rsidRDefault="007B0A16">
            <w:pPr>
              <w:spacing w:after="240"/>
              <w:rPr>
                <w:del w:id="4520" w:author="ERCOT 102720" w:date="2020-09-21T11:38:00Z"/>
                <w:szCs w:val="20"/>
              </w:rPr>
            </w:pPr>
          </w:p>
          <w:p w14:paraId="5113D81D" w14:textId="7087DFF0" w:rsidR="007B0A16" w:rsidDel="00656470" w:rsidRDefault="007B0A16">
            <w:pPr>
              <w:spacing w:after="240"/>
              <w:rPr>
                <w:del w:id="4521" w:author="ERCOT 102720" w:date="2020-09-21T11:38:00Z"/>
                <w:szCs w:val="20"/>
              </w:rPr>
            </w:pPr>
          </w:p>
          <w:p w14:paraId="0156AE89" w14:textId="27A6FFA3" w:rsidR="007B0A16" w:rsidDel="00656470" w:rsidRDefault="007B0A16">
            <w:pPr>
              <w:spacing w:after="240"/>
              <w:rPr>
                <w:del w:id="4522" w:author="ERCOT 102720" w:date="2020-09-21T11:38:00Z"/>
                <w:szCs w:val="20"/>
              </w:rPr>
            </w:pPr>
          </w:p>
          <w:p w14:paraId="75727F67" w14:textId="4CA9D706" w:rsidR="007B0A16" w:rsidDel="00656470" w:rsidRDefault="007B0A16">
            <w:pPr>
              <w:spacing w:after="240"/>
              <w:rPr>
                <w:del w:id="4523" w:author="ERCOT 102720" w:date="2020-09-21T11:38:00Z"/>
                <w:szCs w:val="20"/>
              </w:rPr>
            </w:pPr>
          </w:p>
          <w:p w14:paraId="448E971E" w14:textId="2AAACD9C" w:rsidR="007B0A16" w:rsidDel="00656470" w:rsidRDefault="007B0A16">
            <w:pPr>
              <w:spacing w:after="240"/>
              <w:rPr>
                <w:del w:id="4524" w:author="ERCOT 102720" w:date="2020-09-21T11:38:00Z"/>
                <w:szCs w:val="20"/>
              </w:rPr>
            </w:pPr>
          </w:p>
          <w:p w14:paraId="2D48334A" w14:textId="759E97A2" w:rsidR="007B0A16" w:rsidDel="00656470" w:rsidRDefault="007B0A16">
            <w:pPr>
              <w:spacing w:after="240"/>
              <w:rPr>
                <w:del w:id="4525" w:author="ERCOT 102720" w:date="2020-09-21T11:38:00Z"/>
                <w:szCs w:val="20"/>
              </w:rPr>
            </w:pPr>
          </w:p>
          <w:p w14:paraId="45E46C1C" w14:textId="602C2A5F" w:rsidR="007B0A16" w:rsidDel="00656470" w:rsidRDefault="007B0A16">
            <w:pPr>
              <w:spacing w:after="240"/>
              <w:rPr>
                <w:del w:id="4526" w:author="ERCOT 102720" w:date="2020-09-21T11:38:00Z"/>
                <w:szCs w:val="20"/>
              </w:rPr>
            </w:pPr>
          </w:p>
          <w:p w14:paraId="671439EC" w14:textId="35D2702A" w:rsidR="007B0A16" w:rsidDel="00656470" w:rsidRDefault="007B0A16">
            <w:pPr>
              <w:spacing w:after="240"/>
              <w:rPr>
                <w:del w:id="4527" w:author="ERCOT 102720" w:date="2020-09-21T11:38:00Z"/>
                <w:szCs w:val="20"/>
              </w:rPr>
            </w:pPr>
            <w:del w:id="4528" w:author="ERCOT 102720" w:date="2020-09-21T11:38:00Z">
              <w:r w:rsidDel="00656470">
                <w:rPr>
                  <w:szCs w:val="20"/>
                </w:rPr>
                <w:delText>Load Resources:</w:delText>
              </w:r>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60288" behindDoc="0" locked="0" layoutInCell="1" allowOverlap="1" wp14:anchorId="0EFBC85D" wp14:editId="6C424AE2">
                        <wp:simplePos x="0" y="0"/>
                        <wp:positionH relativeFrom="column">
                          <wp:posOffset>136525</wp:posOffset>
                        </wp:positionH>
                        <wp:positionV relativeFrom="paragraph">
                          <wp:posOffset>206375</wp:posOffset>
                        </wp:positionV>
                        <wp:extent cx="5594985" cy="3010535"/>
                        <wp:effectExtent l="0" t="0" r="24765" b="18415"/>
                        <wp:wrapNone/>
                        <wp:docPr id="128" name="Group 128"/>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707"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708"/>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0809" w14:textId="77777777" w:rsidR="006A1372" w:rsidRDefault="006A1372" w:rsidP="007B0A16">
                                      <w:r>
                                        <w:rPr>
                                          <w:color w:val="000000"/>
                                        </w:rPr>
                                        <w:t>Time</w:t>
                                      </w:r>
                                    </w:p>
                                  </w:txbxContent>
                                </wps:txbx>
                                <wps:bodyPr rot="0" vert="horz" wrap="none" lIns="0" tIns="0" rIns="0" bIns="0" anchor="t" anchorCtr="0" upright="1">
                                  <a:spAutoFit/>
                                </wps:bodyPr>
                              </wps:wsp>
                              <wps:wsp>
                                <wps:cNvPr id="709" name="Freeform 709"/>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10" name="Rectangle 710"/>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BF64" w14:textId="77777777" w:rsidR="006A1372" w:rsidRDefault="006A1372" w:rsidP="007B0A16">
                                      <w:r>
                                        <w:rPr>
                                          <w:color w:val="000000"/>
                                          <w:sz w:val="18"/>
                                          <w:szCs w:val="18"/>
                                        </w:rPr>
                                        <w:t>LSL = LPC -</w:t>
                                      </w:r>
                                    </w:p>
                                  </w:txbxContent>
                                </wps:txbx>
                                <wps:bodyPr rot="0" vert="horz" wrap="square" lIns="0" tIns="0" rIns="0" bIns="0" anchor="t" anchorCtr="0" upright="1">
                                  <a:noAutofit/>
                                </wps:bodyPr>
                              </wps:wsp>
                              <wps:wsp>
                                <wps:cNvPr id="711" name="Rectangle 711"/>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77D6" w14:textId="77777777" w:rsidR="006A1372" w:rsidRDefault="006A1372" w:rsidP="007B0A16">
                                      <w:r>
                                        <w:rPr>
                                          <w:color w:val="000000"/>
                                          <w:sz w:val="18"/>
                                          <w:szCs w:val="18"/>
                                        </w:rPr>
                                        <w:t>LASL  -</w:t>
                                      </w:r>
                                    </w:p>
                                  </w:txbxContent>
                                </wps:txbx>
                                <wps:bodyPr rot="0" vert="horz" wrap="square" lIns="0" tIns="0" rIns="0" bIns="0" anchor="t" anchorCtr="0" upright="1">
                                  <a:spAutoFit/>
                                </wps:bodyPr>
                              </wps:wsp>
                              <wps:wsp>
                                <wps:cNvPr id="712" name="Rectangle 712"/>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455" w14:textId="77777777" w:rsidR="006A1372" w:rsidRDefault="006A1372" w:rsidP="007B0A16">
                                      <w:r>
                                        <w:rPr>
                                          <w:color w:val="000000"/>
                                          <w:sz w:val="18"/>
                                          <w:szCs w:val="18"/>
                                        </w:rPr>
                                        <w:t>HASL  -</w:t>
                                      </w:r>
                                    </w:p>
                                  </w:txbxContent>
                                </wps:txbx>
                                <wps:bodyPr rot="0" vert="horz" wrap="square" lIns="0" tIns="0" rIns="0" bIns="0" anchor="t" anchorCtr="0" upright="1">
                                  <a:spAutoFit/>
                                </wps:bodyPr>
                              </wps:wsp>
                              <wps:wsp>
                                <wps:cNvPr id="713" name="Rectangle 713"/>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0F55" w14:textId="77777777" w:rsidR="006A1372" w:rsidRDefault="006A1372" w:rsidP="007B0A16">
                                      <w:r>
                                        <w:rPr>
                                          <w:color w:val="000000"/>
                                          <w:sz w:val="16"/>
                                          <w:szCs w:val="16"/>
                                        </w:rPr>
                                        <w:t>Ancillary Services Provided: Reg-Down</w:t>
                                      </w:r>
                                    </w:p>
                                  </w:txbxContent>
                                </wps:txbx>
                                <wps:bodyPr rot="0" vert="horz" wrap="square" lIns="0" tIns="0" rIns="0" bIns="0" anchor="t" anchorCtr="0" upright="1">
                                  <a:noAutofit/>
                                </wps:bodyPr>
                              </wps:wsp>
                              <wps:wsp>
                                <wps:cNvPr id="714"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5"/>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AEA2" w14:textId="77777777" w:rsidR="006A1372" w:rsidRDefault="006A1372" w:rsidP="007B0A16">
                                      <w:r>
                                        <w:rPr>
                                          <w:color w:val="000000"/>
                                          <w:sz w:val="16"/>
                                          <w:szCs w:val="16"/>
                                        </w:rPr>
                                        <w:t>Current Load</w:t>
                                      </w:r>
                                    </w:p>
                                  </w:txbxContent>
                                </wps:txbx>
                                <wps:bodyPr rot="0" vert="horz" wrap="square" lIns="0" tIns="0" rIns="0" bIns="0" anchor="t" anchorCtr="0" upright="1">
                                  <a:spAutoFit/>
                                </wps:bodyPr>
                              </wps:wsp>
                              <wps:wsp>
                                <wps:cNvPr id="716" name="Rectangle 716"/>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4201" w14:textId="77777777" w:rsidR="006A1372" w:rsidRDefault="006A1372" w:rsidP="007B0A16">
                                      <w:r>
                                        <w:rPr>
                                          <w:color w:val="000000"/>
                                          <w:sz w:val="16"/>
                                          <w:szCs w:val="16"/>
                                        </w:rPr>
                                        <w:t>Telemetry</w:t>
                                      </w:r>
                                    </w:p>
                                  </w:txbxContent>
                                </wps:txbx>
                                <wps:bodyPr rot="0" vert="horz" wrap="square" lIns="0" tIns="0" rIns="0" bIns="0" anchor="t" anchorCtr="0" upright="1">
                                  <a:spAutoFit/>
                                </wps:bodyPr>
                              </wps:wsp>
                              <wps:wsp>
                                <wps:cNvPr id="717" name="Rectangle 717"/>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1234" w14:textId="77777777" w:rsidR="006A1372" w:rsidRDefault="006A1372" w:rsidP="007B0A16">
                                      <w:r>
                                        <w:rPr>
                                          <w:color w:val="000000"/>
                                          <w:sz w:val="18"/>
                                          <w:szCs w:val="18"/>
                                        </w:rPr>
                                        <w:t>HDL</w:t>
                                      </w:r>
                                    </w:p>
                                  </w:txbxContent>
                                </wps:txbx>
                                <wps:bodyPr rot="0" vert="horz" wrap="square" lIns="0" tIns="0" rIns="0" bIns="0" anchor="t" anchorCtr="0" upright="1">
                                  <a:spAutoFit/>
                                </wps:bodyPr>
                              </wps:wsp>
                              <wps:wsp>
                                <wps:cNvPr id="718" name="Rectangle 718"/>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E492" w14:textId="77777777" w:rsidR="006A1372" w:rsidRDefault="006A1372" w:rsidP="007B0A16">
                                      <w:r>
                                        <w:rPr>
                                          <w:color w:val="000000"/>
                                          <w:sz w:val="18"/>
                                          <w:szCs w:val="18"/>
                                        </w:rPr>
                                        <w:t>LDL</w:t>
                                      </w:r>
                                    </w:p>
                                  </w:txbxContent>
                                </wps:txbx>
                                <wps:bodyPr rot="0" vert="horz" wrap="square" lIns="0" tIns="0" rIns="0" bIns="0" anchor="t" anchorCtr="0" upright="1">
                                  <a:noAutofit/>
                                </wps:bodyPr>
                              </wps:wsp>
                              <wps:wsp>
                                <wps:cNvPr id="719" name="Rectangle 719"/>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1713" w14:textId="77777777" w:rsidR="006A1372" w:rsidRDefault="006A1372" w:rsidP="007B0A16">
                                      <w:r>
                                        <w:rPr>
                                          <w:color w:val="000000"/>
                                          <w:sz w:val="18"/>
                                          <w:szCs w:val="18"/>
                                        </w:rPr>
                                        <w:t>5-30 Minutes</w:t>
                                      </w:r>
                                    </w:p>
                                  </w:txbxContent>
                                </wps:txbx>
                                <wps:bodyPr rot="0" vert="horz" wrap="square" lIns="0" tIns="0" rIns="0" bIns="0" anchor="t" anchorCtr="0" upright="1">
                                  <a:noAutofit/>
                                </wps:bodyPr>
                              </wps:wsp>
                              <wps:wsp>
                                <wps:cNvPr id="720" name="Rectangle 720"/>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58D5" w14:textId="77777777" w:rsidR="006A1372" w:rsidRDefault="006A1372" w:rsidP="007B0A16">
                                      <w:pPr>
                                        <w:rPr>
                                          <w:u w:val="single"/>
                                        </w:rPr>
                                      </w:pPr>
                                      <w:r>
                                        <w:rPr>
                                          <w:b/>
                                          <w:bCs/>
                                          <w:color w:val="000000"/>
                                          <w:u w:val="single"/>
                                        </w:rPr>
                                        <w:t>Load</w:t>
                                      </w:r>
                                    </w:p>
                                  </w:txbxContent>
                                </wps:txbx>
                                <wps:bodyPr rot="0" vert="horz" wrap="none" lIns="0" tIns="0" rIns="0" bIns="0" anchor="t" anchorCtr="0" upright="1">
                                  <a:spAutoFit/>
                                </wps:bodyPr>
                              </wps:wsp>
                              <wps:wsp>
                                <wps:cNvPr id="721" name="Freeform 721"/>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2" name="Freeform 722"/>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3" name="Rectangle 723"/>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5DAB" w14:textId="77777777" w:rsidR="006A1372" w:rsidRDefault="006A1372" w:rsidP="007B0A16">
                                      <w:r>
                                        <w:rPr>
                                          <w:color w:val="000000"/>
                                          <w:sz w:val="16"/>
                                          <w:szCs w:val="16"/>
                                        </w:rPr>
                                        <w:t>Quantity</w:t>
                                      </w:r>
                                    </w:p>
                                  </w:txbxContent>
                                </wps:txbx>
                                <wps:bodyPr rot="0" vert="horz" wrap="square" lIns="0" tIns="0" rIns="0" bIns="0" anchor="t" anchorCtr="0" upright="1">
                                  <a:spAutoFit/>
                                </wps:bodyPr>
                              </wps:wsp>
                              <wps:wsp>
                                <wps:cNvPr id="724" name="Freeform 724"/>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725"/>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A5FD" w14:textId="77777777" w:rsidR="006A1372" w:rsidRDefault="006A1372" w:rsidP="007B0A16">
                                      <w:r>
                                        <w:rPr>
                                          <w:color w:val="000000"/>
                                          <w:sz w:val="16"/>
                                          <w:szCs w:val="16"/>
                                        </w:rPr>
                                        <w:t>Bid Curve Load</w:t>
                                      </w:r>
                                    </w:p>
                                  </w:txbxContent>
                                </wps:txbx>
                                <wps:bodyPr rot="0" vert="horz" wrap="square" lIns="0" tIns="0" rIns="0" bIns="0" anchor="t" anchorCtr="0" upright="1">
                                  <a:noAutofit/>
                                </wps:bodyPr>
                              </wps:wsp>
                              <wps:wsp>
                                <wps:cNvPr id="726"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7"/>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814D" w14:textId="77777777" w:rsidR="006A1372" w:rsidRDefault="006A1372" w:rsidP="007B0A16">
                                      <w:r>
                                        <w:rPr>
                                          <w:color w:val="000000"/>
                                          <w:sz w:val="12"/>
                                          <w:szCs w:val="12"/>
                                        </w:rPr>
                                        <w:t>LSL/LPC</w:t>
                                      </w:r>
                                    </w:p>
                                  </w:txbxContent>
                                </wps:txbx>
                                <wps:bodyPr rot="0" vert="horz" wrap="square" lIns="0" tIns="0" rIns="0" bIns="0" anchor="t" anchorCtr="0" upright="1">
                                  <a:spAutoFit/>
                                </wps:bodyPr>
                              </wps:wsp>
                              <wps:wsp>
                                <wps:cNvPr id="728" name="Rectangle 728"/>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87C" w14:textId="77777777" w:rsidR="006A1372" w:rsidRDefault="006A1372" w:rsidP="007B0A16">
                                      <w:r>
                                        <w:rPr>
                                          <w:color w:val="000000"/>
                                          <w:sz w:val="12"/>
                                          <w:szCs w:val="12"/>
                                        </w:rPr>
                                        <w:t>HSL/MPC</w:t>
                                      </w:r>
                                    </w:p>
                                  </w:txbxContent>
                                </wps:txbx>
                                <wps:bodyPr rot="0" vert="horz" wrap="square" lIns="0" tIns="0" rIns="0" bIns="0" anchor="t" anchorCtr="0" upright="1">
                                  <a:spAutoFit/>
                                </wps:bodyPr>
                              </wps:wsp>
                              <wpg:grpSp>
                                <wpg:cNvPr id="729" name="Group 729"/>
                                <wpg:cNvGrpSpPr>
                                  <a:grpSpLocks/>
                                </wpg:cNvGrpSpPr>
                                <wpg:grpSpPr bwMode="auto">
                                  <a:xfrm>
                                    <a:off x="7453" y="4054"/>
                                    <a:ext cx="8529" cy="22707"/>
                                    <a:chOff x="7453" y="4054"/>
                                    <a:chExt cx="1343" cy="3634"/>
                                  </a:xfrm>
                                </wpg:grpSpPr>
                                <wps:wsp>
                                  <wps:cNvPr id="771" name="Rectangle 771"/>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72"/>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Freeform 730"/>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731" name="Group 731"/>
                                <wpg:cNvGrpSpPr>
                                  <a:grpSpLocks/>
                                </wpg:cNvGrpSpPr>
                                <wpg:grpSpPr bwMode="auto">
                                  <a:xfrm>
                                    <a:off x="7453" y="23550"/>
                                    <a:ext cx="8529" cy="3555"/>
                                    <a:chOff x="7453" y="23550"/>
                                    <a:chExt cx="1343" cy="569"/>
                                  </a:xfrm>
                                </wpg:grpSpPr>
                                <wps:wsp>
                                  <wps:cNvPr id="769" name="Rectangle 769"/>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70"/>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32"/>
                                <wpg:cNvGrpSpPr>
                                  <a:grpSpLocks/>
                                </wpg:cNvGrpSpPr>
                                <wpg:grpSpPr bwMode="auto">
                                  <a:xfrm>
                                    <a:off x="7453" y="9057"/>
                                    <a:ext cx="8529" cy="11591"/>
                                    <a:chOff x="7453" y="9057"/>
                                    <a:chExt cx="1343" cy="1855"/>
                                  </a:xfrm>
                                </wpg:grpSpPr>
                                <wps:wsp>
                                  <wps:cNvPr id="767" name="Rectangle 767"/>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8"/>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3"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734"/>
                                <wpg:cNvGrpSpPr>
                                  <a:grpSpLocks/>
                                </wpg:cNvGrpSpPr>
                                <wpg:grpSpPr bwMode="auto">
                                  <a:xfrm>
                                    <a:off x="7453" y="4054"/>
                                    <a:ext cx="8529" cy="22707"/>
                                    <a:chOff x="7453" y="4054"/>
                                    <a:chExt cx="1343" cy="3634"/>
                                  </a:xfrm>
                                </wpg:grpSpPr>
                                <wps:wsp>
                                  <wps:cNvPr id="765" name="Rectangle 765"/>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6"/>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5"/>
                                <wpg:cNvGrpSpPr>
                                  <a:grpSpLocks/>
                                </wpg:cNvGrpSpPr>
                                <wpg:grpSpPr bwMode="auto">
                                  <a:xfrm>
                                    <a:off x="7453" y="23895"/>
                                    <a:ext cx="8529" cy="3193"/>
                                    <a:chOff x="7453" y="23895"/>
                                    <a:chExt cx="1343" cy="569"/>
                                  </a:xfrm>
                                </wpg:grpSpPr>
                                <wps:wsp>
                                  <wps:cNvPr id="763" name="Rectangle 763"/>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64"/>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6" name="Rectangle 736"/>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BE2D" w14:textId="77777777" w:rsidR="006A1372" w:rsidRDefault="006A1372" w:rsidP="007B0A16">
                                      <w:r>
                                        <w:rPr>
                                          <w:color w:val="000000"/>
                                          <w:sz w:val="18"/>
                                          <w:szCs w:val="18"/>
                                        </w:rPr>
                                        <w:t>0</w:t>
                                      </w:r>
                                    </w:p>
                                  </w:txbxContent>
                                </wps:txbx>
                                <wps:bodyPr rot="0" vert="horz" wrap="square" lIns="0" tIns="0" rIns="0" bIns="0" anchor="t" anchorCtr="0" upright="1">
                                  <a:noAutofit/>
                                </wps:bodyPr>
                              </wps:wsp>
                              <wpg:grpSp>
                                <wpg:cNvPr id="737" name="Group 737"/>
                                <wpg:cNvGrpSpPr>
                                  <a:grpSpLocks/>
                                </wpg:cNvGrpSpPr>
                                <wpg:grpSpPr bwMode="auto">
                                  <a:xfrm>
                                    <a:off x="7453" y="9057"/>
                                    <a:ext cx="8529" cy="10341"/>
                                    <a:chOff x="7453" y="9057"/>
                                    <a:chExt cx="1343" cy="1855"/>
                                  </a:xfrm>
                                </wpg:grpSpPr>
                                <wps:wsp>
                                  <wps:cNvPr id="761" name="Rectangle 761"/>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62"/>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38"/>
                                <wpg:cNvGrpSpPr>
                                  <a:grpSpLocks/>
                                </wpg:cNvGrpSpPr>
                                <wpg:grpSpPr bwMode="auto">
                                  <a:xfrm>
                                    <a:off x="7798" y="4399"/>
                                    <a:ext cx="7423" cy="4074"/>
                                    <a:chOff x="7798" y="4399"/>
                                    <a:chExt cx="1169" cy="652"/>
                                  </a:xfrm>
                                </wpg:grpSpPr>
                                <wps:wsp>
                                  <wps:cNvPr id="759" name="Freeform 759"/>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0"/>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9" name="Rectangle 739"/>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CC7E" w14:textId="77777777" w:rsidR="006A1372" w:rsidRDefault="006A1372" w:rsidP="007B0A16">
                                      <w:pPr>
                                        <w:rPr>
                                          <w:sz w:val="16"/>
                                        </w:rPr>
                                      </w:pPr>
                                      <w:r>
                                        <w:rPr>
                                          <w:sz w:val="16"/>
                                        </w:rPr>
                                        <w:t>Increasing</w:t>
                                      </w:r>
                                    </w:p>
                                  </w:txbxContent>
                                </wps:txbx>
                                <wps:bodyPr rot="0" vert="horz" wrap="none" lIns="0" tIns="0" rIns="0" bIns="0" anchor="t" anchorCtr="0" upright="1">
                                  <a:spAutoFit/>
                                </wps:bodyPr>
                              </wps:wsp>
                              <wps:wsp>
                                <wps:cNvPr id="740" name="Rectangle 740"/>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98E6" w14:textId="77777777" w:rsidR="006A1372" w:rsidRDefault="006A1372" w:rsidP="007B0A16">
                                      <w:r>
                                        <w:rPr>
                                          <w:color w:val="000000"/>
                                          <w:sz w:val="16"/>
                                          <w:szCs w:val="16"/>
                                        </w:rPr>
                                        <w:t>Consumption</w:t>
                                      </w:r>
                                    </w:p>
                                  </w:txbxContent>
                                </wps:txbx>
                                <wps:bodyPr rot="0" vert="horz" wrap="square" lIns="0" tIns="0" rIns="0" bIns="0" anchor="t" anchorCtr="0" upright="1">
                                  <a:noAutofit/>
                                </wps:bodyPr>
                              </wps:wsp>
                              <wpg:grpSp>
                                <wpg:cNvPr id="741" name="Group 741"/>
                                <wpg:cNvGrpSpPr>
                                  <a:grpSpLocks/>
                                </wpg:cNvGrpSpPr>
                                <wpg:grpSpPr bwMode="auto">
                                  <a:xfrm>
                                    <a:off x="7971" y="20530"/>
                                    <a:ext cx="7423" cy="3375"/>
                                    <a:chOff x="7971" y="20530"/>
                                    <a:chExt cx="1169" cy="712"/>
                                  </a:xfrm>
                                </wpg:grpSpPr>
                                <wps:wsp>
                                  <wps:cNvPr id="757" name="Freeform 757"/>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8"/>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2" name="Rectangle 742"/>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7D2F" w14:textId="77777777" w:rsidR="006A1372" w:rsidRDefault="006A1372" w:rsidP="007B0A16">
                                      <w:r>
                                        <w:rPr>
                                          <w:color w:val="000000"/>
                                          <w:sz w:val="16"/>
                                          <w:szCs w:val="16"/>
                                        </w:rPr>
                                        <w:t>Decreasing</w:t>
                                      </w:r>
                                    </w:p>
                                    <w:p w14:paraId="47E26A76" w14:textId="77777777" w:rsidR="006A1372" w:rsidRDefault="006A1372" w:rsidP="007B0A16"/>
                                  </w:txbxContent>
                                </wps:txbx>
                                <wps:bodyPr rot="0" vert="horz" wrap="none" lIns="0" tIns="0" rIns="0" bIns="0" anchor="t" anchorCtr="0" upright="1">
                                  <a:spAutoFit/>
                                </wps:bodyPr>
                              </wps:wsp>
                              <wps:wsp>
                                <wps:cNvPr id="743" name="Rectangle 743"/>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F2" w14:textId="77777777" w:rsidR="006A1372" w:rsidRDefault="006A1372" w:rsidP="007B0A16">
                                      <w:pPr>
                                        <w:rPr>
                                          <w:sz w:val="16"/>
                                        </w:rPr>
                                      </w:pPr>
                                      <w:r>
                                        <w:rPr>
                                          <w:sz w:val="16"/>
                                        </w:rPr>
                                        <w:t>Consumption</w:t>
                                      </w:r>
                                    </w:p>
                                  </w:txbxContent>
                                </wps:txbx>
                                <wps:bodyPr rot="0" vert="horz" wrap="square" lIns="0" tIns="0" rIns="0" bIns="0" anchor="t" anchorCtr="0" upright="1">
                                  <a:spAutoFit/>
                                </wps:bodyPr>
                              </wps:wsp>
                              <wps:wsp>
                                <wps:cNvPr id="744"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45" name="Freeform 745"/>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8" name="Rectangle 748"/>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9853" w14:textId="77777777" w:rsidR="006A1372" w:rsidRDefault="006A1372" w:rsidP="007B0A16">
                                      <w:r>
                                        <w:rPr>
                                          <w:color w:val="000000"/>
                                          <w:sz w:val="18"/>
                                          <w:szCs w:val="18"/>
                                        </w:rPr>
                                        <w:t>Ramp</w:t>
                                      </w:r>
                                    </w:p>
                                  </w:txbxContent>
                                </wps:txbx>
                                <wps:bodyPr rot="0" vert="horz" wrap="none" lIns="0" tIns="0" rIns="0" bIns="0" anchor="t" anchorCtr="0" upright="1">
                                  <a:spAutoFit/>
                                </wps:bodyPr>
                              </wps:wsp>
                              <wps:wsp>
                                <wps:cNvPr id="749" name="Rectangle 749"/>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BEF2" w14:textId="77777777" w:rsidR="006A1372" w:rsidRDefault="006A1372" w:rsidP="007B0A16">
                                      <w:r>
                                        <w:rPr>
                                          <w:color w:val="000000"/>
                                          <w:sz w:val="18"/>
                                          <w:szCs w:val="18"/>
                                        </w:rPr>
                                        <w:t>Rate</w:t>
                                      </w:r>
                                    </w:p>
                                  </w:txbxContent>
                                </wps:txbx>
                                <wps:bodyPr rot="0" vert="horz" wrap="square" lIns="0" tIns="0" rIns="0" bIns="0" anchor="t" anchorCtr="0" upright="1">
                                  <a:spAutoFit/>
                                </wps:bodyPr>
                              </wps:wsp>
                              <wps:wsp>
                                <wps:cNvPr id="750" name="Freeform 750"/>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1" name="Freeform 751"/>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2" name="Rectangle 752"/>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3590" w14:textId="77777777" w:rsidR="006A1372" w:rsidRDefault="006A1372" w:rsidP="007B0A16">
                                      <w:r>
                                        <w:rPr>
                                          <w:color w:val="000000"/>
                                          <w:sz w:val="16"/>
                                          <w:szCs w:val="16"/>
                                        </w:rPr>
                                        <w:t>Ancillary Services Provided: Reg-Up, ECRS, Non-Spin</w:t>
                                      </w:r>
                                    </w:p>
                                  </w:txbxContent>
                                </wps:txbx>
                                <wps:bodyPr rot="0" vert="horz" wrap="square" lIns="0" tIns="0" rIns="0" bIns="0" anchor="t" anchorCtr="0" upright="1">
                                  <a:noAutofit/>
                                </wps:bodyPr>
                              </wps:wsp>
                              <wps:wsp>
                                <wps:cNvPr id="753" name="Rectangle 753"/>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D528" w14:textId="77777777" w:rsidR="006A1372" w:rsidRDefault="006A1372" w:rsidP="007B0A16">
                                      <w:r>
                                        <w:rPr>
                                          <w:color w:val="000000"/>
                                          <w:sz w:val="18"/>
                                          <w:szCs w:val="18"/>
                                        </w:rPr>
                                        <w:t>HSL = MPC -</w:t>
                                      </w:r>
                                    </w:p>
                                  </w:txbxContent>
                                </wps:txbx>
                                <wps:bodyPr rot="0" vert="horz" wrap="square" lIns="0" tIns="0" rIns="0" bIns="0" anchor="t" anchorCtr="0" upright="1">
                                  <a:spAutoFit/>
                                </wps:bodyPr>
                              </wps:wsp>
                              <wps:wsp>
                                <wps:cNvPr id="754" name="Freeform 754"/>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5" name="Rectangle 755"/>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393F" w14:textId="77777777" w:rsidR="006A1372" w:rsidRDefault="006A1372"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756" name="Freeform 756"/>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EFBC85D" id="Group 128" o:spid="_x0000_s1568" style="position:absolute;margin-left:10.75pt;margin-top:16.25pt;width:440.55pt;height:237.05pt;z-index:251660288;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">
                        <v:line id="Line 4" o:spid="_x0000_s1569"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khsMAAADcAAAADwAAAGRycy9kb3ducmV2LnhtbESPQWsCMRSE74X+h/AKvdVEBdeuRpGC&#10;4KVKVy+9PTbP3cXNyzaJuv57Iwg9DjPzDTNf9rYVF/KhcaxhOFAgiEtnGq40HPbrjymIEJENto5J&#10;w40CLBevL3PMjbvyD12KWIkE4ZCjhjrGLpcylDVZDAPXESfv6LzFmKSvpPF4TXDbypFSE2mx4bRQ&#10;Y0dfNZWn4mw1+Oq7+8vG2zao3e9nsV1lZuy81u9v/WoGIlIf/8PP9sZoyFQG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ZIbDAAAA3AAAAA8AAAAAAAAAAAAA&#10;AAAAoQIAAGRycy9kb3ducmV2LnhtbFBLBQYAAAAABAAEAPkAAACRAwAAAAA=&#10;" strokeweight=".65pt">
                          <v:stroke endcap="round"/>
                        </v:line>
                        <v:rect id="Rectangle 708" o:spid="_x0000_s1570"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7C000809" w14:textId="77777777" w:rsidR="006A1372" w:rsidRDefault="006A1372" w:rsidP="007B0A16">
                                <w:r>
                                  <w:rPr>
                                    <w:color w:val="000000"/>
                                  </w:rPr>
                                  <w:t>Time</w:t>
                                </w:r>
                              </w:p>
                            </w:txbxContent>
                          </v:textbox>
                        </v:rect>
                        <v:shape id="Freeform 709" o:spid="_x0000_s1571"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vucUA&#10;AADcAAAADwAAAGRycy9kb3ducmV2LnhtbESPQWvCQBSE7wX/w/IK3uqmHqpGV6mCRbQojdXzI/ua&#10;BLNvY3aN8d+7BcHjMDPfMJNZa0rRUO0KywreexEI4tTqgjMFv/vl2xCE88gaS8uk4EYOZtPOywRj&#10;ba/8Q03iMxEg7GJUkHtfxVK6NCeDrmcr4uD92dqgD7LOpK7xGuCmlP0o+pAGCw4LOVa0yCk9JRej&#10;YFt+Hys5l8cs/VrvdofmvF9uUKnua/s5BuGp9c/wo73SCgbRCP7Ph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W+5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710" o:spid="_x0000_s1572"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14:paraId="6934BF64" w14:textId="77777777" w:rsidR="006A1372" w:rsidRDefault="006A1372" w:rsidP="007B0A16">
                                <w:r>
                                  <w:rPr>
                                    <w:color w:val="000000"/>
                                    <w:sz w:val="18"/>
                                    <w:szCs w:val="18"/>
                                  </w:rPr>
                                  <w:t>LSL = LPC -</w:t>
                                </w:r>
                              </w:p>
                            </w:txbxContent>
                          </v:textbox>
                        </v:rect>
                        <v:rect id="Rectangle 711" o:spid="_x0000_s1573"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J8YA&#10;AADcAAAADwAAAGRycy9kb3ducmV2LnhtbESPQWvCQBSE74X+h+UVvBTdxIPVmI2UguBBKMYe6u2R&#10;fc2mzb4N2a2J/fWuIPQ4zMw3TL4ZbSvO1PvGsYJ0loAgrpxuuFbwcdxOlyB8QNbYOiYFF/KwKR4f&#10;csy0G/hA5zLUIkLYZ6jAhNBlUvrKkEU/cx1x9L5cbzFE2ddS9zhEuG3lPEkW0mLDccFgR2+Gqp/y&#10;1yrYvn82xH/y8LxaDu67mp9Ks++UmjyNr2sQgcbwH763d1rBS5rC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DJ8YAAADcAAAADwAAAAAAAAAAAAAAAACYAgAAZHJz&#10;L2Rvd25yZXYueG1sUEsFBgAAAAAEAAQA9QAAAIsDAAAAAA==&#10;" filled="f" stroked="f">
                          <v:textbox style="mso-fit-shape-to-text:t" inset="0,0,0,0">
                            <w:txbxContent>
                              <w:p w14:paraId="253277D6" w14:textId="77777777" w:rsidR="006A1372" w:rsidRDefault="006A1372" w:rsidP="007B0A16">
                                <w:r>
                                  <w:rPr>
                                    <w:color w:val="000000"/>
                                    <w:sz w:val="18"/>
                                    <w:szCs w:val="18"/>
                                  </w:rPr>
                                  <w:t>LASL  -</w:t>
                                </w:r>
                              </w:p>
                            </w:txbxContent>
                          </v:textbox>
                        </v:rect>
                        <v:rect id="Rectangle 712" o:spid="_x0000_s1574"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dUMYA&#10;AADcAAAADwAAAGRycy9kb3ducmV2LnhtbESPQWvCQBSE70L/w/IKvYhuzKFqzEaKIPRQEGMP9fbI&#10;vmbTZt+G7GpSf323UPA4zMw3TL4dbSuu1PvGsYLFPAFBXDndcK3g/bSfrUD4gKyxdUwKfsjDtniY&#10;5JhpN/CRrmWoRYSwz1CBCaHLpPSVIYt+7jri6H263mKIsq+l7nGIcNvKNEmepcWG44LBjnaGqu/y&#10;YhXsDx8N8U0ep+vV4L6q9Fyat06pp8fxZQMi0Bju4f/2q1awXKT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dUMYAAADcAAAADwAAAAAAAAAAAAAAAACYAgAAZHJz&#10;L2Rvd25yZXYueG1sUEsFBgAAAAAEAAQA9QAAAIsDAAAAAA==&#10;" filled="f" stroked="f">
                          <v:textbox style="mso-fit-shape-to-text:t" inset="0,0,0,0">
                            <w:txbxContent>
                              <w:p w14:paraId="5F369455" w14:textId="77777777" w:rsidR="006A1372" w:rsidRDefault="006A1372" w:rsidP="007B0A16">
                                <w:r>
                                  <w:rPr>
                                    <w:color w:val="000000"/>
                                    <w:sz w:val="18"/>
                                    <w:szCs w:val="18"/>
                                  </w:rPr>
                                  <w:t>HASL  -</w:t>
                                </w:r>
                              </w:p>
                            </w:txbxContent>
                          </v:textbox>
                        </v:rect>
                        <v:rect id="Rectangle 713" o:spid="_x0000_s1575"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14:paraId="3C3D0F55" w14:textId="77777777" w:rsidR="006A1372" w:rsidRDefault="006A1372" w:rsidP="007B0A16">
                                <w:r>
                                  <w:rPr>
                                    <w:color w:val="000000"/>
                                    <w:sz w:val="16"/>
                                    <w:szCs w:val="16"/>
                                  </w:rPr>
                                  <w:t>Ancillary Services Provided: Reg-Down</w:t>
                                </w:r>
                              </w:p>
                            </w:txbxContent>
                          </v:textbox>
                        </v:rect>
                        <v:line id="Line 44" o:spid="_x0000_s1576"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TbccAAADcAAAADwAAAGRycy9kb3ducmV2LnhtbESPQWvCQBSE74L/YXmCF6mblBIldZWi&#10;FTy0Um0LPT6zzyQ1+zZmtxr/vVsQPA4z8w0zmbWmEidqXGlZQTyMQBBnVpecK/j6XD6MQTiPrLGy&#10;TAou5GA27XYmmGp75g2dtj4XAcIuRQWF93UqpcsKMuiGtiYO3t42Bn2QTS51g+cAN5V8jKJEGiw5&#10;LBRY07yg7LD9Mwp+9snx4z1bDHbJboTrt2oRf7/+KtXvtS/PIDy1/h6+tVdawSh+gv8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tNtxwAAANwAAAAPAAAAAAAA&#10;AAAAAAAAAKECAABkcnMvZG93bnJldi54bWxQSwUGAAAAAAQABAD5AAAAlQMAAAAA&#10;" strokeweight="1.85pt"/>
                        <v:rect id="Rectangle 715" o:spid="_x0000_s1577"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MUA&#10;AADcAAAADwAAAGRycy9kb3ducmV2LnhtbESPQWvCQBSE70L/w/IKvYhuFLQaXaUUhB4EMfagt0f2&#10;mY1m34bs1qT99V1B8DjMzDfMct3ZStyo8aVjBaNhAoI4d7rkQsH3YTOYgfABWWPlmBT8kof16qW3&#10;xFS7lvd0y0IhIoR9igpMCHUqpc8NWfRDVxNH7+waiyHKppC6wTbCbSXHSTKVFkuOCwZr+jSUX7Mf&#10;q2CzO5bEf3Lfn89ad8nHp8xsa6XeXruPBYhAXXiGH+0vreB9NIH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UkxQAAANwAAAAPAAAAAAAAAAAAAAAAAJgCAABkcnMv&#10;ZG93bnJldi54bWxQSwUGAAAAAAQABAD1AAAAigMAAAAA&#10;" filled="f" stroked="f">
                          <v:textbox style="mso-fit-shape-to-text:t" inset="0,0,0,0">
                            <w:txbxContent>
                              <w:p w14:paraId="4D82AEA2" w14:textId="77777777" w:rsidR="006A1372" w:rsidRDefault="006A1372" w:rsidP="007B0A16">
                                <w:r>
                                  <w:rPr>
                                    <w:color w:val="000000"/>
                                    <w:sz w:val="16"/>
                                    <w:szCs w:val="16"/>
                                  </w:rPr>
                                  <w:t>Current Load</w:t>
                                </w:r>
                              </w:p>
                            </w:txbxContent>
                          </v:textbox>
                        </v:rect>
                        <v:rect id="Rectangle 716" o:spid="_x0000_s1578"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bU8UA&#10;AADcAAAADwAAAGRycy9kb3ducmV2LnhtbESPQWvCQBSE7wX/w/IEL0U3erAaXUUEoQehmPagt0f2&#10;mY1m34bs1kR/fVcQehxm5htmue5sJW7U+NKxgvEoAUGcO11yoeDnezecgfABWWPlmBTcycN61Xtb&#10;Yqpdywe6ZaEQEcI+RQUmhDqV0ueGLPqRq4mjd3aNxRBlU0jdYBvhtpKTJJlKiyXHBYM1bQ3l1+zX&#10;Kth9HUvihzy8z2etu+STU2b2tVKDfrdZgAjUhf/wq/2pFXyMp/A8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JtTxQAAANwAAAAPAAAAAAAAAAAAAAAAAJgCAABkcnMv&#10;ZG93bnJldi54bWxQSwUGAAAAAAQABAD1AAAAigMAAAAA&#10;" filled="f" stroked="f">
                          <v:textbox style="mso-fit-shape-to-text:t" inset="0,0,0,0">
                            <w:txbxContent>
                              <w:p w14:paraId="21694201" w14:textId="77777777" w:rsidR="006A1372" w:rsidRDefault="006A1372" w:rsidP="007B0A16">
                                <w:r>
                                  <w:rPr>
                                    <w:color w:val="000000"/>
                                    <w:sz w:val="16"/>
                                    <w:szCs w:val="16"/>
                                  </w:rPr>
                                  <w:t>Telemetry</w:t>
                                </w:r>
                              </w:p>
                            </w:txbxContent>
                          </v:textbox>
                        </v:rect>
                        <v:rect id="Rectangle 717" o:spid="_x0000_s1579"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yMUA&#10;AADcAAAADwAAAGRycy9kb3ducmV2LnhtbESPQWvCQBSE7wX/w/IEL6IbPVSNriKC0INQTHvQ2yP7&#10;zEazb0N2a6K/vlsQehxm5htmtelsJe7U+NKxgsk4AUGcO11yoeD7az+ag/ABWWPlmBQ8yMNm3Xtb&#10;Yapdy0e6Z6EQEcI+RQUmhDqV0ueGLPqxq4mjd3GNxRBlU0jdYBvhtpLTJHmXFkuOCwZr2hnKb9mP&#10;VbD/PJXET3kcLuatu+bTc2YOtVKDfrddggjUhf/wq/2hFcwm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D7IxQAAANwAAAAPAAAAAAAAAAAAAAAAAJgCAABkcnMv&#10;ZG93bnJldi54bWxQSwUGAAAAAAQABAD1AAAAigMAAAAA&#10;" filled="f" stroked="f">
                          <v:textbox style="mso-fit-shape-to-text:t" inset="0,0,0,0">
                            <w:txbxContent>
                              <w:p w14:paraId="064D1234" w14:textId="77777777" w:rsidR="006A1372" w:rsidRDefault="006A1372" w:rsidP="007B0A16">
                                <w:r>
                                  <w:rPr>
                                    <w:color w:val="000000"/>
                                    <w:sz w:val="18"/>
                                    <w:szCs w:val="18"/>
                                  </w:rPr>
                                  <w:t>HDL</w:t>
                                </w:r>
                              </w:p>
                            </w:txbxContent>
                          </v:textbox>
                        </v:rect>
                        <v:rect id="Rectangle 718" o:spid="_x0000_s1580"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14:paraId="4407E492" w14:textId="77777777" w:rsidR="006A1372" w:rsidRDefault="006A1372" w:rsidP="007B0A16">
                                <w:r>
                                  <w:rPr>
                                    <w:color w:val="000000"/>
                                    <w:sz w:val="18"/>
                                    <w:szCs w:val="18"/>
                                  </w:rPr>
                                  <w:t>LDL</w:t>
                                </w:r>
                              </w:p>
                            </w:txbxContent>
                          </v:textbox>
                        </v:rect>
                        <v:rect id="Rectangle 719" o:spid="_x0000_s1581"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14:paraId="75E01713" w14:textId="77777777" w:rsidR="006A1372" w:rsidRDefault="006A1372" w:rsidP="007B0A16">
                                <w:r>
                                  <w:rPr>
                                    <w:color w:val="000000"/>
                                    <w:sz w:val="18"/>
                                    <w:szCs w:val="18"/>
                                  </w:rPr>
                                  <w:t>5-30 Minutes</w:t>
                                </w:r>
                              </w:p>
                            </w:txbxContent>
                          </v:textbox>
                        </v:rect>
                        <v:rect id="Rectangle 720" o:spid="_x0000_s1582"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EF058D5" w14:textId="77777777" w:rsidR="006A1372" w:rsidRDefault="006A1372" w:rsidP="007B0A16">
                                <w:pPr>
                                  <w:rPr>
                                    <w:u w:val="single"/>
                                  </w:rPr>
                                </w:pPr>
                                <w:r>
                                  <w:rPr>
                                    <w:b/>
                                    <w:bCs/>
                                    <w:color w:val="000000"/>
                                    <w:u w:val="single"/>
                                  </w:rPr>
                                  <w:t>Load</w:t>
                                </w:r>
                              </w:p>
                            </w:txbxContent>
                          </v:textbox>
                        </v:rect>
                        <v:shape id="Freeform 721" o:spid="_x0000_s1583"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P1sUA&#10;AADcAAAADwAAAGRycy9kb3ducmV2LnhtbESPzWrDMBCE74W8g9hCLiWW7UMTXCvBBAK+FFo3l9w2&#10;1vqntVbGUmPn7atCocdhZr5h8sNiBnGjyfWWFSRRDIK4trrnVsH547TZgXAeWeNgmRTcycFhv3rI&#10;MdN25ne6Vb4VAcIuQwWd92Mmpas7MugiOxIHr7GTQR/k1Eo94RzgZpBpHD9Lgz2HhQ5HOnZUf1Xf&#10;RkF94eIoy7L4TNqnObm+Nm/xtlFq/bgULyA8Lf4//NcutYJtm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W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722" o:spid="_x0000_s1584"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VsQA&#10;AADcAAAADwAAAGRycy9kb3ducmV2LnhtbESPT2sCMRTE7wW/Q3iF3mq2e1C7NSuiFKTYg1bo9bF5&#10;+wc3L2uSuvHbm0Khx2FmfsMsV9H04krOd5YVvEwzEMSV1R03Ck5f788LED4ga+wtk4IbeViVk4cl&#10;FtqOfKDrMTQiQdgXqKANYSik9FVLBv3UDsTJq60zGJJ0jdQOxwQ3vcyzbCYNdpwWWhxo01J1Pv4Y&#10;Bdso198nJ894+Xg1+0ihzsZPpZ4e4/oNRKAY/sN/7Z1WMM9z+D2Tj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P1b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723" o:spid="_x0000_s1585"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ydsYA&#10;AADcAAAADwAAAGRycy9kb3ducmV2LnhtbESPQWvCQBSE74X+h+UJvRTdNEKN0VVKQehBKEYPentk&#10;n9lo9m3Ibk3aX98tFDwOM/MNs1wPthE36nztWMHLJAFBXDpdc6XgsN+MMxA+IGtsHJOCb/KwXj0+&#10;LDHXrucd3YpQiQhhn6MCE0KbS+lLQxb9xLXE0Tu7zmKIsquk7rCPcNvINElepcWa44LBlt4Nldfi&#10;yyrYfB5r4h+5e55nvbuU6akw21app9HwtgARaAj38H/7QyuYp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ydsYAAADcAAAADwAAAAAAAAAAAAAAAACYAgAAZHJz&#10;L2Rvd25yZXYueG1sUEsFBgAAAAAEAAQA9QAAAIsDAAAAAA==&#10;" filled="f" stroked="f">
                          <v:textbox style="mso-fit-shape-to-text:t" inset="0,0,0,0">
                            <w:txbxContent>
                              <w:p w14:paraId="562C5DAB" w14:textId="77777777" w:rsidR="006A1372" w:rsidRDefault="006A1372" w:rsidP="007B0A16">
                                <w:r>
                                  <w:rPr>
                                    <w:color w:val="000000"/>
                                    <w:sz w:val="16"/>
                                    <w:szCs w:val="16"/>
                                  </w:rPr>
                                  <w:t>Quantity</w:t>
                                </w:r>
                              </w:p>
                            </w:txbxContent>
                          </v:textbox>
                        </v:rect>
                        <v:shape id="Freeform 724" o:spid="_x0000_s1586"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BcIA&#10;AADcAAAADwAAAGRycy9kb3ducmV2LnhtbESPQYvCMBSE74L/ITzBi2iqKyrVKKIu7E2sHjw+mmdb&#10;bF5KE23992ZB8DjMzDfMatOaUjypdoVlBeNRBII4tbrgTMHl/DtcgHAeWWNpmRS8yMFm3e2sMNa2&#10;4RM9E5+JAGEXo4Lc+yqW0qU5GXQjWxEH72Zrgz7IOpO6xibATSknUTSTBgsOCzlWtMspvScPo0Af&#10;q30jt/52tPPD/jr9icYDfVeq32u3SxCeWv8Nf9p/WsF8MoX/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kFwgAAANwAAAAPAAAAAAAAAAAAAAAAAJgCAABkcnMvZG93&#10;bnJldi54bWxQSwUGAAAAAAQABAD1AAAAhwMAAAAA&#10;" path="m,1133c229,1079,1045,988,1368,798,1692,609,1823,167,1941,e" filled="f" strokecolor="#339" strokeweight="1.85pt">
                          <v:path arrowok="t" o:connecttype="custom" o:connectlocs="0,48136217;240846069,33903487;341726794,0" o:connectangles="0,0,0"/>
                        </v:shape>
                        <v:rect id="Rectangle 725" o:spid="_x0000_s1587"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14:paraId="7DAAA5FD" w14:textId="77777777" w:rsidR="006A1372" w:rsidRDefault="006A1372" w:rsidP="007B0A16">
                                <w:r>
                                  <w:rPr>
                                    <w:color w:val="000000"/>
                                    <w:sz w:val="16"/>
                                    <w:szCs w:val="16"/>
                                  </w:rPr>
                                  <w:t>Bid Curve Load</w:t>
                                </w:r>
                              </w:p>
                            </w:txbxContent>
                          </v:textbox>
                        </v:rect>
                        <v:line id="Line 66" o:spid="_x0000_s1588"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dfcMAAADcAAAADwAAAGRycy9kb3ducmV2LnhtbESPQYvCMBSE7wv+h/AEb2uqgtVqFBEW&#10;vKyy1Yu3R/Nsi81LTbLa/fdGEPY4zMw3zHLdmUbcyfnasoLRMAFBXFhdc6ngdPz6nIHwAVljY5kU&#10;/JGH9ar3scRM2wf/0D0PpYgQ9hkqqEJoMyl9UZFBP7QtcfQu1hkMUbpSaoePCDeNHCfJVBqsOS5U&#10;2NK2ouKa/xoFrvxub+lk3/jkcJ7n+02qJ9YpNeh3mwWIQF34D7/bO60gHU/h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nX3DAAAA3AAAAA8AAAAAAAAAAAAA&#10;AAAAoQIAAGRycy9kb3ducmV2LnhtbFBLBQYAAAAABAAEAPkAAACRAwAAAAA=&#10;" strokeweight=".65pt">
                          <v:stroke endcap="round"/>
                        </v:line>
                        <v:rect id="Rectangle 727" o:spid="_x0000_s1589"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0dcYA&#10;AADcAAAADwAAAGRycy9kb3ducmV2LnhtbESPQWvCQBSE7wX/w/IEL0U3zaFqzEakIPQgFKMHvT2y&#10;r9nU7NuQ3Zq0v75bKPQ4zMw3TL4dbSvu1PvGsYKnRQKCuHK64VrB+bSfr0D4gKyxdUwKvsjDtpg8&#10;5JhpN/CR7mWoRYSwz1CBCaHLpPSVIYt+4Tri6L273mKIsq+l7nGIcNvKNEmepcWG44LBjl4MVbfy&#10;0yrYv10a4m95fFyvBvdRpdfSHDqlZtNxtwERaAz/4b/2q1awTJf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0dcYAAADcAAAADwAAAAAAAAAAAAAAAACYAgAAZHJz&#10;L2Rvd25yZXYueG1sUEsFBgAAAAAEAAQA9QAAAIsDAAAAAA==&#10;" filled="f" stroked="f">
                          <v:textbox style="mso-fit-shape-to-text:t" inset="0,0,0,0">
                            <w:txbxContent>
                              <w:p w14:paraId="4C66814D" w14:textId="77777777" w:rsidR="006A1372" w:rsidRDefault="006A1372" w:rsidP="007B0A16">
                                <w:r>
                                  <w:rPr>
                                    <w:color w:val="000000"/>
                                    <w:sz w:val="12"/>
                                    <w:szCs w:val="12"/>
                                  </w:rPr>
                                  <w:t>LSL/LPC</w:t>
                                </w:r>
                              </w:p>
                            </w:txbxContent>
                          </v:textbox>
                        </v:rect>
                        <v:rect id="Rectangle 728" o:spid="_x0000_s1590"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gB8MA&#10;AADcAAAADwAAAGRycy9kb3ducmV2LnhtbERPz2vCMBS+D/Y/hDfYZWhqD65WowxB8DAQ6w7z9mie&#10;TV3zUppoq3+9OQg7fny/F6vBNuJKna8dK5iMExDEpdM1Vwp+DptRBsIHZI2NY1JwIw+r5evLAnPt&#10;et7TtQiViCHsc1RgQmhzKX1pyKIfu5Y4cifXWQwRdpXUHfYx3DYyTZKptFhzbDDY0tpQ+VdcrILN&#10;7rcmvsv9xyzr3blMj4X5bpV6fxu+5iACDeFf/HRvtYLP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gB8MAAADcAAAADwAAAAAAAAAAAAAAAACYAgAAZHJzL2Rv&#10;d25yZXYueG1sUEsFBgAAAAAEAAQA9QAAAIgDAAAAAA==&#10;" filled="f" stroked="f">
                          <v:textbox style="mso-fit-shape-to-text:t" inset="0,0,0,0">
                            <w:txbxContent>
                              <w:p w14:paraId="7978287C" w14:textId="77777777" w:rsidR="006A1372" w:rsidRDefault="006A1372" w:rsidP="007B0A16">
                                <w:r>
                                  <w:rPr>
                                    <w:color w:val="000000"/>
                                    <w:sz w:val="12"/>
                                    <w:szCs w:val="12"/>
                                  </w:rPr>
                                  <w:t>HSL/MPC</w:t>
                                </w:r>
                              </w:p>
                            </w:txbxContent>
                          </v:textbox>
                        </v:rect>
                        <v:group id="Group 729" o:spid="_x0000_s1591"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Rectangle 771" o:spid="_x0000_s1592"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MkMUA&#10;AADcAAAADwAAAGRycy9kb3ducmV2LnhtbESPQWvCQBSE70L/w/IK3nSTFIykrtIWSkuxlKrF6yP7&#10;TEKyb0N2TeK/dwuCx2FmvmFWm9E0oqfOVZYVxPMIBHFudcWFgsP+fbYE4TyyxsYyKbiQg836YbLC&#10;TNuBf6nf+UIECLsMFZTet5mULi/JoJvbljh4J9sZ9EF2hdQdDgFuGplE0UIarDgslNjSW0l5vTsb&#10;BVu5XNRb/Z18fD0l6R/+HOWrY6Wmj+PLMwhPo7+Hb+1PrSBNY/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AyQxQAAANwAAAAPAAAAAAAAAAAAAAAAAJgCAABkcnMv&#10;ZG93bnJldi54bWxQSwUGAAAAAAQABAD1AAAAigMAAAAA&#10;" fillcolor="#bbe0e3" stroked="f"/>
                          <v:rect id="Rectangle 772" o:spid="_x0000_s159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O98UA&#10;AADcAAAADwAAAGRycy9kb3ducmV2LnhtbESPQWvCQBSE7wX/w/KE3pqNBoykWUUFiT3WFqW31+xr&#10;Esy+DdnVxH/vFgo9DjPzDZOvR9OKG/WusaxgFsUgiEurG64UfH7sX5YgnEfW2FomBXdysF5NnnLM&#10;tB34nW5HX4kAYZehgtr7LpPSlTUZdJHtiIP3Y3uDPsi+krrHIcBNK+dxvJAGGw4LNXa0q6m8HK9G&#10;wffsniRvy2G3LQ40ntKvYt/hWann6bh5BeFp9P/hv/ZBK0jTOfy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73xQAAANwAAAAPAAAAAAAAAAAAAAAAAJgCAABkcnMv&#10;ZG93bnJldi54bWxQSwUGAAAAAAQABAD1AAAAigMAAAAA&#10;" filled="f" strokeweight=".65pt">
                            <v:stroke endcap="round"/>
                          </v:rect>
                        </v:group>
                        <v:shape id="Freeform 730" o:spid="_x0000_s1594"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MmcMA&#10;AADcAAAADwAAAGRycy9kb3ducmV2LnhtbERPTWvCQBC9F/wPywi91Y0tqKRZRQsWsdKgaT0P2WkS&#10;zM6m2TVJ/717EHp8vO9kNZhadNS6yrKC6SQCQZxbXXGh4CvbPi1AOI+ssbZMCv7IwWo5ekgw1rbn&#10;I3UnX4gQwi5GBaX3TSyly0sy6Ca2IQ7cj20N+gDbQuoW+xBuavkcRTNpsOLQUGJDbyXll9PVKPis&#10;D+dGbuS5yN/3afrd/WbbD1TqcTysX0F4Gvy/+O7eaQXzlzA/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Mmc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31" o:spid="_x0000_s1595"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769" o:spid="_x0000_s1596"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0PsMA&#10;AADcAAAADwAAAGRycy9kb3ducmV2LnhtbESPUWvCMBSF3wf+h3AFX4amOqhajSKCsD2NVX/Apbm2&#10;xeamJLHG/fplMNjj4ZzzHc52H00nBnK+taxgPstAEFdWt1wruJxP0xUIH5A1dpZJwZM87Hejly0W&#10;2j74i4Yy1CJB2BeooAmhL6T0VUMG/cz2xMm7WmcwJOlqqR0+Etx0cpFluTTYclposKdjQ9WtvBsF&#10;99feU9nmn28fN+fiIZ5pyL+VmozjYQMiUAz/4b/2u1awzN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0PsMAAADcAAAADwAAAAAAAAAAAAAAAACYAgAAZHJzL2Rv&#10;d25yZXYueG1sUEsFBgAAAAAEAAQA9QAAAIgDAAAAAA==&#10;" fillcolor="#099" stroked="f"/>
                          <v:rect id="Rectangle 770" o:spid="_x0000_s1597"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G8IA&#10;AADcAAAADwAAAGRycy9kb3ducmV2LnhtbERPTWvCQBC9F/wPywje6kYFI2k2ooGgHmuL0ts0O02C&#10;2dmQXU38991DocfH+063o2nFg3rXWFawmEcgiEurG64UfH4UrxsQziNrbC2Tgic52GaTlxQTbQd+&#10;p8fZVyKEsEtQQe19l0jpypoMurntiAP3Y3uDPsC+krrHIYSbVi6jaC0NNhwaauwor6m8ne9Gwffi&#10;uVqdNkO+PxxpvMRfh6LDq1Kz6bh7A+Fp9P/iP/dRK4jj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DUbwgAAANwAAAAPAAAAAAAAAAAAAAAAAJgCAABkcnMvZG93&#10;bnJldi54bWxQSwUGAAAAAAQABAD1AAAAhwMAAAAA&#10;" filled="f" strokeweight=".65pt">
                            <v:stroke endcap="round"/>
                          </v:rect>
                        </v:group>
                        <v:group id="Group 732" o:spid="_x0000_s1598"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767" o:spid="_x0000_s1599"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i3MUA&#10;AADcAAAADwAAAGRycy9kb3ducmV2LnhtbESPT2sCMRTE7wW/Q3hCbzVRipb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CLcxQAAANwAAAAPAAAAAAAAAAAAAAAAAJgCAABkcnMv&#10;ZG93bnJldi54bWxQSwUGAAAAAAQABAD1AAAAigMAAAAA&#10;" fillcolor="#ff9" stroked="f"/>
                          <v:rect id="Rectangle 768" o:spid="_x0000_s160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wMIA&#10;AADcAAAADwAAAGRycy9kb3ducmV2LnhtbERPTWvCQBC9F/wPywje6kYDGlJX0UCIHqti6W2anSah&#10;2dmQXU38991DocfH+97sRtOKB/WusaxgMY9AEJdWN1wpuF7y1wSE88gaW8uk4EkOdtvJywZTbQd+&#10;p8fZVyKEsEtRQe19l0rpypoMurntiAP3bXuDPsC+krrHIYSbVi6jaCUNNhwaauwoq6n8Od+Ngq/F&#10;M45PyZAdiiONt/VnkXf4odRsOu7fQHga/b/4z33UCtar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AwgAAANwAAAAPAAAAAAAAAAAAAAAAAJgCAABkcnMvZG93&#10;bnJldi54bWxQSwUGAAAAAAQABAD1AAAAhwMAAAAA&#10;" filled="f" strokeweight=".65pt">
                            <v:stroke endcap="round"/>
                          </v:rect>
                        </v:group>
                        <v:line id="Line 96" o:spid="_x0000_s1601"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XecgAAADcAAAADwAAAGRycy9kb3ducmV2LnhtbESPQWvCQBSE7wX/w/KEXqRurBB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YXecgAAADcAAAADwAAAAAA&#10;AAAAAAAAAAChAgAAZHJzL2Rvd25yZXYueG1sUEsFBgAAAAAEAAQA+QAAAJYDAAAAAA==&#10;" strokeweight="1.85pt"/>
                        <v:group id="Group 734" o:spid="_x0000_s1602"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765" o:spid="_x0000_s160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cTsQA&#10;AADcAAAADwAAAGRycy9kb3ducmV2LnhtbESP3WrCQBSE7wu+w3IE7+rGiFGiq9iCtIhF/MPbQ/aY&#10;BLNnQ3bV+PZdodDLYWa+YWaL1lTiTo0rLSsY9CMQxJnVJecKjofV+wSE88gaK8uk4EkOFvPO2wxT&#10;bR+8o/ve5yJA2KWooPC+TqV0WUEGXd/WxMG72MagD7LJpW7wEeCmknEUJdJgyWGhwJo+C8qu+5tR&#10;sJGT5LrRP/HXehiPT7g9yw/HSvW67XIKwlPr/8N/7W+tYJyM4HU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nE7EAAAA3AAAAA8AAAAAAAAAAAAAAAAAmAIAAGRycy9k&#10;b3ducmV2LnhtbFBLBQYAAAAABAAEAPUAAACJAwAAAAA=&#10;" fillcolor="#bbe0e3" stroked="f"/>
                          <v:rect id="Rectangle 766" o:spid="_x0000_s160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eKcUA&#10;AADcAAAADwAAAGRycy9kb3ducmV2LnhtbESPQWvCQBSE7wX/w/KE3uomClGim1AFUY+1RfH2mn1N&#10;QrNvQ3abxH/vFgo9DjPzDbPJR9OInjpXW1YQzyIQxIXVNZcKPt73LysQziNrbCyTgjs5yLPJ0wZT&#10;bQd+o/7sSxEg7FJUUHnfplK6oiKDbmZb4uB92c6gD7Irpe5wCHDTyHkUJdJgzWGhwpZ2FRXf5x+j&#10;4DO+Lxan1bDbHo40Xpa3w77Fq1LP0/F1DcLT6P/Df+2jVrBME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J4pxQAAANwAAAAPAAAAAAAAAAAAAAAAAJgCAABkcnMv&#10;ZG93bnJldi54bWxQSwUGAAAAAAQABAD1AAAAigMAAAAA&#10;" filled="f" strokeweight=".65pt">
                            <v:stroke endcap="round"/>
                          </v:rect>
                        </v:group>
                        <v:group id="Group 735" o:spid="_x0000_s1605"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rect id="Rectangle 763" o:spid="_x0000_s1606"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D1MMA&#10;AADcAAAADwAAAGRycy9kb3ducmV2LnhtbESP0YrCMBRE34X9h3AXfJE1XYXu0jWKLCzok1j9gEtz&#10;ty02NyWJNfr1RhB8HGbmDLNYRdOJgZxvLSv4nGYgiCurW64VHA9/H98gfEDW2FkmBVfysFq+jRZY&#10;aHvhPQ1lqEWCsC9QQRNCX0jpq4YM+qntiZP3b53BkKSrpXZ4SXDTyVmW5dJgy2mhwZ5+G6pO5dko&#10;OE96T2Wb7+bbk3NxHQ805Delxu9x/QMiUAyv8LO90Qq+8j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D1MMAAADcAAAADwAAAAAAAAAAAAAAAACYAgAAZHJzL2Rv&#10;d25yZXYueG1sUEsFBgAAAAAEAAQA9QAAAIgDAAAAAA==&#10;" fillcolor="#099" stroked="f"/>
                          <v:rect id="Rectangle 764" o:spid="_x0000_s1607"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lxcMA&#10;AADcAAAADwAAAGRycy9kb3ducmV2LnhtbESPQYvCMBSE74L/ITxhb5qqi0o1igqiHldF8fZsnm2x&#10;eSlN1tZ/vxEWPA4z8w0zWzSmEE+qXG5ZQb8XgSBOrM45VXA6broTEM4jaywsk4IXOVjM260ZxtrW&#10;/EPPg09FgLCLUUHmfRlL6ZKMDLqeLYmDd7eVQR9klUpdYR3gppCDKBpJgzmHhQxLWmeUPA6/RsGt&#10;/xoO95N6vdruqDmPr9tNiRelvjrNcgrCU+M/4f/2TisYj77h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lxcMAAADcAAAADwAAAAAAAAAAAAAAAACYAgAAZHJzL2Rv&#10;d25yZXYueG1sUEsFBgAAAAAEAAQA9QAAAIgDAAAAAA==&#10;" filled="f" strokeweight=".65pt">
                            <v:stroke endcap="round"/>
                          </v:rect>
                        </v:group>
                        <v:rect id="Rectangle 736" o:spid="_x0000_s1608"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7WsYA&#10;AADcAAAADwAAAGRycy9kb3ducmV2LnhtbESPT2vCQBTE70K/w/IKvZlNFa2kriJi/XPQUpOLt0f2&#10;NQnNvg3ZVeO3dwWhx2FmfsNM552pxYVaV1lW8B7FIIhzqysuFGTpV38CwnlkjbVlUnAjB/PZS2+K&#10;ibZX/qHL0RciQNglqKD0vkmkdHlJBl1kG+Lg/drWoA+yLaRu8RrgppaDOB5LgxWHhRIbWpaU/x3P&#10;RsHCFNn36jTa71LM0vUhG+LqsFHq7bVbfILw1Pn/8LO91Qo+hm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7WsYAAADcAAAADwAAAAAAAAAAAAAAAACYAgAAZHJz&#10;L2Rvd25yZXYueG1sUEsFBgAAAAAEAAQA9QAAAIsDAAAAAA==&#10;" filled="f" stroked="f">
                          <v:textbox inset="0,0,0,0">
                            <w:txbxContent>
                              <w:p w14:paraId="0EB8BE2D" w14:textId="77777777" w:rsidR="006A1372" w:rsidRDefault="006A1372" w:rsidP="007B0A16">
                                <w:r>
                                  <w:rPr>
                                    <w:color w:val="000000"/>
                                    <w:sz w:val="18"/>
                                    <w:szCs w:val="18"/>
                                  </w:rPr>
                                  <w:t>0</w:t>
                                </w:r>
                              </w:p>
                            </w:txbxContent>
                          </v:textbox>
                        </v:rect>
                        <v:group id="Group 737" o:spid="_x0000_s1609"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761" o:spid="_x0000_s161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fM8UA&#10;AADcAAAADwAAAGRycy9kb3ducmV2LnhtbESPT0sDMRTE74V+h/AK3mzSIq2sTYu0KKKH4qr3R/Lc&#10;Xd28bDfZP/32jSD0OMzMb5jNbnS16KkNlWcNi7kCQWy8rbjQ8PnxdHsPIkRki7Vn0nCmALvtdLLB&#10;zPqB36nPYyEShEOGGsoYm0zKYEpyGOa+IU7et28dxiTbQtoWhwR3tVwqtZIOK04LJTa0L8n85p3T&#10;oNSree5/BvN2+Dodu+Whq+7GTuub2fj4ACLSGK/h//aL1bBeLeDvTD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R8zxQAAANwAAAAPAAAAAAAAAAAAAAAAAJgCAABkcnMv&#10;ZG93bnJldi54bWxQSwUGAAAAAAQABAD1AAAAigMAAAAA&#10;" fillcolor="#ff9" stroked="f"/>
                          <v:rect id="Rectangle 762" o:spid="_x0000_s161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YKsUA&#10;AADcAAAADwAAAGRycy9kb3ducmV2LnhtbESPQWvCQBSE74X+h+UJvelGAyrRVawgSY/VUvH2zD6T&#10;YPZtyG5N8u+7BaHHYWa+Ydbb3tTiQa2rLCuYTiIQxLnVFRcKvk6H8RKE88gaa8ukYCAH283ryxoT&#10;bTv+pMfRFyJA2CWooPS+SaR0eUkG3cQ2xMG72dagD7ItpG6xC3BTy1kUzaXBisNCiQ3tS8rvxx+j&#10;4Dod4vhj2e3f04z678UlPTR4Vupt1O9WIDz1/j/8bGdawWI+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5gqxQAAANwAAAAPAAAAAAAAAAAAAAAAAJgCAABkcnMv&#10;ZG93bnJldi54bWxQSwUGAAAAAAQABAD1AAAAigMAAAAA&#10;" filled="f" strokeweight=".65pt">
                            <v:stroke endcap="round"/>
                          </v:rect>
                        </v:group>
                        <v:group id="Group 738" o:spid="_x0000_s1612"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59" o:spid="_x0000_s1613"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7xMUA&#10;AADcAAAADwAAAGRycy9kb3ducmV2LnhtbESPQWvCQBSE70L/w/IKXkQ3CtUa3QQpFFr0klTw+sw+&#10;k9Ds25Dd6vrvu4WCx2FmvmG2eTCduNLgWssK5rMEBHFldcu1guPX+/QVhPPIGjvLpOBODvLsabTF&#10;VNsbF3QtfS0ihF2KChrv+1RKVzVk0M1sTxy9ix0M+iiHWuoBbxFuOrlIkqU02HJcaLCnt4aq7/LH&#10;KDhNjJ1/Vn5/LIr7oUwonHf7oNT4Oew2IDwF/wj/tz+0gtXLG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bvExQAAANw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760" o:spid="_x0000_s1614"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epcEA&#10;AADcAAAADwAAAGRycy9kb3ducmV2LnhtbERPy4rCMBTdC/MP4Q7MTlNn8FWNMgwURDe+cH1prm21&#10;uek00Va/3iwEl4fzni1aU4ob1a6wrKDfi0AQp1YXnCk47JPuGITzyBpLy6TgTg4W84/ODGNtG97S&#10;beczEULYxagg976KpXRpTgZdz1bEgTvZ2qAPsM6krrEJ4aaU31E0lAYLDg05VvSXU3rZXY0CvUki&#10;nOxX659HsnLnzcA0o/+jUl+f7e8UhKfWv8Uv91IrGA3D/H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qX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739" o:spid="_x0000_s1615"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14:paraId="093BCC7E" w14:textId="77777777" w:rsidR="006A1372" w:rsidRDefault="006A1372" w:rsidP="007B0A16">
                                <w:pPr>
                                  <w:rPr>
                                    <w:sz w:val="16"/>
                                  </w:rPr>
                                </w:pPr>
                                <w:r>
                                  <w:rPr>
                                    <w:sz w:val="16"/>
                                  </w:rPr>
                                  <w:t>Increasing</w:t>
                                </w:r>
                              </w:p>
                            </w:txbxContent>
                          </v:textbox>
                        </v:rect>
                        <v:rect id="Rectangle 740" o:spid="_x0000_s1616"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14:paraId="3EFA98E6" w14:textId="77777777" w:rsidR="006A1372" w:rsidRDefault="006A1372" w:rsidP="007B0A16">
                                <w:r>
                                  <w:rPr>
                                    <w:color w:val="000000"/>
                                    <w:sz w:val="16"/>
                                    <w:szCs w:val="16"/>
                                  </w:rPr>
                                  <w:t>Consumption</w:t>
                                </w:r>
                              </w:p>
                            </w:txbxContent>
                          </v:textbox>
                        </v:rect>
                        <v:group id="Group 741" o:spid="_x0000_s1617"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57" o:spid="_x0000_s1618"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q8cA&#10;AADcAAAADwAAAGRycy9kb3ducmV2LnhtbESP3WrCQBSE74W+w3KE3unGFjWNrlKFapVS6h+9PWRP&#10;k9Ds2ZBdTXz7rlDwcpiZb5jpvDWluFDtCssKBv0IBHFqdcGZguPhrReDcB5ZY2mZFFzJwXz20Jli&#10;om3DO7rsfSYChF2CCnLvq0RKl+Zk0PVtRRy8H1sb9EHWmdQ1NgFuSvkURSNpsOCwkGNFy5zS3/3Z&#10;KGhe4rikj6/TdTnaLr4/F8+b3Wqt1GO3fZ2A8NT6e/i//a4VjIdjuJ0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wqv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758" o:spid="_x0000_s1619"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zFMIA&#10;AADcAAAADwAAAGRycy9kb3ducmV2LnhtbERPy2oCMRTdC/5DuAV3NeOrymgUaRGELopWXV8m18nQ&#10;yc2QxHHs1zeLgsvDea82na1FSz5UjhWMhhkI4sLpiksFp+/d6wJEiMgaa8ek4EEBNut+b4W5dnc+&#10;UHuMpUghHHJUYGJscilDYchiGLqGOHFX5y3GBH0ptcd7Cre1HGfZm7RYcWow2NC7oeLneLMK2s/R&#10;YvaoJ9Pb+WKy7e+HnEj/pdTgpdsuQUTq4lP8795rBfNZ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XMUwgAAANwAAAAPAAAAAAAAAAAAAAAAAJgCAABkcnMvZG93&#10;bnJldi54bWxQSwUGAAAAAAQABAD1AAAAhwMAAAAA&#10;" path="m,444r110,l110,r949,l1059,444r110,l584,712,,444xe" filled="f" strokeweight=".65pt">
                            <v:stroke endcap="round"/>
                            <v:path arrowok="t" o:connecttype="custom" o:connectlocs="0,444;110,444;110,0;1059,0;1059,444;1169,444;584,712;0,444" o:connectangles="0,0,0,0,0,0,0,0"/>
                          </v:shape>
                        </v:group>
                        <v:rect id="Rectangle 742" o:spid="_x0000_s1620"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14:paraId="5B2F7D2F" w14:textId="77777777" w:rsidR="006A1372" w:rsidRDefault="006A1372" w:rsidP="007B0A16">
                                <w:r>
                                  <w:rPr>
                                    <w:color w:val="000000"/>
                                    <w:sz w:val="16"/>
                                    <w:szCs w:val="16"/>
                                  </w:rPr>
                                  <w:t>Decreasing</w:t>
                                </w:r>
                              </w:p>
                              <w:p w14:paraId="47E26A76" w14:textId="77777777" w:rsidR="006A1372" w:rsidRDefault="006A1372" w:rsidP="007B0A16"/>
                            </w:txbxContent>
                          </v:textbox>
                        </v:rect>
                        <v:rect id="Rectangle 743" o:spid="_x0000_s1621"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1sYA&#10;AADcAAAADwAAAGRycy9kb3ducmV2LnhtbESPQWvCQBSE74X+h+UVvBTd1Er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1sYAAADcAAAADwAAAAAAAAAAAAAAAACYAgAAZHJz&#10;L2Rvd25yZXYueG1sUEsFBgAAAAAEAAQA9QAAAIsDAAAAAA==&#10;" filled="f" stroked="f">
                          <v:textbox style="mso-fit-shape-to-text:t" inset="0,0,0,0">
                            <w:txbxContent>
                              <w:p w14:paraId="2C6B13F2" w14:textId="77777777" w:rsidR="006A1372" w:rsidRDefault="006A1372" w:rsidP="007B0A16">
                                <w:pPr>
                                  <w:rPr>
                                    <w:sz w:val="16"/>
                                  </w:rPr>
                                </w:pPr>
                                <w:r>
                                  <w:rPr>
                                    <w:sz w:val="16"/>
                                  </w:rPr>
                                  <w:t>Consumption</w:t>
                                </w:r>
                              </w:p>
                            </w:txbxContent>
                          </v:textbox>
                        </v:rect>
                        <v:line id="Line 130" o:spid="_x0000_s1622"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8cMgAAADcAAAADwAAAGRycy9kb3ducmV2LnhtbESPQWvCQBSE7wX/w/KEXqRuLBJ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n8cMgAAADcAAAADwAAAAAA&#10;AAAAAAAAAAChAgAAZHJzL2Rvd25yZXYueG1sUEsFBgAAAAAEAAQA+QAAAJYDAAAAAA==&#10;" strokeweight="1.85pt"/>
                        <v:shape id="Freeform 745" o:spid="_x0000_s1623"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lMMA&#10;AADcAAAADwAAAGRycy9kb3ducmV2LnhtbESP3YrCMBSE7xd8h3AEbxZNlV2VahQRRO9cfx7gkBzb&#10;YnNSm1jr25sFwcthZr5h5svWlqKh2heOFQwHCQhi7UzBmYLzadOfgvAB2WDpmBQ8ycNy0fmaY2rc&#10;gw/UHEMmIoR9igryEKpUSq9zsugHriKO3sXVFkOUdSZNjY8It6UcJclYWiw4LuRY0TonfT3erYLb&#10;6bb+u9zd8/y93Wv2utmX20apXrddzUAEasMn/G7vjILJzy/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lM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746" o:spid="_x0000_s1624"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zJsYA&#10;AADcAAAADwAAAGRycy9kb3ducmV2LnhtbESPQWsCMRSE74L/ITzBm2YrssrWKNvSQgtFqFrPr5vX&#10;zdLNy5qkuu2vbwoFj8PMfMOsNr1txZl8aBwruJlmIIgrpxuuFRz2j5MliBCRNbaOScE3Bdish4MV&#10;Ftpd+JXOu1iLBOFQoAITY1dIGSpDFsPUdcTJ+3DeYkzS11J7vCS4beUsy3JpseG0YLCje0PV5+7L&#10;Krh7/nkoy+2bsdLze74/Ls3p+KLUeNSXtyAi9fEa/m8/aQWLeQ5/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zJ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747" o:spid="_x0000_s1625"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NbcMA&#10;AADcAAAADwAAAGRycy9kb3ducmV2LnhtbESPQWvCQBSE74X+h+UVvNVNW4kldRURCkXwoE3vj+wz&#10;G82+DdlXjf/eFQSPw8x8w8wWg2/VifrYBDbwNs5AEVfBNlwbKH+/Xz9BRUG22AYmAxeKsJg/P82w&#10;sOHMWzrtpFYJwrFAA06kK7SOlSOPcRw64uTtQ+9RkuxrbXs8J7hv9XuW5dpjw2nBYUcrR9Vx9+8N&#10;LPflSjZ5uV43OUn79+Eqd9gaM3oZll+ghAZ5hO/tH2tgOpnC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Nb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748" o:spid="_x0000_s1626"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14:paraId="5D0F9853" w14:textId="77777777" w:rsidR="006A1372" w:rsidRDefault="006A1372" w:rsidP="007B0A16">
                                <w:r>
                                  <w:rPr>
                                    <w:color w:val="000000"/>
                                    <w:sz w:val="18"/>
                                    <w:szCs w:val="18"/>
                                  </w:rPr>
                                  <w:t>Ramp</w:t>
                                </w:r>
                              </w:p>
                            </w:txbxContent>
                          </v:textbox>
                        </v:rect>
                        <v:rect id="Rectangle 749" o:spid="_x0000_s1627"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gPMUA&#10;AADcAAAADwAAAGRycy9kb3ducmV2LnhtbESPQWvCQBSE74X+h+UVeim6UcRqdJUiCD0IYuxBb4/s&#10;MxubfRuyW5P6611B8DjMzDfMfNnZSlyo8aVjBYN+AoI4d7rkQsHPft2bgPABWWPlmBT8k4fl4vVl&#10;jql2Le/okoVCRAj7FBWYEOpUSp8bsuj7riaO3sk1FkOUTSF1g22E20oOk2QsLZYcFwzWtDKU/2Z/&#10;VsF6eyiJr3L3MZ207pwPj5nZ1Eq9v3VfMxCBuvAMP9rfWsHna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A8xQAAANwAAAAPAAAAAAAAAAAAAAAAAJgCAABkcnMv&#10;ZG93bnJldi54bWxQSwUGAAAAAAQABAD1AAAAigMAAAAA&#10;" filled="f" stroked="f">
                          <v:textbox style="mso-fit-shape-to-text:t" inset="0,0,0,0">
                            <w:txbxContent>
                              <w:p w14:paraId="30AEBEF2" w14:textId="77777777" w:rsidR="006A1372" w:rsidRDefault="006A1372" w:rsidP="007B0A16">
                                <w:r>
                                  <w:rPr>
                                    <w:color w:val="000000"/>
                                    <w:sz w:val="18"/>
                                    <w:szCs w:val="18"/>
                                  </w:rPr>
                                  <w:t>Rate</w:t>
                                </w:r>
                              </w:p>
                            </w:txbxContent>
                          </v:textbox>
                        </v:rect>
                        <v:shape id="Freeform 750" o:spid="_x0000_s1628"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lsAA&#10;AADcAAAADwAAAGRycy9kb3ducmV2LnhtbERPzYrCMBC+L/gOYQQvi6YKXbUaRUTX4s3qAwzN2Bab&#10;SWlirW+/OQh7/Pj+19ve1KKj1lWWFUwnEQji3OqKCwW363G8AOE8ssbaMil4k4PtZvC1xkTbF1+o&#10;y3whQgi7BBWU3jeJlC4vyaCb2IY4cHfbGvQBtoXULb5CuKnlLIp+pMGKQ0OJDe1Lyh/Z0yg4nHrz&#10;q+P58jtL41nR0D29nTulRsN+twLhqff/4o871QrmcZgf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Rls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751" o:spid="_x0000_s1629"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niMUA&#10;AADcAAAADwAAAGRycy9kb3ducmV2LnhtbESPQWvCQBSE74L/YXmCN90oqCW6ikiK9lKoCnp8ZJ9J&#10;MPs27G5N9Nd3C4Ueh5n5hlltOlOLBzlfWVYwGScgiHOrKy4UnE/vozcQPiBrrC2Tgid52Kz7vRWm&#10;2rb8RY9jKESEsE9RQRlCk0rp85IM+rFtiKN3s85giNIVUjtsI9zUcpokc2mw4rhQYkO7kvL78dtE&#10;ir18fJ4y95pft/vr4tns2yy7KDUcdNsliEBd+A//tQ9awWI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CeI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752" o:spid="_x0000_s1630"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3B73590" w14:textId="77777777" w:rsidR="006A1372" w:rsidRDefault="006A1372" w:rsidP="007B0A16">
                                <w:r>
                                  <w:rPr>
                                    <w:color w:val="000000"/>
                                    <w:sz w:val="16"/>
                                    <w:szCs w:val="16"/>
                                  </w:rPr>
                                  <w:t>Ancillary Services Provided: Reg-Up, ECRS, Non-Spin</w:t>
                                </w:r>
                              </w:p>
                            </w:txbxContent>
                          </v:textbox>
                        </v:rect>
                        <v:rect id="Rectangle 753" o:spid="_x0000_s1631"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BC8YA&#10;AADcAAAADwAAAGRycy9kb3ducmV2LnhtbESPQWvCQBSE74X+h+UVvBTd1GL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BC8YAAADcAAAADwAAAAAAAAAAAAAAAACYAgAAZHJz&#10;L2Rvd25yZXYueG1sUEsFBgAAAAAEAAQA9QAAAIsDAAAAAA==&#10;" filled="f" stroked="f">
                          <v:textbox style="mso-fit-shape-to-text:t" inset="0,0,0,0">
                            <w:txbxContent>
                              <w:p w14:paraId="08C5D528" w14:textId="77777777" w:rsidR="006A1372" w:rsidRDefault="006A1372" w:rsidP="007B0A16">
                                <w:r>
                                  <w:rPr>
                                    <w:color w:val="000000"/>
                                    <w:sz w:val="18"/>
                                    <w:szCs w:val="18"/>
                                  </w:rPr>
                                  <w:t>HSL = MPC -</w:t>
                                </w:r>
                              </w:p>
                            </w:txbxContent>
                          </v:textbox>
                        </v:rect>
                        <v:shape id="Freeform 754" o:spid="_x0000_s1632"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esscA&#10;AADcAAAADwAAAGRycy9kb3ducmV2LnhtbESPT2vCQBTE7wW/w/IKXkrdtNpGoquIKHgq+KfQ4zP7&#10;TLZm34bsRuO3d4VCj8PM/IaZzjtbiQs13jhW8DZIQBDnThsuFBz269cxCB+QNVaOScGNPMxnvacp&#10;ZtpdeUuXXShEhLDPUEEZQp1J6fOSLPqBq4mjd3KNxRBlU0jd4DXCbSXfk+RTWjQcF0qsaVlSft61&#10;VsH3qG3T4+Ln+LIaD/cmpObr97BUqv/cLSYgAnXhP/zX3mgF6ccI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HrL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755" o:spid="_x0000_s1633"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14:paraId="14E7393F" w14:textId="77777777" w:rsidR="006A1372" w:rsidRDefault="006A1372" w:rsidP="007B0A16">
                                <w:r>
                                  <w:rPr>
                                    <w:color w:val="000000"/>
                                    <w:sz w:val="16"/>
                                    <w:szCs w:val="16"/>
                                  </w:rPr>
                                  <w:t xml:space="preserve">Normal Load </w:t>
                                </w:r>
                                <w:r>
                                  <w:rPr>
                                    <w:color w:val="000000"/>
                                    <w:sz w:val="16"/>
                                    <w:szCs w:val="16"/>
                                  </w:rPr>
                                  <w:br/>
                                  <w:t>Fluctuation</w:t>
                                </w:r>
                              </w:p>
                            </w:txbxContent>
                          </v:textbox>
                        </v:rect>
                        <v:shape id="Freeform 756" o:spid="_x0000_s1634"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dUMQA&#10;AADcAAAADwAAAGRycy9kb3ducmV2LnhtbESPQWsCMRSE7wX/Q3iCt5pVqcpqFGlReilU14u3x+a5&#10;Wdy8LEl013/fFAo9DjPzDbPe9rYRD/KhdqxgMs5AEJdO11wpOBf71yWIEJE1No5JwZMCbDeDlzXm&#10;2nV8pMcpViJBOOSowMTY5lKG0pDFMHYtcfKuzluMSfpKao9dgttGTrNsLi3WnBYMtvRuqLyd7lbB&#10;pbtisdfTj9lh8fXden8sZs4oNRr2uxWISH38D/+1P7WCxd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nVD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0DFF0514" w14:textId="6AB166AC" w:rsidR="007B0A16" w:rsidDel="00656470" w:rsidRDefault="007B0A16">
            <w:pPr>
              <w:spacing w:after="240"/>
              <w:rPr>
                <w:del w:id="4529" w:author="ERCOT 102720" w:date="2020-09-21T11:38:00Z"/>
                <w:szCs w:val="20"/>
              </w:rPr>
            </w:pPr>
          </w:p>
          <w:p w14:paraId="0B728ACA" w14:textId="32BCCD92" w:rsidR="007B0A16" w:rsidDel="00656470" w:rsidRDefault="007B0A16">
            <w:pPr>
              <w:spacing w:after="240"/>
              <w:rPr>
                <w:del w:id="4530" w:author="ERCOT 102720" w:date="2020-09-21T11:38:00Z"/>
                <w:szCs w:val="20"/>
              </w:rPr>
            </w:pPr>
          </w:p>
          <w:p w14:paraId="4443158A" w14:textId="102721E6" w:rsidR="007B0A16" w:rsidDel="00656470" w:rsidRDefault="007B0A16">
            <w:pPr>
              <w:spacing w:after="240"/>
              <w:rPr>
                <w:del w:id="4531" w:author="ERCOT 102720" w:date="2020-09-21T11:38:00Z"/>
                <w:szCs w:val="20"/>
              </w:rPr>
            </w:pPr>
          </w:p>
          <w:p w14:paraId="5C9E24C6" w14:textId="484C2F73" w:rsidR="007B0A16" w:rsidDel="00656470" w:rsidRDefault="007B0A16">
            <w:pPr>
              <w:spacing w:after="240"/>
              <w:rPr>
                <w:del w:id="4532" w:author="ERCOT 102720" w:date="2020-09-21T11:38:00Z"/>
                <w:szCs w:val="20"/>
              </w:rPr>
            </w:pPr>
          </w:p>
          <w:p w14:paraId="39F5B15F" w14:textId="2DC51FC7" w:rsidR="007B0A16" w:rsidDel="00656470" w:rsidRDefault="007B0A16">
            <w:pPr>
              <w:spacing w:after="240"/>
              <w:rPr>
                <w:del w:id="4533" w:author="ERCOT 102720" w:date="2020-09-21T11:38:00Z"/>
                <w:szCs w:val="20"/>
              </w:rPr>
            </w:pPr>
          </w:p>
          <w:p w14:paraId="21A26381" w14:textId="7E60D654" w:rsidR="007B0A16" w:rsidDel="00656470" w:rsidRDefault="007B0A16">
            <w:pPr>
              <w:spacing w:after="240"/>
              <w:rPr>
                <w:del w:id="4534" w:author="ERCOT 102720" w:date="2020-09-21T11:38:00Z"/>
                <w:szCs w:val="20"/>
              </w:rPr>
            </w:pPr>
          </w:p>
          <w:p w14:paraId="6DD0051B" w14:textId="640B47D4" w:rsidR="007B0A16" w:rsidDel="00656470" w:rsidRDefault="007B0A16">
            <w:pPr>
              <w:spacing w:after="240"/>
              <w:rPr>
                <w:del w:id="4535" w:author="ERCOT 102720" w:date="2020-09-21T11:38:00Z"/>
                <w:szCs w:val="20"/>
              </w:rPr>
            </w:pPr>
          </w:p>
          <w:p w14:paraId="6060D451" w14:textId="1FCF7ED6" w:rsidR="007B0A16" w:rsidDel="00656470" w:rsidRDefault="007B0A16">
            <w:pPr>
              <w:spacing w:after="240"/>
              <w:rPr>
                <w:del w:id="4536" w:author="ERCOT 102720" w:date="2020-09-21T11:38:00Z"/>
                <w:szCs w:val="20"/>
              </w:rPr>
            </w:pPr>
          </w:p>
          <w:p w14:paraId="7DBE1CD6" w14:textId="7641A404" w:rsidR="007B0A16" w:rsidDel="00656470" w:rsidRDefault="007B0A16">
            <w:pPr>
              <w:spacing w:after="240"/>
              <w:rPr>
                <w:del w:id="4537" w:author="ERCOT 102720" w:date="2020-09-21T11:38:00Z"/>
                <w:szCs w:val="20"/>
              </w:rPr>
            </w:pPr>
          </w:p>
        </w:tc>
      </w:tr>
    </w:tbl>
    <w:p w14:paraId="21E6F72E" w14:textId="1EE61DBB" w:rsidR="007B0A16" w:rsidDel="00656470" w:rsidRDefault="007B0A16" w:rsidP="007B0A16">
      <w:pPr>
        <w:spacing w:before="480" w:after="240"/>
        <w:ind w:left="720" w:hanging="720"/>
        <w:rPr>
          <w:del w:id="4538" w:author="ERCOT 102720" w:date="2020-09-21T11:38:00Z"/>
          <w:szCs w:val="20"/>
        </w:rPr>
      </w:pPr>
      <w:del w:id="4539" w:author="ERCOT 102720" w:date="2020-09-21T11:38:00Z">
        <w:r w:rsidDel="00656470">
          <w:rPr>
            <w:szCs w:val="20"/>
          </w:rPr>
          <w:delText>(3)</w:delText>
        </w:r>
        <w:r w:rsidDel="00656470">
          <w:rPr>
            <w:szCs w:val="20"/>
          </w:rPr>
          <w:tab/>
          <w:delText>For Generation Resources, HASL is calculated as follows:</w:delText>
        </w:r>
      </w:del>
    </w:p>
    <w:p w14:paraId="34A56C4A" w14:textId="7D0F46AD" w:rsidR="007B0A16" w:rsidDel="00656470" w:rsidRDefault="007B0A16" w:rsidP="007B0A16">
      <w:pPr>
        <w:tabs>
          <w:tab w:val="left" w:pos="2250"/>
          <w:tab w:val="left" w:pos="3150"/>
        </w:tabs>
        <w:spacing w:after="240"/>
        <w:ind w:left="3150" w:hanging="2430"/>
        <w:rPr>
          <w:del w:id="4540" w:author="ERCOT 102720" w:date="2020-09-21T11:38:00Z"/>
          <w:b/>
          <w:bCs/>
          <w:lang w:val="de-DE"/>
        </w:rPr>
      </w:pPr>
      <w:del w:id="4541" w:author="ERCOT 102720" w:date="2020-09-21T11:38:00Z">
        <w:r w:rsidDel="00656470">
          <w:rPr>
            <w:b/>
            <w:bCs/>
            <w:lang w:val="de-DE"/>
          </w:rPr>
          <w:delText>HASL</w:delText>
        </w:r>
        <w:r w:rsidDel="00656470">
          <w:rPr>
            <w:b/>
            <w:bCs/>
            <w:lang w:val="de-DE"/>
          </w:rPr>
          <w:tab/>
          <w:delText>=</w:delText>
        </w:r>
        <w:r w:rsidDel="00656470">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470ACDA5" w14:textId="47B681D3" w:rsidTr="007B0A16">
        <w:trPr>
          <w:trHeight w:val="206"/>
          <w:del w:id="4542"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9382A49" w14:textId="71DBCA28" w:rsidR="007B0A16" w:rsidDel="00656470" w:rsidRDefault="007B0A16">
            <w:pPr>
              <w:spacing w:before="120" w:after="240"/>
              <w:rPr>
                <w:del w:id="4543" w:author="ERCOT 102720" w:date="2020-09-21T11:38:00Z"/>
                <w:b/>
                <w:i/>
                <w:iCs/>
              </w:rPr>
            </w:pPr>
            <w:del w:id="4544" w:author="ERCOT 102720" w:date="2020-09-21T11:38:00Z">
              <w:r w:rsidDel="00656470">
                <w:rPr>
                  <w:b/>
                  <w:i/>
                  <w:iCs/>
                </w:rPr>
                <w:delText>[NPRR863:  Replace the formula “HASL” above with the following upon system implementation:]</w:delText>
              </w:r>
            </w:del>
          </w:p>
          <w:p w14:paraId="0ABB1B16" w14:textId="1F38237F" w:rsidR="007B0A16" w:rsidDel="00656470" w:rsidRDefault="007B0A16">
            <w:pPr>
              <w:tabs>
                <w:tab w:val="left" w:pos="2250"/>
                <w:tab w:val="left" w:pos="3150"/>
              </w:tabs>
              <w:spacing w:after="240"/>
              <w:ind w:left="3150" w:hanging="2430"/>
              <w:rPr>
                <w:del w:id="4545" w:author="ERCOT 102720" w:date="2020-09-21T11:38:00Z"/>
                <w:b/>
                <w:bCs/>
              </w:rPr>
            </w:pPr>
            <w:del w:id="4546" w:author="ERCOT 102720" w:date="2020-09-21T11:38:00Z">
              <w:r w:rsidDel="00656470">
                <w:rPr>
                  <w:b/>
                  <w:bCs/>
                  <w:lang w:val="de-DE"/>
                </w:rPr>
                <w:delText>HASL</w:delText>
              </w:r>
              <w:r w:rsidDel="00656470">
                <w:rPr>
                  <w:b/>
                  <w:bCs/>
                  <w:lang w:val="de-DE"/>
                </w:rPr>
                <w:tab/>
                <w:delText>=</w:delText>
              </w:r>
              <w:r w:rsidDel="00656470">
                <w:rPr>
                  <w:b/>
                  <w:bCs/>
                  <w:lang w:val="de-DE"/>
                </w:rPr>
                <w:tab/>
                <w:delText>Max (LASL, (HSLTELEM – (ECRSTELEM + RUSTELEM + NSRSTELEM + RRSTELEM + NFRCTELEM)))</w:delText>
              </w:r>
            </w:del>
          </w:p>
        </w:tc>
      </w:tr>
    </w:tbl>
    <w:p w14:paraId="048004B1" w14:textId="3F9F4874" w:rsidR="007B0A16" w:rsidDel="00656470" w:rsidRDefault="007B0A16" w:rsidP="007B0A16">
      <w:pPr>
        <w:tabs>
          <w:tab w:val="left" w:pos="2250"/>
          <w:tab w:val="left" w:pos="3150"/>
        </w:tabs>
        <w:spacing w:after="240"/>
        <w:ind w:left="3150" w:hanging="2430"/>
        <w:rPr>
          <w:del w:id="4547" w:author="ERCOT 102720" w:date="2020-09-21T11:38: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7B0A16" w:rsidDel="00656470" w14:paraId="7B4FE59B" w14:textId="300FD3C8" w:rsidTr="007B0A16">
        <w:trPr>
          <w:del w:id="454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0B44C" w14:textId="5CAB6AF2" w:rsidR="007B0A16" w:rsidDel="00656470" w:rsidRDefault="007B0A16">
            <w:pPr>
              <w:spacing w:after="120"/>
              <w:rPr>
                <w:del w:id="4549" w:author="ERCOT 102720" w:date="2020-09-21T11:38:00Z"/>
                <w:b/>
                <w:iCs/>
                <w:sz w:val="20"/>
                <w:szCs w:val="20"/>
              </w:rPr>
            </w:pPr>
            <w:del w:id="4550"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35191B6" w14:textId="3732B9D4" w:rsidR="007B0A16" w:rsidDel="00656470" w:rsidRDefault="007B0A16">
            <w:pPr>
              <w:spacing w:after="120"/>
              <w:rPr>
                <w:del w:id="4551" w:author="ERCOT 102720" w:date="2020-09-21T11:38:00Z"/>
                <w:b/>
                <w:iCs/>
                <w:sz w:val="20"/>
                <w:szCs w:val="20"/>
              </w:rPr>
            </w:pPr>
            <w:del w:id="4552" w:author="ERCOT 102720" w:date="2020-09-21T11:38:00Z">
              <w:r w:rsidDel="00656470">
                <w:rPr>
                  <w:b/>
                  <w:iCs/>
                  <w:sz w:val="20"/>
                  <w:szCs w:val="20"/>
                </w:rPr>
                <w:delText>Description</w:delText>
              </w:r>
            </w:del>
          </w:p>
        </w:tc>
      </w:tr>
      <w:tr w:rsidR="007B0A16" w:rsidDel="00656470" w14:paraId="3DE096F7" w14:textId="023426AE" w:rsidTr="007B0A16">
        <w:trPr>
          <w:cantSplit/>
          <w:del w:id="4553"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3285A21" w14:textId="6A3C6A5C" w:rsidR="007B0A16" w:rsidDel="00656470" w:rsidRDefault="007B0A16">
            <w:pPr>
              <w:spacing w:after="60"/>
              <w:rPr>
                <w:del w:id="4554" w:author="ERCOT 102720" w:date="2020-09-21T11:38:00Z"/>
                <w:iCs/>
                <w:sz w:val="20"/>
                <w:szCs w:val="20"/>
              </w:rPr>
            </w:pPr>
            <w:del w:id="4555" w:author="ERCOT 102720" w:date="2020-09-21T11:3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7E167056" w14:textId="2AC928EF" w:rsidR="007B0A16" w:rsidDel="00656470" w:rsidRDefault="007B0A16">
            <w:pPr>
              <w:spacing w:after="60"/>
              <w:rPr>
                <w:del w:id="4556" w:author="ERCOT 102720" w:date="2020-09-21T11:38:00Z"/>
                <w:iCs/>
                <w:sz w:val="20"/>
                <w:szCs w:val="20"/>
              </w:rPr>
            </w:pPr>
            <w:del w:id="4557" w:author="ERCOT 102720" w:date="2020-09-21T11:38:00Z">
              <w:r w:rsidDel="00656470">
                <w:rPr>
                  <w:iCs/>
                  <w:sz w:val="20"/>
                  <w:szCs w:val="20"/>
                </w:rPr>
                <w:delText>High Ancillary Service Limit.</w:delText>
              </w:r>
            </w:del>
          </w:p>
        </w:tc>
      </w:tr>
      <w:tr w:rsidR="007B0A16" w:rsidDel="00656470" w14:paraId="01286232" w14:textId="10BEE518" w:rsidTr="007B0A16">
        <w:trPr>
          <w:cantSplit/>
          <w:del w:id="455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6C0C6828" w14:textId="25BC8A20" w:rsidR="007B0A16" w:rsidDel="00656470" w:rsidRDefault="007B0A16">
            <w:pPr>
              <w:spacing w:after="60"/>
              <w:rPr>
                <w:del w:id="4559" w:author="ERCOT 102720" w:date="2020-09-21T11:38:00Z"/>
                <w:iCs/>
                <w:sz w:val="20"/>
                <w:szCs w:val="20"/>
              </w:rPr>
            </w:pPr>
            <w:del w:id="4560" w:author="ERCOT 102720" w:date="2020-09-21T11:38:00Z">
              <w:r w:rsidDel="00656470">
                <w:rPr>
                  <w:iCs/>
                  <w:sz w:val="20"/>
                  <w:szCs w:val="20"/>
                </w:rPr>
                <w:delText>HSLTELEM</w:delText>
              </w:r>
            </w:del>
          </w:p>
        </w:tc>
        <w:tc>
          <w:tcPr>
            <w:tcW w:w="3500" w:type="pct"/>
            <w:tcBorders>
              <w:top w:val="single" w:sz="4" w:space="0" w:color="auto"/>
              <w:left w:val="single" w:sz="4" w:space="0" w:color="auto"/>
              <w:bottom w:val="single" w:sz="4" w:space="0" w:color="auto"/>
              <w:right w:val="single" w:sz="4" w:space="0" w:color="auto"/>
            </w:tcBorders>
            <w:hideMark/>
          </w:tcPr>
          <w:p w14:paraId="3304ABFC" w14:textId="5332FF7B" w:rsidR="007B0A16" w:rsidDel="00656470" w:rsidRDefault="007B0A16">
            <w:pPr>
              <w:spacing w:after="60"/>
              <w:rPr>
                <w:del w:id="4561" w:author="ERCOT 102720" w:date="2020-09-21T11:38:00Z"/>
                <w:iCs/>
                <w:sz w:val="20"/>
                <w:szCs w:val="20"/>
              </w:rPr>
            </w:pPr>
            <w:del w:id="4562" w:author="ERCOT 102720" w:date="2020-09-21T11:38:00Z">
              <w:r w:rsidDel="00656470">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7B0A16" w:rsidDel="00656470" w14:paraId="709CF8AA" w14:textId="7700A509">
              <w:trPr>
                <w:trHeight w:val="206"/>
                <w:del w:id="4563"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546BA49" w14:textId="667FEEBE" w:rsidR="007B0A16" w:rsidDel="00656470" w:rsidRDefault="007B0A16">
                  <w:pPr>
                    <w:spacing w:before="120" w:after="240"/>
                    <w:rPr>
                      <w:del w:id="4564" w:author="ERCOT 102720" w:date="2020-09-21T11:38:00Z"/>
                      <w:b/>
                      <w:i/>
                      <w:iCs/>
                    </w:rPr>
                  </w:pPr>
                  <w:del w:id="4565" w:author="ERCOT 102720" w:date="2020-09-21T11:38:00Z">
                    <w:r w:rsidDel="00656470">
                      <w:rPr>
                        <w:b/>
                        <w:i/>
                        <w:iCs/>
                      </w:rPr>
                      <w:delText>[NPRR879:  Replace the description above with the following upon system implementation:]</w:delText>
                    </w:r>
                  </w:del>
                </w:p>
                <w:p w14:paraId="15657743" w14:textId="274AADF7" w:rsidR="007B0A16" w:rsidDel="00656470" w:rsidRDefault="007B0A16">
                  <w:pPr>
                    <w:spacing w:after="60"/>
                    <w:rPr>
                      <w:del w:id="4566" w:author="ERCOT 102720" w:date="2020-09-21T11:38:00Z"/>
                      <w:b/>
                      <w:i/>
                      <w:iCs/>
                      <w:sz w:val="20"/>
                      <w:szCs w:val="20"/>
                    </w:rPr>
                  </w:pPr>
                  <w:del w:id="4567" w:author="ERCOT 102720" w:date="2020-09-21T11:38:00Z">
                    <w:r w:rsidDel="00656470">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0FC7BDB" w14:textId="6EC82EF8" w:rsidR="007B0A16" w:rsidDel="00656470" w:rsidRDefault="007B0A16">
            <w:pPr>
              <w:spacing w:after="60"/>
              <w:rPr>
                <w:del w:id="4568" w:author="ERCOT 102720" w:date="2020-09-21T11:38:00Z"/>
                <w:iCs/>
                <w:sz w:val="20"/>
                <w:szCs w:val="20"/>
              </w:rPr>
            </w:pPr>
          </w:p>
        </w:tc>
      </w:tr>
      <w:tr w:rsidR="007B0A16" w:rsidDel="00656470" w14:paraId="03A9502E" w14:textId="792173F3" w:rsidTr="007B0A16">
        <w:trPr>
          <w:cantSplit/>
          <w:del w:id="456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54BBF48" w14:textId="06678D15" w:rsidR="007B0A16" w:rsidDel="00656470" w:rsidRDefault="007B0A16">
            <w:pPr>
              <w:spacing w:after="60"/>
              <w:rPr>
                <w:del w:id="4570" w:author="ERCOT 102720" w:date="2020-09-21T11:38:00Z"/>
                <w:iCs/>
                <w:sz w:val="20"/>
                <w:szCs w:val="20"/>
              </w:rPr>
            </w:pPr>
            <w:del w:id="4571" w:author="ERCOT 1027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45F5D997" w14:textId="4D9C1D6B" w:rsidR="007B0A16" w:rsidDel="00656470" w:rsidRDefault="007B0A16">
            <w:pPr>
              <w:spacing w:after="60"/>
              <w:rPr>
                <w:del w:id="4572" w:author="ERCOT 102720" w:date="2020-09-21T11:38:00Z"/>
                <w:iCs/>
                <w:sz w:val="20"/>
                <w:szCs w:val="20"/>
              </w:rPr>
            </w:pPr>
            <w:del w:id="4573" w:author="ERCOT 102720" w:date="2020-09-21T11:38:00Z">
              <w:r w:rsidDel="00656470">
                <w:rPr>
                  <w:iCs/>
                  <w:sz w:val="20"/>
                  <w:szCs w:val="20"/>
                </w:rPr>
                <w:delText>Low Ancillary Service Limit.</w:delText>
              </w:r>
            </w:del>
          </w:p>
        </w:tc>
      </w:tr>
      <w:tr w:rsidR="007B0A16" w:rsidDel="00656470" w14:paraId="46261F79" w14:textId="09C6FC76" w:rsidTr="007B0A16">
        <w:trPr>
          <w:cantSplit/>
          <w:del w:id="457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175B288" w14:textId="136A2891" w:rsidR="007B0A16" w:rsidDel="00656470" w:rsidRDefault="007B0A16">
            <w:pPr>
              <w:spacing w:after="60"/>
              <w:rPr>
                <w:del w:id="4575" w:author="ERCOT 102720" w:date="2020-09-21T11:38:00Z"/>
                <w:iCs/>
                <w:sz w:val="20"/>
                <w:szCs w:val="20"/>
              </w:rPr>
            </w:pPr>
            <w:del w:id="4576" w:author="ERCOT 102720" w:date="2020-09-21T11:38: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6B4EB943" w14:textId="6AA2FCBE" w:rsidR="007B0A16" w:rsidDel="00656470" w:rsidRDefault="007B0A16">
            <w:pPr>
              <w:spacing w:after="60"/>
              <w:rPr>
                <w:del w:id="4577" w:author="ERCOT 102720" w:date="2020-09-21T11:38:00Z"/>
                <w:iCs/>
                <w:sz w:val="20"/>
                <w:szCs w:val="20"/>
              </w:rPr>
            </w:pPr>
            <w:del w:id="4578" w:author="ERCOT 102720" w:date="2020-09-21T11:38:00Z">
              <w:r w:rsidDel="00656470">
                <w:rPr>
                  <w:iCs/>
                  <w:sz w:val="20"/>
                  <w:szCs w:val="20"/>
                </w:rPr>
                <w:delText xml:space="preserve">RRS Ancillary Service Schedule provided by telemetry. </w:delText>
              </w:r>
            </w:del>
          </w:p>
        </w:tc>
      </w:tr>
      <w:tr w:rsidR="007B0A16" w:rsidDel="00656470" w14:paraId="64D2646B" w14:textId="0812FE03" w:rsidTr="007B0A16">
        <w:trPr>
          <w:cantSplit/>
          <w:trHeight w:val="314"/>
          <w:del w:id="457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F924098" w14:textId="31D002E0" w:rsidR="007B0A16" w:rsidDel="00656470" w:rsidRDefault="007B0A16">
            <w:pPr>
              <w:spacing w:after="60"/>
              <w:rPr>
                <w:del w:id="4580" w:author="ERCOT 102720" w:date="2020-09-21T11:38:00Z"/>
                <w:iCs/>
                <w:sz w:val="20"/>
                <w:szCs w:val="20"/>
              </w:rPr>
            </w:pPr>
            <w:del w:id="4581" w:author="ERCOT 1027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8C4E6AD" w14:textId="140B1435" w:rsidR="007B0A16" w:rsidDel="00656470" w:rsidRDefault="007B0A16">
            <w:pPr>
              <w:spacing w:after="60"/>
              <w:rPr>
                <w:del w:id="4582" w:author="ERCOT 102720" w:date="2020-09-21T11:38:00Z"/>
                <w:iCs/>
                <w:sz w:val="20"/>
                <w:szCs w:val="20"/>
              </w:rPr>
            </w:pPr>
            <w:del w:id="4583" w:author="ERCOT 102720" w:date="2020-09-21T11:38:00Z">
              <w:r w:rsidDel="00656470">
                <w:rPr>
                  <w:iCs/>
                  <w:sz w:val="20"/>
                  <w:szCs w:val="20"/>
                </w:rPr>
                <w:delText>Reg-Up Ancillary Service Resource Responsibility designation provided by telemetry.</w:delText>
              </w:r>
            </w:del>
          </w:p>
        </w:tc>
      </w:tr>
      <w:tr w:rsidR="007B0A16" w:rsidDel="00656470" w14:paraId="621C2DB1" w14:textId="2AB6792A" w:rsidTr="007B0A16">
        <w:trPr>
          <w:cantSplit/>
          <w:del w:id="458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6635A73" w14:textId="5BA77AE0" w:rsidR="007B0A16" w:rsidDel="00656470" w:rsidRDefault="007B0A16">
            <w:pPr>
              <w:spacing w:after="60"/>
              <w:rPr>
                <w:del w:id="4585" w:author="ERCOT 102720" w:date="2020-09-21T11:38:00Z"/>
                <w:iCs/>
                <w:sz w:val="20"/>
                <w:szCs w:val="20"/>
              </w:rPr>
            </w:pPr>
            <w:del w:id="4586" w:author="ERCOT 102720" w:date="2020-09-21T11:38: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5C91D819" w14:textId="0327D8D8" w:rsidR="007B0A16" w:rsidDel="00656470" w:rsidRDefault="007B0A16">
            <w:pPr>
              <w:spacing w:after="60"/>
              <w:rPr>
                <w:del w:id="4587" w:author="ERCOT 102720" w:date="2020-09-21T11:38:00Z"/>
                <w:iCs/>
                <w:sz w:val="20"/>
                <w:szCs w:val="20"/>
              </w:rPr>
            </w:pPr>
            <w:del w:id="4588" w:author="ERCOT 102720" w:date="2020-09-21T11:38:00Z">
              <w:r w:rsidDel="00656470">
                <w:rPr>
                  <w:iCs/>
                  <w:sz w:val="20"/>
                  <w:szCs w:val="20"/>
                </w:rPr>
                <w:delText>Non-Spin Ancillary Service Schedule provided via telemetry.</w:delText>
              </w:r>
            </w:del>
          </w:p>
        </w:tc>
      </w:tr>
      <w:tr w:rsidR="007B0A16" w:rsidDel="00656470" w14:paraId="19C37E1F" w14:textId="618FB2CE" w:rsidTr="007B0A16">
        <w:trPr>
          <w:cantSplit/>
          <w:del w:id="4589" w:author="ERCOT 102720" w:date="2020-09-21T11:38: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0B58FACF" w14:textId="6B35044D">
              <w:trPr>
                <w:trHeight w:val="206"/>
                <w:del w:id="4590"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E11CDBE" w14:textId="3552F78F" w:rsidR="007B0A16" w:rsidDel="00656470" w:rsidRDefault="007B0A16">
                  <w:pPr>
                    <w:spacing w:before="120" w:after="240"/>
                    <w:rPr>
                      <w:del w:id="4591" w:author="ERCOT 102720" w:date="2020-09-21T11:38:00Z"/>
                      <w:b/>
                      <w:i/>
                      <w:iCs/>
                    </w:rPr>
                  </w:pPr>
                  <w:del w:id="4592" w:author="ERCOT 102720" w:date="2020-09-21T11:38: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D300F0" w14:textId="49CFD50C">
                    <w:trPr>
                      <w:cantSplit/>
                      <w:del w:id="4593"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EE830" w14:textId="4AEFF560" w:rsidR="007B0A16" w:rsidDel="00656470" w:rsidRDefault="007B0A16">
                        <w:pPr>
                          <w:spacing w:after="60"/>
                          <w:rPr>
                            <w:del w:id="4594" w:author="ERCOT 102720" w:date="2020-09-21T11:38:00Z"/>
                            <w:iCs/>
                            <w:sz w:val="20"/>
                            <w:szCs w:val="20"/>
                          </w:rPr>
                        </w:pPr>
                        <w:del w:id="4595" w:author="ERCOT 102720" w:date="2020-09-21T11:38: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22EE3E26" w14:textId="72A54834" w:rsidR="007B0A16" w:rsidDel="00656470" w:rsidRDefault="007B0A16">
                        <w:pPr>
                          <w:spacing w:after="60"/>
                          <w:rPr>
                            <w:del w:id="4596" w:author="ERCOT 102720" w:date="2020-09-21T11:38:00Z"/>
                            <w:iCs/>
                            <w:sz w:val="20"/>
                            <w:szCs w:val="20"/>
                          </w:rPr>
                        </w:pPr>
                        <w:del w:id="4597" w:author="ERCOT 102720" w:date="2020-09-21T11:38:00Z">
                          <w:r w:rsidDel="00656470">
                            <w:rPr>
                              <w:iCs/>
                              <w:sz w:val="20"/>
                              <w:szCs w:val="20"/>
                            </w:rPr>
                            <w:delText xml:space="preserve">ECRS Ancillary Service Schedule provided by telemetry. </w:delText>
                          </w:r>
                        </w:del>
                      </w:p>
                    </w:tc>
                  </w:tr>
                </w:tbl>
                <w:p w14:paraId="41D7B574" w14:textId="452D0566" w:rsidR="007B0A16" w:rsidDel="00656470" w:rsidRDefault="007B0A16">
                  <w:pPr>
                    <w:tabs>
                      <w:tab w:val="left" w:pos="2250"/>
                      <w:tab w:val="left" w:pos="3150"/>
                    </w:tabs>
                    <w:spacing w:after="240"/>
                    <w:rPr>
                      <w:del w:id="4598" w:author="ERCOT 102720" w:date="2020-09-21T11:38:00Z"/>
                      <w:b/>
                      <w:bCs/>
                    </w:rPr>
                  </w:pPr>
                </w:p>
              </w:tc>
            </w:tr>
          </w:tbl>
          <w:p w14:paraId="6F9A9E9A" w14:textId="6BF2ED8A" w:rsidR="007B0A16" w:rsidDel="00656470" w:rsidRDefault="007B0A16">
            <w:pPr>
              <w:spacing w:after="60"/>
              <w:rPr>
                <w:del w:id="4599" w:author="ERCOT 102720" w:date="2020-09-21T11:38:00Z"/>
                <w:sz w:val="20"/>
                <w:szCs w:val="20"/>
              </w:rPr>
            </w:pPr>
          </w:p>
        </w:tc>
      </w:tr>
      <w:tr w:rsidR="007B0A16" w:rsidDel="00656470" w14:paraId="1622A806" w14:textId="6662081C" w:rsidTr="007B0A16">
        <w:trPr>
          <w:cantSplit/>
          <w:del w:id="4600"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BCA2E9E" w14:textId="75B21739" w:rsidR="007B0A16" w:rsidDel="00656470" w:rsidRDefault="007B0A16">
            <w:pPr>
              <w:spacing w:after="60"/>
              <w:rPr>
                <w:del w:id="4601" w:author="ERCOT 102720" w:date="2020-09-21T11:38:00Z"/>
                <w:iCs/>
                <w:sz w:val="20"/>
                <w:szCs w:val="20"/>
              </w:rPr>
            </w:pPr>
            <w:del w:id="4602" w:author="ERCOT 102720" w:date="2020-09-21T11:38:00Z">
              <w:r w:rsidDel="00656470">
                <w:rPr>
                  <w:sz w:val="20"/>
                  <w:szCs w:val="20"/>
                </w:rPr>
                <w:delText>NFRCTELEM</w:delText>
              </w:r>
            </w:del>
          </w:p>
        </w:tc>
        <w:tc>
          <w:tcPr>
            <w:tcW w:w="3500" w:type="pct"/>
            <w:tcBorders>
              <w:top w:val="single" w:sz="4" w:space="0" w:color="auto"/>
              <w:left w:val="single" w:sz="4" w:space="0" w:color="auto"/>
              <w:bottom w:val="single" w:sz="4" w:space="0" w:color="auto"/>
              <w:right w:val="single" w:sz="4" w:space="0" w:color="auto"/>
            </w:tcBorders>
          </w:tcPr>
          <w:p w14:paraId="166B6EEB" w14:textId="51D90CE3" w:rsidR="007B0A16" w:rsidDel="00656470" w:rsidRDefault="007B0A16">
            <w:pPr>
              <w:spacing w:after="60"/>
              <w:rPr>
                <w:del w:id="4603" w:author="ERCOT 102720" w:date="2020-09-21T11:38:00Z"/>
                <w:iCs/>
                <w:sz w:val="20"/>
                <w:szCs w:val="20"/>
              </w:rPr>
            </w:pPr>
            <w:del w:id="4604" w:author="ERCOT 102720" w:date="2020-09-21T11:38:00Z">
              <w:r w:rsidDel="00656470">
                <w:rPr>
                  <w:sz w:val="20"/>
                  <w:szCs w:val="20"/>
                </w:rPr>
                <w:delText xml:space="preserve">NFRC currently available (unloaded) and included in the HSL of the Generation Resource with non-zero </w:delText>
              </w:r>
              <w:r w:rsidDel="00656470">
                <w:rPr>
                  <w:iCs/>
                  <w:sz w:val="20"/>
                  <w:szCs w:val="20"/>
                </w:rPr>
                <w:delText>RRS</w:delText>
              </w:r>
              <w:r w:rsidDel="00656470">
                <w:rPr>
                  <w:sz w:val="20"/>
                  <w:szCs w:val="20"/>
                </w:rPr>
                <w:delText xml:space="preserve"> Ancillary Service Schedule telemetry.</w:delText>
              </w:r>
            </w:del>
          </w:p>
          <w:p w14:paraId="328AE93D" w14:textId="0ED04133" w:rsidR="007B0A16" w:rsidDel="00656470" w:rsidRDefault="007B0A16">
            <w:pPr>
              <w:spacing w:after="60"/>
              <w:rPr>
                <w:del w:id="4605" w:author="ERCOT 102720" w:date="2020-09-21T11:38:00Z"/>
                <w:iCs/>
                <w:sz w:val="20"/>
                <w:szCs w:val="20"/>
              </w:rPr>
            </w:pPr>
          </w:p>
        </w:tc>
      </w:tr>
    </w:tbl>
    <w:p w14:paraId="4A94A002" w14:textId="59DDF80E" w:rsidR="007B0A16" w:rsidDel="00656470" w:rsidRDefault="007B0A16" w:rsidP="007B0A16">
      <w:pPr>
        <w:rPr>
          <w:del w:id="4606" w:author="ERCOT 102720" w:date="2020-09-21T11:38:00Z"/>
          <w:szCs w:val="20"/>
        </w:rPr>
      </w:pPr>
    </w:p>
    <w:p w14:paraId="42CB3E8C" w14:textId="338221C7" w:rsidR="007B0A16" w:rsidDel="00656470" w:rsidRDefault="007B0A16" w:rsidP="007B0A16">
      <w:pPr>
        <w:spacing w:after="240"/>
        <w:ind w:left="720" w:hanging="720"/>
        <w:rPr>
          <w:del w:id="4607" w:author="ERCOT 102720" w:date="2020-09-21T11:38:00Z"/>
          <w:szCs w:val="20"/>
        </w:rPr>
      </w:pPr>
      <w:del w:id="4608" w:author="ERCOT 102720" w:date="2020-09-21T11:38:00Z">
        <w:r w:rsidDel="00656470">
          <w:rPr>
            <w:szCs w:val="20"/>
          </w:rPr>
          <w:delText>(4)</w:delText>
        </w:r>
        <w:r w:rsidDel="00656470">
          <w:rPr>
            <w:szCs w:val="20"/>
          </w:rPr>
          <w:tab/>
          <w:delText>For Generation Resources, LASL is calculated as follows:</w:delText>
        </w:r>
      </w:del>
    </w:p>
    <w:p w14:paraId="0A2B6830" w14:textId="2256B054" w:rsidR="007B0A16" w:rsidDel="00656470" w:rsidRDefault="007B0A16" w:rsidP="007B0A16">
      <w:pPr>
        <w:tabs>
          <w:tab w:val="left" w:pos="2250"/>
          <w:tab w:val="left" w:pos="3150"/>
          <w:tab w:val="left" w:pos="3960"/>
        </w:tabs>
        <w:spacing w:after="240"/>
        <w:ind w:left="3960" w:hanging="3240"/>
        <w:rPr>
          <w:del w:id="4609" w:author="ERCOT 102720" w:date="2020-09-21T11:38:00Z"/>
          <w:b/>
          <w:bCs/>
        </w:rPr>
      </w:pPr>
      <w:del w:id="4610" w:author="ERCOT 102720" w:date="2020-09-21T11:38:00Z">
        <w:r w:rsidDel="00656470">
          <w:rPr>
            <w:b/>
            <w:bCs/>
          </w:rPr>
          <w:delText>LASL</w:delText>
        </w:r>
        <w:r w:rsidDel="00656470">
          <w:rPr>
            <w:b/>
            <w:bCs/>
          </w:rPr>
          <w:tab/>
          <w:delText>=</w:delText>
        </w:r>
        <w:r w:rsidDel="00656470">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5F133D98" w14:textId="71A52CCD" w:rsidTr="007B0A16">
        <w:trPr>
          <w:del w:id="461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8BF6C" w14:textId="72B7429B" w:rsidR="007B0A16" w:rsidDel="00656470" w:rsidRDefault="007B0A16">
            <w:pPr>
              <w:spacing w:after="120"/>
              <w:rPr>
                <w:del w:id="4612" w:author="ERCOT 102720" w:date="2020-09-21T11:38:00Z"/>
                <w:b/>
                <w:iCs/>
                <w:sz w:val="20"/>
                <w:szCs w:val="20"/>
              </w:rPr>
            </w:pPr>
            <w:del w:id="4613"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07E45EBD" w14:textId="7B832812" w:rsidR="007B0A16" w:rsidDel="00656470" w:rsidRDefault="007B0A16">
            <w:pPr>
              <w:spacing w:after="120"/>
              <w:rPr>
                <w:del w:id="4614" w:author="ERCOT 102720" w:date="2020-09-21T11:38:00Z"/>
                <w:b/>
                <w:iCs/>
                <w:sz w:val="20"/>
                <w:szCs w:val="20"/>
              </w:rPr>
            </w:pPr>
            <w:del w:id="4615" w:author="ERCOT 102720" w:date="2020-09-21T11:38:00Z">
              <w:r w:rsidDel="00656470">
                <w:rPr>
                  <w:b/>
                  <w:iCs/>
                  <w:sz w:val="20"/>
                  <w:szCs w:val="20"/>
                </w:rPr>
                <w:delText>Description</w:delText>
              </w:r>
            </w:del>
          </w:p>
        </w:tc>
      </w:tr>
      <w:tr w:rsidR="007B0A16" w:rsidDel="00656470" w14:paraId="31566F88" w14:textId="7FBCD55B" w:rsidTr="007B0A16">
        <w:trPr>
          <w:cantSplit/>
          <w:del w:id="461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02ECE42" w14:textId="68B4B4D3" w:rsidR="007B0A16" w:rsidDel="00656470" w:rsidRDefault="007B0A16">
            <w:pPr>
              <w:spacing w:after="60"/>
              <w:rPr>
                <w:del w:id="4617" w:author="ERCOT 102720" w:date="2020-09-21T11:38:00Z"/>
                <w:iCs/>
                <w:sz w:val="20"/>
                <w:szCs w:val="20"/>
              </w:rPr>
            </w:pPr>
            <w:del w:id="4618" w:author="ERCOT 1027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1EAB6BE2" w14:textId="7789E255" w:rsidR="007B0A16" w:rsidDel="00656470" w:rsidRDefault="007B0A16">
            <w:pPr>
              <w:spacing w:after="60"/>
              <w:rPr>
                <w:del w:id="4619" w:author="ERCOT 102720" w:date="2020-09-21T11:38:00Z"/>
                <w:iCs/>
                <w:sz w:val="20"/>
                <w:szCs w:val="20"/>
              </w:rPr>
            </w:pPr>
            <w:del w:id="4620" w:author="ERCOT 102720" w:date="2020-09-21T11:38:00Z">
              <w:r w:rsidDel="00656470">
                <w:rPr>
                  <w:iCs/>
                  <w:sz w:val="20"/>
                  <w:szCs w:val="20"/>
                </w:rPr>
                <w:delText>Low Ancillary Service Limit.</w:delText>
              </w:r>
            </w:del>
          </w:p>
        </w:tc>
      </w:tr>
      <w:tr w:rsidR="007B0A16" w:rsidDel="00656470" w14:paraId="157016AA" w14:textId="1EFC6A40" w:rsidTr="007B0A16">
        <w:trPr>
          <w:cantSplit/>
          <w:del w:id="462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C017FA2" w14:textId="0A51F547" w:rsidR="007B0A16" w:rsidDel="00656470" w:rsidRDefault="007B0A16">
            <w:pPr>
              <w:spacing w:after="60"/>
              <w:rPr>
                <w:del w:id="4622" w:author="ERCOT 102720" w:date="2020-09-21T11:38:00Z"/>
                <w:iCs/>
                <w:sz w:val="20"/>
                <w:szCs w:val="20"/>
              </w:rPr>
            </w:pPr>
            <w:del w:id="4623" w:author="ERCOT 102720" w:date="2020-09-21T11:38:00Z">
              <w:r w:rsidDel="00656470">
                <w:rPr>
                  <w:iCs/>
                  <w:sz w:val="20"/>
                  <w:szCs w:val="20"/>
                </w:rPr>
                <w:delText>LSLTELEM</w:delText>
              </w:r>
            </w:del>
          </w:p>
        </w:tc>
        <w:tc>
          <w:tcPr>
            <w:tcW w:w="3500" w:type="pct"/>
            <w:tcBorders>
              <w:top w:val="single" w:sz="4" w:space="0" w:color="auto"/>
              <w:left w:val="single" w:sz="4" w:space="0" w:color="auto"/>
              <w:bottom w:val="single" w:sz="4" w:space="0" w:color="auto"/>
              <w:right w:val="single" w:sz="4" w:space="0" w:color="auto"/>
            </w:tcBorders>
            <w:hideMark/>
          </w:tcPr>
          <w:p w14:paraId="408A51C7" w14:textId="535C8237" w:rsidR="007B0A16" w:rsidDel="00656470" w:rsidRDefault="007B0A16">
            <w:pPr>
              <w:spacing w:after="60"/>
              <w:rPr>
                <w:del w:id="4624" w:author="ERCOT 102720" w:date="2020-09-21T11:38:00Z"/>
                <w:iCs/>
                <w:sz w:val="20"/>
                <w:szCs w:val="20"/>
              </w:rPr>
            </w:pPr>
            <w:del w:id="4625" w:author="ERCOT 102720" w:date="2020-09-21T11:38:00Z">
              <w:r w:rsidDel="00656470">
                <w:rPr>
                  <w:iCs/>
                  <w:sz w:val="20"/>
                  <w:szCs w:val="20"/>
                </w:rPr>
                <w:delText>Low Sustained Limit provided via telemetry.</w:delText>
              </w:r>
            </w:del>
          </w:p>
        </w:tc>
      </w:tr>
      <w:tr w:rsidR="007B0A16" w:rsidDel="00656470" w14:paraId="372FF293" w14:textId="0C4B06CF" w:rsidTr="007B0A16">
        <w:trPr>
          <w:cantSplit/>
          <w:del w:id="462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822234B" w14:textId="5484CCCD" w:rsidR="007B0A16" w:rsidDel="00656470" w:rsidRDefault="007B0A16">
            <w:pPr>
              <w:spacing w:after="60"/>
              <w:rPr>
                <w:del w:id="4627" w:author="ERCOT 102720" w:date="2020-09-21T11:38:00Z"/>
                <w:iCs/>
                <w:sz w:val="20"/>
                <w:szCs w:val="20"/>
              </w:rPr>
            </w:pPr>
            <w:del w:id="4628" w:author="ERCOT 1027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20B0BC2E" w14:textId="05B1AD1E" w:rsidR="007B0A16" w:rsidDel="00656470" w:rsidRDefault="007B0A16">
            <w:pPr>
              <w:spacing w:after="60"/>
              <w:rPr>
                <w:del w:id="4629" w:author="ERCOT 102720" w:date="2020-09-21T11:38:00Z"/>
                <w:iCs/>
                <w:sz w:val="20"/>
                <w:szCs w:val="20"/>
              </w:rPr>
            </w:pPr>
            <w:del w:id="4630" w:author="ERCOT 102720" w:date="2020-09-21T11:38:00Z">
              <w:r w:rsidDel="00656470">
                <w:rPr>
                  <w:iCs/>
                  <w:sz w:val="20"/>
                  <w:szCs w:val="20"/>
                </w:rPr>
                <w:delText>Reg-Down Ancillary Service Resource Responsibility designation provided by telemetry.</w:delText>
              </w:r>
            </w:del>
          </w:p>
        </w:tc>
      </w:tr>
    </w:tbl>
    <w:p w14:paraId="4579BE47" w14:textId="3550DB70" w:rsidR="007B0A16" w:rsidDel="00656470" w:rsidRDefault="007B0A16" w:rsidP="007B0A16">
      <w:pPr>
        <w:rPr>
          <w:del w:id="4631" w:author="ERCOT 102720" w:date="2020-09-21T11:38:00Z"/>
          <w:szCs w:val="20"/>
        </w:rPr>
      </w:pPr>
    </w:p>
    <w:p w14:paraId="6A859191" w14:textId="79FF1FEA" w:rsidR="007B0A16" w:rsidDel="00656470" w:rsidRDefault="007B0A16" w:rsidP="007B0A16">
      <w:pPr>
        <w:spacing w:after="240"/>
        <w:ind w:left="720" w:hanging="720"/>
        <w:rPr>
          <w:del w:id="4632" w:author="ERCOT 102720" w:date="2020-09-21T11:38:00Z"/>
          <w:szCs w:val="20"/>
        </w:rPr>
      </w:pPr>
      <w:del w:id="4633" w:author="ERCOT 102720" w:date="2020-09-21T11:38:00Z">
        <w:r w:rsidDel="00656470">
          <w:rPr>
            <w:szCs w:val="20"/>
          </w:rPr>
          <w:delText>(5)</w:delText>
        </w:r>
        <w:r w:rsidDel="00656470">
          <w:rPr>
            <w:szCs w:val="20"/>
          </w:rPr>
          <w:tab/>
          <w:delText>For each Generation Resource, the SURAMP is calculated as follows:</w:delText>
        </w:r>
      </w:del>
    </w:p>
    <w:p w14:paraId="212E5779" w14:textId="4B78581B" w:rsidR="007B0A16" w:rsidDel="00656470" w:rsidRDefault="007B0A16" w:rsidP="007B0A16">
      <w:pPr>
        <w:tabs>
          <w:tab w:val="left" w:pos="2250"/>
          <w:tab w:val="left" w:pos="3150"/>
          <w:tab w:val="left" w:pos="3960"/>
        </w:tabs>
        <w:spacing w:after="240"/>
        <w:ind w:left="3150" w:hanging="2430"/>
        <w:rPr>
          <w:del w:id="4634" w:author="ERCOT 102720" w:date="2020-09-21T11:38:00Z"/>
          <w:b/>
          <w:bCs/>
          <w:lang w:val="de-DE"/>
        </w:rPr>
      </w:pPr>
      <w:del w:id="4635" w:author="ERCOT 102720" w:date="2020-09-21T11:38:00Z">
        <w:r w:rsidDel="00656470">
          <w:rPr>
            <w:b/>
            <w:bCs/>
            <w:lang w:val="de-DE"/>
          </w:rPr>
          <w:delText>SURAMP</w:delText>
        </w:r>
        <w:r w:rsidDel="00656470">
          <w:rPr>
            <w:b/>
            <w:bCs/>
            <w:lang w:val="de-DE"/>
          </w:rPr>
          <w:tab/>
          <w:delText>=</w:delText>
        </w:r>
        <w:r w:rsidDel="00656470">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15676E97" w14:textId="5B99C517" w:rsidTr="007B0A16">
        <w:trPr>
          <w:del w:id="463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9DE70BC" w14:textId="62D8E6A3" w:rsidR="007B0A16" w:rsidDel="00656470" w:rsidRDefault="007B0A16">
            <w:pPr>
              <w:spacing w:after="120"/>
              <w:rPr>
                <w:del w:id="4637" w:author="ERCOT 102720" w:date="2020-09-21T11:38:00Z"/>
                <w:b/>
                <w:iCs/>
                <w:sz w:val="20"/>
                <w:szCs w:val="20"/>
              </w:rPr>
            </w:pPr>
            <w:del w:id="4638"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3597A37B" w14:textId="3614EB75" w:rsidR="007B0A16" w:rsidDel="00656470" w:rsidRDefault="007B0A16">
            <w:pPr>
              <w:spacing w:after="120"/>
              <w:rPr>
                <w:del w:id="4639" w:author="ERCOT 102720" w:date="2020-09-21T11:38:00Z"/>
                <w:b/>
                <w:iCs/>
                <w:sz w:val="20"/>
                <w:szCs w:val="20"/>
              </w:rPr>
            </w:pPr>
            <w:del w:id="4640" w:author="ERCOT 102720" w:date="2020-09-21T11:38:00Z">
              <w:r w:rsidDel="00656470">
                <w:rPr>
                  <w:b/>
                  <w:iCs/>
                  <w:sz w:val="20"/>
                  <w:szCs w:val="20"/>
                </w:rPr>
                <w:delText>Description</w:delText>
              </w:r>
            </w:del>
          </w:p>
        </w:tc>
      </w:tr>
      <w:tr w:rsidR="007B0A16" w:rsidDel="00656470" w14:paraId="16E69B65" w14:textId="5FAA6C75" w:rsidTr="007B0A16">
        <w:trPr>
          <w:cantSplit/>
          <w:del w:id="464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A6694" w14:textId="352AD82D" w:rsidR="007B0A16" w:rsidDel="00656470" w:rsidRDefault="007B0A16">
            <w:pPr>
              <w:spacing w:after="60"/>
              <w:rPr>
                <w:del w:id="4642" w:author="ERCOT 102720" w:date="2020-09-21T11:38:00Z"/>
                <w:iCs/>
                <w:sz w:val="20"/>
                <w:szCs w:val="20"/>
              </w:rPr>
            </w:pPr>
            <w:del w:id="4643" w:author="ERCOT 102720" w:date="2020-09-21T11:38: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760E1FCB" w14:textId="47B40180" w:rsidR="007B0A16" w:rsidDel="00656470" w:rsidRDefault="007B0A16">
            <w:pPr>
              <w:spacing w:after="60"/>
              <w:rPr>
                <w:del w:id="4644" w:author="ERCOT 102720" w:date="2020-09-21T11:38:00Z"/>
                <w:iCs/>
                <w:sz w:val="20"/>
                <w:szCs w:val="20"/>
              </w:rPr>
            </w:pPr>
            <w:del w:id="4645" w:author="ERCOT 102720" w:date="2020-09-21T11:38:00Z">
              <w:r w:rsidDel="00656470">
                <w:rPr>
                  <w:iCs/>
                  <w:sz w:val="20"/>
                  <w:szCs w:val="20"/>
                </w:rPr>
                <w:delText>SCED Up Ramp Rate.</w:delText>
              </w:r>
            </w:del>
          </w:p>
        </w:tc>
      </w:tr>
      <w:tr w:rsidR="007B0A16" w:rsidDel="00656470" w14:paraId="145B9FC0" w14:textId="6C0BF9CC" w:rsidTr="007B0A16">
        <w:trPr>
          <w:cantSplit/>
          <w:del w:id="464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7E433DB" w14:textId="7A79A4CB" w:rsidR="007B0A16" w:rsidDel="00656470" w:rsidRDefault="007B0A16">
            <w:pPr>
              <w:spacing w:after="60"/>
              <w:rPr>
                <w:del w:id="4647" w:author="ERCOT 102720" w:date="2020-09-21T11:38:00Z"/>
                <w:iCs/>
                <w:sz w:val="20"/>
                <w:szCs w:val="20"/>
                <w:highlight w:val="yellow"/>
              </w:rPr>
            </w:pPr>
            <w:del w:id="4648" w:author="ERCOT 102720" w:date="2020-09-21T11:38: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78A61AF1" w14:textId="27B3F190" w:rsidR="007B0A16" w:rsidDel="00656470" w:rsidRDefault="007B0A16">
            <w:pPr>
              <w:spacing w:after="60"/>
              <w:rPr>
                <w:del w:id="4649" w:author="ERCOT 102720" w:date="2020-09-21T11:38:00Z"/>
                <w:iCs/>
                <w:sz w:val="20"/>
                <w:szCs w:val="20"/>
              </w:rPr>
            </w:pPr>
            <w:del w:id="4650" w:author="ERCOT 102720" w:date="2020-09-21T11:38:00Z">
              <w:r w:rsidDel="00656470">
                <w:rPr>
                  <w:iCs/>
                  <w:sz w:val="20"/>
                  <w:szCs w:val="20"/>
                </w:rPr>
                <w:delText>Normal Ramp Rate up, as telemetered by the QSE, when RRS is not deployed or when the subject Resource is not providing RRS.</w:delText>
              </w:r>
            </w:del>
          </w:p>
          <w:p w14:paraId="17648D35" w14:textId="3D46F7DB" w:rsidR="007B0A16" w:rsidDel="00656470" w:rsidRDefault="007B0A16">
            <w:pPr>
              <w:spacing w:after="60"/>
              <w:rPr>
                <w:del w:id="4651" w:author="ERCOT 102720" w:date="2020-09-21T11:38:00Z"/>
                <w:iCs/>
                <w:sz w:val="20"/>
                <w:szCs w:val="20"/>
              </w:rPr>
            </w:pPr>
            <w:del w:id="4652" w:author="ERCOT 102720" w:date="2020-09-21T11:38:00Z">
              <w:r w:rsidDel="00656470">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7B0A16" w:rsidDel="00656470" w14:paraId="41D407EC" w14:textId="341217FD">
              <w:trPr>
                <w:trHeight w:val="206"/>
                <w:del w:id="4653"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789F543" w14:textId="0AFA564F" w:rsidR="007B0A16" w:rsidDel="00656470" w:rsidRDefault="007B0A16">
                  <w:pPr>
                    <w:spacing w:before="120" w:after="240"/>
                    <w:rPr>
                      <w:del w:id="4654" w:author="ERCOT 102720" w:date="2020-09-21T11:38:00Z"/>
                      <w:b/>
                      <w:i/>
                      <w:iCs/>
                    </w:rPr>
                  </w:pPr>
                  <w:del w:id="4655" w:author="ERCOT 102720" w:date="2020-09-21T11:38:00Z">
                    <w:r w:rsidDel="00656470">
                      <w:rPr>
                        <w:b/>
                        <w:i/>
                        <w:iCs/>
                      </w:rPr>
                      <w:delText>[NPRR863:  Replace the description above with the following upon system implementation:]</w:delText>
                    </w:r>
                  </w:del>
                </w:p>
                <w:p w14:paraId="5292B7FF" w14:textId="40CDD271" w:rsidR="007B0A16" w:rsidDel="00656470" w:rsidRDefault="007B0A16">
                  <w:pPr>
                    <w:spacing w:after="60"/>
                    <w:rPr>
                      <w:del w:id="4656" w:author="ERCOT 102720" w:date="2020-09-21T11:38:00Z"/>
                      <w:iCs/>
                      <w:sz w:val="20"/>
                      <w:szCs w:val="20"/>
                    </w:rPr>
                  </w:pPr>
                  <w:del w:id="4657" w:author="ERCOT 102720" w:date="2020-09-21T11:38:00Z">
                    <w:r w:rsidDel="00656470">
                      <w:rPr>
                        <w:iCs/>
                        <w:sz w:val="20"/>
                        <w:szCs w:val="20"/>
                      </w:rPr>
                      <w:delText>Normal Ramp Rate up, as telemetered by the QSE, when ECRS is not deployed or when the subject Resource is not providing ECRS.</w:delText>
                    </w:r>
                  </w:del>
                </w:p>
                <w:p w14:paraId="61A9955D" w14:textId="3B833842" w:rsidR="007B0A16" w:rsidDel="00656470" w:rsidRDefault="007B0A16">
                  <w:pPr>
                    <w:spacing w:after="60"/>
                    <w:rPr>
                      <w:del w:id="4658" w:author="ERCOT 102720" w:date="2020-09-21T11:38:00Z"/>
                      <w:b/>
                      <w:i/>
                      <w:iCs/>
                      <w:sz w:val="20"/>
                      <w:szCs w:val="20"/>
                    </w:rPr>
                  </w:pPr>
                  <w:del w:id="4659" w:author="ERCOT 102720" w:date="2020-09-21T11:38:00Z">
                    <w:r w:rsidDel="00656470">
                      <w:rPr>
                        <w:sz w:val="20"/>
                        <w:szCs w:val="20"/>
                      </w:rPr>
                      <w:delText>Emergency Ramp Rate up, as telemetered by the QSE, for Resources deploying ECRS.</w:delText>
                    </w:r>
                  </w:del>
                </w:p>
              </w:tc>
            </w:tr>
          </w:tbl>
          <w:p w14:paraId="7E40BB3A" w14:textId="352F20D9" w:rsidR="007B0A16" w:rsidDel="00656470" w:rsidRDefault="007B0A16">
            <w:pPr>
              <w:spacing w:after="60"/>
              <w:rPr>
                <w:del w:id="4660" w:author="ERCOT 102720" w:date="2020-09-21T11:38:00Z"/>
                <w:iCs/>
                <w:sz w:val="20"/>
                <w:szCs w:val="20"/>
              </w:rPr>
            </w:pPr>
          </w:p>
        </w:tc>
      </w:tr>
      <w:tr w:rsidR="007B0A16" w:rsidDel="00656470" w14:paraId="1BC9DB8D" w14:textId="72C617A6" w:rsidTr="007B0A16">
        <w:trPr>
          <w:cantSplit/>
          <w:del w:id="466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A0C5002" w14:textId="227B0691" w:rsidR="007B0A16" w:rsidDel="00656470" w:rsidRDefault="007B0A16">
            <w:pPr>
              <w:spacing w:after="60"/>
              <w:rPr>
                <w:del w:id="4662" w:author="ERCOT 102720" w:date="2020-09-21T11:38:00Z"/>
                <w:iCs/>
                <w:sz w:val="20"/>
                <w:szCs w:val="20"/>
              </w:rPr>
            </w:pPr>
            <w:del w:id="4663" w:author="ERCOT 1027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5662C99" w14:textId="64B79B1A" w:rsidR="007B0A16" w:rsidDel="00656470" w:rsidRDefault="007B0A16">
            <w:pPr>
              <w:spacing w:after="60"/>
              <w:rPr>
                <w:del w:id="4664" w:author="ERCOT 102720" w:date="2020-09-21T11:38:00Z"/>
                <w:iCs/>
                <w:sz w:val="20"/>
                <w:szCs w:val="20"/>
              </w:rPr>
            </w:pPr>
            <w:del w:id="4665" w:author="ERCOT 102720" w:date="2020-09-21T11:38:00Z">
              <w:r w:rsidDel="00656470">
                <w:rPr>
                  <w:iCs/>
                  <w:sz w:val="20"/>
                  <w:szCs w:val="20"/>
                </w:rPr>
                <w:delText>Reg-Up Ancillary Service Resource Responsibility designation provided by telemetry.</w:delText>
              </w:r>
            </w:del>
          </w:p>
        </w:tc>
      </w:tr>
      <w:tr w:rsidR="007B0A16" w:rsidDel="00656470" w14:paraId="49CB4E00" w14:textId="7434EA4F" w:rsidTr="007B0A16">
        <w:trPr>
          <w:cantSplit/>
          <w:del w:id="466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9F86E44" w14:textId="34862807" w:rsidR="007B0A16" w:rsidDel="00656470" w:rsidRDefault="007B0A16">
            <w:pPr>
              <w:spacing w:after="60"/>
              <w:rPr>
                <w:del w:id="4667" w:author="ERCOT 102720" w:date="2020-09-21T11:38:00Z"/>
                <w:iCs/>
                <w:sz w:val="20"/>
                <w:szCs w:val="20"/>
              </w:rPr>
            </w:pPr>
            <w:del w:id="4668" w:author="ERCOT 102720" w:date="2020-09-21T11:38: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AAAE977" w14:textId="1DA5943F" w:rsidR="007B0A16" w:rsidDel="00656470" w:rsidRDefault="007B0A16">
            <w:pPr>
              <w:spacing w:after="60"/>
              <w:rPr>
                <w:del w:id="4669" w:author="ERCOT 102720" w:date="2020-09-21T11:38:00Z"/>
                <w:iCs/>
                <w:sz w:val="20"/>
                <w:szCs w:val="20"/>
              </w:rPr>
            </w:pPr>
            <w:del w:id="4670" w:author="ERCOT 102720" w:date="2020-09-21T11:38: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177C32B0" w14:textId="2D0DC619" w:rsidR="007B0A16" w:rsidDel="00656470" w:rsidRDefault="007B0A16" w:rsidP="007B0A16">
      <w:pPr>
        <w:spacing w:before="240"/>
        <w:ind w:left="720" w:hanging="720"/>
        <w:rPr>
          <w:del w:id="4671" w:author="ERCOT 102720" w:date="2020-09-21T11:38:00Z"/>
          <w:szCs w:val="20"/>
        </w:rPr>
      </w:pPr>
      <w:del w:id="4672" w:author="ERCOT 102720" w:date="2020-09-21T11:38:00Z">
        <w:r w:rsidDel="00656470">
          <w:rPr>
            <w:szCs w:val="20"/>
          </w:rPr>
          <w:delText>(6)</w:delText>
        </w:r>
        <w:r w:rsidDel="00656470">
          <w:rPr>
            <w:szCs w:val="20"/>
          </w:rPr>
          <w:tab/>
          <w:delText>For each Generation Resource, the SDRAMP is calculated as follows:</w:delText>
        </w:r>
      </w:del>
    </w:p>
    <w:p w14:paraId="12B157DE" w14:textId="0475680E" w:rsidR="007B0A16" w:rsidDel="00656470" w:rsidRDefault="007B0A16" w:rsidP="007B0A16">
      <w:pPr>
        <w:ind w:left="720" w:hanging="720"/>
        <w:rPr>
          <w:del w:id="4673" w:author="ERCOT 102720" w:date="2020-09-21T11:38:00Z"/>
          <w:szCs w:val="20"/>
        </w:rPr>
      </w:pPr>
    </w:p>
    <w:p w14:paraId="38848F87" w14:textId="272592B1" w:rsidR="007B0A16" w:rsidDel="00656470" w:rsidRDefault="007B0A16" w:rsidP="007B0A16">
      <w:pPr>
        <w:tabs>
          <w:tab w:val="left" w:pos="2250"/>
          <w:tab w:val="left" w:pos="3150"/>
          <w:tab w:val="left" w:pos="3960"/>
        </w:tabs>
        <w:spacing w:after="240"/>
        <w:ind w:left="3960" w:hanging="3240"/>
        <w:rPr>
          <w:del w:id="4674" w:author="ERCOT 102720" w:date="2020-09-21T11:38:00Z"/>
          <w:b/>
          <w:bCs/>
          <w:lang w:val="de-DE"/>
        </w:rPr>
      </w:pPr>
      <w:del w:id="4675" w:author="ERCOT 102720" w:date="2020-09-21T11:38:00Z">
        <w:r w:rsidDel="00656470">
          <w:rPr>
            <w:b/>
            <w:bCs/>
            <w:lang w:val="de-DE"/>
          </w:rPr>
          <w:delText>SDRAMP</w:delText>
        </w:r>
        <w:r w:rsidDel="00656470">
          <w:rPr>
            <w:b/>
            <w:bCs/>
            <w:lang w:val="de-DE"/>
          </w:rPr>
          <w:tab/>
          <w:delText>=</w:delText>
        </w:r>
        <w:r w:rsidDel="00656470">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C6117E" w14:textId="5635CD58" w:rsidTr="007B0A16">
        <w:trPr>
          <w:tblHeader/>
          <w:del w:id="467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0830A81" w14:textId="67794D37" w:rsidR="007B0A16" w:rsidDel="00656470" w:rsidRDefault="007B0A16">
            <w:pPr>
              <w:spacing w:after="120"/>
              <w:rPr>
                <w:del w:id="4677" w:author="ERCOT 102720" w:date="2020-09-21T11:38:00Z"/>
                <w:b/>
                <w:iCs/>
                <w:sz w:val="20"/>
                <w:szCs w:val="20"/>
              </w:rPr>
            </w:pPr>
            <w:del w:id="4678"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E36D63F" w14:textId="33942AAC" w:rsidR="007B0A16" w:rsidDel="00656470" w:rsidRDefault="007B0A16">
            <w:pPr>
              <w:spacing w:after="120"/>
              <w:rPr>
                <w:del w:id="4679" w:author="ERCOT 102720" w:date="2020-09-21T11:38:00Z"/>
                <w:b/>
                <w:iCs/>
                <w:sz w:val="20"/>
                <w:szCs w:val="20"/>
              </w:rPr>
            </w:pPr>
            <w:del w:id="4680" w:author="ERCOT 102720" w:date="2020-09-21T11:38:00Z">
              <w:r w:rsidDel="00656470">
                <w:rPr>
                  <w:b/>
                  <w:iCs/>
                  <w:sz w:val="20"/>
                  <w:szCs w:val="20"/>
                </w:rPr>
                <w:delText>Description</w:delText>
              </w:r>
            </w:del>
          </w:p>
        </w:tc>
      </w:tr>
      <w:tr w:rsidR="007B0A16" w:rsidDel="00656470" w14:paraId="440B5EF5" w14:textId="70FCC672" w:rsidTr="007B0A16">
        <w:trPr>
          <w:cantSplit/>
          <w:del w:id="468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199EA1C" w14:textId="69138009" w:rsidR="007B0A16" w:rsidDel="00656470" w:rsidRDefault="007B0A16">
            <w:pPr>
              <w:spacing w:after="60"/>
              <w:rPr>
                <w:del w:id="4682" w:author="ERCOT 102720" w:date="2020-09-21T11:38:00Z"/>
                <w:iCs/>
                <w:sz w:val="20"/>
                <w:szCs w:val="20"/>
              </w:rPr>
            </w:pPr>
            <w:del w:id="4683" w:author="ERCOT 102720" w:date="2020-09-21T11:3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8B71E20" w14:textId="2C23B5A8" w:rsidR="007B0A16" w:rsidDel="00656470" w:rsidRDefault="007B0A16">
            <w:pPr>
              <w:spacing w:after="60"/>
              <w:rPr>
                <w:del w:id="4684" w:author="ERCOT 102720" w:date="2020-09-21T11:38:00Z"/>
                <w:iCs/>
                <w:sz w:val="20"/>
                <w:szCs w:val="20"/>
              </w:rPr>
            </w:pPr>
            <w:del w:id="4685" w:author="ERCOT 102720" w:date="2020-09-21T11:38:00Z">
              <w:r w:rsidDel="00656470">
                <w:rPr>
                  <w:iCs/>
                  <w:sz w:val="20"/>
                  <w:szCs w:val="20"/>
                </w:rPr>
                <w:delText>SCED Down Ramp Rate.</w:delText>
              </w:r>
            </w:del>
          </w:p>
        </w:tc>
      </w:tr>
      <w:tr w:rsidR="007B0A16" w:rsidDel="00656470" w14:paraId="0F5ED47D" w14:textId="56D4A2C9" w:rsidTr="007B0A16">
        <w:trPr>
          <w:cantSplit/>
          <w:del w:id="468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346B2BA" w14:textId="7704421D" w:rsidR="007B0A16" w:rsidDel="00656470" w:rsidRDefault="007B0A16">
            <w:pPr>
              <w:spacing w:after="60"/>
              <w:rPr>
                <w:del w:id="4687" w:author="ERCOT 102720" w:date="2020-09-21T11:38:00Z"/>
                <w:iCs/>
                <w:sz w:val="20"/>
                <w:szCs w:val="20"/>
              </w:rPr>
            </w:pPr>
            <w:del w:id="4688" w:author="ERCOT 102720" w:date="2020-09-21T11:38: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4A433541" w14:textId="796946F8" w:rsidR="007B0A16" w:rsidDel="00656470" w:rsidRDefault="007B0A16">
            <w:pPr>
              <w:spacing w:after="60"/>
              <w:rPr>
                <w:del w:id="4689" w:author="ERCOT 102720" w:date="2020-09-21T11:38:00Z"/>
                <w:iCs/>
                <w:sz w:val="20"/>
                <w:szCs w:val="20"/>
              </w:rPr>
            </w:pPr>
            <w:del w:id="4690" w:author="ERCOT 102720" w:date="2020-09-21T11:38:00Z">
              <w:r w:rsidDel="00656470">
                <w:rPr>
                  <w:iCs/>
                  <w:sz w:val="20"/>
                  <w:szCs w:val="20"/>
                </w:rPr>
                <w:delText>Normal Ramp Rate down, as telemetered by the QSE.</w:delText>
              </w:r>
            </w:del>
          </w:p>
        </w:tc>
      </w:tr>
      <w:tr w:rsidR="007B0A16" w:rsidDel="00656470" w14:paraId="2362778E" w14:textId="71F5DB5C" w:rsidTr="007B0A16">
        <w:trPr>
          <w:cantSplit/>
          <w:del w:id="469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40A69AB" w14:textId="3675DB40" w:rsidR="007B0A16" w:rsidDel="00656470" w:rsidRDefault="007B0A16">
            <w:pPr>
              <w:spacing w:after="60"/>
              <w:rPr>
                <w:del w:id="4692" w:author="ERCOT 102720" w:date="2020-09-21T11:38:00Z"/>
                <w:iCs/>
                <w:sz w:val="20"/>
                <w:szCs w:val="20"/>
              </w:rPr>
            </w:pPr>
            <w:del w:id="4693" w:author="ERCOT 1027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5E84B00B" w14:textId="6269051C" w:rsidR="007B0A16" w:rsidDel="00656470" w:rsidRDefault="007B0A16">
            <w:pPr>
              <w:spacing w:after="60"/>
              <w:rPr>
                <w:del w:id="4694" w:author="ERCOT 102720" w:date="2020-09-21T11:38:00Z"/>
                <w:iCs/>
                <w:sz w:val="20"/>
                <w:szCs w:val="20"/>
              </w:rPr>
            </w:pPr>
            <w:del w:id="4695" w:author="ERCOT 102720" w:date="2020-09-21T11:38:00Z">
              <w:r w:rsidDel="00656470">
                <w:rPr>
                  <w:iCs/>
                  <w:sz w:val="20"/>
                  <w:szCs w:val="20"/>
                </w:rPr>
                <w:delText>Reg-Down Ancillary Service Resource Responsibility designation by Resource provided via telemetry.</w:delText>
              </w:r>
            </w:del>
          </w:p>
        </w:tc>
      </w:tr>
      <w:tr w:rsidR="007B0A16" w:rsidDel="00656470" w14:paraId="778EDFA9" w14:textId="6E0A50E6" w:rsidTr="007B0A16">
        <w:trPr>
          <w:cantSplit/>
          <w:del w:id="469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3914919" w14:textId="7FED509A" w:rsidR="007B0A16" w:rsidDel="00656470" w:rsidRDefault="007B0A16">
            <w:pPr>
              <w:spacing w:after="60"/>
              <w:rPr>
                <w:del w:id="4697" w:author="ERCOT 102720" w:date="2020-09-21T11:38:00Z"/>
                <w:iCs/>
                <w:sz w:val="20"/>
                <w:szCs w:val="20"/>
              </w:rPr>
            </w:pPr>
            <w:del w:id="4698" w:author="ERCOT 102720" w:date="2020-09-21T11:38: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7ADF4A3" w14:textId="298F0046" w:rsidR="007B0A16" w:rsidDel="00656470" w:rsidRDefault="007B0A16">
            <w:pPr>
              <w:spacing w:after="60"/>
              <w:rPr>
                <w:del w:id="4699" w:author="ERCOT 102720" w:date="2020-09-21T11:38:00Z"/>
                <w:iCs/>
                <w:sz w:val="20"/>
                <w:szCs w:val="20"/>
              </w:rPr>
            </w:pPr>
            <w:del w:id="4700" w:author="ERCOT 102720" w:date="2020-09-21T11:38: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3F275D6A" w14:textId="4D53A839" w:rsidR="007B0A16" w:rsidRDefault="007B0A16" w:rsidP="007B0A16">
      <w:pPr>
        <w:spacing w:before="240" w:after="240"/>
        <w:ind w:left="720" w:hanging="720"/>
        <w:rPr>
          <w:iCs/>
          <w:szCs w:val="20"/>
        </w:rPr>
      </w:pPr>
      <w:r>
        <w:rPr>
          <w:iCs/>
          <w:szCs w:val="20"/>
        </w:rPr>
        <w:t>(</w:t>
      </w:r>
      <w:ins w:id="4701" w:author="ERCOT 102720" w:date="2020-09-21T11:38:00Z">
        <w:r w:rsidR="00656470">
          <w:rPr>
            <w:iCs/>
            <w:szCs w:val="20"/>
          </w:rPr>
          <w:t>2</w:t>
        </w:r>
      </w:ins>
      <w:del w:id="4702" w:author="ERCOT 102720" w:date="2020-09-21T11:38:00Z">
        <w:r w:rsidDel="00656470">
          <w:rPr>
            <w:iCs/>
            <w:szCs w:val="20"/>
          </w:rPr>
          <w:delText>7</w:delText>
        </w:r>
      </w:del>
      <w:r>
        <w:rPr>
          <w:iCs/>
          <w:szCs w:val="20"/>
        </w:rPr>
        <w:t>)</w:t>
      </w:r>
      <w:r>
        <w:rPr>
          <w:iCs/>
          <w:szCs w:val="20"/>
        </w:rPr>
        <w:tab/>
        <w:t xml:space="preserve">For </w:t>
      </w:r>
      <w:ins w:id="4703" w:author="ERCOT 102720" w:date="2020-09-21T11:38:00Z">
        <w:r w:rsidR="00656470" w:rsidRPr="00EA1F9D">
          <w:t>SCED</w:t>
        </w:r>
        <w:r w:rsidR="00656470">
          <w:t>-</w:t>
        </w:r>
        <w:r w:rsidR="00656470" w:rsidRPr="00EA1F9D">
          <w:t xml:space="preserve">dispatchable </w:t>
        </w:r>
      </w:ins>
      <w:r>
        <w:rPr>
          <w:iCs/>
          <w:szCs w:val="20"/>
        </w:rPr>
        <w:t>Generation Resources, HDL is calculated as follows:</w:t>
      </w:r>
    </w:p>
    <w:p w14:paraId="643791A2" w14:textId="77777777" w:rsidR="007B0A16" w:rsidRDefault="007B0A16" w:rsidP="007B0A16">
      <w:pPr>
        <w:spacing w:after="240"/>
        <w:ind w:left="1440" w:hanging="720"/>
        <w:rPr>
          <w:iCs/>
          <w:szCs w:val="20"/>
        </w:rPr>
      </w:pPr>
      <w:r>
        <w:rPr>
          <w:iCs/>
          <w:szCs w:val="20"/>
        </w:rPr>
        <w:t>(a)</w:t>
      </w:r>
      <w:r>
        <w:rPr>
          <w:iCs/>
          <w:szCs w:val="20"/>
        </w:rPr>
        <w:tab/>
        <w:t>If the telemetered Resource Status is SHUTDOWN, then</w:t>
      </w:r>
    </w:p>
    <w:p w14:paraId="42DAE3CB" w14:textId="38AA6E7C" w:rsidR="007B0A16" w:rsidRDefault="007B0A16" w:rsidP="007B0A16">
      <w:pPr>
        <w:spacing w:after="240"/>
        <w:ind w:left="1440" w:hanging="720"/>
        <w:rPr>
          <w:b/>
          <w:iCs/>
          <w:szCs w:val="20"/>
        </w:rPr>
      </w:pPr>
      <w:r>
        <w:rPr>
          <w:b/>
          <w:iCs/>
          <w:szCs w:val="20"/>
        </w:rPr>
        <w:t>HDL</w:t>
      </w:r>
      <w:r>
        <w:rPr>
          <w:b/>
          <w:iCs/>
          <w:szCs w:val="20"/>
        </w:rPr>
        <w:tab/>
        <w:t>=</w:t>
      </w:r>
      <w:r>
        <w:rPr>
          <w:b/>
          <w:iCs/>
          <w:szCs w:val="20"/>
        </w:rPr>
        <w:tab/>
        <w:t>POWERTELEM – (</w:t>
      </w:r>
      <w:ins w:id="4704" w:author="ERCOT 102720" w:date="2020-09-21T11:38:00Z">
        <w:r w:rsidR="00656470" w:rsidRPr="003161DC">
          <w:rPr>
            <w:b/>
            <w:bCs/>
            <w:lang w:val="de-DE"/>
          </w:rPr>
          <w:t>NORMRAMP</w:t>
        </w:r>
        <w:r w:rsidR="00656470">
          <w:rPr>
            <w:b/>
            <w:bCs/>
            <w:lang w:val="de-DE"/>
          </w:rPr>
          <w:t>DN</w:t>
        </w:r>
      </w:ins>
      <w:del w:id="4705" w:author="ERCOT 102720" w:date="2020-09-21T11:38:00Z">
        <w:r w:rsidDel="00656470">
          <w:rPr>
            <w:b/>
            <w:iCs/>
            <w:szCs w:val="20"/>
          </w:rPr>
          <w:delText>SDRAMP</w:delText>
        </w:r>
      </w:del>
      <w:r>
        <w:rPr>
          <w:b/>
          <w:iCs/>
          <w:szCs w:val="20"/>
        </w:rPr>
        <w:t xml:space="preserve"> * 5)</w:t>
      </w:r>
    </w:p>
    <w:p w14:paraId="6261CAD2"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Current Operating Plan (COP) Criteria, other than SHUTDOWN, then</w:t>
      </w:r>
    </w:p>
    <w:p w14:paraId="5CAEBF97" w14:textId="741E5D4D"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4706" w:author="ERCOT 102720" w:date="2020-09-21T11:39:00Z">
        <w:r w:rsidR="00656470">
          <w:rPr>
            <w:b/>
            <w:bCs/>
            <w:lang w:val="de-DE"/>
          </w:rPr>
          <w:t>NORMRAMPUP</w:t>
        </w:r>
      </w:ins>
      <w:del w:id="4707" w:author="ERCOT 102720" w:date="2020-09-21T11:39:00Z">
        <w:r w:rsidDel="00656470">
          <w:rPr>
            <w:b/>
            <w:szCs w:val="20"/>
          </w:rPr>
          <w:delText>SURAMP</w:delText>
        </w:r>
      </w:del>
      <w:r>
        <w:rPr>
          <w:b/>
          <w:szCs w:val="20"/>
        </w:rPr>
        <w:t xml:space="preserve"> * 5), </w:t>
      </w:r>
      <w:del w:id="4708" w:author="ERCOT 102720" w:date="2020-09-21T11:39:00Z">
        <w:r w:rsidDel="00656470">
          <w:rPr>
            <w:b/>
            <w:szCs w:val="20"/>
          </w:rPr>
          <w:delText>HASL</w:delText>
        </w:r>
      </w:del>
      <w:ins w:id="4709" w:author="ERCOT 102720" w:date="2020-09-21T11:39: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E1F7745"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6F8F3E0"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B0A10F" w14:textId="77777777" w:rsidR="007B0A16" w:rsidRDefault="007B0A16">
            <w:pPr>
              <w:spacing w:after="120"/>
              <w:rPr>
                <w:b/>
                <w:iCs/>
                <w:sz w:val="20"/>
                <w:szCs w:val="20"/>
              </w:rPr>
            </w:pPr>
            <w:r>
              <w:rPr>
                <w:b/>
                <w:iCs/>
                <w:sz w:val="20"/>
                <w:szCs w:val="20"/>
              </w:rPr>
              <w:t>Description</w:t>
            </w:r>
          </w:p>
        </w:tc>
      </w:tr>
      <w:tr w:rsidR="007B0A16" w14:paraId="1BC9471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82F5C19" w14:textId="77777777" w:rsidR="007B0A16" w:rsidRDefault="007B0A16">
            <w:pPr>
              <w:spacing w:after="60"/>
              <w:rPr>
                <w:iCs/>
                <w:sz w:val="20"/>
                <w:szCs w:val="20"/>
                <w:highlight w:val="green"/>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0BECF03F" w14:textId="77777777" w:rsidR="007B0A16" w:rsidRDefault="007B0A16">
            <w:pPr>
              <w:spacing w:after="60"/>
              <w:rPr>
                <w:iCs/>
                <w:sz w:val="20"/>
                <w:szCs w:val="20"/>
                <w:highlight w:val="yellow"/>
              </w:rPr>
            </w:pPr>
            <w:r>
              <w:rPr>
                <w:iCs/>
                <w:sz w:val="20"/>
                <w:szCs w:val="20"/>
              </w:rPr>
              <w:t>High Dispatch Limit.</w:t>
            </w:r>
          </w:p>
        </w:tc>
      </w:tr>
      <w:tr w:rsidR="007B0A16" w14:paraId="47E8158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B97C5A"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DE43C3F" w14:textId="77777777" w:rsidR="007B0A16" w:rsidRDefault="007B0A16">
            <w:pPr>
              <w:spacing w:after="60"/>
              <w:rPr>
                <w:iCs/>
                <w:sz w:val="20"/>
                <w:szCs w:val="20"/>
              </w:rPr>
            </w:pPr>
            <w:r>
              <w:rPr>
                <w:iCs/>
                <w:sz w:val="20"/>
                <w:szCs w:val="20"/>
              </w:rPr>
              <w:t xml:space="preserve">Gross or net real power provided via telemetry. </w:t>
            </w:r>
          </w:p>
        </w:tc>
      </w:tr>
      <w:tr w:rsidR="007B0A16" w:rsidDel="00656470" w14:paraId="4DFFF9FD" w14:textId="32145839" w:rsidTr="007B0A16">
        <w:trPr>
          <w:cantSplit/>
          <w:del w:id="4710" w:author="ERCOT 102720" w:date="2020-09-21T11:40:00Z"/>
        </w:trPr>
        <w:tc>
          <w:tcPr>
            <w:tcW w:w="1500" w:type="pct"/>
            <w:tcBorders>
              <w:top w:val="single" w:sz="4" w:space="0" w:color="auto"/>
              <w:left w:val="single" w:sz="4" w:space="0" w:color="auto"/>
              <w:bottom w:val="single" w:sz="4" w:space="0" w:color="auto"/>
              <w:right w:val="single" w:sz="4" w:space="0" w:color="auto"/>
            </w:tcBorders>
            <w:hideMark/>
          </w:tcPr>
          <w:p w14:paraId="2D8EB150" w14:textId="4BEE3D25" w:rsidR="007B0A16" w:rsidDel="00656470" w:rsidRDefault="007B0A16">
            <w:pPr>
              <w:spacing w:after="60"/>
              <w:rPr>
                <w:del w:id="4711" w:author="ERCOT 102720" w:date="2020-09-21T11:40:00Z"/>
                <w:iCs/>
                <w:sz w:val="20"/>
                <w:szCs w:val="20"/>
              </w:rPr>
            </w:pPr>
            <w:del w:id="4712" w:author="ERCOT 102720" w:date="2020-09-21T11:40: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63518A9" w14:textId="0DAC9D1F" w:rsidR="007B0A16" w:rsidDel="00656470" w:rsidRDefault="007B0A16">
            <w:pPr>
              <w:spacing w:after="60"/>
              <w:rPr>
                <w:del w:id="4713" w:author="ERCOT 102720" w:date="2020-09-21T11:40:00Z"/>
                <w:iCs/>
                <w:sz w:val="20"/>
                <w:szCs w:val="20"/>
              </w:rPr>
            </w:pPr>
            <w:del w:id="4714" w:author="ERCOT 102720" w:date="2020-09-21T11:40:00Z">
              <w:r w:rsidDel="00656470">
                <w:rPr>
                  <w:iCs/>
                  <w:sz w:val="20"/>
                  <w:szCs w:val="20"/>
                </w:rPr>
                <w:delText>SCED Up Ramp Rate.</w:delText>
              </w:r>
            </w:del>
          </w:p>
        </w:tc>
      </w:tr>
      <w:tr w:rsidR="00656470" w14:paraId="5ECB0A77" w14:textId="77777777" w:rsidTr="007B0A16">
        <w:trPr>
          <w:cantSplit/>
          <w:ins w:id="4715"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66F2B409" w14:textId="067323C8" w:rsidR="00656470" w:rsidRDefault="00656470" w:rsidP="00656470">
            <w:pPr>
              <w:spacing w:after="60"/>
              <w:rPr>
                <w:ins w:id="4716" w:author="ERCOT 102720" w:date="2020-09-21T11:40:00Z"/>
                <w:iCs/>
                <w:sz w:val="20"/>
                <w:szCs w:val="20"/>
              </w:rPr>
            </w:pPr>
            <w:ins w:id="4717" w:author="ERCOT 102720" w:date="2020-09-21T11:41: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07F1B575" w14:textId="0A307318" w:rsidR="00656470" w:rsidRDefault="00656470" w:rsidP="00656470">
            <w:pPr>
              <w:spacing w:after="60"/>
              <w:rPr>
                <w:ins w:id="4718" w:author="ERCOT 102720" w:date="2020-09-21T11:40:00Z"/>
                <w:iCs/>
                <w:sz w:val="20"/>
                <w:szCs w:val="20"/>
              </w:rPr>
            </w:pPr>
            <w:ins w:id="4719" w:author="ERCOT 102720" w:date="2020-09-21T11:41:00Z">
              <w:r>
                <w:rPr>
                  <w:iCs/>
                  <w:sz w:val="20"/>
                  <w:szCs w:val="20"/>
                </w:rPr>
                <w:t xml:space="preserve">5-minute blended </w:t>
              </w:r>
              <w:r w:rsidRPr="003161DC">
                <w:rPr>
                  <w:iCs/>
                  <w:sz w:val="20"/>
                  <w:szCs w:val="20"/>
                </w:rPr>
                <w:t>Normal Ramp Rate down, as telemetered by the QSE.</w:t>
              </w:r>
            </w:ins>
          </w:p>
        </w:tc>
      </w:tr>
      <w:tr w:rsidR="00656470" w14:paraId="32BC0BDC" w14:textId="77777777" w:rsidTr="007B0A16">
        <w:trPr>
          <w:cantSplit/>
          <w:ins w:id="4720"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04DA028B" w14:textId="7FBC2579" w:rsidR="00656470" w:rsidRDefault="00656470" w:rsidP="00656470">
            <w:pPr>
              <w:spacing w:after="60"/>
              <w:rPr>
                <w:ins w:id="4721" w:author="ERCOT 102720" w:date="2020-09-21T11:40:00Z"/>
                <w:iCs/>
                <w:sz w:val="20"/>
                <w:szCs w:val="20"/>
              </w:rPr>
            </w:pPr>
            <w:ins w:id="4722" w:author="ERCOT 102720" w:date="2020-09-21T11:41: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AA04D23" w14:textId="6FF69747" w:rsidR="00656470" w:rsidRDefault="00656470" w:rsidP="00656470">
            <w:pPr>
              <w:spacing w:after="60"/>
              <w:rPr>
                <w:ins w:id="4723" w:author="ERCOT 102720" w:date="2020-09-21T11:40:00Z"/>
                <w:iCs/>
                <w:sz w:val="20"/>
                <w:szCs w:val="20"/>
              </w:rPr>
            </w:pPr>
            <w:ins w:id="4724" w:author="ERCOT 102720" w:date="2020-09-21T11:41:00Z">
              <w:r>
                <w:rPr>
                  <w:iCs/>
                  <w:sz w:val="20"/>
                  <w:szCs w:val="20"/>
                </w:rPr>
                <w:t>5-minute blended Normal Ramp Rate up, as telemetered by the QSE.</w:t>
              </w:r>
            </w:ins>
          </w:p>
        </w:tc>
      </w:tr>
      <w:tr w:rsidR="007B0A16" w:rsidDel="00656470" w14:paraId="194A5E17" w14:textId="71B61234" w:rsidTr="007B0A16">
        <w:trPr>
          <w:cantSplit/>
          <w:del w:id="4725" w:author="ERCOT 102720" w:date="2020-09-21T11:41:00Z"/>
        </w:trPr>
        <w:tc>
          <w:tcPr>
            <w:tcW w:w="1500" w:type="pct"/>
            <w:tcBorders>
              <w:top w:val="single" w:sz="4" w:space="0" w:color="auto"/>
              <w:left w:val="single" w:sz="4" w:space="0" w:color="auto"/>
              <w:bottom w:val="single" w:sz="4" w:space="0" w:color="auto"/>
              <w:right w:val="single" w:sz="4" w:space="0" w:color="auto"/>
            </w:tcBorders>
            <w:hideMark/>
          </w:tcPr>
          <w:p w14:paraId="70263CA5" w14:textId="6216769A" w:rsidR="007B0A16" w:rsidDel="00656470" w:rsidRDefault="007B0A16">
            <w:pPr>
              <w:spacing w:after="60"/>
              <w:rPr>
                <w:del w:id="4726" w:author="ERCOT 102720" w:date="2020-09-21T11:41:00Z"/>
                <w:iCs/>
                <w:sz w:val="20"/>
                <w:szCs w:val="20"/>
              </w:rPr>
            </w:pPr>
            <w:del w:id="4727" w:author="ERCOT 102720" w:date="2020-09-21T11:41: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5F168B3" w14:textId="12D0DCDF" w:rsidR="007B0A16" w:rsidDel="00656470" w:rsidRDefault="007B0A16">
            <w:pPr>
              <w:spacing w:after="60"/>
              <w:rPr>
                <w:del w:id="4728" w:author="ERCOT 102720" w:date="2020-09-21T11:41:00Z"/>
                <w:iCs/>
                <w:sz w:val="20"/>
                <w:szCs w:val="20"/>
              </w:rPr>
            </w:pPr>
            <w:del w:id="4729" w:author="ERCOT 102720" w:date="2020-09-21T11:41:00Z">
              <w:r w:rsidDel="00656470">
                <w:rPr>
                  <w:iCs/>
                  <w:sz w:val="20"/>
                  <w:szCs w:val="20"/>
                </w:rPr>
                <w:delText>SCED Down Ramp Rate.</w:delText>
              </w:r>
            </w:del>
          </w:p>
        </w:tc>
      </w:tr>
      <w:tr w:rsidR="00656470" w14:paraId="43451C2F" w14:textId="77777777" w:rsidTr="007B0A16">
        <w:trPr>
          <w:cantSplit/>
          <w:ins w:id="4730" w:author="ERCOT 102720" w:date="2020-09-21T11:41:00Z"/>
        </w:trPr>
        <w:tc>
          <w:tcPr>
            <w:tcW w:w="1500" w:type="pct"/>
            <w:tcBorders>
              <w:top w:val="single" w:sz="4" w:space="0" w:color="auto"/>
              <w:left w:val="single" w:sz="4" w:space="0" w:color="auto"/>
              <w:bottom w:val="single" w:sz="4" w:space="0" w:color="auto"/>
              <w:right w:val="single" w:sz="4" w:space="0" w:color="auto"/>
            </w:tcBorders>
          </w:tcPr>
          <w:p w14:paraId="1BAB3CE0" w14:textId="4B6620BA" w:rsidR="00656470" w:rsidRDefault="00656470" w:rsidP="00656470">
            <w:pPr>
              <w:spacing w:after="60"/>
              <w:rPr>
                <w:ins w:id="4731" w:author="ERCOT 102720" w:date="2020-09-21T11:41:00Z"/>
                <w:iCs/>
                <w:sz w:val="20"/>
                <w:szCs w:val="20"/>
              </w:rPr>
            </w:pPr>
            <w:ins w:id="4732" w:author="ERCOT 102720" w:date="2020-09-21T11:41:00Z">
              <w:r w:rsidRPr="003161DC">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28025D28" w14:textId="77777777" w:rsidR="00656470" w:rsidRPr="003161DC" w:rsidRDefault="00656470" w:rsidP="00656470">
            <w:pPr>
              <w:spacing w:after="60"/>
              <w:ind w:left="720" w:hanging="720"/>
              <w:rPr>
                <w:ins w:id="4733" w:author="ERCOT 102720" w:date="2020-09-21T11:41:00Z"/>
                <w:iCs/>
                <w:sz w:val="20"/>
                <w:szCs w:val="20"/>
              </w:rPr>
            </w:pPr>
            <w:ins w:id="4734" w:author="ERCOT 102720" w:date="2020-09-21T11:41:00Z">
              <w:r w:rsidRPr="003161DC">
                <w:rPr>
                  <w:iCs/>
                  <w:sz w:val="20"/>
                  <w:szCs w:val="20"/>
                </w:rPr>
                <w:t>High Sustained Limit</w:t>
              </w:r>
              <w:r>
                <w:rPr>
                  <w:iCs/>
                  <w:sz w:val="20"/>
                  <w:szCs w:val="20"/>
                </w:rPr>
                <w:t xml:space="preserve"> (HSL)</w:t>
              </w:r>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656470" w:rsidRPr="003161DC" w14:paraId="3685ACDD" w14:textId="77777777" w:rsidTr="0071774F">
              <w:trPr>
                <w:trHeight w:val="206"/>
                <w:ins w:id="4735" w:author="ERCOT 102720" w:date="2020-09-21T11:41:00Z"/>
              </w:trPr>
              <w:tc>
                <w:tcPr>
                  <w:tcW w:w="9576" w:type="dxa"/>
                  <w:shd w:val="pct12" w:color="auto" w:fill="auto"/>
                </w:tcPr>
                <w:p w14:paraId="7DBC9C59" w14:textId="77777777" w:rsidR="00656470" w:rsidRPr="003161DC" w:rsidRDefault="00656470" w:rsidP="00656470">
                  <w:pPr>
                    <w:spacing w:after="60"/>
                    <w:ind w:left="-17" w:firstLine="17"/>
                    <w:rPr>
                      <w:ins w:id="4736" w:author="ERCOT 102720" w:date="2020-09-21T11:41:00Z"/>
                      <w:b/>
                      <w:i/>
                      <w:iCs/>
                    </w:rPr>
                  </w:pPr>
                  <w:ins w:id="4737" w:author="ERCOT 102720" w:date="2020-09-21T11:41:00Z">
                    <w:r w:rsidRPr="003161DC">
                      <w:rPr>
                        <w:b/>
                        <w:i/>
                        <w:iCs/>
                      </w:rPr>
                      <w:t>[NPRR879:  Replace the description above with the following upon system implementation:]</w:t>
                    </w:r>
                  </w:ins>
                </w:p>
                <w:p w14:paraId="47C6F3D9" w14:textId="77777777" w:rsidR="00656470" w:rsidRPr="003161DC" w:rsidRDefault="00656470" w:rsidP="00656470">
                  <w:pPr>
                    <w:spacing w:after="60"/>
                    <w:rPr>
                      <w:ins w:id="4738" w:author="ERCOT 102720" w:date="2020-09-21T11:41:00Z"/>
                      <w:b/>
                      <w:i/>
                      <w:iCs/>
                      <w:sz w:val="20"/>
                      <w:szCs w:val="20"/>
                    </w:rPr>
                  </w:pPr>
                  <w:ins w:id="4739" w:author="ERCOT 102720" w:date="2020-09-21T11:41:00Z">
                    <w:r w:rsidRPr="003161DC">
                      <w:rPr>
                        <w:iCs/>
                        <w:sz w:val="20"/>
                        <w:szCs w:val="20"/>
                      </w:rPr>
                      <w:t xml:space="preserve">For IRRs </w:t>
                    </w:r>
                    <w:r>
                      <w:rPr>
                        <w:iCs/>
                        <w:sz w:val="20"/>
                        <w:szCs w:val="20"/>
                      </w:rPr>
                      <w:t xml:space="preserve">qualified to provide an </w:t>
                    </w:r>
                    <w:r w:rsidRPr="003161DC">
                      <w:rPr>
                        <w:iCs/>
                        <w:sz w:val="20"/>
                        <w:szCs w:val="20"/>
                      </w:rPr>
                      <w:t>Ancillary Service</w:t>
                    </w:r>
                    <w:r>
                      <w:rPr>
                        <w:iCs/>
                        <w:sz w:val="20"/>
                        <w:szCs w:val="20"/>
                      </w:rPr>
                      <w:t xml:space="preserve"> and telemetering a non-zero capability to provide that Ancillary Service,</w:t>
                    </w:r>
                    <w:r w:rsidRPr="003161DC">
                      <w:rPr>
                        <w:iCs/>
                        <w:sz w:val="20"/>
                        <w:szCs w:val="20"/>
                      </w:rPr>
                      <w:t xml:space="preserve"> and all IRRs within an IRR Group where any IRR within the IRR Group is </w:t>
                    </w:r>
                    <w:r>
                      <w:rPr>
                        <w:iCs/>
                        <w:sz w:val="20"/>
                        <w:szCs w:val="20"/>
                      </w:rPr>
                      <w:t>qualified to provide</w:t>
                    </w:r>
                    <w:r w:rsidRPr="003161DC">
                      <w:rPr>
                        <w:iCs/>
                        <w:sz w:val="20"/>
                        <w:szCs w:val="20"/>
                      </w:rPr>
                      <w:t xml:space="preserve"> an Ancillary Service </w:t>
                    </w:r>
                    <w:r>
                      <w:rPr>
                        <w:iCs/>
                        <w:sz w:val="20"/>
                        <w:szCs w:val="20"/>
                      </w:rPr>
                      <w:t>and telemetering a non-zero capability to provide that Ancillary Service</w:t>
                    </w:r>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134B1A85" w14:textId="77777777" w:rsidR="00656470" w:rsidRDefault="00656470" w:rsidP="00656470">
            <w:pPr>
              <w:spacing w:after="60"/>
              <w:rPr>
                <w:ins w:id="4740" w:author="ERCOT 102720" w:date="2020-09-21T11:41:00Z"/>
                <w:iCs/>
                <w:sz w:val="20"/>
                <w:szCs w:val="20"/>
              </w:rPr>
            </w:pPr>
          </w:p>
        </w:tc>
      </w:tr>
      <w:tr w:rsidR="00656470" w:rsidDel="00656470" w14:paraId="5049B64B" w14:textId="2999EB6D" w:rsidTr="007B0A16">
        <w:trPr>
          <w:cantSplit/>
          <w:del w:id="4741" w:author="ERCOT 102720" w:date="2020-09-21T11:42:00Z"/>
        </w:trPr>
        <w:tc>
          <w:tcPr>
            <w:tcW w:w="1500" w:type="pct"/>
            <w:tcBorders>
              <w:top w:val="single" w:sz="4" w:space="0" w:color="auto"/>
              <w:left w:val="single" w:sz="4" w:space="0" w:color="auto"/>
              <w:bottom w:val="single" w:sz="4" w:space="0" w:color="auto"/>
              <w:right w:val="single" w:sz="4" w:space="0" w:color="auto"/>
            </w:tcBorders>
            <w:hideMark/>
          </w:tcPr>
          <w:p w14:paraId="550861A2" w14:textId="41457CBE" w:rsidR="00656470" w:rsidDel="00656470" w:rsidRDefault="00656470" w:rsidP="00656470">
            <w:pPr>
              <w:spacing w:after="60"/>
              <w:rPr>
                <w:del w:id="4742" w:author="ERCOT 102720" w:date="2020-09-21T11:42:00Z"/>
                <w:iCs/>
                <w:sz w:val="20"/>
                <w:szCs w:val="20"/>
              </w:rPr>
            </w:pPr>
            <w:del w:id="4743" w:author="ERCOT 102720" w:date="2020-09-21T11:42: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3D96766B" w14:textId="21CF526D" w:rsidR="00656470" w:rsidDel="00656470" w:rsidRDefault="00656470" w:rsidP="00656470">
            <w:pPr>
              <w:spacing w:after="60"/>
              <w:rPr>
                <w:del w:id="4744" w:author="ERCOT 102720" w:date="2020-09-21T11:42:00Z"/>
                <w:iCs/>
                <w:sz w:val="20"/>
                <w:szCs w:val="20"/>
              </w:rPr>
            </w:pPr>
            <w:del w:id="4745" w:author="ERCOT 102720" w:date="2020-09-21T11:42:00Z">
              <w:r w:rsidDel="00656470">
                <w:rPr>
                  <w:iCs/>
                  <w:sz w:val="20"/>
                  <w:szCs w:val="20"/>
                </w:rPr>
                <w:delText>High Ancillary Service Limit – definition provided in Section 2, Definitions and Acronyms.</w:delText>
              </w:r>
            </w:del>
          </w:p>
        </w:tc>
      </w:tr>
    </w:tbl>
    <w:p w14:paraId="36E349C4" w14:textId="7E6B47AA" w:rsidR="007B0A16" w:rsidRDefault="007B0A16" w:rsidP="007B0A16">
      <w:pPr>
        <w:spacing w:after="240"/>
        <w:rPr>
          <w:iCs/>
          <w:szCs w:val="20"/>
        </w:rPr>
      </w:pPr>
      <w:r>
        <w:rPr>
          <w:iCs/>
          <w:szCs w:val="20"/>
        </w:rPr>
        <w:br/>
        <w:t>(</w:t>
      </w:r>
      <w:ins w:id="4746" w:author="ERCOT 102720" w:date="2020-09-21T11:42:00Z">
        <w:r w:rsidR="00656470">
          <w:rPr>
            <w:iCs/>
            <w:szCs w:val="20"/>
          </w:rPr>
          <w:t>3</w:t>
        </w:r>
      </w:ins>
      <w:del w:id="4747" w:author="ERCOT 102720" w:date="2020-09-21T11:42:00Z">
        <w:r w:rsidDel="00656470">
          <w:rPr>
            <w:iCs/>
            <w:szCs w:val="20"/>
          </w:rPr>
          <w:delText>8</w:delText>
        </w:r>
      </w:del>
      <w:r>
        <w:rPr>
          <w:iCs/>
          <w:szCs w:val="20"/>
        </w:rPr>
        <w:t>)</w:t>
      </w:r>
      <w:r>
        <w:rPr>
          <w:iCs/>
          <w:szCs w:val="20"/>
        </w:rPr>
        <w:tab/>
        <w:t xml:space="preserve">For </w:t>
      </w:r>
      <w:ins w:id="4748" w:author="ERCOT 102720" w:date="2020-09-21T11:42:00Z">
        <w:r w:rsidR="00656470" w:rsidRPr="00EA1F9D">
          <w:t>SCED</w:t>
        </w:r>
        <w:r w:rsidR="00656470">
          <w:t>-</w:t>
        </w:r>
        <w:r w:rsidR="00656470" w:rsidRPr="00EA1F9D">
          <w:t>dispatchable</w:t>
        </w:r>
        <w:r w:rsidR="00656470">
          <w:rPr>
            <w:iCs/>
            <w:szCs w:val="20"/>
          </w:rPr>
          <w:t xml:space="preserve"> </w:t>
        </w:r>
      </w:ins>
      <w:r>
        <w:rPr>
          <w:iCs/>
          <w:szCs w:val="20"/>
        </w:rPr>
        <w:t>Generation Resources, LDL is calculated as follows:</w:t>
      </w:r>
    </w:p>
    <w:p w14:paraId="4891BAF8" w14:textId="77777777" w:rsidR="007B0A16" w:rsidRDefault="007B0A16" w:rsidP="007B0A16">
      <w:pPr>
        <w:spacing w:after="240"/>
        <w:ind w:left="1440" w:hanging="720"/>
        <w:rPr>
          <w:iCs/>
          <w:szCs w:val="20"/>
        </w:rPr>
      </w:pPr>
      <w:r>
        <w:rPr>
          <w:iCs/>
          <w:szCs w:val="20"/>
        </w:rPr>
        <w:t>(a)</w:t>
      </w:r>
      <w:r>
        <w:rPr>
          <w:iCs/>
          <w:szCs w:val="20"/>
        </w:rPr>
        <w:tab/>
        <w:t>If the telemetered Resource Status is STARTUP, then</w:t>
      </w:r>
    </w:p>
    <w:p w14:paraId="19BEA2F9" w14:textId="5ACEB3C1" w:rsidR="007B0A16" w:rsidRDefault="007B0A16" w:rsidP="007B0A16">
      <w:pPr>
        <w:spacing w:after="240"/>
        <w:ind w:left="1440" w:hanging="720"/>
        <w:rPr>
          <w:b/>
          <w:iCs/>
          <w:szCs w:val="20"/>
        </w:rPr>
      </w:pPr>
      <w:r>
        <w:rPr>
          <w:b/>
          <w:iCs/>
          <w:szCs w:val="20"/>
        </w:rPr>
        <w:t>LDL</w:t>
      </w:r>
      <w:r>
        <w:rPr>
          <w:b/>
          <w:iCs/>
          <w:szCs w:val="20"/>
        </w:rPr>
        <w:tab/>
        <w:t>=</w:t>
      </w:r>
      <w:r>
        <w:rPr>
          <w:b/>
          <w:iCs/>
          <w:szCs w:val="20"/>
        </w:rPr>
        <w:tab/>
        <w:t>POWERTELEM + (</w:t>
      </w:r>
      <w:ins w:id="4749" w:author="ERCOT 102720" w:date="2020-09-21T11:42:00Z">
        <w:r w:rsidR="00656470">
          <w:rPr>
            <w:b/>
            <w:bCs/>
            <w:lang w:val="de-DE"/>
          </w:rPr>
          <w:t>NORMRAMPUP</w:t>
        </w:r>
      </w:ins>
      <w:del w:id="4750" w:author="ERCOT 102720" w:date="2020-09-21T11:42:00Z">
        <w:r w:rsidDel="00656470">
          <w:rPr>
            <w:b/>
            <w:iCs/>
            <w:szCs w:val="20"/>
          </w:rPr>
          <w:delText>SURAMP</w:delText>
        </w:r>
      </w:del>
      <w:r>
        <w:rPr>
          <w:b/>
          <w:iCs/>
          <w:szCs w:val="20"/>
        </w:rPr>
        <w:t xml:space="preserve"> * 5)</w:t>
      </w:r>
    </w:p>
    <w:p w14:paraId="417EECFE"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other than STARTUP, then</w:t>
      </w:r>
    </w:p>
    <w:p w14:paraId="3D56B181" w14:textId="0DCE806B" w:rsidR="007B0A16" w:rsidRDefault="007B0A16" w:rsidP="007B0A16">
      <w:pPr>
        <w:ind w:left="1440" w:hanging="720"/>
        <w:rPr>
          <w:b/>
          <w:szCs w:val="20"/>
        </w:rPr>
      </w:pPr>
      <w:r>
        <w:rPr>
          <w:b/>
          <w:szCs w:val="20"/>
        </w:rPr>
        <w:t>LDL</w:t>
      </w:r>
      <w:r>
        <w:rPr>
          <w:b/>
          <w:szCs w:val="20"/>
        </w:rPr>
        <w:tab/>
        <w:t>=</w:t>
      </w:r>
      <w:r>
        <w:rPr>
          <w:b/>
          <w:szCs w:val="20"/>
        </w:rPr>
        <w:tab/>
        <w:t>Max (POWERTELEM - (</w:t>
      </w:r>
      <w:ins w:id="4751" w:author="ERCOT 102720" w:date="2020-09-21T11:42:00Z">
        <w:r w:rsidR="00656470" w:rsidRPr="003161DC">
          <w:rPr>
            <w:b/>
            <w:bCs/>
            <w:lang w:val="de-DE"/>
          </w:rPr>
          <w:t>NORMRAMP</w:t>
        </w:r>
        <w:r w:rsidR="00656470">
          <w:rPr>
            <w:b/>
            <w:bCs/>
            <w:lang w:val="de-DE"/>
          </w:rPr>
          <w:t>DN</w:t>
        </w:r>
      </w:ins>
      <w:del w:id="4752" w:author="ERCOT 102720" w:date="2020-09-21T11:42:00Z">
        <w:r w:rsidDel="00656470">
          <w:rPr>
            <w:b/>
            <w:szCs w:val="20"/>
          </w:rPr>
          <w:delText>SDRAMP</w:delText>
        </w:r>
      </w:del>
      <w:r>
        <w:rPr>
          <w:b/>
          <w:szCs w:val="20"/>
        </w:rPr>
        <w:t xml:space="preserve"> * 5), </w:t>
      </w:r>
      <w:del w:id="4753" w:author="ERCOT 102720" w:date="2020-09-21T11:43:00Z">
        <w:r w:rsidDel="00656470">
          <w:rPr>
            <w:b/>
            <w:szCs w:val="20"/>
          </w:rPr>
          <w:delText>LASL</w:delText>
        </w:r>
      </w:del>
      <w:ins w:id="4754" w:author="ERCOT 102720" w:date="2020-09-21T11:43:00Z">
        <w:r w:rsidR="00656470">
          <w:rPr>
            <w:b/>
            <w:szCs w:val="20"/>
          </w:rPr>
          <w:t>LSLTELEM</w:t>
        </w:r>
      </w:ins>
      <w:r>
        <w:rPr>
          <w:b/>
          <w:szCs w:val="20"/>
        </w:rPr>
        <w:t>)</w:t>
      </w:r>
      <w:r>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5DBC0F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41E4648D"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71F24205" w14:textId="77777777" w:rsidR="007B0A16" w:rsidRDefault="007B0A16">
            <w:pPr>
              <w:spacing w:after="120"/>
              <w:rPr>
                <w:b/>
                <w:iCs/>
                <w:sz w:val="20"/>
                <w:szCs w:val="20"/>
              </w:rPr>
            </w:pPr>
            <w:r>
              <w:rPr>
                <w:b/>
                <w:iCs/>
                <w:sz w:val="20"/>
                <w:szCs w:val="20"/>
              </w:rPr>
              <w:t>Description</w:t>
            </w:r>
          </w:p>
        </w:tc>
      </w:tr>
      <w:tr w:rsidR="007B0A16" w14:paraId="0DA6C86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A87777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09FEC3B6" w14:textId="77777777" w:rsidR="007B0A16" w:rsidRDefault="007B0A16">
            <w:pPr>
              <w:spacing w:after="60"/>
              <w:rPr>
                <w:iCs/>
                <w:sz w:val="20"/>
                <w:szCs w:val="20"/>
                <w:highlight w:val="yellow"/>
              </w:rPr>
            </w:pPr>
            <w:r>
              <w:rPr>
                <w:iCs/>
                <w:sz w:val="20"/>
                <w:szCs w:val="20"/>
              </w:rPr>
              <w:t>Low Dispatch Limit.</w:t>
            </w:r>
          </w:p>
        </w:tc>
      </w:tr>
      <w:tr w:rsidR="007B0A16" w14:paraId="132FE87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263D6FC"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5B3B7622" w14:textId="77777777" w:rsidR="007B0A16" w:rsidRDefault="007B0A16">
            <w:pPr>
              <w:spacing w:after="60"/>
              <w:rPr>
                <w:iCs/>
                <w:sz w:val="20"/>
                <w:szCs w:val="20"/>
              </w:rPr>
            </w:pPr>
            <w:r>
              <w:rPr>
                <w:iCs/>
                <w:sz w:val="20"/>
                <w:szCs w:val="20"/>
              </w:rPr>
              <w:t>Gross or net real power provided via telemetry.</w:t>
            </w:r>
          </w:p>
        </w:tc>
      </w:tr>
      <w:tr w:rsidR="00656470" w14:paraId="1BDF1B9E" w14:textId="77777777" w:rsidTr="007B0A16">
        <w:trPr>
          <w:cantSplit/>
          <w:ins w:id="4755" w:author="ERCOT 102720" w:date="2020-09-21T11:44:00Z"/>
        </w:trPr>
        <w:tc>
          <w:tcPr>
            <w:tcW w:w="1500" w:type="pct"/>
            <w:tcBorders>
              <w:top w:val="single" w:sz="4" w:space="0" w:color="auto"/>
              <w:left w:val="single" w:sz="4" w:space="0" w:color="auto"/>
              <w:bottom w:val="single" w:sz="4" w:space="0" w:color="auto"/>
              <w:right w:val="single" w:sz="4" w:space="0" w:color="auto"/>
            </w:tcBorders>
          </w:tcPr>
          <w:p w14:paraId="4EE16D1A" w14:textId="5F244966" w:rsidR="00656470" w:rsidRDefault="00656470" w:rsidP="00656470">
            <w:pPr>
              <w:spacing w:after="60"/>
              <w:rPr>
                <w:ins w:id="4756" w:author="ERCOT 102720" w:date="2020-09-21T11:44:00Z"/>
                <w:iCs/>
                <w:sz w:val="20"/>
                <w:szCs w:val="20"/>
              </w:rPr>
            </w:pPr>
            <w:ins w:id="4757" w:author="ERCOT 102720" w:date="2020-09-21T11:44:00Z">
              <w:r w:rsidRPr="003161DC">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9235776" w14:textId="0E20A859" w:rsidR="00656470" w:rsidRDefault="00656470" w:rsidP="00656470">
            <w:pPr>
              <w:spacing w:after="60"/>
              <w:rPr>
                <w:ins w:id="4758" w:author="ERCOT 102720" w:date="2020-09-21T11:44:00Z"/>
                <w:iCs/>
                <w:sz w:val="20"/>
                <w:szCs w:val="20"/>
              </w:rPr>
            </w:pPr>
            <w:ins w:id="4759" w:author="ERCOT 102720" w:date="2020-09-21T11:44:00Z">
              <w:r w:rsidRPr="003161DC">
                <w:rPr>
                  <w:iCs/>
                  <w:sz w:val="20"/>
                  <w:szCs w:val="20"/>
                </w:rPr>
                <w:t xml:space="preserve">Low Sustained Limit </w:t>
              </w:r>
              <w:r>
                <w:rPr>
                  <w:iCs/>
                  <w:sz w:val="20"/>
                  <w:szCs w:val="20"/>
                </w:rPr>
                <w:t xml:space="preserve">(LSL) </w:t>
              </w:r>
              <w:r w:rsidRPr="003161DC">
                <w:rPr>
                  <w:iCs/>
                  <w:sz w:val="20"/>
                  <w:szCs w:val="20"/>
                </w:rPr>
                <w:t>provided via telemetry.</w:t>
              </w:r>
            </w:ins>
          </w:p>
        </w:tc>
      </w:tr>
      <w:tr w:rsidR="00656470" w14:paraId="689F6154" w14:textId="77777777" w:rsidTr="007B0A16">
        <w:trPr>
          <w:cantSplit/>
          <w:ins w:id="4760"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A476406" w14:textId="4FBB3F07" w:rsidR="00656470" w:rsidRDefault="00656470" w:rsidP="00656470">
            <w:pPr>
              <w:spacing w:after="60"/>
              <w:rPr>
                <w:ins w:id="4761" w:author="ERCOT 102720" w:date="2020-09-21T11:43:00Z"/>
                <w:iCs/>
                <w:sz w:val="20"/>
                <w:szCs w:val="20"/>
              </w:rPr>
            </w:pPr>
            <w:ins w:id="4762" w:author="ERCOT 102720" w:date="2020-09-21T11:44: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3FD4FA9E" w14:textId="5D6DCB55" w:rsidR="00656470" w:rsidRDefault="00656470" w:rsidP="00656470">
            <w:pPr>
              <w:spacing w:after="60"/>
              <w:rPr>
                <w:ins w:id="4763" w:author="ERCOT 102720" w:date="2020-09-21T11:43:00Z"/>
                <w:iCs/>
                <w:sz w:val="20"/>
                <w:szCs w:val="20"/>
              </w:rPr>
            </w:pPr>
            <w:ins w:id="4764" w:author="ERCOT 102720" w:date="2020-09-21T11:44:00Z">
              <w:r>
                <w:rPr>
                  <w:iCs/>
                  <w:sz w:val="20"/>
                  <w:szCs w:val="20"/>
                </w:rPr>
                <w:t xml:space="preserve">5-minute blended </w:t>
              </w:r>
              <w:r w:rsidRPr="003161DC">
                <w:rPr>
                  <w:iCs/>
                  <w:sz w:val="20"/>
                  <w:szCs w:val="20"/>
                </w:rPr>
                <w:t>Normal Ramp Rate down, as telemetered by the QSE.</w:t>
              </w:r>
            </w:ins>
          </w:p>
        </w:tc>
      </w:tr>
      <w:tr w:rsidR="00656470" w14:paraId="188A01A3" w14:textId="77777777" w:rsidTr="007B0A16">
        <w:trPr>
          <w:cantSplit/>
          <w:ins w:id="4765"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2FE0573" w14:textId="581E59EA" w:rsidR="00656470" w:rsidRDefault="00656470" w:rsidP="00656470">
            <w:pPr>
              <w:spacing w:after="60"/>
              <w:rPr>
                <w:ins w:id="4766" w:author="ERCOT 102720" w:date="2020-09-21T11:43:00Z"/>
                <w:iCs/>
                <w:sz w:val="20"/>
                <w:szCs w:val="20"/>
              </w:rPr>
            </w:pPr>
            <w:ins w:id="4767" w:author="ERCOT 102720" w:date="2020-09-21T11:44: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623DAB4" w14:textId="1F6C3E47" w:rsidR="00656470" w:rsidRDefault="00656470" w:rsidP="00656470">
            <w:pPr>
              <w:spacing w:after="60"/>
              <w:rPr>
                <w:ins w:id="4768" w:author="ERCOT 102720" w:date="2020-09-21T11:43:00Z"/>
                <w:iCs/>
                <w:sz w:val="20"/>
                <w:szCs w:val="20"/>
              </w:rPr>
            </w:pPr>
            <w:ins w:id="4769" w:author="ERCOT 102720" w:date="2020-09-21T11:44:00Z">
              <w:r>
                <w:rPr>
                  <w:iCs/>
                  <w:sz w:val="20"/>
                  <w:szCs w:val="20"/>
                </w:rPr>
                <w:t>5-minute blended Normal Ramp Rate up, as telemetered by the QSE.</w:t>
              </w:r>
            </w:ins>
          </w:p>
        </w:tc>
      </w:tr>
      <w:tr w:rsidR="007B0A16" w:rsidDel="00656470" w14:paraId="21BB1641" w14:textId="41566009" w:rsidTr="007B0A16">
        <w:trPr>
          <w:cantSplit/>
          <w:del w:id="4770"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FF60F93" w14:textId="714E9059" w:rsidR="007B0A16" w:rsidDel="00656470" w:rsidRDefault="007B0A16">
            <w:pPr>
              <w:spacing w:after="60"/>
              <w:rPr>
                <w:del w:id="4771" w:author="ERCOT 102720" w:date="2020-09-21T11:44:00Z"/>
                <w:iCs/>
                <w:sz w:val="20"/>
                <w:szCs w:val="20"/>
              </w:rPr>
            </w:pPr>
            <w:del w:id="4772" w:author="ERCOT 102720" w:date="2020-09-21T11:44: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DC034ED" w14:textId="6E04985F" w:rsidR="007B0A16" w:rsidDel="00656470" w:rsidRDefault="007B0A16">
            <w:pPr>
              <w:spacing w:after="60"/>
              <w:rPr>
                <w:del w:id="4773" w:author="ERCOT 102720" w:date="2020-09-21T11:44:00Z"/>
                <w:iCs/>
                <w:sz w:val="20"/>
                <w:szCs w:val="20"/>
              </w:rPr>
            </w:pPr>
            <w:del w:id="4774" w:author="ERCOT 102720" w:date="2020-09-21T11:44:00Z">
              <w:r w:rsidDel="00656470">
                <w:rPr>
                  <w:iCs/>
                  <w:sz w:val="20"/>
                  <w:szCs w:val="20"/>
                </w:rPr>
                <w:delText>SCED Down Ramp Rate.</w:delText>
              </w:r>
            </w:del>
          </w:p>
        </w:tc>
      </w:tr>
      <w:tr w:rsidR="007B0A16" w:rsidDel="00656470" w14:paraId="605E5F13" w14:textId="2C7A77B1" w:rsidTr="007B0A16">
        <w:trPr>
          <w:cantSplit/>
          <w:del w:id="4775"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1519142" w14:textId="4565BCDD" w:rsidR="007B0A16" w:rsidDel="00656470" w:rsidRDefault="007B0A16">
            <w:pPr>
              <w:spacing w:after="60"/>
              <w:rPr>
                <w:del w:id="4776" w:author="ERCOT 102720" w:date="2020-09-21T11:44:00Z"/>
                <w:iCs/>
                <w:sz w:val="20"/>
                <w:szCs w:val="20"/>
              </w:rPr>
            </w:pPr>
            <w:del w:id="4777" w:author="ERCOT 102720" w:date="2020-09-21T11:44: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13E5C0E" w14:textId="6B0B52F5" w:rsidR="007B0A16" w:rsidDel="00656470" w:rsidRDefault="007B0A16">
            <w:pPr>
              <w:spacing w:after="60"/>
              <w:rPr>
                <w:del w:id="4778" w:author="ERCOT 102720" w:date="2020-09-21T11:44:00Z"/>
                <w:iCs/>
                <w:sz w:val="20"/>
                <w:szCs w:val="20"/>
              </w:rPr>
            </w:pPr>
            <w:del w:id="4779" w:author="ERCOT 102720" w:date="2020-09-21T11:44:00Z">
              <w:r w:rsidDel="00656470">
                <w:rPr>
                  <w:iCs/>
                  <w:sz w:val="20"/>
                  <w:szCs w:val="20"/>
                </w:rPr>
                <w:delText>Low Ancillary Service Limit – definition provided in Section 2.</w:delText>
              </w:r>
            </w:del>
          </w:p>
        </w:tc>
      </w:tr>
    </w:tbl>
    <w:bookmarkEnd w:id="4479"/>
    <w:p w14:paraId="1F723B83" w14:textId="0096C846" w:rsidR="007B0A16" w:rsidDel="00656470" w:rsidRDefault="007B0A16" w:rsidP="007B0A16">
      <w:pPr>
        <w:spacing w:before="240" w:after="240"/>
        <w:ind w:left="720" w:hanging="720"/>
        <w:rPr>
          <w:del w:id="4780" w:author="ERCOT 102720" w:date="2020-09-21T11:45:00Z"/>
          <w:szCs w:val="20"/>
        </w:rPr>
      </w:pPr>
      <w:del w:id="4781" w:author="ERCOT 102720" w:date="2020-09-21T11:45:00Z">
        <w:r w:rsidDel="00656470">
          <w:rPr>
            <w:szCs w:val="20"/>
          </w:rPr>
          <w:delText>(9)</w:delText>
        </w:r>
        <w:r w:rsidDel="00656470">
          <w:rPr>
            <w:szCs w:val="20"/>
          </w:rPr>
          <w:tab/>
          <w:delText>For Load Resources, HASL is calculated as follows:</w:delText>
        </w:r>
      </w:del>
    </w:p>
    <w:p w14:paraId="7C61E1BC" w14:textId="51844C4A" w:rsidR="007B0A16" w:rsidDel="00656470" w:rsidRDefault="007B0A16" w:rsidP="007B0A16">
      <w:pPr>
        <w:tabs>
          <w:tab w:val="left" w:pos="2250"/>
          <w:tab w:val="left" w:pos="3150"/>
          <w:tab w:val="left" w:pos="3960"/>
        </w:tabs>
        <w:spacing w:after="240"/>
        <w:ind w:left="3960" w:hanging="3240"/>
        <w:rPr>
          <w:del w:id="4782" w:author="ERCOT 102720" w:date="2020-09-21T11:45:00Z"/>
          <w:b/>
          <w:bCs/>
          <w:lang w:val="da-DK"/>
        </w:rPr>
      </w:pPr>
      <w:del w:id="4783" w:author="ERCOT 102720" w:date="2020-09-21T11:45:00Z">
        <w:r w:rsidDel="00656470">
          <w:rPr>
            <w:b/>
            <w:bCs/>
            <w:lang w:val="da-DK"/>
          </w:rPr>
          <w:delText>HASL</w:delText>
        </w:r>
        <w:r w:rsidDel="00656470">
          <w:rPr>
            <w:b/>
            <w:bCs/>
            <w:lang w:val="da-DK"/>
          </w:rPr>
          <w:tab/>
          <w:delText>=</w:delText>
        </w:r>
        <w:r w:rsidDel="00656470">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55827F9" w14:textId="2DE2FE89" w:rsidTr="007B0A16">
        <w:trPr>
          <w:del w:id="478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21DDEA2" w14:textId="5B6F8FDE" w:rsidR="007B0A16" w:rsidDel="00656470" w:rsidRDefault="007B0A16">
            <w:pPr>
              <w:spacing w:after="120"/>
              <w:rPr>
                <w:del w:id="4785" w:author="ERCOT 102720" w:date="2020-09-21T11:45:00Z"/>
                <w:b/>
                <w:iCs/>
                <w:sz w:val="20"/>
                <w:szCs w:val="20"/>
              </w:rPr>
            </w:pPr>
            <w:del w:id="4786"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EF2D813" w14:textId="61EF2172" w:rsidR="007B0A16" w:rsidDel="00656470" w:rsidRDefault="007B0A16">
            <w:pPr>
              <w:spacing w:after="120"/>
              <w:rPr>
                <w:del w:id="4787" w:author="ERCOT 102720" w:date="2020-09-21T11:45:00Z"/>
                <w:b/>
                <w:iCs/>
                <w:sz w:val="20"/>
                <w:szCs w:val="20"/>
              </w:rPr>
            </w:pPr>
            <w:del w:id="4788" w:author="ERCOT 102720" w:date="2020-09-21T11:45:00Z">
              <w:r w:rsidDel="00656470">
                <w:rPr>
                  <w:b/>
                  <w:iCs/>
                  <w:sz w:val="20"/>
                  <w:szCs w:val="20"/>
                </w:rPr>
                <w:delText>Description</w:delText>
              </w:r>
            </w:del>
          </w:p>
        </w:tc>
      </w:tr>
      <w:tr w:rsidR="007B0A16" w:rsidDel="00656470" w14:paraId="1ADCE9D0" w14:textId="6E7E126B" w:rsidTr="007B0A16">
        <w:trPr>
          <w:cantSplit/>
          <w:del w:id="478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2317B" w14:textId="784BABBA" w:rsidR="007B0A16" w:rsidDel="00656470" w:rsidRDefault="007B0A16">
            <w:pPr>
              <w:spacing w:after="60"/>
              <w:rPr>
                <w:del w:id="4790" w:author="ERCOT 102720" w:date="2020-09-21T11:45:00Z"/>
                <w:iCs/>
                <w:sz w:val="20"/>
                <w:szCs w:val="20"/>
              </w:rPr>
            </w:pPr>
            <w:del w:id="4791" w:author="ERCOT 102720" w:date="2020-09-21T11:45: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9311419" w14:textId="0A07F63C" w:rsidR="007B0A16" w:rsidDel="00656470" w:rsidRDefault="007B0A16">
            <w:pPr>
              <w:spacing w:after="60"/>
              <w:rPr>
                <w:del w:id="4792" w:author="ERCOT 102720" w:date="2020-09-21T11:45:00Z"/>
                <w:iCs/>
                <w:sz w:val="20"/>
                <w:szCs w:val="20"/>
              </w:rPr>
            </w:pPr>
            <w:del w:id="4793" w:author="ERCOT 102720" w:date="2020-09-21T11:45:00Z">
              <w:r w:rsidDel="00656470">
                <w:rPr>
                  <w:iCs/>
                  <w:sz w:val="20"/>
                  <w:szCs w:val="20"/>
                </w:rPr>
                <w:delText>High Ancillary Service Limit.</w:delText>
              </w:r>
            </w:del>
          </w:p>
        </w:tc>
      </w:tr>
      <w:tr w:rsidR="007B0A16" w:rsidDel="00656470" w14:paraId="46DFCF16" w14:textId="63C9608E" w:rsidTr="007B0A16">
        <w:trPr>
          <w:cantSplit/>
          <w:trHeight w:val="377"/>
          <w:del w:id="479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802852A" w14:textId="75957CAB" w:rsidR="007B0A16" w:rsidDel="00656470" w:rsidRDefault="007B0A16">
            <w:pPr>
              <w:spacing w:after="60"/>
              <w:rPr>
                <w:del w:id="4795" w:author="ERCOT 102720" w:date="2020-09-21T11:45:00Z"/>
                <w:iCs/>
                <w:sz w:val="20"/>
                <w:szCs w:val="20"/>
              </w:rPr>
            </w:pPr>
            <w:del w:id="4796" w:author="ERCOT 1027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03BB635E" w14:textId="02DC983F" w:rsidR="007B0A16" w:rsidDel="00656470" w:rsidRDefault="007B0A16">
            <w:pPr>
              <w:spacing w:after="60"/>
              <w:rPr>
                <w:del w:id="4797" w:author="ERCOT 102720" w:date="2020-09-21T11:45:00Z"/>
                <w:iCs/>
                <w:sz w:val="20"/>
                <w:szCs w:val="20"/>
              </w:rPr>
            </w:pPr>
            <w:del w:id="4798" w:author="ERCOT 102720" w:date="2020-09-21T11:45:00Z">
              <w:r w:rsidDel="00656470">
                <w:rPr>
                  <w:iCs/>
                  <w:sz w:val="20"/>
                  <w:szCs w:val="20"/>
                </w:rPr>
                <w:delText xml:space="preserve">Low Power Consumption provided via telemetry. </w:delText>
              </w:r>
            </w:del>
          </w:p>
        </w:tc>
      </w:tr>
      <w:tr w:rsidR="007B0A16" w:rsidDel="00656470" w14:paraId="477175DC" w14:textId="3FA23AB9" w:rsidTr="007B0A16">
        <w:trPr>
          <w:cantSplit/>
          <w:del w:id="479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31852D7" w14:textId="3F8A2638" w:rsidR="007B0A16" w:rsidDel="00656470" w:rsidRDefault="007B0A16">
            <w:pPr>
              <w:spacing w:after="60"/>
              <w:rPr>
                <w:del w:id="4800" w:author="ERCOT 102720" w:date="2020-09-21T11:45:00Z"/>
                <w:iCs/>
                <w:sz w:val="20"/>
                <w:szCs w:val="20"/>
              </w:rPr>
            </w:pPr>
            <w:del w:id="4801" w:author="ERCOT 102720" w:date="2020-09-21T11:45:00Z">
              <w:r w:rsidDel="00656470">
                <w:rPr>
                  <w:iCs/>
                  <w:sz w:val="20"/>
                  <w:szCs w:val="20"/>
                </w:rPr>
                <w:delText>MPCTELEM</w:delText>
              </w:r>
            </w:del>
          </w:p>
        </w:tc>
        <w:tc>
          <w:tcPr>
            <w:tcW w:w="3500" w:type="pct"/>
            <w:tcBorders>
              <w:top w:val="single" w:sz="4" w:space="0" w:color="auto"/>
              <w:left w:val="single" w:sz="4" w:space="0" w:color="auto"/>
              <w:bottom w:val="single" w:sz="4" w:space="0" w:color="auto"/>
              <w:right w:val="single" w:sz="4" w:space="0" w:color="auto"/>
            </w:tcBorders>
            <w:hideMark/>
          </w:tcPr>
          <w:p w14:paraId="272EBF66" w14:textId="520FB511" w:rsidR="007B0A16" w:rsidDel="00656470" w:rsidRDefault="007B0A16">
            <w:pPr>
              <w:spacing w:after="60"/>
              <w:rPr>
                <w:del w:id="4802" w:author="ERCOT 102720" w:date="2020-09-21T11:45:00Z"/>
                <w:iCs/>
                <w:sz w:val="20"/>
                <w:szCs w:val="20"/>
              </w:rPr>
            </w:pPr>
            <w:del w:id="4803" w:author="ERCOT 102720" w:date="2020-09-21T11:45:00Z">
              <w:r w:rsidDel="00656470">
                <w:rPr>
                  <w:iCs/>
                  <w:sz w:val="20"/>
                  <w:szCs w:val="20"/>
                </w:rPr>
                <w:delText xml:space="preserve">Maximum Power Consumption provided via telemetry. </w:delText>
              </w:r>
            </w:del>
          </w:p>
        </w:tc>
      </w:tr>
      <w:tr w:rsidR="007B0A16" w:rsidDel="00656470" w14:paraId="41F3B5AE" w14:textId="7E858401" w:rsidTr="007B0A16">
        <w:trPr>
          <w:cantSplit/>
          <w:del w:id="480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6C34F89" w14:textId="4DB3941D" w:rsidR="007B0A16" w:rsidDel="00656470" w:rsidRDefault="007B0A16">
            <w:pPr>
              <w:spacing w:after="60"/>
              <w:rPr>
                <w:del w:id="4805" w:author="ERCOT 102720" w:date="2020-09-21T11:45:00Z"/>
                <w:iCs/>
                <w:sz w:val="20"/>
                <w:szCs w:val="20"/>
              </w:rPr>
            </w:pPr>
            <w:del w:id="4806" w:author="ERCOT 1027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6DCF3A12" w14:textId="7D45EC41" w:rsidR="007B0A16" w:rsidDel="00656470" w:rsidRDefault="007B0A16">
            <w:pPr>
              <w:spacing w:after="60"/>
              <w:rPr>
                <w:del w:id="4807" w:author="ERCOT 102720" w:date="2020-09-21T11:45:00Z"/>
                <w:iCs/>
                <w:sz w:val="20"/>
                <w:szCs w:val="20"/>
              </w:rPr>
            </w:pPr>
            <w:del w:id="4808" w:author="ERCOT 102720" w:date="2020-09-21T11:45:00Z">
              <w:r w:rsidDel="00656470">
                <w:rPr>
                  <w:iCs/>
                  <w:sz w:val="20"/>
                  <w:szCs w:val="20"/>
                </w:rPr>
                <w:delText>Reg-Down Ancillary Service Resource Responsibility designation provided by telemetry.</w:delText>
              </w:r>
            </w:del>
          </w:p>
        </w:tc>
      </w:tr>
    </w:tbl>
    <w:p w14:paraId="3D8DB8D7" w14:textId="63260715" w:rsidR="007B0A16" w:rsidDel="00656470" w:rsidRDefault="007B0A16" w:rsidP="007B0A16">
      <w:pPr>
        <w:ind w:left="720" w:hanging="720"/>
        <w:rPr>
          <w:del w:id="4809" w:author="ERCOT 102720" w:date="2020-09-21T11:45:00Z"/>
          <w:szCs w:val="20"/>
        </w:rPr>
      </w:pPr>
    </w:p>
    <w:p w14:paraId="00F8E7C7" w14:textId="44EAA00C" w:rsidR="007B0A16" w:rsidDel="00656470" w:rsidRDefault="007B0A16" w:rsidP="007B0A16">
      <w:pPr>
        <w:spacing w:after="240"/>
        <w:ind w:left="720" w:hanging="720"/>
        <w:rPr>
          <w:del w:id="4810" w:author="ERCOT 102720" w:date="2020-09-21T11:45:00Z"/>
          <w:szCs w:val="20"/>
        </w:rPr>
      </w:pPr>
      <w:del w:id="4811" w:author="ERCOT 102720" w:date="2020-09-21T11:45:00Z">
        <w:r w:rsidDel="00656470">
          <w:rPr>
            <w:szCs w:val="20"/>
          </w:rPr>
          <w:delText>(10)</w:delText>
        </w:r>
        <w:r w:rsidDel="00656470">
          <w:rPr>
            <w:szCs w:val="20"/>
          </w:rPr>
          <w:tab/>
          <w:delText>For Load Resources, LASL is calculated as follows:</w:delText>
        </w:r>
      </w:del>
    </w:p>
    <w:p w14:paraId="67E05E56" w14:textId="780ACA04" w:rsidR="007B0A16" w:rsidDel="00656470" w:rsidRDefault="007B0A16" w:rsidP="007B0A16">
      <w:pPr>
        <w:tabs>
          <w:tab w:val="left" w:pos="2250"/>
          <w:tab w:val="left" w:pos="3150"/>
          <w:tab w:val="left" w:pos="3960"/>
        </w:tabs>
        <w:spacing w:after="240"/>
        <w:ind w:left="3150" w:hanging="2430"/>
        <w:rPr>
          <w:del w:id="4812" w:author="ERCOT 102720" w:date="2020-09-21T11:45:00Z"/>
          <w:b/>
          <w:bCs/>
          <w:lang w:val="de-DE"/>
        </w:rPr>
      </w:pPr>
      <w:del w:id="4813" w:author="ERCOT 102720" w:date="2020-09-21T11:45:00Z">
        <w:r w:rsidDel="00656470">
          <w:rPr>
            <w:b/>
            <w:bCs/>
            <w:lang w:val="de-DE"/>
          </w:rPr>
          <w:delText>LASL</w:delText>
        </w:r>
        <w:r w:rsidDel="00656470">
          <w:rPr>
            <w:b/>
            <w:bCs/>
            <w:lang w:val="de-DE"/>
          </w:rPr>
          <w:tab/>
          <w:delText>=</w:delText>
        </w:r>
        <w:r w:rsidDel="00656470">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3A6B11C8" w14:textId="02388AA8" w:rsidTr="007B0A16">
        <w:trPr>
          <w:trHeight w:val="206"/>
          <w:del w:id="4814"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58FE70E" w14:textId="61B1EA6A" w:rsidR="007B0A16" w:rsidDel="00656470" w:rsidRDefault="007B0A16">
            <w:pPr>
              <w:spacing w:before="120" w:after="240"/>
              <w:rPr>
                <w:del w:id="4815" w:author="ERCOT 102720" w:date="2020-09-21T11:45:00Z"/>
                <w:b/>
                <w:i/>
                <w:iCs/>
              </w:rPr>
            </w:pPr>
            <w:del w:id="4816" w:author="ERCOT 102720" w:date="2020-09-21T11:45:00Z">
              <w:r w:rsidDel="00656470">
                <w:rPr>
                  <w:b/>
                  <w:i/>
                  <w:iCs/>
                </w:rPr>
                <w:delText>[NPRR863:  Replace the formula “LASL” above with the following upon system implementation:]</w:delText>
              </w:r>
            </w:del>
          </w:p>
          <w:p w14:paraId="1C9FD2EA" w14:textId="5F0FF50B" w:rsidR="007B0A16" w:rsidDel="00656470" w:rsidRDefault="007B0A16">
            <w:pPr>
              <w:tabs>
                <w:tab w:val="left" w:pos="2250"/>
                <w:tab w:val="left" w:pos="3150"/>
                <w:tab w:val="left" w:pos="3960"/>
              </w:tabs>
              <w:spacing w:after="240"/>
              <w:ind w:left="3150" w:hanging="2430"/>
              <w:rPr>
                <w:del w:id="4817" w:author="ERCOT 102720" w:date="2020-09-21T11:45:00Z"/>
                <w:b/>
                <w:bCs/>
              </w:rPr>
            </w:pPr>
            <w:del w:id="4818" w:author="ERCOT 102720" w:date="2020-09-21T11:45:00Z">
              <w:r w:rsidDel="00656470">
                <w:rPr>
                  <w:b/>
                  <w:bCs/>
                  <w:lang w:val="de-DE"/>
                </w:rPr>
                <w:delText>LASL</w:delText>
              </w:r>
              <w:r w:rsidDel="00656470">
                <w:rPr>
                  <w:b/>
                  <w:bCs/>
                  <w:lang w:val="de-DE"/>
                </w:rPr>
                <w:tab/>
                <w:delText>=</w:delText>
              </w:r>
              <w:r w:rsidDel="00656470">
                <w:rPr>
                  <w:b/>
                  <w:bCs/>
                  <w:lang w:val="de-DE"/>
                </w:rPr>
                <w:tab/>
                <w:delText>Min (HASL, (LPCTELEM + (ECRSTELEM + RRSTELEM + RUSTELEM + NSRSTELEM)))</w:delText>
              </w:r>
            </w:del>
          </w:p>
        </w:tc>
      </w:tr>
    </w:tbl>
    <w:p w14:paraId="3895F707" w14:textId="4E2BFDF0" w:rsidR="007B0A16" w:rsidDel="00656470" w:rsidRDefault="007B0A16" w:rsidP="007B0A16">
      <w:pPr>
        <w:tabs>
          <w:tab w:val="left" w:pos="2250"/>
          <w:tab w:val="left" w:pos="3150"/>
          <w:tab w:val="left" w:pos="3960"/>
        </w:tabs>
        <w:spacing w:after="240"/>
        <w:ind w:left="3150" w:hanging="2430"/>
        <w:rPr>
          <w:del w:id="4819" w:author="ERCOT 102720" w:date="2020-09-21T11: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7B0A16" w:rsidDel="00656470" w14:paraId="35B40A2B" w14:textId="22683412" w:rsidTr="007B0A16">
        <w:trPr>
          <w:del w:id="482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C32AB6C" w14:textId="08B9AECB" w:rsidR="007B0A16" w:rsidDel="00656470" w:rsidRDefault="007B0A16">
            <w:pPr>
              <w:spacing w:after="120"/>
              <w:rPr>
                <w:del w:id="4821" w:author="ERCOT 102720" w:date="2020-09-21T11:45:00Z"/>
                <w:b/>
                <w:iCs/>
                <w:sz w:val="20"/>
                <w:szCs w:val="20"/>
              </w:rPr>
            </w:pPr>
            <w:del w:id="4822"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EE72CF1" w14:textId="56735A9E" w:rsidR="007B0A16" w:rsidDel="00656470" w:rsidRDefault="007B0A16">
            <w:pPr>
              <w:spacing w:after="120"/>
              <w:rPr>
                <w:del w:id="4823" w:author="ERCOT 102720" w:date="2020-09-21T11:45:00Z"/>
                <w:b/>
                <w:iCs/>
                <w:sz w:val="20"/>
                <w:szCs w:val="20"/>
              </w:rPr>
            </w:pPr>
            <w:del w:id="4824" w:author="ERCOT 102720" w:date="2020-09-21T11:45:00Z">
              <w:r w:rsidDel="00656470">
                <w:rPr>
                  <w:b/>
                  <w:iCs/>
                  <w:sz w:val="20"/>
                  <w:szCs w:val="20"/>
                </w:rPr>
                <w:delText>Description</w:delText>
              </w:r>
            </w:del>
          </w:p>
        </w:tc>
      </w:tr>
      <w:tr w:rsidR="007B0A16" w:rsidDel="00656470" w14:paraId="1D28C416" w14:textId="14A363CE" w:rsidTr="007B0A16">
        <w:trPr>
          <w:cantSplit/>
          <w:del w:id="482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6F6EDC2" w14:textId="12A253C2" w:rsidR="007B0A16" w:rsidDel="00656470" w:rsidRDefault="007B0A16">
            <w:pPr>
              <w:spacing w:after="60"/>
              <w:rPr>
                <w:del w:id="4826" w:author="ERCOT 102720" w:date="2020-09-21T11:45:00Z"/>
                <w:iCs/>
                <w:sz w:val="20"/>
                <w:szCs w:val="20"/>
              </w:rPr>
            </w:pPr>
            <w:del w:id="4827" w:author="ERCOT 102720" w:date="2020-09-21T11:45: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A0C1905" w14:textId="7873FC4F" w:rsidR="007B0A16" w:rsidDel="00656470" w:rsidRDefault="007B0A16">
            <w:pPr>
              <w:spacing w:after="60"/>
              <w:rPr>
                <w:del w:id="4828" w:author="ERCOT 102720" w:date="2020-09-21T11:45:00Z"/>
                <w:iCs/>
                <w:sz w:val="20"/>
                <w:szCs w:val="20"/>
              </w:rPr>
            </w:pPr>
            <w:del w:id="4829" w:author="ERCOT 102720" w:date="2020-09-21T11:45:00Z">
              <w:r w:rsidDel="00656470">
                <w:rPr>
                  <w:iCs/>
                  <w:sz w:val="20"/>
                  <w:szCs w:val="20"/>
                </w:rPr>
                <w:delText>Low Ancillary Service Limit.</w:delText>
              </w:r>
            </w:del>
          </w:p>
        </w:tc>
      </w:tr>
      <w:tr w:rsidR="007B0A16" w:rsidDel="00656470" w14:paraId="34257EE0" w14:textId="50E1CE6F" w:rsidTr="007B0A16">
        <w:trPr>
          <w:cantSplit/>
          <w:del w:id="483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FF74FB7" w14:textId="5B38881D" w:rsidR="007B0A16" w:rsidDel="00656470" w:rsidRDefault="007B0A16">
            <w:pPr>
              <w:spacing w:after="60"/>
              <w:rPr>
                <w:del w:id="4831" w:author="ERCOT 102720" w:date="2020-09-21T11:45:00Z"/>
                <w:iCs/>
                <w:sz w:val="20"/>
                <w:szCs w:val="20"/>
              </w:rPr>
            </w:pPr>
            <w:del w:id="4832" w:author="ERCOT 102720" w:date="2020-09-21T11:45: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0DBA0383" w14:textId="22CA95CE" w:rsidR="007B0A16" w:rsidDel="00656470" w:rsidRDefault="007B0A16">
            <w:pPr>
              <w:spacing w:after="60"/>
              <w:rPr>
                <w:del w:id="4833" w:author="ERCOT 102720" w:date="2020-09-21T11:45:00Z"/>
                <w:iCs/>
                <w:sz w:val="20"/>
                <w:szCs w:val="20"/>
              </w:rPr>
            </w:pPr>
            <w:del w:id="4834" w:author="ERCOT 102720" w:date="2020-09-21T11:45:00Z">
              <w:r w:rsidDel="00656470">
                <w:rPr>
                  <w:iCs/>
                  <w:sz w:val="20"/>
                  <w:szCs w:val="20"/>
                </w:rPr>
                <w:delText>High Ancillary Service Limit.</w:delText>
              </w:r>
            </w:del>
          </w:p>
        </w:tc>
      </w:tr>
      <w:tr w:rsidR="007B0A16" w:rsidDel="00656470" w14:paraId="312B42D4" w14:textId="692D8596" w:rsidTr="007B0A16">
        <w:trPr>
          <w:cantSplit/>
          <w:del w:id="483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D811964" w14:textId="01B966EC" w:rsidR="007B0A16" w:rsidDel="00656470" w:rsidRDefault="007B0A16">
            <w:pPr>
              <w:spacing w:after="60"/>
              <w:rPr>
                <w:del w:id="4836" w:author="ERCOT 102720" w:date="2020-09-21T11:45:00Z"/>
                <w:iCs/>
                <w:sz w:val="20"/>
                <w:szCs w:val="20"/>
              </w:rPr>
            </w:pPr>
            <w:del w:id="4837" w:author="ERCOT 1027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7CB7C5C6" w14:textId="7385A590" w:rsidR="007B0A16" w:rsidDel="00656470" w:rsidRDefault="007B0A16">
            <w:pPr>
              <w:spacing w:after="60"/>
              <w:rPr>
                <w:del w:id="4838" w:author="ERCOT 102720" w:date="2020-09-21T11:45:00Z"/>
                <w:iCs/>
                <w:sz w:val="20"/>
                <w:szCs w:val="20"/>
              </w:rPr>
            </w:pPr>
            <w:del w:id="4839" w:author="ERCOT 102720" w:date="2020-09-21T11:45:00Z">
              <w:r w:rsidDel="00656470">
                <w:rPr>
                  <w:iCs/>
                  <w:sz w:val="20"/>
                  <w:szCs w:val="20"/>
                </w:rPr>
                <w:delText>Low Power Consumption provided via telemetry.</w:delText>
              </w:r>
            </w:del>
          </w:p>
        </w:tc>
      </w:tr>
      <w:tr w:rsidR="007B0A16" w:rsidDel="00656470" w14:paraId="3B46CC5E" w14:textId="7B94024F" w:rsidTr="007B0A16">
        <w:trPr>
          <w:cantSplit/>
          <w:del w:id="4840" w:author="ERCOT 102720" w:date="2020-09-21T11:45: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47F0EF36" w14:textId="7669124A">
              <w:trPr>
                <w:trHeight w:val="206"/>
                <w:del w:id="4841"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3AF8945" w14:textId="126ACA80" w:rsidR="007B0A16" w:rsidDel="00656470" w:rsidRDefault="007B0A16">
                  <w:pPr>
                    <w:spacing w:before="120" w:after="240"/>
                    <w:rPr>
                      <w:del w:id="4842" w:author="ERCOT 102720" w:date="2020-09-21T11:45:00Z"/>
                      <w:b/>
                      <w:i/>
                      <w:iCs/>
                    </w:rPr>
                  </w:pPr>
                  <w:del w:id="4843" w:author="ERCOT 102720" w:date="2020-09-21T11:45: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0A8625B5" w14:textId="285742D6">
                    <w:trPr>
                      <w:cantSplit/>
                      <w:del w:id="484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031F621" w14:textId="25E73F68" w:rsidR="007B0A16" w:rsidDel="00656470" w:rsidRDefault="007B0A16">
                        <w:pPr>
                          <w:spacing w:after="60"/>
                          <w:rPr>
                            <w:del w:id="4845" w:author="ERCOT 102720" w:date="2020-09-21T11:45:00Z"/>
                            <w:iCs/>
                            <w:sz w:val="20"/>
                            <w:szCs w:val="20"/>
                          </w:rPr>
                        </w:pPr>
                        <w:del w:id="4846" w:author="ERCOT 102720" w:date="2020-09-21T11:45: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77BC3690" w14:textId="33784762" w:rsidR="007B0A16" w:rsidDel="00656470" w:rsidRDefault="007B0A16">
                        <w:pPr>
                          <w:spacing w:after="60"/>
                          <w:rPr>
                            <w:del w:id="4847" w:author="ERCOT 102720" w:date="2020-09-21T11:45:00Z"/>
                            <w:iCs/>
                            <w:sz w:val="20"/>
                            <w:szCs w:val="20"/>
                          </w:rPr>
                        </w:pPr>
                        <w:del w:id="4848" w:author="ERCOT 102720" w:date="2020-09-21T11:45:00Z">
                          <w:r w:rsidDel="00656470">
                            <w:rPr>
                              <w:iCs/>
                              <w:sz w:val="20"/>
                              <w:szCs w:val="20"/>
                            </w:rPr>
                            <w:delText xml:space="preserve">ECRS Ancillary Service Schedule provided by telemetry. </w:delText>
                          </w:r>
                        </w:del>
                      </w:p>
                    </w:tc>
                  </w:tr>
                </w:tbl>
                <w:p w14:paraId="576139BD" w14:textId="36ABC31D" w:rsidR="007B0A16" w:rsidDel="00656470" w:rsidRDefault="007B0A16">
                  <w:pPr>
                    <w:tabs>
                      <w:tab w:val="left" w:pos="2250"/>
                      <w:tab w:val="left" w:pos="3150"/>
                    </w:tabs>
                    <w:spacing w:after="240"/>
                    <w:rPr>
                      <w:del w:id="4849" w:author="ERCOT 102720" w:date="2020-09-21T11:45:00Z"/>
                      <w:b/>
                      <w:bCs/>
                    </w:rPr>
                  </w:pPr>
                </w:p>
              </w:tc>
            </w:tr>
          </w:tbl>
          <w:p w14:paraId="0115C582" w14:textId="37EF8A28" w:rsidR="007B0A16" w:rsidDel="00656470" w:rsidRDefault="007B0A16">
            <w:pPr>
              <w:spacing w:after="60"/>
              <w:rPr>
                <w:del w:id="4850" w:author="ERCOT 102720" w:date="2020-09-21T11:45:00Z"/>
                <w:iCs/>
                <w:sz w:val="20"/>
                <w:szCs w:val="20"/>
              </w:rPr>
            </w:pPr>
          </w:p>
        </w:tc>
      </w:tr>
      <w:tr w:rsidR="007B0A16" w:rsidDel="00656470" w14:paraId="64C85898" w14:textId="09918D07" w:rsidTr="007B0A16">
        <w:trPr>
          <w:cantSplit/>
          <w:del w:id="485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61AF836" w14:textId="78299279" w:rsidR="007B0A16" w:rsidDel="00656470" w:rsidRDefault="007B0A16">
            <w:pPr>
              <w:spacing w:after="60"/>
              <w:rPr>
                <w:del w:id="4852" w:author="ERCOT 102720" w:date="2020-09-21T11:45:00Z"/>
                <w:iCs/>
                <w:sz w:val="20"/>
                <w:szCs w:val="20"/>
              </w:rPr>
            </w:pPr>
            <w:del w:id="4853" w:author="ERCOT 102720" w:date="2020-09-21T11:45: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73B0E82F" w14:textId="6DE51CDF" w:rsidR="007B0A16" w:rsidDel="00656470" w:rsidRDefault="007B0A16">
            <w:pPr>
              <w:spacing w:after="60"/>
              <w:rPr>
                <w:del w:id="4854" w:author="ERCOT 102720" w:date="2020-09-21T11:45:00Z"/>
                <w:iCs/>
                <w:sz w:val="20"/>
                <w:szCs w:val="20"/>
              </w:rPr>
            </w:pPr>
            <w:del w:id="4855" w:author="ERCOT 102720" w:date="2020-09-21T11:45:00Z">
              <w:r w:rsidDel="00656470">
                <w:rPr>
                  <w:iCs/>
                  <w:sz w:val="20"/>
                  <w:szCs w:val="20"/>
                </w:rPr>
                <w:delText>RRS Ancillary Service Schedule provided by telemetry.</w:delText>
              </w:r>
            </w:del>
          </w:p>
        </w:tc>
      </w:tr>
      <w:tr w:rsidR="007B0A16" w:rsidDel="00656470" w14:paraId="0D626651" w14:textId="2C41C99F" w:rsidTr="007B0A16">
        <w:trPr>
          <w:cantSplit/>
          <w:trHeight w:val="314"/>
          <w:del w:id="485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4FBB36E" w14:textId="256B80CD" w:rsidR="007B0A16" w:rsidDel="00656470" w:rsidRDefault="007B0A16">
            <w:pPr>
              <w:spacing w:after="60"/>
              <w:rPr>
                <w:del w:id="4857" w:author="ERCOT 102720" w:date="2020-09-21T11:45:00Z"/>
                <w:iCs/>
                <w:sz w:val="20"/>
                <w:szCs w:val="20"/>
              </w:rPr>
            </w:pPr>
            <w:del w:id="4858"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71F7898" w14:textId="2838F5FE" w:rsidR="007B0A16" w:rsidDel="00656470" w:rsidRDefault="007B0A16">
            <w:pPr>
              <w:spacing w:after="60"/>
              <w:rPr>
                <w:del w:id="4859" w:author="ERCOT 102720" w:date="2020-09-21T11:45:00Z"/>
                <w:iCs/>
                <w:sz w:val="20"/>
                <w:szCs w:val="20"/>
              </w:rPr>
            </w:pPr>
            <w:del w:id="4860" w:author="ERCOT 102720" w:date="2020-09-21T11:45:00Z">
              <w:r w:rsidDel="00656470">
                <w:rPr>
                  <w:iCs/>
                  <w:sz w:val="20"/>
                  <w:szCs w:val="20"/>
                </w:rPr>
                <w:delText>Reg-Up Ancillary Service Resource Responsibility designation provided by telemetry.</w:delText>
              </w:r>
            </w:del>
          </w:p>
        </w:tc>
      </w:tr>
      <w:tr w:rsidR="007B0A16" w:rsidDel="00656470" w14:paraId="475CB541" w14:textId="15CC70AF" w:rsidTr="007B0A16">
        <w:trPr>
          <w:cantSplit/>
          <w:del w:id="486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FBF816" w14:textId="72E0A303" w:rsidR="007B0A16" w:rsidDel="00656470" w:rsidRDefault="007B0A16">
            <w:pPr>
              <w:spacing w:after="60"/>
              <w:rPr>
                <w:del w:id="4862" w:author="ERCOT 102720" w:date="2020-09-21T11:45:00Z"/>
                <w:iCs/>
                <w:sz w:val="20"/>
                <w:szCs w:val="20"/>
              </w:rPr>
            </w:pPr>
            <w:del w:id="4863" w:author="ERCOT 102720" w:date="2020-09-21T11:45: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6769227B" w14:textId="2EDAAA85" w:rsidR="007B0A16" w:rsidDel="00656470" w:rsidRDefault="007B0A16">
            <w:pPr>
              <w:spacing w:after="60"/>
              <w:rPr>
                <w:del w:id="4864" w:author="ERCOT 102720" w:date="2020-09-21T11:45:00Z"/>
                <w:iCs/>
                <w:sz w:val="20"/>
                <w:szCs w:val="20"/>
              </w:rPr>
            </w:pPr>
            <w:del w:id="4865" w:author="ERCOT 102720" w:date="2020-09-21T11:45:00Z">
              <w:r w:rsidDel="00656470">
                <w:rPr>
                  <w:iCs/>
                  <w:sz w:val="20"/>
                  <w:szCs w:val="20"/>
                </w:rPr>
                <w:delText>Non-Spin Ancillary Service Schedule provided via telemetry.</w:delText>
              </w:r>
            </w:del>
          </w:p>
        </w:tc>
      </w:tr>
    </w:tbl>
    <w:p w14:paraId="4AA26005" w14:textId="5F0B9E2C" w:rsidR="007B0A16" w:rsidDel="00656470" w:rsidRDefault="007B0A16" w:rsidP="007B0A16">
      <w:pPr>
        <w:spacing w:after="240"/>
        <w:ind w:left="720" w:hanging="720"/>
        <w:rPr>
          <w:del w:id="4866" w:author="ERCOT 102720" w:date="2020-09-21T11:45:00Z"/>
          <w:szCs w:val="20"/>
        </w:rPr>
      </w:pPr>
      <w:del w:id="4867" w:author="ERCOT 102720" w:date="2020-09-21T11:45:00Z">
        <w:r w:rsidDel="00656470">
          <w:rPr>
            <w:szCs w:val="20"/>
          </w:rPr>
          <w:delText>(11)</w:delText>
        </w:r>
        <w:r w:rsidDel="00656470">
          <w:rPr>
            <w:szCs w:val="20"/>
          </w:rPr>
          <w:tab/>
          <w:delText>For each Load Resource, the SURAMP is calculated as follows:</w:delText>
        </w:r>
      </w:del>
    </w:p>
    <w:p w14:paraId="524A7EC0" w14:textId="6CB8A970" w:rsidR="007B0A16" w:rsidDel="00656470" w:rsidRDefault="007B0A16" w:rsidP="007B0A16">
      <w:pPr>
        <w:spacing w:after="240"/>
        <w:ind w:left="1440" w:hanging="720"/>
        <w:rPr>
          <w:del w:id="4868" w:author="ERCOT 102720" w:date="2020-09-21T11:45:00Z"/>
          <w:b/>
          <w:szCs w:val="20"/>
          <w:lang w:val="de-DE"/>
        </w:rPr>
      </w:pPr>
      <w:del w:id="4869" w:author="ERCOT 1027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66A29AC" w14:textId="2C48B183" w:rsidTr="007B0A16">
        <w:trPr>
          <w:del w:id="487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0EED6AEA" w14:textId="034927E6" w:rsidR="007B0A16" w:rsidDel="00656470" w:rsidRDefault="007B0A16">
            <w:pPr>
              <w:spacing w:after="120"/>
              <w:rPr>
                <w:del w:id="4871" w:author="ERCOT 102720" w:date="2020-09-21T11:45:00Z"/>
                <w:b/>
                <w:iCs/>
                <w:sz w:val="20"/>
                <w:szCs w:val="20"/>
              </w:rPr>
            </w:pPr>
            <w:del w:id="4872"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52B3A58" w14:textId="288C5FEC" w:rsidR="007B0A16" w:rsidDel="00656470" w:rsidRDefault="007B0A16">
            <w:pPr>
              <w:spacing w:after="120"/>
              <w:rPr>
                <w:del w:id="4873" w:author="ERCOT 102720" w:date="2020-09-21T11:45:00Z"/>
                <w:b/>
                <w:iCs/>
                <w:sz w:val="20"/>
                <w:szCs w:val="20"/>
              </w:rPr>
            </w:pPr>
            <w:del w:id="4874" w:author="ERCOT 102720" w:date="2020-09-21T11:45:00Z">
              <w:r w:rsidDel="00656470">
                <w:rPr>
                  <w:b/>
                  <w:iCs/>
                  <w:sz w:val="20"/>
                  <w:szCs w:val="20"/>
                </w:rPr>
                <w:delText>Description</w:delText>
              </w:r>
            </w:del>
          </w:p>
        </w:tc>
      </w:tr>
      <w:tr w:rsidR="007B0A16" w:rsidDel="00656470" w14:paraId="7DBC7427" w14:textId="5FE3CC72" w:rsidTr="007B0A16">
        <w:trPr>
          <w:cantSplit/>
          <w:del w:id="487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CD6DF2" w14:textId="7BCEB1B9" w:rsidR="007B0A16" w:rsidDel="00656470" w:rsidRDefault="007B0A16">
            <w:pPr>
              <w:spacing w:after="60"/>
              <w:rPr>
                <w:del w:id="4876" w:author="ERCOT 102720" w:date="2020-09-21T11:45:00Z"/>
                <w:iCs/>
                <w:sz w:val="20"/>
                <w:szCs w:val="20"/>
              </w:rPr>
            </w:pPr>
            <w:del w:id="4877" w:author="ERCOT 1027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0FFBB2C" w14:textId="4384FCD2" w:rsidR="007B0A16" w:rsidDel="00656470" w:rsidRDefault="007B0A16">
            <w:pPr>
              <w:spacing w:after="60"/>
              <w:rPr>
                <w:del w:id="4878" w:author="ERCOT 102720" w:date="2020-09-21T11:45:00Z"/>
                <w:iCs/>
                <w:sz w:val="20"/>
                <w:szCs w:val="20"/>
              </w:rPr>
            </w:pPr>
            <w:del w:id="4879" w:author="ERCOT 102720" w:date="2020-09-21T11:45:00Z">
              <w:r w:rsidDel="00656470">
                <w:rPr>
                  <w:iCs/>
                  <w:sz w:val="20"/>
                  <w:szCs w:val="20"/>
                </w:rPr>
                <w:delText xml:space="preserve">SCED Up Ramp Rate. </w:delText>
              </w:r>
            </w:del>
          </w:p>
        </w:tc>
      </w:tr>
      <w:tr w:rsidR="007B0A16" w:rsidDel="00656470" w14:paraId="0C0D4D2A" w14:textId="179927A3" w:rsidTr="007B0A16">
        <w:trPr>
          <w:cantSplit/>
          <w:del w:id="488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1C0EEF5" w14:textId="4127082E" w:rsidR="007B0A16" w:rsidDel="00656470" w:rsidRDefault="007B0A16">
            <w:pPr>
              <w:spacing w:after="60"/>
              <w:rPr>
                <w:del w:id="4881" w:author="ERCOT 102720" w:date="2020-09-21T11:45:00Z"/>
                <w:iCs/>
                <w:sz w:val="20"/>
                <w:szCs w:val="20"/>
              </w:rPr>
            </w:pPr>
            <w:del w:id="4882" w:author="ERCOT 1027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219C1156" w14:textId="1171B397" w:rsidR="007B0A16" w:rsidDel="00656470" w:rsidRDefault="007B0A16">
            <w:pPr>
              <w:spacing w:after="60"/>
              <w:rPr>
                <w:del w:id="4883" w:author="ERCOT 102720" w:date="2020-09-21T11:45:00Z"/>
                <w:iCs/>
                <w:sz w:val="20"/>
                <w:szCs w:val="20"/>
              </w:rPr>
            </w:pPr>
            <w:del w:id="4884" w:author="ERCOT 102720" w:date="2020-09-21T11:45:00Z">
              <w:r w:rsidDel="00656470">
                <w:rPr>
                  <w:iCs/>
                  <w:sz w:val="20"/>
                  <w:szCs w:val="20"/>
                </w:rPr>
                <w:delText>Normal Ramp Rate up, as telemetered by the QSE, when RRS is not deployed or when the subject Load Resource is not providing RRS.</w:delText>
              </w:r>
            </w:del>
          </w:p>
          <w:p w14:paraId="7B51CC08" w14:textId="6815638E" w:rsidR="007B0A16" w:rsidDel="00656470" w:rsidRDefault="007B0A16">
            <w:pPr>
              <w:spacing w:after="60"/>
              <w:rPr>
                <w:del w:id="4885" w:author="ERCOT 102720" w:date="2020-09-21T11:45:00Z"/>
                <w:iCs/>
                <w:sz w:val="20"/>
                <w:szCs w:val="20"/>
              </w:rPr>
            </w:pPr>
            <w:del w:id="4886" w:author="ERCOT 102720" w:date="2020-09-21T11:45:00Z">
              <w:r w:rsidDel="00656470">
                <w:rPr>
                  <w:iCs/>
                  <w:sz w:val="20"/>
                  <w:szCs w:val="20"/>
                </w:rPr>
                <w:delText>Emergency Ramp Rate up, as telemetered by the QSE, for Load Resources deploying RRS.</w:delText>
              </w:r>
            </w:del>
          </w:p>
        </w:tc>
      </w:tr>
      <w:tr w:rsidR="007B0A16" w:rsidDel="00656470" w14:paraId="14D7EBC5" w14:textId="429A76E4" w:rsidTr="007B0A16">
        <w:trPr>
          <w:cantSplit/>
          <w:del w:id="488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555FA47" w14:textId="69926504" w:rsidR="007B0A16" w:rsidDel="00656470" w:rsidRDefault="007B0A16">
            <w:pPr>
              <w:spacing w:after="60"/>
              <w:rPr>
                <w:del w:id="4888" w:author="ERCOT 102720" w:date="2020-09-21T11:45:00Z"/>
                <w:iCs/>
                <w:sz w:val="20"/>
                <w:szCs w:val="20"/>
              </w:rPr>
            </w:pPr>
            <w:del w:id="4889"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E6F7491" w14:textId="303A2B43" w:rsidR="007B0A16" w:rsidDel="00656470" w:rsidRDefault="007B0A16">
            <w:pPr>
              <w:spacing w:after="60"/>
              <w:rPr>
                <w:del w:id="4890" w:author="ERCOT 102720" w:date="2020-09-21T11:45:00Z"/>
                <w:iCs/>
                <w:sz w:val="20"/>
                <w:szCs w:val="20"/>
              </w:rPr>
            </w:pPr>
            <w:del w:id="4891" w:author="ERCOT 102720" w:date="2020-09-21T11:45:00Z">
              <w:r w:rsidDel="00656470">
                <w:rPr>
                  <w:iCs/>
                  <w:sz w:val="20"/>
                  <w:szCs w:val="20"/>
                </w:rPr>
                <w:delText>Reg-Up Ancillary Service Resource Responsibility designation provided by telemetry.</w:delText>
              </w:r>
            </w:del>
          </w:p>
        </w:tc>
      </w:tr>
      <w:tr w:rsidR="007B0A16" w:rsidDel="00656470" w14:paraId="4983AAC3" w14:textId="38F6F0BD" w:rsidTr="007B0A16">
        <w:trPr>
          <w:cantSplit/>
          <w:del w:id="489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7C993E" w14:textId="3ACFE298" w:rsidR="007B0A16" w:rsidDel="00656470" w:rsidRDefault="007B0A16">
            <w:pPr>
              <w:spacing w:after="60"/>
              <w:rPr>
                <w:del w:id="4893" w:author="ERCOT 102720" w:date="2020-09-21T11:45:00Z"/>
                <w:iCs/>
                <w:sz w:val="20"/>
                <w:szCs w:val="20"/>
              </w:rPr>
            </w:pPr>
            <w:del w:id="4894" w:author="ERCOT 102720" w:date="2020-09-21T11:45: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590FAD99" w14:textId="03B45A40" w:rsidR="007B0A16" w:rsidDel="00656470" w:rsidRDefault="007B0A16">
            <w:pPr>
              <w:spacing w:after="60"/>
              <w:rPr>
                <w:del w:id="4895" w:author="ERCOT 102720" w:date="2020-09-21T11:45:00Z"/>
                <w:iCs/>
                <w:sz w:val="20"/>
                <w:szCs w:val="20"/>
              </w:rPr>
            </w:pPr>
            <w:del w:id="4896" w:author="ERCOT 1027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B3ACF0F" w14:textId="747E51EE" w:rsidR="007B0A16" w:rsidDel="00656470" w:rsidRDefault="007B0A16" w:rsidP="007B0A16">
      <w:pPr>
        <w:rPr>
          <w:del w:id="4897"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258A0520" w14:textId="2D87B4EA" w:rsidTr="007B0A16">
        <w:trPr>
          <w:trHeight w:val="206"/>
          <w:del w:id="4898"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A265294" w14:textId="2D1A1E69" w:rsidR="007B0A16" w:rsidDel="00656470" w:rsidRDefault="007B0A16">
            <w:pPr>
              <w:spacing w:before="120" w:after="240"/>
              <w:rPr>
                <w:del w:id="4899" w:author="ERCOT 102720" w:date="2020-09-21T11:45:00Z"/>
                <w:b/>
                <w:i/>
                <w:iCs/>
              </w:rPr>
            </w:pPr>
            <w:del w:id="4900" w:author="ERCOT 102720" w:date="2020-09-21T11:45:00Z">
              <w:r w:rsidDel="00656470">
                <w:rPr>
                  <w:b/>
                  <w:i/>
                  <w:iCs/>
                </w:rPr>
                <w:delText>[NPRR863:  Replace paragraph (11) above with the following upon system implementation:]</w:delText>
              </w:r>
            </w:del>
          </w:p>
          <w:p w14:paraId="2B3AF9B1" w14:textId="4163BD62" w:rsidR="007B0A16" w:rsidDel="00656470" w:rsidRDefault="007B0A16">
            <w:pPr>
              <w:spacing w:after="240"/>
              <w:ind w:left="720" w:hanging="720"/>
              <w:rPr>
                <w:del w:id="4901" w:author="ERCOT 102720" w:date="2020-09-21T11:45:00Z"/>
                <w:szCs w:val="20"/>
              </w:rPr>
            </w:pPr>
            <w:del w:id="4902" w:author="ERCOT 102720" w:date="2020-09-21T11:45:00Z">
              <w:r w:rsidDel="00656470">
                <w:rPr>
                  <w:szCs w:val="20"/>
                </w:rPr>
                <w:delText>(11)</w:delText>
              </w:r>
              <w:r w:rsidDel="00656470">
                <w:rPr>
                  <w:szCs w:val="20"/>
                </w:rPr>
                <w:tab/>
                <w:delText>For each Controllable Load Resource, the SURAMP is calculated as follows:</w:delText>
              </w:r>
            </w:del>
          </w:p>
          <w:p w14:paraId="1089D3F2" w14:textId="2A651E10" w:rsidR="007B0A16" w:rsidDel="00656470" w:rsidRDefault="007B0A16">
            <w:pPr>
              <w:spacing w:after="240"/>
              <w:ind w:left="1440" w:hanging="720"/>
              <w:rPr>
                <w:del w:id="4903" w:author="ERCOT 102720" w:date="2020-09-21T11:45:00Z"/>
                <w:b/>
                <w:szCs w:val="20"/>
                <w:lang w:val="de-DE"/>
              </w:rPr>
            </w:pPr>
            <w:del w:id="4904" w:author="ERCOT 1027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F49820E" w14:textId="179D48A8">
              <w:trPr>
                <w:del w:id="490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9499D3" w14:textId="043F0DE7" w:rsidR="007B0A16" w:rsidDel="00656470" w:rsidRDefault="007B0A16">
                  <w:pPr>
                    <w:spacing w:after="120"/>
                    <w:rPr>
                      <w:del w:id="4906" w:author="ERCOT 102720" w:date="2020-09-21T11:45:00Z"/>
                      <w:b/>
                      <w:iCs/>
                      <w:sz w:val="20"/>
                      <w:szCs w:val="20"/>
                    </w:rPr>
                  </w:pPr>
                  <w:del w:id="4907"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9DDDBE3" w14:textId="02051257" w:rsidR="007B0A16" w:rsidDel="00656470" w:rsidRDefault="007B0A16">
                  <w:pPr>
                    <w:spacing w:after="120"/>
                    <w:rPr>
                      <w:del w:id="4908" w:author="ERCOT 102720" w:date="2020-09-21T11:45:00Z"/>
                      <w:b/>
                      <w:iCs/>
                      <w:sz w:val="20"/>
                      <w:szCs w:val="20"/>
                    </w:rPr>
                  </w:pPr>
                  <w:del w:id="4909" w:author="ERCOT 102720" w:date="2020-09-21T11:45:00Z">
                    <w:r w:rsidDel="00656470">
                      <w:rPr>
                        <w:b/>
                        <w:iCs/>
                        <w:sz w:val="20"/>
                        <w:szCs w:val="20"/>
                      </w:rPr>
                      <w:delText>Description</w:delText>
                    </w:r>
                  </w:del>
                </w:p>
              </w:tc>
            </w:tr>
            <w:tr w:rsidR="007B0A16" w:rsidDel="00656470" w14:paraId="00E0F62A" w14:textId="06CC1392">
              <w:trPr>
                <w:cantSplit/>
                <w:del w:id="491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F572F" w14:textId="07F91F97" w:rsidR="007B0A16" w:rsidDel="00656470" w:rsidRDefault="007B0A16">
                  <w:pPr>
                    <w:spacing w:after="60"/>
                    <w:rPr>
                      <w:del w:id="4911" w:author="ERCOT 102720" w:date="2020-09-21T11:45:00Z"/>
                      <w:iCs/>
                      <w:sz w:val="20"/>
                      <w:szCs w:val="20"/>
                    </w:rPr>
                  </w:pPr>
                  <w:del w:id="4912" w:author="ERCOT 1027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619088E7" w14:textId="7B3DA411" w:rsidR="007B0A16" w:rsidDel="00656470" w:rsidRDefault="007B0A16">
                  <w:pPr>
                    <w:spacing w:after="60"/>
                    <w:rPr>
                      <w:del w:id="4913" w:author="ERCOT 102720" w:date="2020-09-21T11:45:00Z"/>
                      <w:iCs/>
                      <w:sz w:val="20"/>
                      <w:szCs w:val="20"/>
                    </w:rPr>
                  </w:pPr>
                  <w:del w:id="4914" w:author="ERCOT 102720" w:date="2020-09-21T11:45:00Z">
                    <w:r w:rsidDel="00656470">
                      <w:rPr>
                        <w:iCs/>
                        <w:sz w:val="20"/>
                        <w:szCs w:val="20"/>
                      </w:rPr>
                      <w:delText xml:space="preserve">SCED Up Ramp Rate. </w:delText>
                    </w:r>
                  </w:del>
                </w:p>
              </w:tc>
            </w:tr>
            <w:tr w:rsidR="007B0A16" w:rsidDel="00656470" w14:paraId="1AC561A0" w14:textId="56BC79CE">
              <w:trPr>
                <w:cantSplit/>
                <w:del w:id="491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50607B" w14:textId="5E177106" w:rsidR="007B0A16" w:rsidDel="00656470" w:rsidRDefault="007B0A16">
                  <w:pPr>
                    <w:spacing w:after="60"/>
                    <w:rPr>
                      <w:del w:id="4916" w:author="ERCOT 102720" w:date="2020-09-21T11:45:00Z"/>
                      <w:iCs/>
                      <w:sz w:val="20"/>
                      <w:szCs w:val="20"/>
                    </w:rPr>
                  </w:pPr>
                  <w:del w:id="4917" w:author="ERCOT 1027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13922382" w14:textId="4457DABB" w:rsidR="007B0A16" w:rsidDel="00656470" w:rsidRDefault="007B0A16">
                  <w:pPr>
                    <w:spacing w:after="60"/>
                    <w:rPr>
                      <w:del w:id="4918" w:author="ERCOT 102720" w:date="2020-09-21T11:45:00Z"/>
                      <w:iCs/>
                      <w:sz w:val="20"/>
                      <w:szCs w:val="20"/>
                    </w:rPr>
                  </w:pPr>
                  <w:del w:id="4919" w:author="ERCOT 102720" w:date="2020-09-21T11:45:00Z">
                    <w:r w:rsidDel="00656470">
                      <w:rPr>
                        <w:iCs/>
                        <w:sz w:val="20"/>
                        <w:szCs w:val="20"/>
                      </w:rPr>
                      <w:delText>Normal Ramp Rate up, as telemetered by the QSE, when ECRS is not deployed or when the subject Load Resource is not providing ECRS.</w:delText>
                    </w:r>
                  </w:del>
                </w:p>
                <w:p w14:paraId="6868E27A" w14:textId="3531E8CB" w:rsidR="007B0A16" w:rsidDel="00656470" w:rsidRDefault="007B0A16">
                  <w:pPr>
                    <w:spacing w:after="60"/>
                    <w:rPr>
                      <w:del w:id="4920" w:author="ERCOT 102720" w:date="2020-09-21T11:45:00Z"/>
                      <w:iCs/>
                      <w:sz w:val="20"/>
                      <w:szCs w:val="20"/>
                    </w:rPr>
                  </w:pPr>
                  <w:del w:id="4921" w:author="ERCOT 102720" w:date="2020-09-21T11:45:00Z">
                    <w:r w:rsidDel="00656470">
                      <w:rPr>
                        <w:iCs/>
                        <w:sz w:val="20"/>
                        <w:szCs w:val="20"/>
                      </w:rPr>
                      <w:delText>Emergency Ramp Rate up, as telemetered by the QSE, for Load Resources deploying ECRS.</w:delText>
                    </w:r>
                  </w:del>
                </w:p>
              </w:tc>
            </w:tr>
            <w:tr w:rsidR="007B0A16" w:rsidDel="00656470" w14:paraId="65DF15C8" w14:textId="2A687A00">
              <w:trPr>
                <w:cantSplit/>
                <w:del w:id="492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13F01E8" w14:textId="1799A74F" w:rsidR="007B0A16" w:rsidDel="00656470" w:rsidRDefault="007B0A16">
                  <w:pPr>
                    <w:spacing w:after="60"/>
                    <w:rPr>
                      <w:del w:id="4923" w:author="ERCOT 102720" w:date="2020-09-21T11:45:00Z"/>
                      <w:iCs/>
                      <w:sz w:val="20"/>
                      <w:szCs w:val="20"/>
                    </w:rPr>
                  </w:pPr>
                  <w:del w:id="4924"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0938DF67" w14:textId="7CB44282" w:rsidR="007B0A16" w:rsidDel="00656470" w:rsidRDefault="007B0A16">
                  <w:pPr>
                    <w:spacing w:after="60"/>
                    <w:rPr>
                      <w:del w:id="4925" w:author="ERCOT 102720" w:date="2020-09-21T11:45:00Z"/>
                      <w:iCs/>
                      <w:sz w:val="20"/>
                      <w:szCs w:val="20"/>
                    </w:rPr>
                  </w:pPr>
                  <w:del w:id="4926" w:author="ERCOT 102720" w:date="2020-09-21T11:45:00Z">
                    <w:r w:rsidDel="00656470">
                      <w:rPr>
                        <w:iCs/>
                        <w:sz w:val="20"/>
                        <w:szCs w:val="20"/>
                      </w:rPr>
                      <w:delText>Reg-Up Ancillary Service Resource Responsibility designation provided by telemetry.</w:delText>
                    </w:r>
                  </w:del>
                </w:p>
              </w:tc>
            </w:tr>
            <w:tr w:rsidR="007B0A16" w:rsidDel="00656470" w14:paraId="5BCB857A" w14:textId="0FEEC104">
              <w:trPr>
                <w:cantSplit/>
                <w:del w:id="492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538FAB" w14:textId="051D26BF" w:rsidR="007B0A16" w:rsidDel="00656470" w:rsidRDefault="007B0A16">
                  <w:pPr>
                    <w:spacing w:after="60"/>
                    <w:rPr>
                      <w:del w:id="4928" w:author="ERCOT 102720" w:date="2020-09-21T11:45:00Z"/>
                      <w:iCs/>
                      <w:sz w:val="20"/>
                      <w:szCs w:val="20"/>
                    </w:rPr>
                  </w:pPr>
                  <w:del w:id="4929" w:author="ERCOT 102720" w:date="2020-09-21T11:45: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2BB702F" w14:textId="00CE931F" w:rsidR="007B0A16" w:rsidDel="00656470" w:rsidRDefault="007B0A16">
                  <w:pPr>
                    <w:spacing w:after="60"/>
                    <w:rPr>
                      <w:del w:id="4930" w:author="ERCOT 102720" w:date="2020-09-21T11:45:00Z"/>
                      <w:iCs/>
                      <w:sz w:val="20"/>
                      <w:szCs w:val="20"/>
                    </w:rPr>
                  </w:pPr>
                  <w:del w:id="4931" w:author="ERCOT 1027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29CC8153" w14:textId="556F6522" w:rsidR="007B0A16" w:rsidDel="00656470" w:rsidRDefault="007B0A16">
            <w:pPr>
              <w:tabs>
                <w:tab w:val="left" w:pos="2250"/>
                <w:tab w:val="left" w:pos="3150"/>
              </w:tabs>
              <w:spacing w:after="240"/>
              <w:rPr>
                <w:del w:id="4932" w:author="ERCOT 102720" w:date="2020-09-21T11:45:00Z"/>
                <w:b/>
                <w:bCs/>
              </w:rPr>
            </w:pPr>
          </w:p>
        </w:tc>
      </w:tr>
    </w:tbl>
    <w:p w14:paraId="3AF36A67" w14:textId="4F693E8D" w:rsidR="007B0A16" w:rsidDel="00656470" w:rsidRDefault="007B0A16" w:rsidP="007B0A16">
      <w:pPr>
        <w:spacing w:before="240" w:after="240"/>
        <w:ind w:left="720" w:hanging="720"/>
        <w:rPr>
          <w:del w:id="4933" w:author="ERCOT 102720" w:date="2020-09-21T11:45:00Z"/>
          <w:b/>
          <w:i/>
          <w:iCs/>
        </w:rPr>
      </w:pPr>
      <w:del w:id="4934" w:author="ERCOT 102720" w:date="2020-09-21T11:45:00Z">
        <w:r w:rsidDel="00656470">
          <w:rPr>
            <w:szCs w:val="20"/>
          </w:rPr>
          <w:delText>(12)</w:delText>
        </w:r>
        <w:r w:rsidDel="00656470">
          <w:rPr>
            <w:szCs w:val="20"/>
          </w:rPr>
          <w:tab/>
          <w:delText>For each Load Resource, the SDRAMP is calculated as follows:</w:delText>
        </w:r>
      </w:del>
    </w:p>
    <w:p w14:paraId="2745B9BA" w14:textId="13919692" w:rsidR="007B0A16" w:rsidDel="00656470" w:rsidRDefault="007B0A16" w:rsidP="007B0A16">
      <w:pPr>
        <w:spacing w:after="240"/>
        <w:ind w:left="1440" w:hanging="720"/>
        <w:rPr>
          <w:del w:id="4935" w:author="ERCOT 102720" w:date="2020-09-21T11:45:00Z"/>
          <w:b/>
          <w:szCs w:val="20"/>
          <w:lang w:val="de-DE"/>
        </w:rPr>
      </w:pPr>
      <w:del w:id="4936" w:author="ERCOT 1027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3CFA7471" w14:textId="3D5D8FAA" w:rsidTr="007B0A16">
        <w:trPr>
          <w:tblHeader/>
          <w:del w:id="493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8F2D2E9" w14:textId="5B3C690E" w:rsidR="007B0A16" w:rsidDel="00656470" w:rsidRDefault="007B0A16">
            <w:pPr>
              <w:spacing w:after="120"/>
              <w:rPr>
                <w:del w:id="4938" w:author="ERCOT 102720" w:date="2020-09-21T11:45:00Z"/>
                <w:b/>
                <w:iCs/>
                <w:sz w:val="20"/>
                <w:szCs w:val="20"/>
              </w:rPr>
            </w:pPr>
            <w:del w:id="4939"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6921347" w14:textId="37972B1C" w:rsidR="007B0A16" w:rsidDel="00656470" w:rsidRDefault="007B0A16">
            <w:pPr>
              <w:spacing w:after="120"/>
              <w:rPr>
                <w:del w:id="4940" w:author="ERCOT 102720" w:date="2020-09-21T11:45:00Z"/>
                <w:b/>
                <w:iCs/>
                <w:sz w:val="20"/>
                <w:szCs w:val="20"/>
              </w:rPr>
            </w:pPr>
            <w:del w:id="4941" w:author="ERCOT 102720" w:date="2020-09-21T11:45:00Z">
              <w:r w:rsidDel="00656470">
                <w:rPr>
                  <w:b/>
                  <w:iCs/>
                  <w:sz w:val="20"/>
                  <w:szCs w:val="20"/>
                </w:rPr>
                <w:delText>Description</w:delText>
              </w:r>
            </w:del>
          </w:p>
        </w:tc>
      </w:tr>
      <w:tr w:rsidR="007B0A16" w:rsidDel="00656470" w14:paraId="671BDD8C" w14:textId="1A4690A7" w:rsidTr="007B0A16">
        <w:trPr>
          <w:cantSplit/>
          <w:del w:id="494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F51F13C" w14:textId="495D32F7" w:rsidR="007B0A16" w:rsidDel="00656470" w:rsidRDefault="007B0A16">
            <w:pPr>
              <w:spacing w:after="60"/>
              <w:rPr>
                <w:del w:id="4943" w:author="ERCOT 102720" w:date="2020-09-21T11:45:00Z"/>
                <w:iCs/>
                <w:sz w:val="20"/>
                <w:szCs w:val="20"/>
              </w:rPr>
            </w:pPr>
            <w:del w:id="4944" w:author="ERCOT 1027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35A07100" w14:textId="17790F24" w:rsidR="007B0A16" w:rsidDel="00656470" w:rsidRDefault="007B0A16">
            <w:pPr>
              <w:spacing w:after="60"/>
              <w:rPr>
                <w:del w:id="4945" w:author="ERCOT 102720" w:date="2020-09-21T11:45:00Z"/>
                <w:iCs/>
                <w:sz w:val="20"/>
                <w:szCs w:val="20"/>
              </w:rPr>
            </w:pPr>
            <w:del w:id="4946" w:author="ERCOT 102720" w:date="2020-09-21T11:45:00Z">
              <w:r w:rsidDel="00656470">
                <w:rPr>
                  <w:iCs/>
                  <w:sz w:val="20"/>
                  <w:szCs w:val="20"/>
                </w:rPr>
                <w:delText>SCED Down Ramp Rate.</w:delText>
              </w:r>
            </w:del>
          </w:p>
        </w:tc>
      </w:tr>
      <w:tr w:rsidR="007B0A16" w:rsidDel="00656470" w14:paraId="644EDCA8" w14:textId="04E4332A" w:rsidTr="007B0A16">
        <w:trPr>
          <w:cantSplit/>
          <w:del w:id="494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30F27D1" w14:textId="20280F77" w:rsidR="007B0A16" w:rsidDel="00656470" w:rsidRDefault="007B0A16">
            <w:pPr>
              <w:spacing w:after="60"/>
              <w:rPr>
                <w:del w:id="4948" w:author="ERCOT 102720" w:date="2020-09-21T11:45:00Z"/>
                <w:iCs/>
                <w:sz w:val="20"/>
                <w:szCs w:val="20"/>
              </w:rPr>
            </w:pPr>
            <w:del w:id="4949" w:author="ERCOT 1027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67773C3D" w14:textId="3BE615EF" w:rsidR="007B0A16" w:rsidDel="00656470" w:rsidRDefault="007B0A16">
            <w:pPr>
              <w:spacing w:after="60"/>
              <w:rPr>
                <w:del w:id="4950" w:author="ERCOT 102720" w:date="2020-09-21T11:45:00Z"/>
                <w:iCs/>
                <w:sz w:val="20"/>
                <w:szCs w:val="20"/>
              </w:rPr>
            </w:pPr>
            <w:del w:id="4951" w:author="ERCOT 102720" w:date="2020-09-21T11:45:00Z">
              <w:r w:rsidDel="00656470">
                <w:rPr>
                  <w:iCs/>
                  <w:sz w:val="20"/>
                  <w:szCs w:val="20"/>
                </w:rPr>
                <w:delText xml:space="preserve">Normal Ramp Rate down, as telemetered by the QSE. </w:delText>
              </w:r>
            </w:del>
          </w:p>
        </w:tc>
      </w:tr>
      <w:tr w:rsidR="007B0A16" w:rsidDel="00656470" w14:paraId="0CC13018" w14:textId="6863139D" w:rsidTr="007B0A16">
        <w:trPr>
          <w:cantSplit/>
          <w:del w:id="495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073F378" w14:textId="418B94B8" w:rsidR="007B0A16" w:rsidDel="00656470" w:rsidRDefault="007B0A16">
            <w:pPr>
              <w:spacing w:after="60"/>
              <w:rPr>
                <w:del w:id="4953" w:author="ERCOT 102720" w:date="2020-09-21T11:45:00Z"/>
                <w:iCs/>
                <w:sz w:val="20"/>
                <w:szCs w:val="20"/>
              </w:rPr>
            </w:pPr>
            <w:del w:id="4954" w:author="ERCOT 1027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B5025A6" w14:textId="22D5351B" w:rsidR="007B0A16" w:rsidDel="00656470" w:rsidRDefault="007B0A16">
            <w:pPr>
              <w:spacing w:after="60"/>
              <w:rPr>
                <w:del w:id="4955" w:author="ERCOT 102720" w:date="2020-09-21T11:45:00Z"/>
                <w:iCs/>
                <w:sz w:val="20"/>
                <w:szCs w:val="20"/>
              </w:rPr>
            </w:pPr>
            <w:del w:id="4956" w:author="ERCOT 102720" w:date="2020-09-21T11:45:00Z">
              <w:r w:rsidDel="00656470">
                <w:rPr>
                  <w:iCs/>
                  <w:sz w:val="20"/>
                  <w:szCs w:val="20"/>
                </w:rPr>
                <w:delText xml:space="preserve">Reg-Down Ancillary Service Resource Responsibility designation by Resource provided via telemetry. </w:delText>
              </w:r>
            </w:del>
          </w:p>
        </w:tc>
      </w:tr>
      <w:tr w:rsidR="007B0A16" w:rsidDel="00656470" w14:paraId="24D3A8B5" w14:textId="61FDF67F" w:rsidTr="007B0A16">
        <w:trPr>
          <w:cantSplit/>
          <w:del w:id="495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A5EB393" w14:textId="3BF460D3" w:rsidR="007B0A16" w:rsidDel="00656470" w:rsidRDefault="007B0A16">
            <w:pPr>
              <w:spacing w:after="60"/>
              <w:rPr>
                <w:del w:id="4958" w:author="ERCOT 102720" w:date="2020-09-21T11:45:00Z"/>
                <w:iCs/>
                <w:sz w:val="20"/>
                <w:szCs w:val="20"/>
              </w:rPr>
            </w:pPr>
            <w:del w:id="4959" w:author="ERCOT 1027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E1C0AB5" w14:textId="33691957" w:rsidR="007B0A16" w:rsidDel="00656470" w:rsidRDefault="007B0A16">
            <w:pPr>
              <w:spacing w:after="60"/>
              <w:rPr>
                <w:del w:id="4960" w:author="ERCOT 102720" w:date="2020-09-21T11:45:00Z"/>
                <w:iCs/>
                <w:sz w:val="20"/>
                <w:szCs w:val="20"/>
              </w:rPr>
            </w:pPr>
            <w:del w:id="4961" w:author="ERCOT 1027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66FBF142" w14:textId="66E64272" w:rsidR="007B0A16" w:rsidDel="00656470" w:rsidRDefault="007B0A16" w:rsidP="007B0A16">
      <w:pPr>
        <w:rPr>
          <w:del w:id="4962"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5784438A" w14:textId="4334E542" w:rsidTr="007B0A16">
        <w:trPr>
          <w:trHeight w:val="206"/>
          <w:del w:id="4963"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A635215" w14:textId="7272008D" w:rsidR="007B0A16" w:rsidDel="00656470" w:rsidRDefault="007B0A16">
            <w:pPr>
              <w:spacing w:before="120" w:after="240"/>
              <w:rPr>
                <w:del w:id="4964" w:author="ERCOT 102720" w:date="2020-09-21T11:45:00Z"/>
                <w:b/>
                <w:i/>
                <w:iCs/>
              </w:rPr>
            </w:pPr>
            <w:del w:id="4965" w:author="ERCOT 102720" w:date="2020-09-21T11:45:00Z">
              <w:r w:rsidDel="00656470">
                <w:rPr>
                  <w:b/>
                  <w:i/>
                  <w:iCs/>
                </w:rPr>
                <w:delText>[NPRR863:  Replace paragraph (12) above with the following upon system implementation:]</w:delText>
              </w:r>
            </w:del>
          </w:p>
          <w:p w14:paraId="7F50D90D" w14:textId="0D07E30E" w:rsidR="007B0A16" w:rsidDel="00656470" w:rsidRDefault="007B0A16">
            <w:pPr>
              <w:spacing w:before="240" w:after="240"/>
              <w:ind w:left="720" w:hanging="720"/>
              <w:rPr>
                <w:del w:id="4966" w:author="ERCOT 102720" w:date="2020-09-21T11:45:00Z"/>
                <w:b/>
                <w:i/>
                <w:iCs/>
                <w:szCs w:val="20"/>
              </w:rPr>
            </w:pPr>
            <w:del w:id="4967" w:author="ERCOT 102720" w:date="2020-09-21T11:45:00Z">
              <w:r w:rsidDel="00656470">
                <w:rPr>
                  <w:szCs w:val="20"/>
                </w:rPr>
                <w:delText>(12)</w:delText>
              </w:r>
              <w:r w:rsidDel="00656470">
                <w:rPr>
                  <w:szCs w:val="20"/>
                </w:rPr>
                <w:tab/>
                <w:delText>For each Controllable Load Resource, the SDRAMP is calculated as follows:</w:delText>
              </w:r>
            </w:del>
          </w:p>
          <w:p w14:paraId="5BA3B75D" w14:textId="029E473D" w:rsidR="007B0A16" w:rsidDel="00656470" w:rsidRDefault="007B0A16">
            <w:pPr>
              <w:spacing w:after="240"/>
              <w:ind w:left="1440" w:hanging="720"/>
              <w:rPr>
                <w:del w:id="4968" w:author="ERCOT 102720" w:date="2020-09-21T11:45:00Z"/>
                <w:b/>
                <w:szCs w:val="20"/>
                <w:lang w:val="de-DE"/>
              </w:rPr>
            </w:pPr>
            <w:del w:id="4969" w:author="ERCOT 1027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C93E232" w14:textId="19587E58">
              <w:trPr>
                <w:tblHeader/>
                <w:del w:id="497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2BE5D80" w14:textId="0D1F96A7" w:rsidR="007B0A16" w:rsidDel="00656470" w:rsidRDefault="007B0A16">
                  <w:pPr>
                    <w:spacing w:after="120"/>
                    <w:rPr>
                      <w:del w:id="4971" w:author="ERCOT 102720" w:date="2020-09-21T11:45:00Z"/>
                      <w:b/>
                      <w:iCs/>
                      <w:sz w:val="20"/>
                      <w:szCs w:val="20"/>
                    </w:rPr>
                  </w:pPr>
                  <w:del w:id="4972"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C15D4DC" w14:textId="0FE32D96" w:rsidR="007B0A16" w:rsidDel="00656470" w:rsidRDefault="007B0A16">
                  <w:pPr>
                    <w:spacing w:after="120"/>
                    <w:rPr>
                      <w:del w:id="4973" w:author="ERCOT 102720" w:date="2020-09-21T11:45:00Z"/>
                      <w:b/>
                      <w:iCs/>
                      <w:sz w:val="20"/>
                      <w:szCs w:val="20"/>
                    </w:rPr>
                  </w:pPr>
                  <w:del w:id="4974" w:author="ERCOT 102720" w:date="2020-09-21T11:45:00Z">
                    <w:r w:rsidDel="00656470">
                      <w:rPr>
                        <w:b/>
                        <w:iCs/>
                        <w:sz w:val="20"/>
                        <w:szCs w:val="20"/>
                      </w:rPr>
                      <w:delText>Description</w:delText>
                    </w:r>
                  </w:del>
                </w:p>
              </w:tc>
            </w:tr>
            <w:tr w:rsidR="007B0A16" w:rsidDel="00656470" w14:paraId="3B45C212" w14:textId="1ED8DA74">
              <w:trPr>
                <w:cantSplit/>
                <w:del w:id="497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059960B" w14:textId="72F3BCA9" w:rsidR="007B0A16" w:rsidDel="00656470" w:rsidRDefault="007B0A16">
                  <w:pPr>
                    <w:spacing w:after="60"/>
                    <w:rPr>
                      <w:del w:id="4976" w:author="ERCOT 102720" w:date="2020-09-21T11:45:00Z"/>
                      <w:iCs/>
                      <w:sz w:val="20"/>
                      <w:szCs w:val="20"/>
                    </w:rPr>
                  </w:pPr>
                  <w:del w:id="4977" w:author="ERCOT 1027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7DE03D5" w14:textId="0B999AEB" w:rsidR="007B0A16" w:rsidDel="00656470" w:rsidRDefault="007B0A16">
                  <w:pPr>
                    <w:spacing w:after="60"/>
                    <w:rPr>
                      <w:del w:id="4978" w:author="ERCOT 102720" w:date="2020-09-21T11:45:00Z"/>
                      <w:iCs/>
                      <w:sz w:val="20"/>
                      <w:szCs w:val="20"/>
                    </w:rPr>
                  </w:pPr>
                  <w:del w:id="4979" w:author="ERCOT 102720" w:date="2020-09-21T11:45:00Z">
                    <w:r w:rsidDel="00656470">
                      <w:rPr>
                        <w:iCs/>
                        <w:sz w:val="20"/>
                        <w:szCs w:val="20"/>
                      </w:rPr>
                      <w:delText>SCED Down Ramp Rate.</w:delText>
                    </w:r>
                  </w:del>
                </w:p>
              </w:tc>
            </w:tr>
            <w:tr w:rsidR="007B0A16" w:rsidDel="00656470" w14:paraId="35B4F1EE" w14:textId="26440D5A">
              <w:trPr>
                <w:cantSplit/>
                <w:del w:id="498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E32EF26" w14:textId="004146A6" w:rsidR="007B0A16" w:rsidDel="00656470" w:rsidRDefault="007B0A16">
                  <w:pPr>
                    <w:spacing w:after="60"/>
                    <w:rPr>
                      <w:del w:id="4981" w:author="ERCOT 102720" w:date="2020-09-21T11:45:00Z"/>
                      <w:iCs/>
                      <w:sz w:val="20"/>
                      <w:szCs w:val="20"/>
                    </w:rPr>
                  </w:pPr>
                  <w:del w:id="4982" w:author="ERCOT 1027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030D7101" w14:textId="633FEBC0" w:rsidR="007B0A16" w:rsidDel="00656470" w:rsidRDefault="007B0A16">
                  <w:pPr>
                    <w:spacing w:after="60"/>
                    <w:rPr>
                      <w:del w:id="4983" w:author="ERCOT 102720" w:date="2020-09-21T11:45:00Z"/>
                      <w:iCs/>
                      <w:sz w:val="20"/>
                      <w:szCs w:val="20"/>
                    </w:rPr>
                  </w:pPr>
                  <w:del w:id="4984" w:author="ERCOT 102720" w:date="2020-09-21T11:45:00Z">
                    <w:r w:rsidDel="00656470">
                      <w:rPr>
                        <w:iCs/>
                        <w:sz w:val="20"/>
                        <w:szCs w:val="20"/>
                      </w:rPr>
                      <w:delText xml:space="preserve">Normal Ramp Rate down, as telemetered by the QSE. </w:delText>
                    </w:r>
                  </w:del>
                </w:p>
              </w:tc>
            </w:tr>
            <w:tr w:rsidR="007B0A16" w:rsidDel="00656470" w14:paraId="79D38C1A" w14:textId="12A7CB9A">
              <w:trPr>
                <w:cantSplit/>
                <w:del w:id="498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9B204A3" w14:textId="1BC10D70" w:rsidR="007B0A16" w:rsidDel="00656470" w:rsidRDefault="007B0A16">
                  <w:pPr>
                    <w:spacing w:after="60"/>
                    <w:rPr>
                      <w:del w:id="4986" w:author="ERCOT 102720" w:date="2020-09-21T11:45:00Z"/>
                      <w:iCs/>
                      <w:sz w:val="20"/>
                      <w:szCs w:val="20"/>
                    </w:rPr>
                  </w:pPr>
                  <w:del w:id="4987" w:author="ERCOT 1027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D68D581" w14:textId="5D654F80" w:rsidR="007B0A16" w:rsidDel="00656470" w:rsidRDefault="007B0A16">
                  <w:pPr>
                    <w:spacing w:after="60"/>
                    <w:rPr>
                      <w:del w:id="4988" w:author="ERCOT 102720" w:date="2020-09-21T11:45:00Z"/>
                      <w:iCs/>
                      <w:sz w:val="20"/>
                      <w:szCs w:val="20"/>
                    </w:rPr>
                  </w:pPr>
                  <w:del w:id="4989" w:author="ERCOT 102720" w:date="2020-09-21T11:45:00Z">
                    <w:r w:rsidDel="00656470">
                      <w:rPr>
                        <w:iCs/>
                        <w:sz w:val="20"/>
                        <w:szCs w:val="20"/>
                      </w:rPr>
                      <w:delText xml:space="preserve">Reg-Down Ancillary Service Resource Responsibility designation by Resource provided via telemetry. </w:delText>
                    </w:r>
                  </w:del>
                </w:p>
              </w:tc>
            </w:tr>
            <w:tr w:rsidR="007B0A16" w:rsidDel="00656470" w14:paraId="42A66020" w14:textId="345AD0CC">
              <w:trPr>
                <w:cantSplit/>
                <w:del w:id="499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3B2C445" w14:textId="4A3A8E37" w:rsidR="007B0A16" w:rsidDel="00656470" w:rsidRDefault="007B0A16">
                  <w:pPr>
                    <w:spacing w:after="60"/>
                    <w:rPr>
                      <w:del w:id="4991" w:author="ERCOT 102720" w:date="2020-09-21T11:45:00Z"/>
                      <w:iCs/>
                      <w:sz w:val="20"/>
                      <w:szCs w:val="20"/>
                    </w:rPr>
                  </w:pPr>
                  <w:del w:id="4992" w:author="ERCOT 1027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3C206A9A" w14:textId="0634D84E" w:rsidR="007B0A16" w:rsidDel="00656470" w:rsidRDefault="007B0A16">
                  <w:pPr>
                    <w:spacing w:after="60"/>
                    <w:rPr>
                      <w:del w:id="4993" w:author="ERCOT 102720" w:date="2020-09-21T11:45:00Z"/>
                      <w:iCs/>
                      <w:sz w:val="20"/>
                      <w:szCs w:val="20"/>
                    </w:rPr>
                  </w:pPr>
                  <w:del w:id="4994" w:author="ERCOT 1027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03C27EB9" w14:textId="1B08FF3F" w:rsidR="007B0A16" w:rsidDel="00656470" w:rsidRDefault="007B0A16">
            <w:pPr>
              <w:spacing w:after="240"/>
              <w:rPr>
                <w:del w:id="4995" w:author="ERCOT 102720" w:date="2020-09-21T11:45:00Z"/>
                <w:szCs w:val="20"/>
              </w:rPr>
            </w:pPr>
          </w:p>
        </w:tc>
      </w:tr>
    </w:tbl>
    <w:p w14:paraId="081FF827" w14:textId="338DC952" w:rsidR="007B0A16" w:rsidRDefault="007B0A16" w:rsidP="007B0A16">
      <w:pPr>
        <w:spacing w:before="240" w:after="240"/>
        <w:ind w:left="720" w:hanging="720"/>
        <w:rPr>
          <w:ins w:id="4996" w:author="ERCOT" w:date="2020-03-12T16:46:00Z"/>
          <w:iCs/>
          <w:szCs w:val="20"/>
        </w:rPr>
      </w:pPr>
      <w:ins w:id="4997" w:author="ERCOT" w:date="2020-03-12T16:46:00Z">
        <w:r>
          <w:rPr>
            <w:iCs/>
            <w:szCs w:val="20"/>
          </w:rPr>
          <w:t>(</w:t>
        </w:r>
      </w:ins>
      <w:ins w:id="4998" w:author="ERCOT 102720" w:date="2020-09-21T11:46:00Z">
        <w:r w:rsidR="00656470">
          <w:rPr>
            <w:iCs/>
            <w:szCs w:val="20"/>
          </w:rPr>
          <w:t>4</w:t>
        </w:r>
      </w:ins>
      <w:ins w:id="4999" w:author="ERCOT" w:date="2020-03-12T16:47:00Z">
        <w:del w:id="5000" w:author="ERCOT 102720" w:date="2020-09-21T11:46:00Z">
          <w:r w:rsidR="00B96939" w:rsidDel="00656470">
            <w:rPr>
              <w:iCs/>
              <w:szCs w:val="20"/>
            </w:rPr>
            <w:delText>15</w:delText>
          </w:r>
        </w:del>
      </w:ins>
      <w:ins w:id="5001" w:author="ERCOT" w:date="2020-03-12T16:46:00Z">
        <w:r>
          <w:rPr>
            <w:iCs/>
            <w:szCs w:val="20"/>
          </w:rPr>
          <w:t>)</w:t>
        </w:r>
        <w:r>
          <w:rPr>
            <w:iCs/>
            <w:szCs w:val="20"/>
          </w:rPr>
          <w:tab/>
          <w:t>For ESRs, HDL is calculated as follows:</w:t>
        </w:r>
      </w:ins>
    </w:p>
    <w:p w14:paraId="4D7F9CAD" w14:textId="77777777" w:rsidR="007B0A16" w:rsidRDefault="007B0A16" w:rsidP="007B0A16">
      <w:pPr>
        <w:spacing w:after="240"/>
        <w:ind w:left="1440" w:hanging="720"/>
        <w:rPr>
          <w:ins w:id="5002" w:author="ERCOT" w:date="2020-03-12T16:46:00Z"/>
          <w:iCs/>
          <w:szCs w:val="20"/>
        </w:rPr>
      </w:pPr>
      <w:ins w:id="5003" w:author="ERCOT" w:date="2020-03-12T16:46:00Z">
        <w:r>
          <w:rPr>
            <w:iCs/>
            <w:szCs w:val="20"/>
          </w:rPr>
          <w:t>(a)</w:t>
        </w:r>
        <w:r>
          <w:rPr>
            <w:iCs/>
            <w:szCs w:val="20"/>
          </w:rPr>
          <w:tab/>
          <w:t>If the telemetered Resource Status is ONHOLD, then</w:t>
        </w:r>
      </w:ins>
    </w:p>
    <w:p w14:paraId="33AA6EA4" w14:textId="77777777" w:rsidR="007B0A16" w:rsidRDefault="007B0A16" w:rsidP="007B0A16">
      <w:pPr>
        <w:spacing w:after="240"/>
        <w:ind w:left="1440" w:hanging="720"/>
        <w:rPr>
          <w:ins w:id="5004" w:author="ERCOT" w:date="2020-03-12T16:46:00Z"/>
          <w:b/>
          <w:iCs/>
          <w:szCs w:val="20"/>
        </w:rPr>
      </w:pPr>
      <w:ins w:id="5005" w:author="ERCOT" w:date="2020-03-12T16:46:00Z">
        <w:r>
          <w:rPr>
            <w:b/>
            <w:iCs/>
            <w:szCs w:val="20"/>
          </w:rPr>
          <w:t>HDL</w:t>
        </w:r>
        <w:r>
          <w:rPr>
            <w:b/>
            <w:iCs/>
            <w:szCs w:val="20"/>
          </w:rPr>
          <w:tab/>
          <w:t>=</w:t>
        </w:r>
        <w:r>
          <w:rPr>
            <w:b/>
            <w:iCs/>
            <w:szCs w:val="20"/>
          </w:rPr>
          <w:tab/>
          <w:t>0</w:t>
        </w:r>
      </w:ins>
    </w:p>
    <w:p w14:paraId="2C636298" w14:textId="77777777" w:rsidR="007B0A16" w:rsidRDefault="007B0A16" w:rsidP="007B0A16">
      <w:pPr>
        <w:spacing w:after="240"/>
        <w:ind w:left="1440" w:hanging="720"/>
        <w:rPr>
          <w:ins w:id="5006" w:author="ERCOT" w:date="2020-03-12T16:46:00Z"/>
          <w:iCs/>
          <w:szCs w:val="20"/>
        </w:rPr>
      </w:pPr>
      <w:ins w:id="5007" w:author="ERCOT" w:date="2020-03-12T16:46:00Z">
        <w:r>
          <w:rPr>
            <w:iCs/>
            <w:szCs w:val="20"/>
          </w:rPr>
          <w:t>(b)</w:t>
        </w:r>
        <w:r>
          <w:rPr>
            <w:iCs/>
            <w:szCs w:val="20"/>
          </w:rPr>
          <w:tab/>
          <w:t>If the telemetered Resource Status is ONTEST, then</w:t>
        </w:r>
      </w:ins>
    </w:p>
    <w:p w14:paraId="7BCA32F6" w14:textId="77777777" w:rsidR="007B0A16" w:rsidRDefault="007B0A16" w:rsidP="007B0A16">
      <w:pPr>
        <w:spacing w:after="240"/>
        <w:ind w:left="1440" w:hanging="720"/>
        <w:rPr>
          <w:ins w:id="5008" w:author="ERCOT" w:date="2020-03-12T16:46:00Z"/>
          <w:iCs/>
          <w:szCs w:val="20"/>
        </w:rPr>
      </w:pPr>
      <w:ins w:id="5009" w:author="ERCOT" w:date="2020-03-12T16:46:00Z">
        <w:r>
          <w:rPr>
            <w:b/>
            <w:iCs/>
            <w:szCs w:val="20"/>
          </w:rPr>
          <w:t>HDL</w:t>
        </w:r>
        <w:r>
          <w:rPr>
            <w:iCs/>
            <w:szCs w:val="20"/>
          </w:rPr>
          <w:tab/>
          <w:t>=</w:t>
        </w:r>
        <w:r>
          <w:rPr>
            <w:iCs/>
            <w:szCs w:val="20"/>
          </w:rPr>
          <w:tab/>
          <w:t>Max(</w:t>
        </w:r>
        <w:r>
          <w:rPr>
            <w:b/>
            <w:szCs w:val="20"/>
          </w:rPr>
          <w:t>Min (POWERTELEM, HSLTELEM), LSLTELEM)</w:t>
        </w:r>
      </w:ins>
    </w:p>
    <w:p w14:paraId="17120E17" w14:textId="77777777" w:rsidR="007B0A16" w:rsidRDefault="007B0A16" w:rsidP="007B0A16">
      <w:pPr>
        <w:spacing w:after="240"/>
        <w:ind w:left="1440" w:hanging="720"/>
        <w:rPr>
          <w:ins w:id="5010" w:author="ERCOT" w:date="2020-03-12T16:46:00Z"/>
          <w:iCs/>
          <w:szCs w:val="20"/>
        </w:rPr>
      </w:pPr>
      <w:ins w:id="5011" w:author="ERCOT" w:date="2020-03-12T16:46:00Z">
        <w:r>
          <w:rPr>
            <w:iCs/>
            <w:szCs w:val="20"/>
          </w:rPr>
          <w:t>(c)</w:t>
        </w:r>
        <w:r>
          <w:rPr>
            <w:iCs/>
            <w:szCs w:val="20"/>
          </w:rPr>
          <w:tab/>
          <w:t>If the telemetered Resource Status is any status code specified in item (5)(b)(iv) of Section 3.9.1, Current Operating Plan (COP) Criteria, other than OUT, EMR, EMRSWGR, ONHOLD, or ONTEST, then</w:t>
        </w:r>
      </w:ins>
    </w:p>
    <w:p w14:paraId="2AB3529C" w14:textId="77777777" w:rsidR="007B0A16" w:rsidRDefault="007B0A16" w:rsidP="007B0A16">
      <w:pPr>
        <w:spacing w:after="240"/>
        <w:ind w:left="1440" w:hanging="720"/>
        <w:rPr>
          <w:ins w:id="5012" w:author="ERCOT" w:date="2020-03-12T16:46:00Z"/>
          <w:b/>
          <w:szCs w:val="20"/>
        </w:rPr>
      </w:pPr>
      <w:ins w:id="5013" w:author="ERCOT" w:date="2020-03-12T16:46:00Z">
        <w:r>
          <w:rPr>
            <w:b/>
            <w:szCs w:val="20"/>
          </w:rPr>
          <w:t>HDL</w:t>
        </w:r>
        <w:r>
          <w:rPr>
            <w:b/>
            <w:szCs w:val="20"/>
          </w:rPr>
          <w:tab/>
          <w:t>=</w:t>
        </w:r>
        <w:r>
          <w:rPr>
            <w:b/>
            <w:szCs w:val="20"/>
          </w:rPr>
          <w:tab/>
          <w:t>Min (POWERTELEM + (</w:t>
        </w:r>
        <w:r>
          <w:rPr>
            <w:b/>
            <w:bCs/>
            <w:lang w:val="de-DE"/>
          </w:rPr>
          <w:t>NORMRAMPUP</w:t>
        </w:r>
        <w:r>
          <w:rPr>
            <w:b/>
            <w:szCs w:val="20"/>
          </w:rPr>
          <w:t>* 5), HSLTELEM)</w:t>
        </w:r>
      </w:ins>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699A0C66" w14:textId="77777777" w:rsidTr="007B0A16">
        <w:trPr>
          <w:ins w:id="501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C7504BC" w14:textId="77777777" w:rsidR="007B0A16" w:rsidRDefault="007B0A16">
            <w:pPr>
              <w:spacing w:after="120"/>
              <w:rPr>
                <w:ins w:id="5015" w:author="ERCOT" w:date="2020-03-12T16:46:00Z"/>
                <w:b/>
                <w:iCs/>
                <w:sz w:val="20"/>
                <w:szCs w:val="20"/>
              </w:rPr>
            </w:pPr>
            <w:ins w:id="5016"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704386DF" w14:textId="77777777" w:rsidR="007B0A16" w:rsidRDefault="007B0A16">
            <w:pPr>
              <w:spacing w:after="120"/>
              <w:rPr>
                <w:ins w:id="5017" w:author="ERCOT" w:date="2020-03-12T16:46:00Z"/>
                <w:b/>
                <w:iCs/>
                <w:sz w:val="20"/>
                <w:szCs w:val="20"/>
              </w:rPr>
            </w:pPr>
            <w:ins w:id="5018" w:author="ERCOT" w:date="2020-03-12T16:46:00Z">
              <w:r>
                <w:rPr>
                  <w:b/>
                  <w:iCs/>
                  <w:sz w:val="20"/>
                  <w:szCs w:val="20"/>
                </w:rPr>
                <w:t>Description</w:t>
              </w:r>
            </w:ins>
          </w:p>
        </w:tc>
      </w:tr>
      <w:tr w:rsidR="007B0A16" w14:paraId="723E1F00" w14:textId="77777777" w:rsidTr="007B0A16">
        <w:trPr>
          <w:cantSplit/>
          <w:ins w:id="5019"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5DA9AC4" w14:textId="77777777" w:rsidR="007B0A16" w:rsidRDefault="007B0A16">
            <w:pPr>
              <w:spacing w:after="60"/>
              <w:rPr>
                <w:ins w:id="5020" w:author="ERCOT" w:date="2020-03-12T16:46:00Z"/>
                <w:iCs/>
                <w:sz w:val="20"/>
                <w:szCs w:val="20"/>
                <w:highlight w:val="green"/>
              </w:rPr>
            </w:pPr>
            <w:ins w:id="5021" w:author="ERCOT" w:date="2020-03-12T16:46:00Z">
              <w:r>
                <w:rPr>
                  <w:iCs/>
                  <w:sz w:val="20"/>
                  <w:szCs w:val="20"/>
                </w:rPr>
                <w:t>HDL</w:t>
              </w:r>
            </w:ins>
          </w:p>
        </w:tc>
        <w:tc>
          <w:tcPr>
            <w:tcW w:w="3500" w:type="pct"/>
            <w:tcBorders>
              <w:top w:val="single" w:sz="4" w:space="0" w:color="auto"/>
              <w:left w:val="single" w:sz="4" w:space="0" w:color="auto"/>
              <w:bottom w:val="single" w:sz="4" w:space="0" w:color="auto"/>
              <w:right w:val="single" w:sz="4" w:space="0" w:color="auto"/>
            </w:tcBorders>
            <w:hideMark/>
          </w:tcPr>
          <w:p w14:paraId="3E7038C1" w14:textId="77777777" w:rsidR="007B0A16" w:rsidRDefault="007B0A16">
            <w:pPr>
              <w:spacing w:after="60"/>
              <w:rPr>
                <w:ins w:id="5022" w:author="ERCOT" w:date="2020-03-12T16:46:00Z"/>
                <w:iCs/>
                <w:sz w:val="20"/>
                <w:szCs w:val="20"/>
                <w:highlight w:val="yellow"/>
              </w:rPr>
            </w:pPr>
            <w:ins w:id="5023" w:author="ERCOT" w:date="2020-03-12T16:46:00Z">
              <w:r>
                <w:rPr>
                  <w:iCs/>
                  <w:sz w:val="20"/>
                  <w:szCs w:val="20"/>
                </w:rPr>
                <w:t>High Dispatch Limit.</w:t>
              </w:r>
            </w:ins>
          </w:p>
        </w:tc>
      </w:tr>
      <w:tr w:rsidR="007B0A16" w14:paraId="6712D434" w14:textId="77777777" w:rsidTr="007B0A16">
        <w:trPr>
          <w:cantSplit/>
          <w:ins w:id="502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4382980" w14:textId="77777777" w:rsidR="007B0A16" w:rsidRDefault="007B0A16">
            <w:pPr>
              <w:spacing w:after="60"/>
              <w:rPr>
                <w:ins w:id="5025" w:author="ERCOT" w:date="2020-03-12T16:46:00Z"/>
                <w:iCs/>
                <w:sz w:val="20"/>
                <w:szCs w:val="20"/>
              </w:rPr>
            </w:pPr>
            <w:ins w:id="5026"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9CFFED" w14:textId="77777777" w:rsidR="007B0A16" w:rsidRDefault="007B0A16">
            <w:pPr>
              <w:spacing w:after="60"/>
              <w:rPr>
                <w:ins w:id="5027" w:author="ERCOT" w:date="2020-03-12T16:46:00Z"/>
                <w:iCs/>
                <w:sz w:val="20"/>
                <w:szCs w:val="20"/>
              </w:rPr>
            </w:pPr>
            <w:ins w:id="5028" w:author="ERCOT" w:date="2020-03-12T16:46:00Z">
              <w:r>
                <w:rPr>
                  <w:iCs/>
                  <w:sz w:val="20"/>
                  <w:szCs w:val="20"/>
                </w:rPr>
                <w:t xml:space="preserve">Net real power provided via telemetry. </w:t>
              </w:r>
            </w:ins>
          </w:p>
        </w:tc>
      </w:tr>
      <w:tr w:rsidR="007B0A16" w14:paraId="0720B73D" w14:textId="77777777" w:rsidTr="007B0A16">
        <w:trPr>
          <w:cantSplit/>
          <w:ins w:id="5029"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863B611" w14:textId="77777777" w:rsidR="007B0A16" w:rsidRDefault="007B0A16">
            <w:pPr>
              <w:spacing w:after="60"/>
              <w:rPr>
                <w:ins w:id="5030" w:author="ERCOT" w:date="2020-03-12T16:46:00Z"/>
                <w:iCs/>
                <w:sz w:val="20"/>
                <w:szCs w:val="20"/>
              </w:rPr>
            </w:pPr>
            <w:ins w:id="5031" w:author="ERCOT" w:date="2020-03-12T16:46: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hideMark/>
          </w:tcPr>
          <w:p w14:paraId="044C8897" w14:textId="77777777" w:rsidR="007B0A16" w:rsidRDefault="007B0A16">
            <w:pPr>
              <w:spacing w:after="60"/>
              <w:ind w:left="720" w:hanging="720"/>
              <w:rPr>
                <w:ins w:id="5032" w:author="ERCOT" w:date="2020-03-12T16:46:00Z"/>
                <w:iCs/>
                <w:sz w:val="20"/>
                <w:szCs w:val="20"/>
              </w:rPr>
            </w:pPr>
            <w:ins w:id="5033" w:author="ERCOT" w:date="2020-03-12T16:46:00Z">
              <w:r>
                <w:rPr>
                  <w:iCs/>
                  <w:sz w:val="20"/>
                  <w:szCs w:val="20"/>
                </w:rPr>
                <w:t>5-minute blended Normal Ramp Rate up, as telemetered by the QSE.</w:t>
              </w:r>
            </w:ins>
          </w:p>
        </w:tc>
      </w:tr>
      <w:tr w:rsidR="007B0A16" w14:paraId="62BD0378" w14:textId="77777777" w:rsidTr="007B0A16">
        <w:trPr>
          <w:cantSplit/>
          <w:ins w:id="503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D226359" w14:textId="77777777" w:rsidR="007B0A16" w:rsidRDefault="007B0A16">
            <w:pPr>
              <w:spacing w:after="60"/>
              <w:rPr>
                <w:ins w:id="5035" w:author="ERCOT" w:date="2020-03-12T16:46:00Z"/>
                <w:iCs/>
                <w:sz w:val="20"/>
                <w:szCs w:val="20"/>
              </w:rPr>
            </w:pPr>
            <w:ins w:id="5036" w:author="ERCOT" w:date="2020-03-12T16:46: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hideMark/>
          </w:tcPr>
          <w:p w14:paraId="7B4A0C0B" w14:textId="77777777" w:rsidR="007B0A16" w:rsidRDefault="007B0A16">
            <w:pPr>
              <w:spacing w:after="60"/>
              <w:ind w:left="720" w:hanging="720"/>
              <w:rPr>
                <w:ins w:id="5037" w:author="ERCOT" w:date="2020-03-12T16:46:00Z"/>
                <w:iCs/>
                <w:sz w:val="20"/>
                <w:szCs w:val="20"/>
              </w:rPr>
            </w:pPr>
            <w:ins w:id="5038" w:author="ERCOT" w:date="2020-03-12T16:46:00Z">
              <w:r>
                <w:rPr>
                  <w:iCs/>
                  <w:sz w:val="20"/>
                  <w:szCs w:val="20"/>
                </w:rPr>
                <w:t xml:space="preserve">High Sustained Limit (HSL) provided via telemetry – per Section 6.5.5.2. </w:t>
              </w:r>
            </w:ins>
          </w:p>
        </w:tc>
      </w:tr>
    </w:tbl>
    <w:p w14:paraId="083B0E01" w14:textId="617128DA" w:rsidR="007B0A16" w:rsidRDefault="00B96939" w:rsidP="007B0A16">
      <w:pPr>
        <w:spacing w:after="240"/>
        <w:rPr>
          <w:ins w:id="5039" w:author="ERCOT" w:date="2020-03-12T16:46:00Z"/>
          <w:iCs/>
          <w:szCs w:val="20"/>
        </w:rPr>
      </w:pPr>
      <w:ins w:id="5040" w:author="ERCOT" w:date="2020-03-12T16:46:00Z">
        <w:r>
          <w:rPr>
            <w:iCs/>
            <w:szCs w:val="20"/>
          </w:rPr>
          <w:br/>
          <w:t>(</w:t>
        </w:r>
      </w:ins>
      <w:ins w:id="5041" w:author="ERCOT 102720" w:date="2020-09-21T11:46:00Z">
        <w:r w:rsidR="00656470">
          <w:rPr>
            <w:iCs/>
            <w:szCs w:val="20"/>
          </w:rPr>
          <w:t>5</w:t>
        </w:r>
      </w:ins>
      <w:ins w:id="5042" w:author="ERCOT" w:date="2020-03-24T00:07:00Z">
        <w:del w:id="5043" w:author="ERCOT 102720" w:date="2020-09-21T11:46:00Z">
          <w:r w:rsidDel="00656470">
            <w:rPr>
              <w:iCs/>
              <w:szCs w:val="20"/>
            </w:rPr>
            <w:delText>16</w:delText>
          </w:r>
        </w:del>
      </w:ins>
      <w:ins w:id="5044" w:author="ERCOT" w:date="2020-03-12T16:46:00Z">
        <w:r w:rsidR="007B0A16">
          <w:rPr>
            <w:iCs/>
            <w:szCs w:val="20"/>
          </w:rPr>
          <w:t>)</w:t>
        </w:r>
        <w:r w:rsidR="007B0A16">
          <w:rPr>
            <w:iCs/>
            <w:szCs w:val="20"/>
          </w:rPr>
          <w:tab/>
          <w:t>For ESRs, LDL is calculated as follows:</w:t>
        </w:r>
      </w:ins>
    </w:p>
    <w:p w14:paraId="5C94F60F" w14:textId="77777777" w:rsidR="007B0A16" w:rsidRDefault="007B0A16" w:rsidP="007B0A16">
      <w:pPr>
        <w:spacing w:after="240"/>
        <w:ind w:left="1440" w:hanging="720"/>
        <w:rPr>
          <w:ins w:id="5045" w:author="ERCOT" w:date="2020-03-12T16:46:00Z"/>
          <w:iCs/>
          <w:szCs w:val="20"/>
        </w:rPr>
      </w:pPr>
      <w:ins w:id="5046" w:author="ERCOT" w:date="2020-03-12T16:46:00Z">
        <w:r>
          <w:rPr>
            <w:iCs/>
            <w:szCs w:val="20"/>
          </w:rPr>
          <w:t>(a)</w:t>
        </w:r>
        <w:r>
          <w:rPr>
            <w:iCs/>
            <w:szCs w:val="20"/>
          </w:rPr>
          <w:tab/>
          <w:t>If the telemetered Resource Status is ONHOLD, then</w:t>
        </w:r>
      </w:ins>
    </w:p>
    <w:p w14:paraId="59B0720B" w14:textId="77777777" w:rsidR="007B0A16" w:rsidRDefault="007B0A16" w:rsidP="007B0A16">
      <w:pPr>
        <w:spacing w:after="240"/>
        <w:ind w:left="1440" w:hanging="720"/>
        <w:rPr>
          <w:ins w:id="5047" w:author="ERCOT" w:date="2020-03-12T16:46:00Z"/>
          <w:b/>
          <w:iCs/>
          <w:szCs w:val="20"/>
        </w:rPr>
      </w:pPr>
      <w:ins w:id="5048" w:author="ERCOT" w:date="2020-03-12T16:46:00Z">
        <w:r>
          <w:rPr>
            <w:b/>
            <w:iCs/>
            <w:szCs w:val="20"/>
          </w:rPr>
          <w:t>LDL</w:t>
        </w:r>
        <w:r>
          <w:rPr>
            <w:b/>
            <w:iCs/>
            <w:szCs w:val="20"/>
          </w:rPr>
          <w:tab/>
          <w:t>=</w:t>
        </w:r>
        <w:r>
          <w:rPr>
            <w:b/>
            <w:iCs/>
            <w:szCs w:val="20"/>
          </w:rPr>
          <w:tab/>
          <w:t>0</w:t>
        </w:r>
      </w:ins>
    </w:p>
    <w:p w14:paraId="6113EC9B" w14:textId="77777777" w:rsidR="007B0A16" w:rsidRDefault="007B0A16" w:rsidP="007B0A16">
      <w:pPr>
        <w:spacing w:after="240"/>
        <w:ind w:left="1440" w:hanging="720"/>
        <w:rPr>
          <w:ins w:id="5049" w:author="ERCOT" w:date="2020-03-12T16:46:00Z"/>
          <w:iCs/>
          <w:szCs w:val="20"/>
        </w:rPr>
      </w:pPr>
      <w:ins w:id="5050" w:author="ERCOT" w:date="2020-03-12T16:46:00Z">
        <w:r>
          <w:rPr>
            <w:iCs/>
            <w:szCs w:val="20"/>
          </w:rPr>
          <w:t>(b)</w:t>
        </w:r>
        <w:r>
          <w:rPr>
            <w:iCs/>
            <w:szCs w:val="20"/>
          </w:rPr>
          <w:tab/>
          <w:t>If the telemetered Resource Status is ONTEST, then</w:t>
        </w:r>
      </w:ins>
    </w:p>
    <w:p w14:paraId="5468E3A1" w14:textId="77777777" w:rsidR="007B0A16" w:rsidRDefault="007B0A16" w:rsidP="007B0A16">
      <w:pPr>
        <w:spacing w:after="240"/>
        <w:ind w:left="1440" w:hanging="720"/>
        <w:rPr>
          <w:ins w:id="5051" w:author="ERCOT" w:date="2020-03-12T16:46:00Z"/>
          <w:iCs/>
          <w:szCs w:val="20"/>
        </w:rPr>
      </w:pPr>
      <w:ins w:id="5052" w:author="ERCOT" w:date="2020-03-12T16:46:00Z">
        <w:r>
          <w:rPr>
            <w:b/>
            <w:iCs/>
            <w:szCs w:val="20"/>
          </w:rPr>
          <w:t>LDL</w:t>
        </w:r>
        <w:r>
          <w:rPr>
            <w:iCs/>
            <w:szCs w:val="20"/>
          </w:rPr>
          <w:tab/>
          <w:t>=</w:t>
        </w:r>
        <w:r>
          <w:rPr>
            <w:iCs/>
            <w:szCs w:val="20"/>
          </w:rPr>
          <w:tab/>
        </w:r>
        <w:r>
          <w:rPr>
            <w:b/>
            <w:szCs w:val="20"/>
          </w:rPr>
          <w:t>Max (Min(POWERTELEM, HSLTELEM), LSLTELEM)</w:t>
        </w:r>
      </w:ins>
    </w:p>
    <w:p w14:paraId="56F171DA" w14:textId="77777777" w:rsidR="007B0A16" w:rsidRDefault="007B0A16" w:rsidP="007B0A16">
      <w:pPr>
        <w:spacing w:after="240"/>
        <w:ind w:left="1440" w:hanging="720"/>
        <w:rPr>
          <w:ins w:id="5053" w:author="ERCOT" w:date="2020-03-12T16:46:00Z"/>
          <w:iCs/>
          <w:szCs w:val="20"/>
        </w:rPr>
      </w:pPr>
      <w:ins w:id="5054" w:author="ERCOT" w:date="2020-03-12T16:46:00Z">
        <w:r>
          <w:rPr>
            <w:iCs/>
            <w:szCs w:val="20"/>
          </w:rPr>
          <w:t>(c)</w:t>
        </w:r>
        <w:r>
          <w:rPr>
            <w:iCs/>
            <w:szCs w:val="20"/>
          </w:rPr>
          <w:tab/>
          <w:t>If the telemetered Resource Status is any status code specified in item (5)(b)(iv) of Section 3.9.1, Current Operating Plan (COP) Criteria, other than OUT, or EMR, or EMRSWGR, or ONHOLD, or ONTEST, then</w:t>
        </w:r>
      </w:ins>
    </w:p>
    <w:p w14:paraId="07A99449" w14:textId="77777777" w:rsidR="007B0A16" w:rsidRDefault="007B0A16" w:rsidP="007B0A16">
      <w:pPr>
        <w:ind w:left="1440" w:hanging="720"/>
        <w:rPr>
          <w:ins w:id="5055" w:author="ERCOT" w:date="2020-03-12T16:46:00Z"/>
          <w:b/>
          <w:szCs w:val="20"/>
        </w:rPr>
      </w:pPr>
      <w:ins w:id="5056" w:author="ERCOT" w:date="2020-03-12T16:46:00Z">
        <w:r>
          <w:rPr>
            <w:b/>
            <w:szCs w:val="20"/>
          </w:rPr>
          <w:t>LDL</w:t>
        </w:r>
        <w:r>
          <w:rPr>
            <w:b/>
            <w:szCs w:val="20"/>
          </w:rPr>
          <w:tab/>
          <w:t>=</w:t>
        </w:r>
        <w:r>
          <w:rPr>
            <w:b/>
            <w:szCs w:val="20"/>
          </w:rPr>
          <w:tab/>
          <w:t>Max (POWERTELEM - (</w:t>
        </w:r>
        <w:r>
          <w:rPr>
            <w:b/>
            <w:bCs/>
            <w:lang w:val="de-DE"/>
          </w:rPr>
          <w:t>NORMRAMPDN</w:t>
        </w:r>
        <w:r>
          <w:rPr>
            <w:b/>
            <w:szCs w:val="20"/>
            <w:lang w:val="de-DE"/>
          </w:rPr>
          <w:t xml:space="preserve"> </w:t>
        </w:r>
        <w:r>
          <w:rPr>
            <w:b/>
            <w:szCs w:val="20"/>
          </w:rPr>
          <w:t>* 5), LSLTELEM)</w:t>
        </w:r>
        <w:r>
          <w:rPr>
            <w:b/>
            <w:szCs w:val="20"/>
          </w:rPr>
          <w:br/>
        </w:r>
      </w:ins>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2F083DC" w14:textId="77777777" w:rsidTr="007B0A16">
        <w:trPr>
          <w:ins w:id="5057"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FAA7111" w14:textId="77777777" w:rsidR="007B0A16" w:rsidRDefault="007B0A16">
            <w:pPr>
              <w:spacing w:after="120"/>
              <w:rPr>
                <w:ins w:id="5058" w:author="ERCOT" w:date="2020-03-12T16:46:00Z"/>
                <w:b/>
                <w:iCs/>
                <w:sz w:val="20"/>
                <w:szCs w:val="20"/>
              </w:rPr>
            </w:pPr>
            <w:ins w:id="5059"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18C043AA" w14:textId="77777777" w:rsidR="007B0A16" w:rsidRDefault="007B0A16">
            <w:pPr>
              <w:spacing w:after="120"/>
              <w:rPr>
                <w:ins w:id="5060" w:author="ERCOT" w:date="2020-03-12T16:46:00Z"/>
                <w:b/>
                <w:iCs/>
                <w:sz w:val="20"/>
                <w:szCs w:val="20"/>
              </w:rPr>
            </w:pPr>
            <w:ins w:id="5061" w:author="ERCOT" w:date="2020-03-12T16:46:00Z">
              <w:r>
                <w:rPr>
                  <w:b/>
                  <w:iCs/>
                  <w:sz w:val="20"/>
                  <w:szCs w:val="20"/>
                </w:rPr>
                <w:t>Description</w:t>
              </w:r>
            </w:ins>
          </w:p>
        </w:tc>
      </w:tr>
      <w:tr w:rsidR="007B0A16" w14:paraId="29251FC3" w14:textId="77777777" w:rsidTr="007B0A16">
        <w:trPr>
          <w:cantSplit/>
          <w:ins w:id="5062"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7FFF641D" w14:textId="77777777" w:rsidR="007B0A16" w:rsidRDefault="007B0A16">
            <w:pPr>
              <w:spacing w:after="60"/>
              <w:rPr>
                <w:ins w:id="5063" w:author="ERCOT" w:date="2020-03-12T16:46:00Z"/>
                <w:iCs/>
                <w:sz w:val="20"/>
                <w:szCs w:val="20"/>
              </w:rPr>
            </w:pPr>
            <w:ins w:id="5064" w:author="ERCOT" w:date="2020-03-12T16:46:00Z">
              <w:r>
                <w:rPr>
                  <w:iCs/>
                  <w:sz w:val="20"/>
                  <w:szCs w:val="20"/>
                </w:rPr>
                <w:t>LDL</w:t>
              </w:r>
            </w:ins>
          </w:p>
        </w:tc>
        <w:tc>
          <w:tcPr>
            <w:tcW w:w="3500" w:type="pct"/>
            <w:tcBorders>
              <w:top w:val="single" w:sz="4" w:space="0" w:color="auto"/>
              <w:left w:val="single" w:sz="4" w:space="0" w:color="auto"/>
              <w:bottom w:val="single" w:sz="4" w:space="0" w:color="auto"/>
              <w:right w:val="single" w:sz="4" w:space="0" w:color="auto"/>
            </w:tcBorders>
            <w:hideMark/>
          </w:tcPr>
          <w:p w14:paraId="03B09A89" w14:textId="77777777" w:rsidR="007B0A16" w:rsidRDefault="007B0A16">
            <w:pPr>
              <w:spacing w:after="60"/>
              <w:rPr>
                <w:ins w:id="5065" w:author="ERCOT" w:date="2020-03-12T16:46:00Z"/>
                <w:iCs/>
                <w:sz w:val="20"/>
                <w:szCs w:val="20"/>
                <w:highlight w:val="yellow"/>
              </w:rPr>
            </w:pPr>
            <w:ins w:id="5066" w:author="ERCOT" w:date="2020-03-12T16:46:00Z">
              <w:r>
                <w:rPr>
                  <w:iCs/>
                  <w:sz w:val="20"/>
                  <w:szCs w:val="20"/>
                </w:rPr>
                <w:t>Low Dispatch Limit.</w:t>
              </w:r>
            </w:ins>
          </w:p>
        </w:tc>
      </w:tr>
      <w:tr w:rsidR="007B0A16" w14:paraId="1C84F156" w14:textId="77777777" w:rsidTr="007B0A16">
        <w:trPr>
          <w:cantSplit/>
          <w:ins w:id="5067"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104032D7" w14:textId="77777777" w:rsidR="007B0A16" w:rsidRDefault="007B0A16">
            <w:pPr>
              <w:spacing w:after="60"/>
              <w:rPr>
                <w:ins w:id="5068" w:author="ERCOT" w:date="2020-03-12T16:46:00Z"/>
                <w:iCs/>
                <w:sz w:val="20"/>
                <w:szCs w:val="20"/>
              </w:rPr>
            </w:pPr>
            <w:ins w:id="5069"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EB2206" w14:textId="77777777" w:rsidR="007B0A16" w:rsidRDefault="007B0A16">
            <w:pPr>
              <w:spacing w:after="60"/>
              <w:rPr>
                <w:ins w:id="5070" w:author="ERCOT" w:date="2020-03-12T16:46:00Z"/>
                <w:iCs/>
                <w:sz w:val="20"/>
                <w:szCs w:val="20"/>
              </w:rPr>
            </w:pPr>
            <w:ins w:id="5071" w:author="ERCOT" w:date="2020-03-12T16:46:00Z">
              <w:r>
                <w:rPr>
                  <w:iCs/>
                  <w:sz w:val="20"/>
                  <w:szCs w:val="20"/>
                </w:rPr>
                <w:t>Net real power provided via telemetry.</w:t>
              </w:r>
            </w:ins>
          </w:p>
        </w:tc>
      </w:tr>
      <w:tr w:rsidR="007B0A16" w14:paraId="105B8799" w14:textId="77777777" w:rsidTr="007B0A16">
        <w:trPr>
          <w:cantSplit/>
          <w:ins w:id="5072"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32B29B7" w14:textId="77777777" w:rsidR="007B0A16" w:rsidRDefault="007B0A16">
            <w:pPr>
              <w:spacing w:after="60"/>
              <w:rPr>
                <w:ins w:id="5073" w:author="ERCOT" w:date="2020-03-12T16:46:00Z"/>
                <w:iCs/>
                <w:sz w:val="20"/>
                <w:szCs w:val="20"/>
              </w:rPr>
            </w:pPr>
            <w:ins w:id="5074" w:author="ERCOT" w:date="2020-03-12T16:46: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hideMark/>
          </w:tcPr>
          <w:p w14:paraId="19EC112C" w14:textId="77777777" w:rsidR="007B0A16" w:rsidRDefault="007B0A16">
            <w:pPr>
              <w:spacing w:after="60"/>
              <w:rPr>
                <w:ins w:id="5075" w:author="ERCOT" w:date="2020-03-12T16:46:00Z"/>
                <w:iCs/>
                <w:sz w:val="20"/>
                <w:szCs w:val="20"/>
              </w:rPr>
            </w:pPr>
            <w:ins w:id="5076" w:author="ERCOT" w:date="2020-03-12T16:46:00Z">
              <w:r>
                <w:rPr>
                  <w:iCs/>
                  <w:sz w:val="20"/>
                  <w:szCs w:val="20"/>
                </w:rPr>
                <w:t>Low Sustained Limit provided via telemetry.</w:t>
              </w:r>
            </w:ins>
          </w:p>
        </w:tc>
      </w:tr>
      <w:tr w:rsidR="007B0A16" w14:paraId="098C0EDE" w14:textId="77777777" w:rsidTr="007B0A16">
        <w:trPr>
          <w:cantSplit/>
          <w:ins w:id="5077"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226DBE6B" w14:textId="77777777" w:rsidR="007B0A16" w:rsidRDefault="007B0A16">
            <w:pPr>
              <w:spacing w:after="60"/>
              <w:rPr>
                <w:ins w:id="5078" w:author="ERCOT" w:date="2020-03-12T16:46:00Z"/>
                <w:iCs/>
                <w:sz w:val="20"/>
                <w:szCs w:val="20"/>
              </w:rPr>
            </w:pPr>
            <w:ins w:id="5079" w:author="ERCOT" w:date="2020-03-12T16:46:00Z">
              <w:r>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hideMark/>
          </w:tcPr>
          <w:p w14:paraId="672ECD6F" w14:textId="77777777" w:rsidR="007B0A16" w:rsidRDefault="007B0A16">
            <w:pPr>
              <w:spacing w:after="60"/>
              <w:rPr>
                <w:ins w:id="5080" w:author="ERCOT" w:date="2020-03-12T16:46:00Z"/>
                <w:iCs/>
                <w:sz w:val="20"/>
                <w:szCs w:val="20"/>
              </w:rPr>
            </w:pPr>
            <w:ins w:id="5081" w:author="ERCOT" w:date="2020-03-12T16:46:00Z">
              <w:r>
                <w:rPr>
                  <w:iCs/>
                  <w:sz w:val="20"/>
                  <w:szCs w:val="20"/>
                </w:rPr>
                <w:t>5-minute blended Normal Ramp Rate down, as telemetered by the QSE.</w:t>
              </w:r>
            </w:ins>
          </w:p>
        </w:tc>
      </w:tr>
    </w:tbl>
    <w:p w14:paraId="5D231192" w14:textId="3FACE204" w:rsidR="007B0A16" w:rsidRDefault="007B0A16" w:rsidP="007B0A16">
      <w:pPr>
        <w:spacing w:before="240" w:after="240"/>
        <w:ind w:left="720" w:hanging="720"/>
        <w:rPr>
          <w:b/>
          <w:i/>
          <w:iCs/>
        </w:rPr>
      </w:pPr>
      <w:r>
        <w:rPr>
          <w:iCs/>
          <w:szCs w:val="20"/>
        </w:rPr>
        <w:t>(</w:t>
      </w:r>
      <w:ins w:id="5082" w:author="ERCOT 102720" w:date="2020-09-21T11:46:00Z">
        <w:r w:rsidR="00656470">
          <w:rPr>
            <w:iCs/>
            <w:szCs w:val="20"/>
          </w:rPr>
          <w:t>6</w:t>
        </w:r>
      </w:ins>
      <w:del w:id="5083" w:author="ERCOT 102720" w:date="2020-09-21T11:46:00Z">
        <w:r w:rsidDel="00656470">
          <w:rPr>
            <w:iCs/>
            <w:szCs w:val="20"/>
          </w:rPr>
          <w:delText>1</w:delText>
        </w:r>
      </w:del>
      <w:ins w:id="5084" w:author="ERCOT" w:date="2020-03-24T00:07:00Z">
        <w:del w:id="5085" w:author="ERCOT 102720" w:date="2020-09-21T11:46:00Z">
          <w:r w:rsidR="00B96939" w:rsidDel="00656470">
            <w:rPr>
              <w:iCs/>
              <w:szCs w:val="20"/>
            </w:rPr>
            <w:delText>7</w:delText>
          </w:r>
        </w:del>
      </w:ins>
      <w:del w:id="5086" w:author="ERCOT" w:date="2020-03-24T00:07:00Z">
        <w:r w:rsidDel="00B96939">
          <w:rPr>
            <w:iCs/>
            <w:szCs w:val="20"/>
          </w:rPr>
          <w:delText>3</w:delText>
        </w:r>
      </w:del>
      <w:r>
        <w:rPr>
          <w:iCs/>
          <w:szCs w:val="20"/>
        </w:rPr>
        <w:t>)</w:t>
      </w:r>
      <w:r>
        <w:rPr>
          <w:iCs/>
          <w:szCs w:val="20"/>
        </w:rPr>
        <w:tab/>
        <w:t xml:space="preserve">For </w:t>
      </w:r>
      <w:ins w:id="5087" w:author="ERCOT 102720" w:date="2020-09-21T11:47:00Z">
        <w:r w:rsidR="00656470">
          <w:rPr>
            <w:iCs/>
            <w:szCs w:val="20"/>
          </w:rPr>
          <w:t xml:space="preserve">SCED-dispatchable </w:t>
        </w:r>
      </w:ins>
      <w:r>
        <w:rPr>
          <w:iCs/>
          <w:szCs w:val="20"/>
        </w:rPr>
        <w:t>Load Resources, HDL is calculated as follows:</w:t>
      </w:r>
    </w:p>
    <w:p w14:paraId="2565ED5A" w14:textId="4C1F8974"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5088" w:author="ERCOT 102720" w:date="2020-09-21T11:47:00Z">
        <w:r w:rsidR="00656470" w:rsidRPr="003161DC">
          <w:rPr>
            <w:b/>
            <w:szCs w:val="20"/>
            <w:lang w:val="de-DE"/>
          </w:rPr>
          <w:t>NORMRAMP</w:t>
        </w:r>
        <w:r w:rsidR="00656470">
          <w:rPr>
            <w:b/>
            <w:szCs w:val="20"/>
            <w:lang w:val="de-DE"/>
          </w:rPr>
          <w:t>DN</w:t>
        </w:r>
      </w:ins>
      <w:del w:id="5089" w:author="ERCOT 102720" w:date="2020-09-21T11:47:00Z">
        <w:r w:rsidDel="00656470">
          <w:rPr>
            <w:b/>
            <w:szCs w:val="20"/>
          </w:rPr>
          <w:delText>SDRAMP</w:delText>
        </w:r>
      </w:del>
      <w:r>
        <w:rPr>
          <w:b/>
          <w:szCs w:val="20"/>
        </w:rPr>
        <w:t xml:space="preserve"> * 5), </w:t>
      </w:r>
      <w:del w:id="5090" w:author="ERCOT 102720" w:date="2020-09-21T11:47:00Z">
        <w:r w:rsidDel="00656470">
          <w:rPr>
            <w:b/>
            <w:szCs w:val="20"/>
          </w:rPr>
          <w:delText>HASL</w:delText>
        </w:r>
      </w:del>
      <w:ins w:id="5091" w:author="ERCOT 102720" w:date="2020-09-21T11:47: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498869C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4F4AF8"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6FBEB8D" w14:textId="77777777" w:rsidR="007B0A16" w:rsidRDefault="007B0A16">
            <w:pPr>
              <w:spacing w:after="120"/>
              <w:rPr>
                <w:b/>
                <w:iCs/>
                <w:sz w:val="20"/>
                <w:szCs w:val="20"/>
              </w:rPr>
            </w:pPr>
            <w:r>
              <w:rPr>
                <w:b/>
                <w:iCs/>
                <w:sz w:val="20"/>
                <w:szCs w:val="20"/>
              </w:rPr>
              <w:t>Description</w:t>
            </w:r>
          </w:p>
        </w:tc>
      </w:tr>
      <w:tr w:rsidR="007B0A16" w14:paraId="7BFD487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4F8E54" w14:textId="77777777" w:rsidR="007B0A16" w:rsidRDefault="007B0A16">
            <w:pPr>
              <w:spacing w:after="60"/>
              <w:rPr>
                <w:iCs/>
                <w:sz w:val="20"/>
                <w:szCs w:val="20"/>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3413F07A" w14:textId="77777777" w:rsidR="007B0A16" w:rsidRDefault="007B0A16">
            <w:pPr>
              <w:spacing w:after="60"/>
              <w:rPr>
                <w:iCs/>
                <w:sz w:val="20"/>
                <w:szCs w:val="20"/>
              </w:rPr>
            </w:pPr>
            <w:r>
              <w:rPr>
                <w:iCs/>
                <w:sz w:val="20"/>
                <w:szCs w:val="20"/>
              </w:rPr>
              <w:t>High Dispatch Limit.</w:t>
            </w:r>
          </w:p>
        </w:tc>
      </w:tr>
      <w:tr w:rsidR="007B0A16" w14:paraId="24A9541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ED2F140"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D7DF83F" w14:textId="77777777" w:rsidR="007B0A16" w:rsidRDefault="007B0A16">
            <w:pPr>
              <w:spacing w:after="60"/>
              <w:rPr>
                <w:iCs/>
                <w:sz w:val="20"/>
                <w:szCs w:val="20"/>
              </w:rPr>
            </w:pPr>
            <w:r>
              <w:rPr>
                <w:iCs/>
                <w:sz w:val="20"/>
                <w:szCs w:val="20"/>
              </w:rPr>
              <w:t xml:space="preserve">Net real power flow provided via telemetry. </w:t>
            </w:r>
          </w:p>
        </w:tc>
      </w:tr>
      <w:tr w:rsidR="00656470" w14:paraId="36BF3639" w14:textId="77777777" w:rsidTr="007B0A16">
        <w:trPr>
          <w:cantSplit/>
          <w:ins w:id="5092"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5F67D554" w14:textId="614C924A" w:rsidR="00656470" w:rsidRDefault="00656470" w:rsidP="00656470">
            <w:pPr>
              <w:spacing w:after="60"/>
              <w:rPr>
                <w:ins w:id="5093" w:author="ERCOT 102720" w:date="2020-09-21T11:47:00Z"/>
                <w:iCs/>
                <w:sz w:val="20"/>
                <w:szCs w:val="20"/>
              </w:rPr>
            </w:pPr>
            <w:ins w:id="5094" w:author="ERCOT 102720" w:date="2020-09-21T11:47: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2D6FD806" w14:textId="5194FFBE" w:rsidR="00656470" w:rsidRDefault="00656470" w:rsidP="00656470">
            <w:pPr>
              <w:spacing w:after="60"/>
              <w:rPr>
                <w:ins w:id="5095" w:author="ERCOT 102720" w:date="2020-09-21T11:47:00Z"/>
                <w:iCs/>
                <w:sz w:val="20"/>
                <w:szCs w:val="20"/>
              </w:rPr>
            </w:pPr>
            <w:ins w:id="5096" w:author="ERCOT 102720" w:date="2020-09-21T11:47:00Z">
              <w:r w:rsidRPr="003161DC">
                <w:rPr>
                  <w:iCs/>
                  <w:sz w:val="20"/>
                  <w:szCs w:val="20"/>
                </w:rPr>
                <w:t xml:space="preserve">Normal Ramp Rate down, as telemetered by the QSE. </w:t>
              </w:r>
            </w:ins>
          </w:p>
        </w:tc>
      </w:tr>
      <w:tr w:rsidR="00656470" w14:paraId="64A4B6D4" w14:textId="77777777" w:rsidTr="007B0A16">
        <w:trPr>
          <w:cantSplit/>
          <w:ins w:id="5097"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608FEC97" w14:textId="5C23F436" w:rsidR="00656470" w:rsidRDefault="00656470" w:rsidP="00656470">
            <w:pPr>
              <w:spacing w:after="60"/>
              <w:rPr>
                <w:ins w:id="5098" w:author="ERCOT 102720" w:date="2020-09-21T11:47:00Z"/>
                <w:iCs/>
                <w:sz w:val="20"/>
                <w:szCs w:val="20"/>
              </w:rPr>
            </w:pPr>
            <w:ins w:id="5099" w:author="ERCOT 102720" w:date="2020-09-21T11:47: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0C744C6D" w14:textId="6A5CB3CD" w:rsidR="00656470" w:rsidRDefault="00656470" w:rsidP="00656470">
            <w:pPr>
              <w:spacing w:after="60"/>
              <w:rPr>
                <w:ins w:id="5100" w:author="ERCOT 102720" w:date="2020-09-21T11:47:00Z"/>
                <w:iCs/>
                <w:sz w:val="20"/>
                <w:szCs w:val="20"/>
              </w:rPr>
            </w:pPr>
            <w:ins w:id="5101" w:author="ERCOT 102720" w:date="2020-09-21T11:47:00Z">
              <w:r>
                <w:rPr>
                  <w:iCs/>
                  <w:sz w:val="20"/>
                  <w:szCs w:val="20"/>
                </w:rPr>
                <w:t>HSL provided via telemetry.</w:t>
              </w:r>
            </w:ins>
          </w:p>
        </w:tc>
      </w:tr>
      <w:tr w:rsidR="007B0A16" w:rsidDel="00656470" w14:paraId="76CA61B1" w14:textId="21E97102" w:rsidTr="007B0A16">
        <w:trPr>
          <w:cantSplit/>
          <w:del w:id="5102"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0F0CC477" w14:textId="016AA6CE" w:rsidR="007B0A16" w:rsidDel="00656470" w:rsidRDefault="007B0A16">
            <w:pPr>
              <w:spacing w:after="60"/>
              <w:rPr>
                <w:del w:id="5103" w:author="ERCOT 102720" w:date="2020-09-21T11:48:00Z"/>
                <w:iCs/>
                <w:sz w:val="20"/>
                <w:szCs w:val="20"/>
              </w:rPr>
            </w:pPr>
            <w:del w:id="5104" w:author="ERCOT 102720" w:date="2020-09-21T11:4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77D9BA3B" w14:textId="738DCC74" w:rsidR="007B0A16" w:rsidDel="00656470" w:rsidRDefault="007B0A16">
            <w:pPr>
              <w:spacing w:after="60"/>
              <w:rPr>
                <w:del w:id="5105" w:author="ERCOT 102720" w:date="2020-09-21T11:48:00Z"/>
                <w:iCs/>
                <w:sz w:val="20"/>
                <w:szCs w:val="20"/>
              </w:rPr>
            </w:pPr>
            <w:del w:id="5106" w:author="ERCOT 102720" w:date="2020-09-21T11:48:00Z">
              <w:r w:rsidDel="00656470">
                <w:rPr>
                  <w:iCs/>
                  <w:sz w:val="20"/>
                  <w:szCs w:val="20"/>
                </w:rPr>
                <w:delText>SCED Down Ramp Rate.</w:delText>
              </w:r>
            </w:del>
          </w:p>
        </w:tc>
      </w:tr>
      <w:tr w:rsidR="007B0A16" w:rsidDel="00656470" w14:paraId="10B1B80E" w14:textId="268BCC48" w:rsidTr="007B0A16">
        <w:trPr>
          <w:cantSplit/>
          <w:del w:id="5107"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4D12B1AB" w14:textId="13A12A47" w:rsidR="007B0A16" w:rsidDel="00656470" w:rsidRDefault="007B0A16">
            <w:pPr>
              <w:spacing w:after="60"/>
              <w:rPr>
                <w:del w:id="5108" w:author="ERCOT 102720" w:date="2020-09-21T11:48:00Z"/>
                <w:iCs/>
                <w:sz w:val="20"/>
                <w:szCs w:val="20"/>
              </w:rPr>
            </w:pPr>
            <w:del w:id="5109" w:author="ERCOT 102720" w:date="2020-09-21T11:4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136DC63" w14:textId="28DFA363" w:rsidR="007B0A16" w:rsidDel="00656470" w:rsidRDefault="007B0A16">
            <w:pPr>
              <w:spacing w:after="60"/>
              <w:rPr>
                <w:del w:id="5110" w:author="ERCOT 102720" w:date="2020-09-21T11:48:00Z"/>
                <w:iCs/>
                <w:sz w:val="20"/>
                <w:szCs w:val="20"/>
              </w:rPr>
            </w:pPr>
            <w:del w:id="5111" w:author="ERCOT 102720" w:date="2020-09-21T11:48:00Z">
              <w:r w:rsidDel="00656470">
                <w:rPr>
                  <w:iCs/>
                  <w:sz w:val="20"/>
                  <w:szCs w:val="20"/>
                </w:rPr>
                <w:delText>High Ancillary Service Limit – definition provided in Section 2.</w:delText>
              </w:r>
            </w:del>
          </w:p>
        </w:tc>
      </w:tr>
    </w:tbl>
    <w:p w14:paraId="0CEEAEC1" w14:textId="5C28AC4A" w:rsidR="007B0A16" w:rsidRDefault="007B0A16" w:rsidP="007B0A16">
      <w:pPr>
        <w:spacing w:before="240" w:after="240"/>
        <w:rPr>
          <w:b/>
          <w:i/>
          <w:iCs/>
        </w:rPr>
      </w:pPr>
      <w:r>
        <w:rPr>
          <w:iCs/>
          <w:szCs w:val="20"/>
        </w:rPr>
        <w:t>(</w:t>
      </w:r>
      <w:ins w:id="5112" w:author="ERCOT 102720" w:date="2020-09-21T11:48:00Z">
        <w:r w:rsidR="00656470">
          <w:rPr>
            <w:iCs/>
            <w:szCs w:val="20"/>
          </w:rPr>
          <w:t>7</w:t>
        </w:r>
      </w:ins>
      <w:del w:id="5113" w:author="ERCOT 102720" w:date="2020-09-21T11:48:00Z">
        <w:r w:rsidDel="00656470">
          <w:rPr>
            <w:iCs/>
            <w:szCs w:val="20"/>
          </w:rPr>
          <w:delText>1</w:delText>
        </w:r>
      </w:del>
      <w:ins w:id="5114" w:author="ERCOT" w:date="2020-03-24T00:08:00Z">
        <w:del w:id="5115" w:author="ERCOT 102720" w:date="2020-09-21T11:48:00Z">
          <w:r w:rsidR="00B96939" w:rsidDel="00656470">
            <w:rPr>
              <w:iCs/>
              <w:szCs w:val="20"/>
            </w:rPr>
            <w:delText>8</w:delText>
          </w:r>
        </w:del>
      </w:ins>
      <w:del w:id="5116" w:author="ERCOT" w:date="2020-03-24T00:08:00Z">
        <w:r w:rsidDel="00B96939">
          <w:rPr>
            <w:iCs/>
            <w:szCs w:val="20"/>
          </w:rPr>
          <w:delText>4</w:delText>
        </w:r>
      </w:del>
      <w:r>
        <w:rPr>
          <w:iCs/>
          <w:szCs w:val="20"/>
        </w:rPr>
        <w:t>)</w:t>
      </w:r>
      <w:r>
        <w:rPr>
          <w:iCs/>
          <w:szCs w:val="20"/>
        </w:rPr>
        <w:tab/>
        <w:t>For Load Resources, LDL is calculated as follows:</w:t>
      </w:r>
    </w:p>
    <w:p w14:paraId="3BB2E866" w14:textId="54B852BD" w:rsidR="007B0A16" w:rsidRDefault="007B0A16" w:rsidP="007B0A16">
      <w:pPr>
        <w:spacing w:after="240"/>
        <w:ind w:left="1440" w:hanging="720"/>
        <w:rPr>
          <w:b/>
          <w:szCs w:val="20"/>
        </w:rPr>
      </w:pPr>
      <w:r>
        <w:rPr>
          <w:b/>
          <w:szCs w:val="20"/>
        </w:rPr>
        <w:t>LDL</w:t>
      </w:r>
      <w:r>
        <w:rPr>
          <w:b/>
          <w:szCs w:val="20"/>
        </w:rPr>
        <w:tab/>
        <w:t>=</w:t>
      </w:r>
      <w:r>
        <w:rPr>
          <w:b/>
          <w:szCs w:val="20"/>
        </w:rPr>
        <w:tab/>
        <w:t>Max (POWERTELEM - (</w:t>
      </w:r>
      <w:ins w:id="5117" w:author="ERCOT 102720" w:date="2020-09-21T11:49:00Z">
        <w:r w:rsidR="00656470">
          <w:rPr>
            <w:b/>
            <w:szCs w:val="20"/>
            <w:lang w:val="de-DE"/>
          </w:rPr>
          <w:t>NORMRAMPUP</w:t>
        </w:r>
      </w:ins>
      <w:del w:id="5118" w:author="ERCOT 102720" w:date="2020-09-21T11:49:00Z">
        <w:r w:rsidDel="00656470">
          <w:rPr>
            <w:b/>
            <w:szCs w:val="20"/>
          </w:rPr>
          <w:delText>SURAMP</w:delText>
        </w:r>
      </w:del>
      <w:r>
        <w:rPr>
          <w:b/>
          <w:szCs w:val="20"/>
        </w:rPr>
        <w:t xml:space="preserve"> * 5), </w:t>
      </w:r>
      <w:del w:id="5119" w:author="ERCOT 102720" w:date="2020-09-21T11:49:00Z">
        <w:r w:rsidDel="00656470">
          <w:rPr>
            <w:b/>
            <w:szCs w:val="20"/>
          </w:rPr>
          <w:delText>LASL</w:delText>
        </w:r>
      </w:del>
      <w:ins w:id="5120" w:author="ERCOT 102720" w:date="2020-09-21T11:49:00Z">
        <w:r w:rsidR="00656470">
          <w:rPr>
            <w:b/>
            <w:szCs w:val="20"/>
          </w:rPr>
          <w:t>LSLTELEM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2D10272"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98A5311"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2AA18DFE" w14:textId="77777777" w:rsidR="007B0A16" w:rsidRDefault="007B0A16">
            <w:pPr>
              <w:spacing w:after="120"/>
              <w:rPr>
                <w:b/>
                <w:iCs/>
                <w:sz w:val="20"/>
                <w:szCs w:val="20"/>
              </w:rPr>
            </w:pPr>
            <w:r>
              <w:rPr>
                <w:b/>
                <w:iCs/>
                <w:sz w:val="20"/>
                <w:szCs w:val="20"/>
              </w:rPr>
              <w:t>Description</w:t>
            </w:r>
          </w:p>
        </w:tc>
      </w:tr>
      <w:tr w:rsidR="007B0A16" w14:paraId="469FFAD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757999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76AC2F50" w14:textId="77777777" w:rsidR="007B0A16" w:rsidRDefault="007B0A16">
            <w:pPr>
              <w:spacing w:after="60"/>
              <w:rPr>
                <w:iCs/>
                <w:sz w:val="20"/>
                <w:szCs w:val="20"/>
              </w:rPr>
            </w:pPr>
            <w:r>
              <w:rPr>
                <w:iCs/>
                <w:sz w:val="20"/>
                <w:szCs w:val="20"/>
              </w:rPr>
              <w:t>Low Dispatch Limit.</w:t>
            </w:r>
          </w:p>
        </w:tc>
      </w:tr>
      <w:tr w:rsidR="007B0A16" w14:paraId="1B137CD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266B771"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9981968" w14:textId="77777777" w:rsidR="007B0A16" w:rsidRDefault="007B0A16">
            <w:pPr>
              <w:spacing w:after="60"/>
              <w:rPr>
                <w:iCs/>
                <w:sz w:val="20"/>
                <w:szCs w:val="20"/>
              </w:rPr>
            </w:pPr>
            <w:r>
              <w:rPr>
                <w:iCs/>
                <w:sz w:val="20"/>
                <w:szCs w:val="20"/>
              </w:rPr>
              <w:t xml:space="preserve">Net real power flow provided via telemetry. </w:t>
            </w:r>
          </w:p>
        </w:tc>
      </w:tr>
      <w:tr w:rsidR="00656470" w14:paraId="79583BAF" w14:textId="77777777" w:rsidTr="007B0A16">
        <w:trPr>
          <w:cantSplit/>
          <w:ins w:id="5121"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BECE41" w14:textId="52D32B10" w:rsidR="00656470" w:rsidRDefault="00656470" w:rsidP="00656470">
            <w:pPr>
              <w:spacing w:after="60"/>
              <w:rPr>
                <w:ins w:id="5122" w:author="ERCOT 102720" w:date="2020-09-21T11:48:00Z"/>
                <w:iCs/>
                <w:sz w:val="20"/>
                <w:szCs w:val="20"/>
              </w:rPr>
            </w:pPr>
            <w:ins w:id="5123" w:author="ERCOT 102720" w:date="2020-09-21T11:49: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5AFB64D6" w14:textId="0A27DE0E" w:rsidR="00656470" w:rsidRDefault="00656470" w:rsidP="00656470">
            <w:pPr>
              <w:spacing w:after="60"/>
              <w:rPr>
                <w:ins w:id="5124" w:author="ERCOT 102720" w:date="2020-09-21T11:48:00Z"/>
                <w:iCs/>
                <w:sz w:val="20"/>
                <w:szCs w:val="20"/>
              </w:rPr>
            </w:pPr>
            <w:ins w:id="5125" w:author="ERCOT 102720" w:date="2020-09-21T11:49:00Z">
              <w:r w:rsidRPr="003161DC">
                <w:rPr>
                  <w:iCs/>
                  <w:sz w:val="20"/>
                  <w:szCs w:val="20"/>
                </w:rPr>
                <w:t>Normal Ramp Rate up, as telemetered by the QSE</w:t>
              </w:r>
              <w:r>
                <w:rPr>
                  <w:iCs/>
                  <w:sz w:val="20"/>
                  <w:szCs w:val="20"/>
                </w:rPr>
                <w:t>.</w:t>
              </w:r>
            </w:ins>
          </w:p>
        </w:tc>
      </w:tr>
      <w:tr w:rsidR="00656470" w14:paraId="5EE756B5" w14:textId="77777777" w:rsidTr="007B0A16">
        <w:trPr>
          <w:cantSplit/>
          <w:ins w:id="5126"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F68F87" w14:textId="367E7F60" w:rsidR="00656470" w:rsidRDefault="00656470" w:rsidP="00656470">
            <w:pPr>
              <w:spacing w:after="60"/>
              <w:rPr>
                <w:ins w:id="5127" w:author="ERCOT 102720" w:date="2020-09-21T11:48:00Z"/>
                <w:iCs/>
                <w:sz w:val="20"/>
                <w:szCs w:val="20"/>
              </w:rPr>
            </w:pPr>
            <w:ins w:id="5128" w:author="ERCOT 102720" w:date="2020-09-21T11:49: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5ECF7B3" w14:textId="2DE959DF" w:rsidR="00656470" w:rsidRDefault="00656470" w:rsidP="00656470">
            <w:pPr>
              <w:spacing w:after="60"/>
              <w:rPr>
                <w:ins w:id="5129" w:author="ERCOT 102720" w:date="2020-09-21T11:48:00Z"/>
                <w:iCs/>
                <w:sz w:val="20"/>
                <w:szCs w:val="20"/>
              </w:rPr>
            </w:pPr>
            <w:ins w:id="5130" w:author="ERCOT 102720" w:date="2020-09-21T11:49:00Z">
              <w:r>
                <w:rPr>
                  <w:iCs/>
                  <w:sz w:val="20"/>
                  <w:szCs w:val="20"/>
                </w:rPr>
                <w:t>LSL provided via telemetry.</w:t>
              </w:r>
            </w:ins>
          </w:p>
        </w:tc>
      </w:tr>
      <w:tr w:rsidR="007B0A16" w:rsidDel="00656470" w14:paraId="47A8720D" w14:textId="0517A270" w:rsidTr="007B0A16">
        <w:trPr>
          <w:cantSplit/>
          <w:del w:id="5131"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55A8BDE3" w14:textId="6C298B3D" w:rsidR="007B0A16" w:rsidDel="00656470" w:rsidRDefault="007B0A16">
            <w:pPr>
              <w:spacing w:after="60"/>
              <w:rPr>
                <w:del w:id="5132" w:author="ERCOT 102720" w:date="2020-09-21T11:49:00Z"/>
                <w:iCs/>
                <w:sz w:val="20"/>
                <w:szCs w:val="20"/>
              </w:rPr>
            </w:pPr>
            <w:del w:id="5133" w:author="ERCOT 102720" w:date="2020-09-21T11:49: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45898462" w14:textId="10CF8B17" w:rsidR="007B0A16" w:rsidDel="00656470" w:rsidRDefault="007B0A16">
            <w:pPr>
              <w:spacing w:after="60"/>
              <w:rPr>
                <w:del w:id="5134" w:author="ERCOT 102720" w:date="2020-09-21T11:49:00Z"/>
                <w:iCs/>
                <w:sz w:val="20"/>
                <w:szCs w:val="20"/>
              </w:rPr>
            </w:pPr>
            <w:del w:id="5135" w:author="ERCOT 102720" w:date="2020-09-21T11:49:00Z">
              <w:r w:rsidDel="00656470">
                <w:rPr>
                  <w:iCs/>
                  <w:sz w:val="20"/>
                  <w:szCs w:val="20"/>
                </w:rPr>
                <w:delText xml:space="preserve">SCED Up Ramp Rate. </w:delText>
              </w:r>
            </w:del>
          </w:p>
        </w:tc>
      </w:tr>
      <w:tr w:rsidR="007B0A16" w:rsidDel="00656470" w14:paraId="194B57FD" w14:textId="74FB87A7" w:rsidTr="007B0A16">
        <w:trPr>
          <w:cantSplit/>
          <w:del w:id="5136"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242C3D62" w14:textId="76BF5530" w:rsidR="007B0A16" w:rsidDel="00656470" w:rsidRDefault="007B0A16">
            <w:pPr>
              <w:spacing w:after="60"/>
              <w:rPr>
                <w:del w:id="5137" w:author="ERCOT 102720" w:date="2020-09-21T11:49:00Z"/>
                <w:iCs/>
                <w:sz w:val="20"/>
                <w:szCs w:val="20"/>
              </w:rPr>
            </w:pPr>
            <w:del w:id="5138" w:author="ERCOT 102720" w:date="2020-09-21T11:49: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03B9837" w14:textId="566ED558" w:rsidR="007B0A16" w:rsidDel="00656470" w:rsidRDefault="007B0A16">
            <w:pPr>
              <w:spacing w:after="60"/>
              <w:rPr>
                <w:del w:id="5139" w:author="ERCOT 102720" w:date="2020-09-21T11:49:00Z"/>
                <w:iCs/>
                <w:sz w:val="20"/>
                <w:szCs w:val="20"/>
              </w:rPr>
            </w:pPr>
            <w:del w:id="5140" w:author="ERCOT 102720" w:date="2020-09-21T11:49:00Z">
              <w:r w:rsidDel="00656470">
                <w:rPr>
                  <w:iCs/>
                  <w:sz w:val="20"/>
                  <w:szCs w:val="20"/>
                </w:rPr>
                <w:delText>Low Ancillary Service Limit – definition provided in Section 2.</w:delText>
              </w:r>
            </w:del>
          </w:p>
        </w:tc>
      </w:tr>
    </w:tbl>
    <w:p w14:paraId="7A7B4EDC"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5141"/>
      <w:commentRangeStart w:id="5142"/>
      <w:r>
        <w:rPr>
          <w:b/>
          <w:bCs/>
          <w:snapToGrid w:val="0"/>
          <w:szCs w:val="20"/>
        </w:rPr>
        <w:t>6.5.7.3</w:t>
      </w:r>
      <w:commentRangeEnd w:id="5141"/>
      <w:commentRangeEnd w:id="5142"/>
      <w:r w:rsidR="004A56C5">
        <w:rPr>
          <w:rStyle w:val="CommentReference"/>
        </w:rPr>
        <w:commentReference w:id="5141"/>
      </w:r>
      <w:r w:rsidR="00256A28">
        <w:rPr>
          <w:rStyle w:val="CommentReference"/>
        </w:rPr>
        <w:commentReference w:id="5142"/>
      </w:r>
      <w:r>
        <w:rPr>
          <w:b/>
          <w:bCs/>
          <w:snapToGrid w:val="0"/>
          <w:szCs w:val="20"/>
        </w:rPr>
        <w:tab/>
        <w:t>Security Constrained Economic Dispatch</w:t>
      </w:r>
    </w:p>
    <w:p w14:paraId="678D58D6" w14:textId="41DDC52E" w:rsidR="007B0A16" w:rsidRDefault="007B0A16" w:rsidP="007B0A16">
      <w:pPr>
        <w:spacing w:after="240"/>
        <w:ind w:left="720" w:hanging="720"/>
        <w:rPr>
          <w:szCs w:val="20"/>
        </w:rPr>
      </w:pPr>
      <w:r>
        <w:rPr>
          <w:iCs/>
          <w:szCs w:val="20"/>
        </w:rPr>
        <w:t>(1)</w:t>
      </w:r>
      <w:r>
        <w:rPr>
          <w:iCs/>
          <w:szCs w:val="20"/>
        </w:rPr>
        <w:tab/>
        <w:t>The SCED process is designed to simultaneously manage energy,</w:t>
      </w:r>
      <w:ins w:id="5143" w:author="ERCOT" w:date="2019-12-09T14:34:00Z">
        <w:r>
          <w:rPr>
            <w:iCs/>
            <w:szCs w:val="20"/>
          </w:rPr>
          <w:t xml:space="preserve"> </w:t>
        </w:r>
      </w:ins>
      <w:ins w:id="5144" w:author="ERCOT" w:date="2019-12-19T15:37:00Z">
        <w:r>
          <w:rPr>
            <w:iCs/>
            <w:szCs w:val="20"/>
          </w:rPr>
          <w:t>A</w:t>
        </w:r>
      </w:ins>
      <w:ins w:id="5145" w:author="ERCOT" w:date="2019-12-09T14:33:00Z">
        <w:r>
          <w:rPr>
            <w:iCs/>
            <w:szCs w:val="20"/>
          </w:rPr>
          <w:t xml:space="preserve">ncillary </w:t>
        </w:r>
      </w:ins>
      <w:ins w:id="5146" w:author="ERCOT" w:date="2019-12-19T15:37:00Z">
        <w:r>
          <w:rPr>
            <w:iCs/>
            <w:szCs w:val="20"/>
          </w:rPr>
          <w:t>S</w:t>
        </w:r>
      </w:ins>
      <w:ins w:id="5147" w:author="ERCOT" w:date="2019-12-09T14:33:00Z">
        <w:r>
          <w:rPr>
            <w:iCs/>
            <w:szCs w:val="20"/>
          </w:rPr>
          <w:t>ervices,</w:t>
        </w:r>
      </w:ins>
      <w:r>
        <w:rPr>
          <w:iCs/>
          <w:szCs w:val="20"/>
        </w:rPr>
        <w:t xml:space="preserve"> the system power balance and network congestion through Resource Base Points</w:t>
      </w:r>
      <w:ins w:id="5148" w:author="ERCOT" w:date="2019-12-19T15:37:00Z">
        <w:r>
          <w:rPr>
            <w:iCs/>
            <w:szCs w:val="20"/>
          </w:rPr>
          <w:t>, Ancillary Service awards,</w:t>
        </w:r>
      </w:ins>
      <w:r>
        <w:rPr>
          <w:iCs/>
          <w:szCs w:val="20"/>
        </w:rPr>
        <w:t xml:space="preserve"> and </w:t>
      </w:r>
      <w:ins w:id="5149" w:author="ERCOT" w:date="2019-12-19T15:37:00Z">
        <w:r>
          <w:rPr>
            <w:iCs/>
            <w:szCs w:val="20"/>
          </w:rPr>
          <w:t xml:space="preserve">the </w:t>
        </w:r>
      </w:ins>
      <w:r>
        <w:rPr>
          <w:iCs/>
          <w:szCs w:val="20"/>
        </w:rPr>
        <w:t>calculation of LMPs</w:t>
      </w:r>
      <w:ins w:id="5150" w:author="ERCOT" w:date="2019-12-09T14:34:00Z">
        <w:r>
          <w:rPr>
            <w:iCs/>
            <w:szCs w:val="20"/>
          </w:rPr>
          <w:t xml:space="preserve"> and </w:t>
        </w:r>
      </w:ins>
      <w:ins w:id="5151" w:author="ERCOT 102720" w:date="2020-10-19T11:33:00Z">
        <w:r w:rsidR="0077013E">
          <w:rPr>
            <w:iCs/>
            <w:szCs w:val="20"/>
          </w:rPr>
          <w:t xml:space="preserve">Real-Time </w:t>
        </w:r>
      </w:ins>
      <w:ins w:id="5152" w:author="ERCOT" w:date="2019-12-09T14:34:00Z">
        <w:r>
          <w:rPr>
            <w:iCs/>
            <w:szCs w:val="20"/>
          </w:rPr>
          <w:t>MCPCs</w:t>
        </w:r>
      </w:ins>
      <w:ins w:id="5153" w:author="ERCOT" w:date="2020-02-19T12:43:00Z">
        <w:r>
          <w:rPr>
            <w:iCs/>
            <w:szCs w:val="20"/>
          </w:rPr>
          <w:t xml:space="preserve"> approximately</w:t>
        </w:r>
      </w:ins>
      <w:r>
        <w:rPr>
          <w:iCs/>
          <w:szCs w:val="20"/>
        </w:rPr>
        <w:t xml:space="preserve"> every five minutes</w:t>
      </w:r>
      <w:ins w:id="5154" w:author="ERCOT 102720" w:date="2020-09-21T11:50:00Z">
        <w:r w:rsidR="0071774F">
          <w:rPr>
            <w:iCs/>
            <w:szCs w:val="20"/>
          </w:rPr>
          <w:t>, or more frequently if necessary</w:t>
        </w:r>
      </w:ins>
      <w:r>
        <w:rPr>
          <w:iCs/>
          <w:szCs w:val="20"/>
        </w:rPr>
        <w:t>.  The SCED process uses a two-step methodology that applies mitigation</w:t>
      </w:r>
      <w:ins w:id="5155" w:author="ERCOT" w:date="2019-12-19T15:38:00Z">
        <w:r>
          <w:rPr>
            <w:iCs/>
            <w:szCs w:val="20"/>
          </w:rPr>
          <w:t xml:space="preserve"> to offers for energy</w:t>
        </w:r>
      </w:ins>
      <w:r>
        <w:rPr>
          <w:iCs/>
          <w:szCs w:val="20"/>
        </w:rPr>
        <w:t xml:space="preserve"> prospectively to resolve Non-Competitive Constraints for the current Operating Hour.  The SCED process evaluates Energy Offer Curves</w:t>
      </w:r>
      <w:ins w:id="5156" w:author="ERCOT" w:date="2020-03-12T16:48:00Z">
        <w:r>
          <w:rPr>
            <w:iCs/>
            <w:szCs w:val="20"/>
          </w:rPr>
          <w:t>, Energy Bid/Offer Curves</w:t>
        </w:r>
      </w:ins>
      <w:r>
        <w:rPr>
          <w:iCs/>
          <w:szCs w:val="20"/>
        </w:rPr>
        <w:t xml:space="preserve">, </w:t>
      </w:r>
      <w:ins w:id="5157" w:author="ERCOT" w:date="2019-12-09T14:35:00Z">
        <w:r>
          <w:rPr>
            <w:iCs/>
            <w:szCs w:val="20"/>
          </w:rPr>
          <w:t>Ancillary</w:t>
        </w:r>
      </w:ins>
      <w:ins w:id="5158" w:author="ERCOT" w:date="2019-12-19T15:38:00Z">
        <w:r>
          <w:rPr>
            <w:iCs/>
            <w:szCs w:val="20"/>
          </w:rPr>
          <w:t xml:space="preserve"> Service</w:t>
        </w:r>
      </w:ins>
      <w:ins w:id="5159" w:author="ERCOT" w:date="2019-12-09T14:35:00Z">
        <w:r>
          <w:rPr>
            <w:iCs/>
            <w:szCs w:val="20"/>
          </w:rPr>
          <w:t xml:space="preserve"> Offer</w:t>
        </w:r>
      </w:ins>
      <w:ins w:id="5160" w:author="ERCOT" w:date="2019-12-19T15:38:00Z">
        <w:r>
          <w:rPr>
            <w:iCs/>
            <w:szCs w:val="20"/>
          </w:rPr>
          <w:t>s</w:t>
        </w:r>
      </w:ins>
      <w:ins w:id="5161" w:author="ERCOT" w:date="2019-12-09T14:35:00Z">
        <w:r>
          <w:rPr>
            <w:iCs/>
            <w:szCs w:val="20"/>
          </w:rPr>
          <w:t xml:space="preserve">, </w:t>
        </w:r>
      </w:ins>
      <w:r>
        <w:rPr>
          <w:iCs/>
          <w:szCs w:val="20"/>
        </w:rPr>
        <w:t xml:space="preserve">Output Schedules and Real-Time Market (RTM) Energy Bids to determine Resource Dispatch Instructions </w:t>
      </w:r>
      <w:ins w:id="5162" w:author="ERCOT" w:date="2019-12-09T14:35:00Z">
        <w:r>
          <w:rPr>
            <w:iCs/>
            <w:szCs w:val="20"/>
          </w:rPr>
          <w:t>and Ancillary Service</w:t>
        </w:r>
      </w:ins>
      <w:ins w:id="5163" w:author="ERCOT" w:date="2019-12-19T15:39:00Z">
        <w:r>
          <w:rPr>
            <w:iCs/>
            <w:szCs w:val="20"/>
          </w:rPr>
          <w:t xml:space="preserve"> awards</w:t>
        </w:r>
      </w:ins>
      <w:ins w:id="5164" w:author="ERCOT" w:date="2019-12-09T14:35:00Z">
        <w:r>
          <w:rPr>
            <w:iCs/>
            <w:szCs w:val="20"/>
          </w:rPr>
          <w:t xml:space="preserve"> </w:t>
        </w:r>
      </w:ins>
      <w:r>
        <w:rPr>
          <w:iCs/>
          <w:szCs w:val="20"/>
        </w:rPr>
        <w:t>by maximizing bid-based revenues minus offer-based costs, subject to power balance</w:t>
      </w:r>
      <w:ins w:id="5165" w:author="ERCOT" w:date="2019-12-19T15:40:00Z">
        <w:r>
          <w:rPr>
            <w:iCs/>
            <w:szCs w:val="20"/>
          </w:rPr>
          <w:t>, Ancillary Service Demand Curves (ASDCs)</w:t>
        </w:r>
      </w:ins>
      <w:ins w:id="5166" w:author="ERCOT" w:date="2020-01-03T10:52:00Z">
        <w:r>
          <w:rPr>
            <w:iCs/>
            <w:szCs w:val="20"/>
          </w:rPr>
          <w:t>,</w:t>
        </w:r>
      </w:ins>
      <w:r>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986630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49600F4" w14:textId="77777777" w:rsidR="007B0A16" w:rsidRDefault="007B0A16">
            <w:pPr>
              <w:spacing w:before="120" w:after="240"/>
              <w:rPr>
                <w:b/>
                <w:i/>
                <w:iCs/>
              </w:rPr>
            </w:pPr>
            <w:r>
              <w:rPr>
                <w:b/>
                <w:i/>
                <w:iCs/>
              </w:rPr>
              <w:t>[NPRR986:  Replace paragraph (1) above with the following upon system implementation:]</w:t>
            </w:r>
          </w:p>
          <w:p w14:paraId="79AF6A1A" w14:textId="73E242E2" w:rsidR="007B0A16" w:rsidRDefault="007B0A16">
            <w:pPr>
              <w:spacing w:after="240"/>
              <w:ind w:left="720" w:hanging="720"/>
            </w:pPr>
            <w:r>
              <w:rPr>
                <w:iCs/>
              </w:rPr>
              <w:t>(1)</w:t>
            </w:r>
            <w:r>
              <w:rPr>
                <w:iCs/>
              </w:rPr>
              <w:tab/>
              <w:t>The SCED process is designed to simultaneously manage energy,</w:t>
            </w:r>
            <w:ins w:id="5167" w:author="ERCOT" w:date="2020-03-04T11:13:00Z">
              <w:r>
                <w:rPr>
                  <w:iCs/>
                  <w:szCs w:val="20"/>
                </w:rPr>
                <w:t xml:space="preserve"> Ancillary Services,</w:t>
              </w:r>
            </w:ins>
            <w:r>
              <w:rPr>
                <w:iCs/>
              </w:rPr>
              <w:t xml:space="preserve"> the system power balance and network congestion through Resource Base Points</w:t>
            </w:r>
            <w:ins w:id="5168" w:author="ERCOT" w:date="2020-03-04T11:14:00Z">
              <w:r>
                <w:rPr>
                  <w:iCs/>
                  <w:szCs w:val="20"/>
                </w:rPr>
                <w:t>, Ancillary Service awards,</w:t>
              </w:r>
            </w:ins>
            <w:r>
              <w:rPr>
                <w:iCs/>
              </w:rPr>
              <w:t xml:space="preserve"> and </w:t>
            </w:r>
            <w:ins w:id="5169" w:author="ERCOT" w:date="2020-03-04T11:14:00Z">
              <w:r>
                <w:rPr>
                  <w:iCs/>
                </w:rPr>
                <w:t xml:space="preserve">the </w:t>
              </w:r>
            </w:ins>
            <w:r>
              <w:rPr>
                <w:iCs/>
              </w:rPr>
              <w:t>calculation of LMPs</w:t>
            </w:r>
            <w:ins w:id="5170" w:author="ERCOT" w:date="2020-03-04T11:14:00Z">
              <w:r>
                <w:rPr>
                  <w:iCs/>
                  <w:szCs w:val="20"/>
                </w:rPr>
                <w:t xml:space="preserve"> and </w:t>
              </w:r>
            </w:ins>
            <w:ins w:id="5171" w:author="ERCOT 102720" w:date="2020-10-19T11:34:00Z">
              <w:r w:rsidR="0077013E">
                <w:rPr>
                  <w:iCs/>
                  <w:szCs w:val="20"/>
                </w:rPr>
                <w:t xml:space="preserve">Real-Time </w:t>
              </w:r>
            </w:ins>
            <w:ins w:id="5172" w:author="ERCOT" w:date="2020-03-04T11:14:00Z">
              <w:r>
                <w:rPr>
                  <w:iCs/>
                  <w:szCs w:val="20"/>
                </w:rPr>
                <w:t>MCPCs approximately</w:t>
              </w:r>
            </w:ins>
            <w:r>
              <w:rPr>
                <w:iCs/>
              </w:rPr>
              <w:t xml:space="preserve"> every five minutes</w:t>
            </w:r>
            <w:ins w:id="5173" w:author="ERCOT 102720" w:date="2020-09-21T11:51:00Z">
              <w:r w:rsidR="0071774F">
                <w:rPr>
                  <w:iCs/>
                  <w:szCs w:val="20"/>
                </w:rPr>
                <w:t>, or more frequently if necessary</w:t>
              </w:r>
            </w:ins>
            <w:r>
              <w:rPr>
                <w:iCs/>
              </w:rPr>
              <w:t xml:space="preserve">.  The SCED process uses a two-step methodology that applies mitigation </w:t>
            </w:r>
            <w:ins w:id="5174" w:author="ERCOT" w:date="2020-03-04T11:14:00Z">
              <w:r>
                <w:rPr>
                  <w:iCs/>
                </w:rPr>
                <w:t xml:space="preserve">to offers for energy </w:t>
              </w:r>
            </w:ins>
            <w:r>
              <w:rPr>
                <w:iCs/>
              </w:rPr>
              <w:t>prospectively to resolve Non-Competitive Constraints for the current Operating Hour.  The SCED process evaluates Energy Offer Curves,</w:t>
            </w:r>
            <w:ins w:id="5175" w:author="ERCOT" w:date="2020-03-12T16:48:00Z">
              <w:r>
                <w:rPr>
                  <w:iCs/>
                </w:rPr>
                <w:t xml:space="preserve"> Energy Bid</w:t>
              </w:r>
            </w:ins>
            <w:ins w:id="5176" w:author="ERCOT" w:date="2020-03-12T16:49:00Z">
              <w:r>
                <w:rPr>
                  <w:iCs/>
                </w:rPr>
                <w:t>/Offer Curves,</w:t>
              </w:r>
            </w:ins>
            <w:r>
              <w:rPr>
                <w:iCs/>
              </w:rPr>
              <w:t xml:space="preserve"> </w:t>
            </w:r>
            <w:ins w:id="5177" w:author="ERCOT" w:date="2020-03-04T11:14:00Z">
              <w:r>
                <w:rPr>
                  <w:iCs/>
                  <w:szCs w:val="20"/>
                </w:rPr>
                <w:t xml:space="preserve">Ancillary Service Offers, </w:t>
              </w:r>
            </w:ins>
            <w:r>
              <w:rPr>
                <w:iCs/>
              </w:rPr>
              <w:t xml:space="preserve">Output Schedules and Real-Time Market (RTM) Energy Bids to determine Resource Dispatch Instructions </w:t>
            </w:r>
            <w:ins w:id="5178" w:author="ERCOT" w:date="2020-03-04T11:14:00Z">
              <w:r>
                <w:rPr>
                  <w:iCs/>
                  <w:szCs w:val="20"/>
                </w:rPr>
                <w:t xml:space="preserve">and Ancillary Service awards </w:t>
              </w:r>
            </w:ins>
            <w:r>
              <w:rPr>
                <w:iCs/>
              </w:rPr>
              <w:t>by maximizing bid-based revenues minus offer-based costs, subject to power balance</w:t>
            </w:r>
            <w:ins w:id="5179" w:author="ERCOT" w:date="2020-03-04T11:15:00Z">
              <w:r>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1390E513" w14:textId="77777777" w:rsidR="007B0A16" w:rsidRDefault="007B0A16" w:rsidP="007B0A16">
      <w:pPr>
        <w:spacing w:before="240" w:after="240"/>
        <w:ind w:left="720" w:hanging="720"/>
        <w:rPr>
          <w:szCs w:val="20"/>
        </w:rPr>
      </w:pPr>
      <w:r>
        <w:rPr>
          <w:szCs w:val="20"/>
        </w:rPr>
        <w:t>(2)</w:t>
      </w:r>
      <w:r>
        <w:rPr>
          <w:szCs w:val="20"/>
        </w:rPr>
        <w:tab/>
        <w:t>The SCED solution must monitor cumulative deployment of Regulation Services and ensure that Regulation Services deployment is minimized over time.</w:t>
      </w:r>
    </w:p>
    <w:p w14:paraId="38B0B6DC" w14:textId="77777777" w:rsidR="007B0A16" w:rsidRDefault="007B0A16" w:rsidP="007B0A16">
      <w:pPr>
        <w:spacing w:before="240" w:after="240"/>
        <w:ind w:left="720" w:hanging="720"/>
        <w:rPr>
          <w:szCs w:val="20"/>
        </w:rPr>
      </w:pPr>
      <w:r>
        <w:rPr>
          <w:szCs w:val="20"/>
        </w:rPr>
        <w:t>(3)</w:t>
      </w:r>
      <w:r>
        <w:rPr>
          <w:szCs w:val="20"/>
        </w:rPr>
        <w:tab/>
        <w:t>In the Generation To Be Dispatched (GTBD) determined by LFC, ERCOT shall subtract the sum of the telemetered net real power consumption from all Controllable Load Resources available to SCED.</w:t>
      </w:r>
    </w:p>
    <w:p w14:paraId="6E63EF29" w14:textId="5B281004" w:rsidR="007B0A16" w:rsidRDefault="007B0A16" w:rsidP="007B0A16">
      <w:pPr>
        <w:spacing w:before="240" w:after="240"/>
        <w:ind w:left="720" w:hanging="720"/>
        <w:rPr>
          <w:szCs w:val="20"/>
        </w:rPr>
      </w:pPr>
      <w:r>
        <w:rPr>
          <w:szCs w:val="20"/>
        </w:rPr>
        <w:t>(4)</w:t>
      </w:r>
      <w:r>
        <w:rPr>
          <w:szCs w:val="20"/>
        </w:rPr>
        <w:tab/>
        <w:t>For use as SCED inputs</w:t>
      </w:r>
      <w:ins w:id="5180" w:author="ERCOT 102720" w:date="2020-09-21T11:51:00Z">
        <w:r w:rsidR="0071774F">
          <w:rPr>
            <w:szCs w:val="20"/>
          </w:rPr>
          <w:t xml:space="preserve"> for determining energy dispatch and Ancillary Service awards</w:t>
        </w:r>
      </w:ins>
      <w:r>
        <w:rPr>
          <w:szCs w:val="20"/>
        </w:rPr>
        <w:t xml:space="preserve">, ERCOT shall use the available capacity of all committed Generation Resources by creating proxy Energy Offer Curves for certain Resources as follows: </w:t>
      </w:r>
    </w:p>
    <w:p w14:paraId="0ADADE8D" w14:textId="77777777" w:rsidR="007B0A16" w:rsidRDefault="007B0A16" w:rsidP="007B0A16">
      <w:pPr>
        <w:spacing w:after="240"/>
        <w:ind w:left="1440" w:hanging="720"/>
        <w:rPr>
          <w:szCs w:val="20"/>
        </w:rPr>
      </w:pPr>
      <w:r>
        <w:rPr>
          <w:szCs w:val="20"/>
        </w:rPr>
        <w:t>(a)</w:t>
      </w:r>
      <w:r>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2AF4B3E1" w14:textId="77777777" w:rsidTr="009970B7">
        <w:trPr>
          <w:trHeight w:val="206"/>
        </w:trPr>
        <w:tc>
          <w:tcPr>
            <w:tcW w:w="9576" w:type="dxa"/>
            <w:shd w:val="pct12" w:color="auto" w:fill="auto"/>
          </w:tcPr>
          <w:p w14:paraId="2D179BC2" w14:textId="77777777" w:rsidR="00E661A4" w:rsidRDefault="00E661A4" w:rsidP="009970B7">
            <w:pPr>
              <w:pStyle w:val="Instructions"/>
              <w:spacing w:before="120"/>
            </w:pPr>
            <w:r>
              <w:t>[NPRR1000:  Replace paragraph (a) above with the following upon system implementation:]</w:t>
            </w:r>
          </w:p>
          <w:p w14:paraId="7DBF322C" w14:textId="77777777" w:rsidR="00E661A4" w:rsidRPr="00A4149C" w:rsidRDefault="00E661A4" w:rsidP="009970B7">
            <w:pPr>
              <w:spacing w:after="240"/>
              <w:ind w:left="1440" w:hanging="720"/>
            </w:pPr>
            <w:r w:rsidRPr="0003653E">
              <w:t>(a)</w:t>
            </w:r>
            <w:r w:rsidRPr="0003653E">
              <w:tab/>
              <w:t>Non-IRRs without Energy Offer Curves</w:t>
            </w:r>
          </w:p>
        </w:tc>
      </w:tr>
    </w:tbl>
    <w:p w14:paraId="09987502" w14:textId="4EA57372" w:rsidR="007B0A16" w:rsidRDefault="007B0A16" w:rsidP="00E661A4">
      <w:pPr>
        <w:spacing w:before="240" w:after="240"/>
        <w:ind w:left="2160" w:hanging="720"/>
        <w:rPr>
          <w:szCs w:val="20"/>
        </w:rPr>
      </w:pPr>
      <w:r>
        <w:rPr>
          <w:szCs w:val="20"/>
        </w:rPr>
        <w:t>(i)</w:t>
      </w:r>
      <w:r>
        <w:rPr>
          <w:szCs w:val="20"/>
        </w:rPr>
        <w:tab/>
        <w:t>ERCOT shall create a monotonically increasing proxy Energy Offer Curve as described below for:</w:t>
      </w:r>
    </w:p>
    <w:p w14:paraId="38CD8087" w14:textId="77777777" w:rsidR="007B0A16" w:rsidRDefault="007B0A16" w:rsidP="007B0A16">
      <w:pPr>
        <w:spacing w:after="240"/>
        <w:ind w:left="2880" w:hanging="720"/>
        <w:rPr>
          <w:szCs w:val="20"/>
        </w:rPr>
      </w:pPr>
      <w:r>
        <w:rPr>
          <w:szCs w:val="20"/>
        </w:rPr>
        <w:t>(A)</w:t>
      </w:r>
      <w:r>
        <w:rPr>
          <w:szCs w:val="20"/>
        </w:rPr>
        <w:tab/>
        <w:t>Each non-IRR for which its QSE has submitted an Output Schedule instead of an Energy Offer Curve; and</w:t>
      </w:r>
    </w:p>
    <w:p w14:paraId="3EC89ABA" w14:textId="77777777" w:rsidR="007B0A16" w:rsidRDefault="007B0A16" w:rsidP="007B0A16">
      <w:pPr>
        <w:spacing w:after="240"/>
        <w:ind w:left="2880" w:hanging="720"/>
        <w:rPr>
          <w:szCs w:val="20"/>
        </w:rPr>
      </w:pPr>
      <w:r>
        <w:rPr>
          <w:szCs w:val="20"/>
        </w:rPr>
        <w:t>(B)</w:t>
      </w:r>
      <w:r>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50A24952" w14:textId="77777777" w:rsidTr="009970B7">
        <w:trPr>
          <w:trHeight w:val="206"/>
        </w:trPr>
        <w:tc>
          <w:tcPr>
            <w:tcW w:w="9576" w:type="dxa"/>
            <w:shd w:val="pct12" w:color="auto" w:fill="auto"/>
          </w:tcPr>
          <w:p w14:paraId="0C0C5840" w14:textId="77777777" w:rsidR="00E661A4" w:rsidRPr="00A4149C" w:rsidRDefault="00E661A4" w:rsidP="009970B7">
            <w:pPr>
              <w:pStyle w:val="Instructions"/>
              <w:spacing w:before="120"/>
            </w:pPr>
            <w:r>
              <w:t>[NPRR1000:  Delete paragraph (B) above upon system implementation.]</w:t>
            </w:r>
          </w:p>
        </w:tc>
      </w:tr>
    </w:tbl>
    <w:p w14:paraId="6600174F" w14:textId="77777777" w:rsidR="00E661A4" w:rsidRDefault="00E661A4" w:rsidP="00E661A4">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7B0A16" w14:paraId="13EF23D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30E4A9B0" w14:textId="77777777" w:rsidR="007B0A16" w:rsidRDefault="007B0A16">
            <w:pPr>
              <w:spacing w:after="120"/>
              <w:rPr>
                <w:b/>
                <w:iCs/>
                <w:sz w:val="20"/>
                <w:szCs w:val="20"/>
              </w:rPr>
            </w:pPr>
            <w:r>
              <w:rPr>
                <w:b/>
                <w:iCs/>
                <w:sz w:val="20"/>
                <w:szCs w:val="20"/>
              </w:rPr>
              <w:t>MW</w:t>
            </w:r>
          </w:p>
        </w:tc>
        <w:tc>
          <w:tcPr>
            <w:tcW w:w="2520" w:type="dxa"/>
            <w:tcBorders>
              <w:top w:val="single" w:sz="4" w:space="0" w:color="auto"/>
              <w:left w:val="single" w:sz="4" w:space="0" w:color="auto"/>
              <w:bottom w:val="single" w:sz="4" w:space="0" w:color="auto"/>
              <w:right w:val="single" w:sz="4" w:space="0" w:color="auto"/>
            </w:tcBorders>
            <w:hideMark/>
          </w:tcPr>
          <w:p w14:paraId="4F4E8FCA" w14:textId="77777777" w:rsidR="007B0A16" w:rsidRDefault="007B0A16">
            <w:pPr>
              <w:spacing w:after="120"/>
              <w:rPr>
                <w:b/>
                <w:iCs/>
                <w:sz w:val="20"/>
                <w:szCs w:val="20"/>
              </w:rPr>
            </w:pPr>
            <w:r>
              <w:rPr>
                <w:b/>
                <w:iCs/>
                <w:sz w:val="20"/>
                <w:szCs w:val="20"/>
              </w:rPr>
              <w:t>Price (per MWh)</w:t>
            </w:r>
          </w:p>
        </w:tc>
      </w:tr>
      <w:tr w:rsidR="007B0A16" w14:paraId="381DBE5D"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583E67FC" w14:textId="77777777" w:rsidR="007B0A16" w:rsidRDefault="007B0A16">
            <w:pPr>
              <w:spacing w:after="60"/>
              <w:rPr>
                <w:iCs/>
                <w:sz w:val="20"/>
                <w:szCs w:val="20"/>
              </w:rPr>
            </w:pPr>
            <w:r>
              <w:rPr>
                <w:iCs/>
                <w:sz w:val="20"/>
                <w:szCs w:val="20"/>
              </w:rPr>
              <w:t>HSL</w:t>
            </w:r>
          </w:p>
        </w:tc>
        <w:tc>
          <w:tcPr>
            <w:tcW w:w="2520" w:type="dxa"/>
            <w:tcBorders>
              <w:top w:val="single" w:sz="4" w:space="0" w:color="auto"/>
              <w:left w:val="single" w:sz="4" w:space="0" w:color="auto"/>
              <w:bottom w:val="single" w:sz="4" w:space="0" w:color="auto"/>
              <w:right w:val="single" w:sz="4" w:space="0" w:color="auto"/>
            </w:tcBorders>
            <w:hideMark/>
          </w:tcPr>
          <w:p w14:paraId="6D2824EE" w14:textId="04F25EAE" w:rsidR="007B0A16" w:rsidRDefault="0071774F">
            <w:pPr>
              <w:spacing w:after="60"/>
              <w:rPr>
                <w:iCs/>
                <w:sz w:val="20"/>
                <w:szCs w:val="20"/>
              </w:rPr>
            </w:pPr>
            <w:ins w:id="5181" w:author="ERCOT 102720" w:date="2020-09-21T11:51:00Z">
              <w:r>
                <w:rPr>
                  <w:iCs/>
                  <w:sz w:val="20"/>
                  <w:szCs w:val="20"/>
                </w:rPr>
                <w:t>RT</w:t>
              </w:r>
            </w:ins>
            <w:r w:rsidR="007B0A16">
              <w:rPr>
                <w:iCs/>
                <w:sz w:val="20"/>
                <w:szCs w:val="20"/>
              </w:rPr>
              <w:t>SWCAP</w:t>
            </w:r>
          </w:p>
        </w:tc>
      </w:tr>
      <w:tr w:rsidR="007B0A16" w14:paraId="2AE9EE00"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81CD205" w14:textId="77777777" w:rsidR="007B0A16" w:rsidRDefault="007B0A16">
            <w:pPr>
              <w:spacing w:after="60"/>
              <w:rPr>
                <w:iCs/>
                <w:sz w:val="20"/>
                <w:szCs w:val="20"/>
              </w:rPr>
            </w:pPr>
            <w:r>
              <w:rPr>
                <w:iCs/>
                <w:sz w:val="20"/>
                <w:szCs w:val="20"/>
              </w:rPr>
              <w:t>Output Schedule MW plus 1 MW</w:t>
            </w:r>
          </w:p>
        </w:tc>
        <w:tc>
          <w:tcPr>
            <w:tcW w:w="2520" w:type="dxa"/>
            <w:tcBorders>
              <w:top w:val="single" w:sz="4" w:space="0" w:color="auto"/>
              <w:left w:val="single" w:sz="4" w:space="0" w:color="auto"/>
              <w:bottom w:val="single" w:sz="4" w:space="0" w:color="auto"/>
              <w:right w:val="single" w:sz="4" w:space="0" w:color="auto"/>
            </w:tcBorders>
            <w:hideMark/>
          </w:tcPr>
          <w:p w14:paraId="34B1FAA9" w14:textId="6126EBA3" w:rsidR="007B0A16" w:rsidRDefault="0071774F">
            <w:pPr>
              <w:spacing w:after="60"/>
              <w:rPr>
                <w:iCs/>
                <w:sz w:val="20"/>
                <w:szCs w:val="20"/>
              </w:rPr>
            </w:pPr>
            <w:ins w:id="5182" w:author="ERCOT 102720" w:date="2020-09-21T11:51:00Z">
              <w:r>
                <w:rPr>
                  <w:iCs/>
                  <w:sz w:val="20"/>
                  <w:szCs w:val="20"/>
                </w:rPr>
                <w:t>RT</w:t>
              </w:r>
            </w:ins>
            <w:r w:rsidR="007B0A16">
              <w:rPr>
                <w:iCs/>
                <w:sz w:val="20"/>
                <w:szCs w:val="20"/>
              </w:rPr>
              <w:t>SWCAP minus $0.01</w:t>
            </w:r>
          </w:p>
        </w:tc>
      </w:tr>
      <w:tr w:rsidR="007B0A16" w14:paraId="340A0936"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B5C5036" w14:textId="77777777" w:rsidR="007B0A16" w:rsidRDefault="007B0A16">
            <w:pPr>
              <w:spacing w:after="60"/>
              <w:rPr>
                <w:iCs/>
                <w:sz w:val="20"/>
                <w:szCs w:val="20"/>
              </w:rPr>
            </w:pPr>
            <w:r>
              <w:rPr>
                <w:iCs/>
                <w:sz w:val="20"/>
                <w:szCs w:val="20"/>
              </w:rPr>
              <w:t>Output Schedule MW</w:t>
            </w:r>
          </w:p>
        </w:tc>
        <w:tc>
          <w:tcPr>
            <w:tcW w:w="2520" w:type="dxa"/>
            <w:tcBorders>
              <w:top w:val="single" w:sz="4" w:space="0" w:color="auto"/>
              <w:left w:val="single" w:sz="4" w:space="0" w:color="auto"/>
              <w:bottom w:val="single" w:sz="4" w:space="0" w:color="auto"/>
              <w:right w:val="single" w:sz="4" w:space="0" w:color="auto"/>
            </w:tcBorders>
            <w:hideMark/>
          </w:tcPr>
          <w:p w14:paraId="4F7E1C21" w14:textId="77777777" w:rsidR="007B0A16" w:rsidRDefault="007B0A16">
            <w:pPr>
              <w:spacing w:after="60"/>
              <w:rPr>
                <w:iCs/>
                <w:sz w:val="20"/>
                <w:szCs w:val="20"/>
              </w:rPr>
            </w:pPr>
            <w:r>
              <w:rPr>
                <w:iCs/>
                <w:sz w:val="20"/>
                <w:szCs w:val="20"/>
              </w:rPr>
              <w:t>-$249.99</w:t>
            </w:r>
          </w:p>
        </w:tc>
      </w:tr>
      <w:tr w:rsidR="007B0A16" w14:paraId="54E161C8"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001033B0" w14:textId="77777777" w:rsidR="007B0A16" w:rsidRDefault="007B0A16">
            <w:pPr>
              <w:spacing w:after="60"/>
              <w:rPr>
                <w:iCs/>
                <w:sz w:val="20"/>
                <w:szCs w:val="20"/>
              </w:rPr>
            </w:pPr>
            <w:r>
              <w:rPr>
                <w:iCs/>
                <w:sz w:val="20"/>
                <w:szCs w:val="20"/>
              </w:rPr>
              <w:t>LSL</w:t>
            </w:r>
          </w:p>
        </w:tc>
        <w:tc>
          <w:tcPr>
            <w:tcW w:w="2520" w:type="dxa"/>
            <w:tcBorders>
              <w:top w:val="single" w:sz="4" w:space="0" w:color="auto"/>
              <w:left w:val="single" w:sz="4" w:space="0" w:color="auto"/>
              <w:bottom w:val="single" w:sz="4" w:space="0" w:color="auto"/>
              <w:right w:val="single" w:sz="4" w:space="0" w:color="auto"/>
            </w:tcBorders>
            <w:hideMark/>
          </w:tcPr>
          <w:p w14:paraId="089B9CF7" w14:textId="77777777" w:rsidR="007B0A16" w:rsidRDefault="007B0A16">
            <w:pPr>
              <w:spacing w:after="60"/>
              <w:rPr>
                <w:iCs/>
                <w:sz w:val="20"/>
                <w:szCs w:val="20"/>
              </w:rPr>
            </w:pPr>
            <w:r>
              <w:rPr>
                <w:iCs/>
                <w:sz w:val="20"/>
                <w:szCs w:val="20"/>
              </w:rPr>
              <w:t>-$250.00</w:t>
            </w:r>
          </w:p>
        </w:tc>
      </w:tr>
    </w:tbl>
    <w:p w14:paraId="65712A09" w14:textId="77777777" w:rsidR="007B0A16" w:rsidRDefault="007B0A16" w:rsidP="007B0A16">
      <w:pPr>
        <w:spacing w:before="240" w:after="240"/>
        <w:ind w:left="1440" w:hanging="720"/>
        <w:rPr>
          <w:szCs w:val="20"/>
        </w:rPr>
      </w:pPr>
      <w:r>
        <w:rPr>
          <w:szCs w:val="20"/>
        </w:rPr>
        <w:t>(b)</w:t>
      </w:r>
      <w:r>
        <w:rPr>
          <w:szCs w:val="20"/>
        </w:rPr>
        <w:tab/>
        <w:t>DSRs with Energy Offer Curves</w:t>
      </w:r>
    </w:p>
    <w:p w14:paraId="416696FA" w14:textId="77777777" w:rsidR="007B0A16" w:rsidRDefault="007B0A16" w:rsidP="007B0A16">
      <w:pPr>
        <w:spacing w:after="240"/>
        <w:ind w:left="2160" w:hanging="720"/>
        <w:rPr>
          <w:szCs w:val="20"/>
        </w:rPr>
      </w:pPr>
      <w:r>
        <w:rPr>
          <w:szCs w:val="20"/>
        </w:rPr>
        <w:t>(i)</w:t>
      </w:r>
      <w:r>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7B0A16" w14:paraId="517D00CC"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17BACA64" w14:textId="77777777" w:rsidR="007B0A16" w:rsidRDefault="007B0A16">
            <w:pPr>
              <w:spacing w:after="120"/>
              <w:rPr>
                <w:b/>
                <w:iCs/>
                <w:sz w:val="20"/>
                <w:szCs w:val="20"/>
              </w:rPr>
            </w:pPr>
            <w:r>
              <w:rPr>
                <w:b/>
                <w:iCs/>
                <w:sz w:val="20"/>
                <w:szCs w:val="20"/>
              </w:rPr>
              <w:t>MW</w:t>
            </w:r>
          </w:p>
        </w:tc>
        <w:tc>
          <w:tcPr>
            <w:tcW w:w="2565" w:type="dxa"/>
            <w:tcBorders>
              <w:top w:val="single" w:sz="4" w:space="0" w:color="auto"/>
              <w:left w:val="single" w:sz="4" w:space="0" w:color="auto"/>
              <w:bottom w:val="single" w:sz="4" w:space="0" w:color="auto"/>
              <w:right w:val="single" w:sz="4" w:space="0" w:color="auto"/>
            </w:tcBorders>
            <w:hideMark/>
          </w:tcPr>
          <w:p w14:paraId="73F3226F" w14:textId="77777777" w:rsidR="007B0A16" w:rsidRDefault="007B0A16">
            <w:pPr>
              <w:spacing w:after="120"/>
              <w:rPr>
                <w:b/>
                <w:iCs/>
                <w:sz w:val="20"/>
                <w:szCs w:val="20"/>
              </w:rPr>
            </w:pPr>
            <w:r>
              <w:rPr>
                <w:b/>
                <w:iCs/>
                <w:sz w:val="20"/>
                <w:szCs w:val="20"/>
              </w:rPr>
              <w:t>Price (per MWh)</w:t>
            </w:r>
          </w:p>
        </w:tc>
      </w:tr>
      <w:tr w:rsidR="007B0A16" w14:paraId="462A7DC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43947158" w14:textId="77777777" w:rsidR="007B0A16" w:rsidRDefault="007B0A16">
            <w:pPr>
              <w:spacing w:after="60"/>
              <w:rPr>
                <w:iCs/>
                <w:sz w:val="20"/>
                <w:szCs w:val="20"/>
              </w:rPr>
            </w:pPr>
            <w:r>
              <w:rPr>
                <w:iCs/>
                <w:sz w:val="20"/>
                <w:szCs w:val="20"/>
              </w:rPr>
              <w:t>Output Schedule MW plus 1 MW to HSL</w:t>
            </w:r>
          </w:p>
        </w:tc>
        <w:tc>
          <w:tcPr>
            <w:tcW w:w="2565" w:type="dxa"/>
            <w:tcBorders>
              <w:top w:val="single" w:sz="4" w:space="0" w:color="auto"/>
              <w:left w:val="single" w:sz="4" w:space="0" w:color="auto"/>
              <w:bottom w:val="single" w:sz="4" w:space="0" w:color="auto"/>
              <w:right w:val="single" w:sz="4" w:space="0" w:color="auto"/>
            </w:tcBorders>
            <w:hideMark/>
          </w:tcPr>
          <w:p w14:paraId="30CD11A4" w14:textId="77777777" w:rsidR="007B0A16" w:rsidRDefault="007B0A16">
            <w:pPr>
              <w:spacing w:after="60"/>
              <w:rPr>
                <w:iCs/>
                <w:sz w:val="20"/>
                <w:szCs w:val="20"/>
              </w:rPr>
            </w:pPr>
            <w:r>
              <w:rPr>
                <w:iCs/>
                <w:sz w:val="20"/>
                <w:szCs w:val="20"/>
              </w:rPr>
              <w:t>Incremental Energy Offer Curve</w:t>
            </w:r>
          </w:p>
        </w:tc>
      </w:tr>
      <w:tr w:rsidR="007B0A16" w14:paraId="5BF72A3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6728BDF1" w14:textId="77777777" w:rsidR="007B0A16" w:rsidRDefault="007B0A16">
            <w:pPr>
              <w:spacing w:after="60"/>
              <w:rPr>
                <w:iCs/>
                <w:sz w:val="20"/>
                <w:szCs w:val="20"/>
              </w:rPr>
            </w:pPr>
            <w:r>
              <w:rPr>
                <w:iCs/>
                <w:sz w:val="20"/>
                <w:szCs w:val="20"/>
              </w:rPr>
              <w:t xml:space="preserve">LSL to Output Schedule MW </w:t>
            </w:r>
          </w:p>
        </w:tc>
        <w:tc>
          <w:tcPr>
            <w:tcW w:w="2565" w:type="dxa"/>
            <w:tcBorders>
              <w:top w:val="single" w:sz="4" w:space="0" w:color="auto"/>
              <w:left w:val="single" w:sz="4" w:space="0" w:color="auto"/>
              <w:bottom w:val="single" w:sz="4" w:space="0" w:color="auto"/>
              <w:right w:val="single" w:sz="4" w:space="0" w:color="auto"/>
            </w:tcBorders>
            <w:hideMark/>
          </w:tcPr>
          <w:p w14:paraId="210BC7A8" w14:textId="77777777" w:rsidR="007B0A16" w:rsidRDefault="007B0A16">
            <w:pPr>
              <w:spacing w:after="60"/>
              <w:rPr>
                <w:iCs/>
                <w:sz w:val="20"/>
                <w:szCs w:val="20"/>
              </w:rPr>
            </w:pPr>
            <w:r>
              <w:rPr>
                <w:iCs/>
                <w:sz w:val="20"/>
                <w:szCs w:val="20"/>
              </w:rPr>
              <w:t>Decremental Energy Offer Curve</w:t>
            </w:r>
          </w:p>
        </w:tc>
      </w:tr>
    </w:tbl>
    <w:p w14:paraId="0637842A" w14:textId="77777777" w:rsidR="009970B7" w:rsidRDefault="009970B7" w:rsidP="009970B7">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970B7" w14:paraId="1ECD90F3" w14:textId="77777777" w:rsidTr="009970B7">
        <w:trPr>
          <w:trHeight w:val="206"/>
        </w:trPr>
        <w:tc>
          <w:tcPr>
            <w:tcW w:w="9576" w:type="dxa"/>
            <w:shd w:val="pct12" w:color="auto" w:fill="auto"/>
          </w:tcPr>
          <w:p w14:paraId="1AD60013" w14:textId="77777777" w:rsidR="009970B7" w:rsidRPr="00A4149C" w:rsidRDefault="009970B7" w:rsidP="009970B7">
            <w:pPr>
              <w:pStyle w:val="Instructions"/>
              <w:spacing w:before="120"/>
            </w:pPr>
            <w:r>
              <w:t>[NPRR1000:  Delete paragraph (b) above upon system implementation and renumber accordingly.]</w:t>
            </w:r>
          </w:p>
        </w:tc>
      </w:tr>
    </w:tbl>
    <w:p w14:paraId="341C0E19" w14:textId="2E019D5E" w:rsidR="007B0A16" w:rsidRDefault="007B0A16" w:rsidP="007B0A16">
      <w:pPr>
        <w:spacing w:before="240" w:after="240"/>
        <w:ind w:left="1440" w:hanging="720"/>
        <w:rPr>
          <w:szCs w:val="20"/>
        </w:rPr>
      </w:pPr>
      <w:r>
        <w:rPr>
          <w:szCs w:val="20"/>
        </w:rPr>
        <w:t>(c)</w:t>
      </w:r>
      <w:r>
        <w:rPr>
          <w:szCs w:val="20"/>
        </w:rPr>
        <w:tab/>
        <w:t xml:space="preserve">Non-IRRs without full-range Energy Offer Curves </w:t>
      </w:r>
    </w:p>
    <w:p w14:paraId="3355A7CE" w14:textId="77777777" w:rsidR="007B0A16" w:rsidRDefault="007B0A16" w:rsidP="007B0A16">
      <w:pPr>
        <w:spacing w:after="240"/>
        <w:ind w:left="2160" w:hanging="720"/>
        <w:rPr>
          <w:szCs w:val="20"/>
        </w:rPr>
      </w:pPr>
      <w:r>
        <w:rPr>
          <w:szCs w:val="20"/>
        </w:rPr>
        <w:t>(i)</w:t>
      </w:r>
      <w:r>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7B0A16" w14:paraId="4AB44319"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81351B0" w14:textId="77777777" w:rsidR="007B0A16" w:rsidRDefault="007B0A16">
            <w:pPr>
              <w:spacing w:after="120"/>
              <w:rPr>
                <w:b/>
                <w:iCs/>
                <w:sz w:val="20"/>
                <w:szCs w:val="20"/>
              </w:rPr>
            </w:pPr>
            <w:r>
              <w:rPr>
                <w:b/>
                <w:iCs/>
                <w:sz w:val="20"/>
                <w:szCs w:val="20"/>
              </w:rPr>
              <w:t>MW</w:t>
            </w:r>
          </w:p>
        </w:tc>
        <w:tc>
          <w:tcPr>
            <w:tcW w:w="2630" w:type="dxa"/>
            <w:tcBorders>
              <w:top w:val="single" w:sz="4" w:space="0" w:color="auto"/>
              <w:left w:val="single" w:sz="4" w:space="0" w:color="auto"/>
              <w:bottom w:val="single" w:sz="4" w:space="0" w:color="auto"/>
              <w:right w:val="single" w:sz="4" w:space="0" w:color="auto"/>
            </w:tcBorders>
            <w:hideMark/>
          </w:tcPr>
          <w:p w14:paraId="1831D48F" w14:textId="77777777" w:rsidR="007B0A16" w:rsidRDefault="007B0A16">
            <w:pPr>
              <w:spacing w:after="120"/>
              <w:rPr>
                <w:b/>
                <w:iCs/>
                <w:sz w:val="20"/>
                <w:szCs w:val="20"/>
              </w:rPr>
            </w:pPr>
            <w:r>
              <w:rPr>
                <w:b/>
                <w:iCs/>
                <w:sz w:val="20"/>
                <w:szCs w:val="20"/>
              </w:rPr>
              <w:t>Price (per MWh)</w:t>
            </w:r>
          </w:p>
        </w:tc>
      </w:tr>
      <w:tr w:rsidR="007B0A16" w14:paraId="17D22F07"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007EE510" w14:textId="77777777" w:rsidR="007B0A16" w:rsidRDefault="007B0A16">
            <w:pPr>
              <w:spacing w:after="60"/>
              <w:rPr>
                <w:iCs/>
                <w:sz w:val="20"/>
                <w:szCs w:val="20"/>
              </w:rPr>
            </w:pPr>
            <w:r>
              <w:rPr>
                <w:iCs/>
                <w:sz w:val="20"/>
                <w:szCs w:val="20"/>
              </w:rPr>
              <w:t>HSL (if more than highest MW in submitted Energy Offer Curve)</w:t>
            </w:r>
          </w:p>
        </w:tc>
        <w:tc>
          <w:tcPr>
            <w:tcW w:w="2630" w:type="dxa"/>
            <w:tcBorders>
              <w:top w:val="single" w:sz="4" w:space="0" w:color="auto"/>
              <w:left w:val="single" w:sz="4" w:space="0" w:color="auto"/>
              <w:bottom w:val="single" w:sz="4" w:space="0" w:color="auto"/>
              <w:right w:val="single" w:sz="4" w:space="0" w:color="auto"/>
            </w:tcBorders>
            <w:hideMark/>
          </w:tcPr>
          <w:p w14:paraId="1F263529" w14:textId="77777777" w:rsidR="007B0A16" w:rsidRDefault="007B0A16">
            <w:pPr>
              <w:spacing w:after="60"/>
              <w:rPr>
                <w:iCs/>
                <w:sz w:val="20"/>
                <w:szCs w:val="20"/>
              </w:rPr>
            </w:pPr>
            <w:r>
              <w:rPr>
                <w:iCs/>
                <w:sz w:val="20"/>
                <w:szCs w:val="20"/>
              </w:rPr>
              <w:t>Price associated with highest MW in submitted Energy Offer Curve</w:t>
            </w:r>
          </w:p>
        </w:tc>
      </w:tr>
      <w:tr w:rsidR="007B0A16" w14:paraId="26C5FB50"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562E94F" w14:textId="77777777" w:rsidR="007B0A16" w:rsidRDefault="007B0A16">
            <w:pPr>
              <w:spacing w:after="60"/>
              <w:rPr>
                <w:iCs/>
                <w:sz w:val="20"/>
                <w:szCs w:val="20"/>
              </w:rPr>
            </w:pPr>
            <w:r>
              <w:rPr>
                <w:iCs/>
                <w:sz w:val="20"/>
                <w:szCs w:val="20"/>
              </w:rPr>
              <w:t>Energy Offer Curve</w:t>
            </w:r>
          </w:p>
        </w:tc>
        <w:tc>
          <w:tcPr>
            <w:tcW w:w="2630" w:type="dxa"/>
            <w:tcBorders>
              <w:top w:val="single" w:sz="4" w:space="0" w:color="auto"/>
              <w:left w:val="single" w:sz="4" w:space="0" w:color="auto"/>
              <w:bottom w:val="single" w:sz="4" w:space="0" w:color="auto"/>
              <w:right w:val="single" w:sz="4" w:space="0" w:color="auto"/>
            </w:tcBorders>
            <w:hideMark/>
          </w:tcPr>
          <w:p w14:paraId="6E9D6203" w14:textId="77777777" w:rsidR="007B0A16" w:rsidRDefault="007B0A16">
            <w:pPr>
              <w:spacing w:after="60"/>
              <w:rPr>
                <w:iCs/>
                <w:sz w:val="20"/>
                <w:szCs w:val="20"/>
              </w:rPr>
            </w:pPr>
            <w:r>
              <w:rPr>
                <w:iCs/>
                <w:sz w:val="20"/>
                <w:szCs w:val="20"/>
              </w:rPr>
              <w:t>Energy Offer Curve</w:t>
            </w:r>
          </w:p>
        </w:tc>
      </w:tr>
      <w:tr w:rsidR="007B0A16" w14:paraId="21FA4F4B"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446E709" w14:textId="77777777" w:rsidR="007B0A16" w:rsidRDefault="007B0A16">
            <w:pPr>
              <w:spacing w:after="60"/>
              <w:rPr>
                <w:iCs/>
                <w:sz w:val="20"/>
                <w:szCs w:val="20"/>
              </w:rPr>
            </w:pPr>
            <w:r>
              <w:rPr>
                <w:iCs/>
                <w:sz w:val="20"/>
                <w:szCs w:val="20"/>
              </w:rPr>
              <w:t>1 MW below lowest MW in Energy Offer Curve (if more than LSL)</w:t>
            </w:r>
          </w:p>
        </w:tc>
        <w:tc>
          <w:tcPr>
            <w:tcW w:w="2630" w:type="dxa"/>
            <w:tcBorders>
              <w:top w:val="single" w:sz="4" w:space="0" w:color="auto"/>
              <w:left w:val="single" w:sz="4" w:space="0" w:color="auto"/>
              <w:bottom w:val="single" w:sz="4" w:space="0" w:color="auto"/>
              <w:right w:val="single" w:sz="4" w:space="0" w:color="auto"/>
            </w:tcBorders>
            <w:hideMark/>
          </w:tcPr>
          <w:p w14:paraId="7F19F5DE" w14:textId="77777777" w:rsidR="007B0A16" w:rsidRDefault="007B0A16">
            <w:pPr>
              <w:spacing w:after="60"/>
              <w:rPr>
                <w:iCs/>
                <w:sz w:val="20"/>
                <w:szCs w:val="20"/>
              </w:rPr>
            </w:pPr>
            <w:r>
              <w:rPr>
                <w:iCs/>
                <w:sz w:val="20"/>
                <w:szCs w:val="20"/>
              </w:rPr>
              <w:t>-$249.99</w:t>
            </w:r>
          </w:p>
        </w:tc>
      </w:tr>
      <w:tr w:rsidR="007B0A16" w14:paraId="5F26CC4C"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AC0BDA6" w14:textId="77777777" w:rsidR="007B0A16" w:rsidRDefault="007B0A16">
            <w:pPr>
              <w:spacing w:after="60"/>
              <w:rPr>
                <w:iCs/>
                <w:sz w:val="20"/>
                <w:szCs w:val="20"/>
              </w:rPr>
            </w:pPr>
            <w:r>
              <w:rPr>
                <w:iCs/>
                <w:sz w:val="20"/>
                <w:szCs w:val="20"/>
              </w:rPr>
              <w:t>LSL (if less than lowest MW in Energy Offer Curve)</w:t>
            </w:r>
          </w:p>
        </w:tc>
        <w:tc>
          <w:tcPr>
            <w:tcW w:w="2630" w:type="dxa"/>
            <w:tcBorders>
              <w:top w:val="single" w:sz="4" w:space="0" w:color="auto"/>
              <w:left w:val="single" w:sz="4" w:space="0" w:color="auto"/>
              <w:bottom w:val="single" w:sz="4" w:space="0" w:color="auto"/>
              <w:right w:val="single" w:sz="4" w:space="0" w:color="auto"/>
            </w:tcBorders>
            <w:hideMark/>
          </w:tcPr>
          <w:p w14:paraId="6F385521" w14:textId="77777777" w:rsidR="007B0A16" w:rsidRDefault="007B0A16">
            <w:pPr>
              <w:spacing w:after="60"/>
              <w:rPr>
                <w:iCs/>
                <w:sz w:val="20"/>
                <w:szCs w:val="20"/>
              </w:rPr>
            </w:pPr>
            <w:r>
              <w:rPr>
                <w:iCs/>
                <w:sz w:val="20"/>
                <w:szCs w:val="20"/>
              </w:rPr>
              <w:t>-$250.00</w:t>
            </w:r>
          </w:p>
        </w:tc>
      </w:tr>
    </w:tbl>
    <w:p w14:paraId="6E785C71" w14:textId="77777777" w:rsidR="007B0A16" w:rsidRDefault="007B0A16" w:rsidP="007B0A16">
      <w:pPr>
        <w:spacing w:before="240" w:after="240"/>
        <w:ind w:left="1440" w:hanging="720"/>
        <w:rPr>
          <w:szCs w:val="20"/>
        </w:rPr>
      </w:pPr>
      <w:r>
        <w:rPr>
          <w:szCs w:val="20"/>
        </w:rPr>
        <w:t>(d)</w:t>
      </w:r>
      <w:r>
        <w:rPr>
          <w:szCs w:val="20"/>
        </w:rPr>
        <w:tab/>
        <w:t>IRRs</w:t>
      </w:r>
    </w:p>
    <w:p w14:paraId="1A7F5D47" w14:textId="77777777" w:rsidR="007B0A16" w:rsidRDefault="007B0A16" w:rsidP="007B0A16">
      <w:pPr>
        <w:spacing w:after="240"/>
        <w:ind w:left="2160" w:hanging="720"/>
        <w:rPr>
          <w:szCs w:val="20"/>
        </w:rPr>
      </w:pPr>
      <w:r>
        <w:rPr>
          <w:szCs w:val="20"/>
        </w:rPr>
        <w:t>(i)</w:t>
      </w:r>
      <w:r>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7B0A16" w14:paraId="52211520"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232A3AF2" w14:textId="77777777" w:rsidR="007B0A16" w:rsidRDefault="007B0A16">
            <w:pPr>
              <w:spacing w:after="120"/>
              <w:rPr>
                <w:b/>
                <w:iCs/>
                <w:sz w:val="20"/>
                <w:szCs w:val="20"/>
              </w:rPr>
            </w:pPr>
            <w:r>
              <w:rPr>
                <w:b/>
                <w:iCs/>
                <w:sz w:val="20"/>
                <w:szCs w:val="20"/>
              </w:rPr>
              <w:t>MW</w:t>
            </w:r>
          </w:p>
        </w:tc>
        <w:tc>
          <w:tcPr>
            <w:tcW w:w="2610" w:type="dxa"/>
            <w:tcBorders>
              <w:top w:val="single" w:sz="4" w:space="0" w:color="auto"/>
              <w:left w:val="single" w:sz="4" w:space="0" w:color="auto"/>
              <w:bottom w:val="single" w:sz="4" w:space="0" w:color="auto"/>
              <w:right w:val="single" w:sz="4" w:space="0" w:color="auto"/>
            </w:tcBorders>
            <w:hideMark/>
          </w:tcPr>
          <w:p w14:paraId="26241AB3" w14:textId="77777777" w:rsidR="007B0A16" w:rsidRDefault="007B0A16">
            <w:pPr>
              <w:spacing w:after="120"/>
              <w:rPr>
                <w:b/>
                <w:iCs/>
                <w:sz w:val="20"/>
                <w:szCs w:val="20"/>
              </w:rPr>
            </w:pPr>
            <w:r>
              <w:rPr>
                <w:b/>
                <w:iCs/>
                <w:sz w:val="20"/>
                <w:szCs w:val="20"/>
              </w:rPr>
              <w:t>Price (per MWh)</w:t>
            </w:r>
          </w:p>
        </w:tc>
      </w:tr>
      <w:tr w:rsidR="007B0A16" w14:paraId="7D298B93"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5A344D22" w14:textId="77777777" w:rsidR="007B0A16" w:rsidRDefault="007B0A16">
            <w:pPr>
              <w:spacing w:after="60"/>
              <w:rPr>
                <w:iCs/>
                <w:sz w:val="20"/>
                <w:szCs w:val="20"/>
              </w:rPr>
            </w:pPr>
            <w:r>
              <w:rPr>
                <w:iCs/>
                <w:sz w:val="20"/>
                <w:szCs w:val="20"/>
              </w:rPr>
              <w:t>HSL</w:t>
            </w:r>
          </w:p>
        </w:tc>
        <w:tc>
          <w:tcPr>
            <w:tcW w:w="2610" w:type="dxa"/>
            <w:tcBorders>
              <w:top w:val="single" w:sz="4" w:space="0" w:color="auto"/>
              <w:left w:val="single" w:sz="4" w:space="0" w:color="auto"/>
              <w:bottom w:val="single" w:sz="4" w:space="0" w:color="auto"/>
              <w:right w:val="single" w:sz="4" w:space="0" w:color="auto"/>
            </w:tcBorders>
            <w:hideMark/>
          </w:tcPr>
          <w:p w14:paraId="237FE965" w14:textId="77777777" w:rsidR="007B0A16" w:rsidRDefault="007B0A16">
            <w:pPr>
              <w:spacing w:after="60"/>
              <w:rPr>
                <w:iCs/>
                <w:sz w:val="20"/>
                <w:szCs w:val="20"/>
              </w:rPr>
            </w:pPr>
            <w:r>
              <w:rPr>
                <w:iCs/>
                <w:sz w:val="20"/>
                <w:szCs w:val="20"/>
              </w:rPr>
              <w:t>$1,500</w:t>
            </w:r>
          </w:p>
        </w:tc>
      </w:tr>
      <w:tr w:rsidR="007B0A16" w14:paraId="0AF2B7B8"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3DDC75F9" w14:textId="77777777" w:rsidR="007B0A16" w:rsidRDefault="007B0A16">
            <w:pPr>
              <w:spacing w:after="60"/>
              <w:rPr>
                <w:iCs/>
                <w:sz w:val="20"/>
                <w:szCs w:val="20"/>
              </w:rPr>
            </w:pPr>
            <w:r>
              <w:rPr>
                <w:iCs/>
                <w:sz w:val="20"/>
                <w:szCs w:val="20"/>
              </w:rPr>
              <w:t>HSL minus 1 MW</w:t>
            </w:r>
          </w:p>
        </w:tc>
        <w:tc>
          <w:tcPr>
            <w:tcW w:w="2610" w:type="dxa"/>
            <w:tcBorders>
              <w:top w:val="single" w:sz="4" w:space="0" w:color="auto"/>
              <w:left w:val="single" w:sz="4" w:space="0" w:color="auto"/>
              <w:bottom w:val="single" w:sz="4" w:space="0" w:color="auto"/>
              <w:right w:val="single" w:sz="4" w:space="0" w:color="auto"/>
            </w:tcBorders>
            <w:hideMark/>
          </w:tcPr>
          <w:p w14:paraId="4DA696C4" w14:textId="77777777" w:rsidR="007B0A16" w:rsidRDefault="007B0A16">
            <w:pPr>
              <w:spacing w:after="60"/>
              <w:rPr>
                <w:iCs/>
                <w:sz w:val="20"/>
                <w:szCs w:val="20"/>
              </w:rPr>
            </w:pPr>
            <w:r>
              <w:rPr>
                <w:iCs/>
                <w:sz w:val="20"/>
                <w:szCs w:val="20"/>
              </w:rPr>
              <w:t>-$249.99</w:t>
            </w:r>
          </w:p>
        </w:tc>
      </w:tr>
      <w:tr w:rsidR="007B0A16" w14:paraId="2BAB38A4"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1C7ED182" w14:textId="77777777" w:rsidR="007B0A16" w:rsidRDefault="007B0A16">
            <w:pPr>
              <w:spacing w:after="60"/>
              <w:rPr>
                <w:iCs/>
                <w:sz w:val="20"/>
                <w:szCs w:val="20"/>
              </w:rPr>
            </w:pPr>
            <w:r>
              <w:rPr>
                <w:iCs/>
                <w:sz w:val="20"/>
                <w:szCs w:val="20"/>
              </w:rPr>
              <w:t>LSL</w:t>
            </w:r>
          </w:p>
        </w:tc>
        <w:tc>
          <w:tcPr>
            <w:tcW w:w="2610" w:type="dxa"/>
            <w:tcBorders>
              <w:top w:val="single" w:sz="4" w:space="0" w:color="auto"/>
              <w:left w:val="single" w:sz="4" w:space="0" w:color="auto"/>
              <w:bottom w:val="single" w:sz="4" w:space="0" w:color="auto"/>
              <w:right w:val="single" w:sz="4" w:space="0" w:color="auto"/>
            </w:tcBorders>
            <w:hideMark/>
          </w:tcPr>
          <w:p w14:paraId="48381C87" w14:textId="77777777" w:rsidR="007B0A16" w:rsidRDefault="007B0A16">
            <w:pPr>
              <w:spacing w:after="60"/>
              <w:rPr>
                <w:iCs/>
                <w:sz w:val="20"/>
                <w:szCs w:val="20"/>
              </w:rPr>
            </w:pPr>
            <w:r>
              <w:rPr>
                <w:iCs/>
                <w:sz w:val="20"/>
                <w:szCs w:val="20"/>
              </w:rPr>
              <w:t>-$250.00</w:t>
            </w:r>
          </w:p>
        </w:tc>
      </w:tr>
    </w:tbl>
    <w:p w14:paraId="62A8BDFF" w14:textId="77777777" w:rsidR="007B0A16" w:rsidRDefault="007B0A16" w:rsidP="007B0A16">
      <w:pPr>
        <w:spacing w:before="240" w:after="240"/>
        <w:ind w:left="2160" w:hanging="720"/>
        <w:rPr>
          <w:szCs w:val="20"/>
        </w:rPr>
      </w:pPr>
      <w:r>
        <w:rPr>
          <w:szCs w:val="20"/>
        </w:rPr>
        <w:t>(ii)</w:t>
      </w:r>
      <w:r>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7B0A16" w14:paraId="1262AAC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7E8DD858" w14:textId="77777777" w:rsidR="007B0A16" w:rsidRDefault="007B0A16">
            <w:pPr>
              <w:spacing w:after="120"/>
              <w:rPr>
                <w:b/>
                <w:iCs/>
                <w:sz w:val="20"/>
                <w:szCs w:val="20"/>
              </w:rPr>
            </w:pPr>
            <w:r>
              <w:rPr>
                <w:b/>
                <w:iCs/>
                <w:sz w:val="20"/>
                <w:szCs w:val="20"/>
              </w:rPr>
              <w:t>MW</w:t>
            </w:r>
          </w:p>
        </w:tc>
        <w:tc>
          <w:tcPr>
            <w:tcW w:w="2745" w:type="dxa"/>
            <w:tcBorders>
              <w:top w:val="single" w:sz="4" w:space="0" w:color="auto"/>
              <w:left w:val="single" w:sz="4" w:space="0" w:color="auto"/>
              <w:bottom w:val="single" w:sz="4" w:space="0" w:color="auto"/>
              <w:right w:val="single" w:sz="4" w:space="0" w:color="auto"/>
            </w:tcBorders>
            <w:hideMark/>
          </w:tcPr>
          <w:p w14:paraId="22B199B6" w14:textId="77777777" w:rsidR="007B0A16" w:rsidRDefault="007B0A16">
            <w:pPr>
              <w:spacing w:after="120"/>
              <w:rPr>
                <w:b/>
                <w:iCs/>
                <w:sz w:val="20"/>
                <w:szCs w:val="20"/>
              </w:rPr>
            </w:pPr>
            <w:r>
              <w:rPr>
                <w:b/>
                <w:iCs/>
                <w:sz w:val="20"/>
                <w:szCs w:val="20"/>
              </w:rPr>
              <w:t>Price (per MWh)</w:t>
            </w:r>
          </w:p>
        </w:tc>
      </w:tr>
      <w:tr w:rsidR="007B0A16" w14:paraId="30DE90E3"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E3DFE43" w14:textId="77777777" w:rsidR="007B0A16" w:rsidRDefault="007B0A16">
            <w:pPr>
              <w:spacing w:after="60"/>
              <w:rPr>
                <w:iCs/>
                <w:sz w:val="20"/>
                <w:szCs w:val="20"/>
              </w:rPr>
            </w:pPr>
            <w:r>
              <w:rPr>
                <w:iCs/>
                <w:sz w:val="20"/>
                <w:szCs w:val="20"/>
              </w:rPr>
              <w:t>HSL (if more than highest MW in submitted Energy Offer Curve)</w:t>
            </w:r>
          </w:p>
        </w:tc>
        <w:tc>
          <w:tcPr>
            <w:tcW w:w="2745" w:type="dxa"/>
            <w:tcBorders>
              <w:top w:val="single" w:sz="4" w:space="0" w:color="auto"/>
              <w:left w:val="single" w:sz="4" w:space="0" w:color="auto"/>
              <w:bottom w:val="single" w:sz="4" w:space="0" w:color="auto"/>
              <w:right w:val="single" w:sz="4" w:space="0" w:color="auto"/>
            </w:tcBorders>
            <w:hideMark/>
          </w:tcPr>
          <w:p w14:paraId="5B50411B" w14:textId="77777777" w:rsidR="007B0A16" w:rsidRDefault="007B0A16">
            <w:pPr>
              <w:spacing w:after="60"/>
              <w:rPr>
                <w:iCs/>
                <w:sz w:val="20"/>
                <w:szCs w:val="20"/>
              </w:rPr>
            </w:pPr>
            <w:r>
              <w:rPr>
                <w:iCs/>
                <w:sz w:val="20"/>
                <w:szCs w:val="20"/>
              </w:rPr>
              <w:t>Price associated with the highest MW in submitted Energy Offer Curve</w:t>
            </w:r>
          </w:p>
        </w:tc>
      </w:tr>
      <w:tr w:rsidR="007B0A16" w14:paraId="0A0CFF5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5691367" w14:textId="77777777" w:rsidR="007B0A16" w:rsidRDefault="007B0A16">
            <w:pPr>
              <w:spacing w:after="60"/>
              <w:rPr>
                <w:iCs/>
                <w:sz w:val="20"/>
                <w:szCs w:val="20"/>
              </w:rPr>
            </w:pPr>
            <w:r>
              <w:rPr>
                <w:iCs/>
                <w:sz w:val="20"/>
                <w:szCs w:val="20"/>
              </w:rPr>
              <w:t>Energy Offer Curve</w:t>
            </w:r>
          </w:p>
        </w:tc>
        <w:tc>
          <w:tcPr>
            <w:tcW w:w="2745" w:type="dxa"/>
            <w:tcBorders>
              <w:top w:val="single" w:sz="4" w:space="0" w:color="auto"/>
              <w:left w:val="single" w:sz="4" w:space="0" w:color="auto"/>
              <w:bottom w:val="single" w:sz="4" w:space="0" w:color="auto"/>
              <w:right w:val="single" w:sz="4" w:space="0" w:color="auto"/>
            </w:tcBorders>
            <w:hideMark/>
          </w:tcPr>
          <w:p w14:paraId="0B1A4670" w14:textId="77777777" w:rsidR="007B0A16" w:rsidRDefault="007B0A16">
            <w:pPr>
              <w:spacing w:after="60"/>
              <w:rPr>
                <w:iCs/>
                <w:sz w:val="20"/>
                <w:szCs w:val="20"/>
              </w:rPr>
            </w:pPr>
            <w:r>
              <w:rPr>
                <w:iCs/>
                <w:sz w:val="20"/>
                <w:szCs w:val="20"/>
              </w:rPr>
              <w:t>Energy Offer Curve</w:t>
            </w:r>
          </w:p>
        </w:tc>
      </w:tr>
      <w:tr w:rsidR="007B0A16" w14:paraId="3D5947CE"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FAD9A55" w14:textId="77777777" w:rsidR="007B0A16" w:rsidRDefault="007B0A16">
            <w:pPr>
              <w:spacing w:after="60"/>
              <w:rPr>
                <w:iCs/>
                <w:sz w:val="20"/>
                <w:szCs w:val="20"/>
              </w:rPr>
            </w:pPr>
            <w:r>
              <w:rPr>
                <w:iCs/>
                <w:sz w:val="20"/>
                <w:szCs w:val="20"/>
              </w:rPr>
              <w:t>1 MW below lowest MW in Energy Offer Curve (if more than LSL)</w:t>
            </w:r>
          </w:p>
        </w:tc>
        <w:tc>
          <w:tcPr>
            <w:tcW w:w="2745" w:type="dxa"/>
            <w:tcBorders>
              <w:top w:val="single" w:sz="4" w:space="0" w:color="auto"/>
              <w:left w:val="single" w:sz="4" w:space="0" w:color="auto"/>
              <w:bottom w:val="single" w:sz="4" w:space="0" w:color="auto"/>
              <w:right w:val="single" w:sz="4" w:space="0" w:color="auto"/>
            </w:tcBorders>
            <w:hideMark/>
          </w:tcPr>
          <w:p w14:paraId="320678E9" w14:textId="77777777" w:rsidR="007B0A16" w:rsidRDefault="007B0A16">
            <w:pPr>
              <w:spacing w:after="60"/>
              <w:rPr>
                <w:iCs/>
                <w:sz w:val="20"/>
                <w:szCs w:val="20"/>
              </w:rPr>
            </w:pPr>
            <w:r>
              <w:rPr>
                <w:iCs/>
                <w:sz w:val="20"/>
                <w:szCs w:val="20"/>
              </w:rPr>
              <w:t>-$249.99</w:t>
            </w:r>
          </w:p>
        </w:tc>
      </w:tr>
      <w:tr w:rsidR="007B0A16" w14:paraId="551A720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524766A" w14:textId="77777777" w:rsidR="007B0A16" w:rsidRDefault="007B0A16">
            <w:pPr>
              <w:spacing w:after="60"/>
              <w:rPr>
                <w:iCs/>
                <w:sz w:val="20"/>
                <w:szCs w:val="20"/>
              </w:rPr>
            </w:pPr>
            <w:r>
              <w:rPr>
                <w:iCs/>
                <w:sz w:val="20"/>
                <w:szCs w:val="20"/>
              </w:rPr>
              <w:t>LSL (if less than lowest MW in Energy Offer Curve)</w:t>
            </w:r>
          </w:p>
        </w:tc>
        <w:tc>
          <w:tcPr>
            <w:tcW w:w="2745" w:type="dxa"/>
            <w:tcBorders>
              <w:top w:val="single" w:sz="4" w:space="0" w:color="auto"/>
              <w:left w:val="single" w:sz="4" w:space="0" w:color="auto"/>
              <w:bottom w:val="single" w:sz="4" w:space="0" w:color="auto"/>
              <w:right w:val="single" w:sz="4" w:space="0" w:color="auto"/>
            </w:tcBorders>
            <w:hideMark/>
          </w:tcPr>
          <w:p w14:paraId="02DF8C6A" w14:textId="77777777" w:rsidR="007B0A16" w:rsidRDefault="007B0A16">
            <w:pPr>
              <w:spacing w:after="60"/>
              <w:rPr>
                <w:iCs/>
                <w:sz w:val="20"/>
                <w:szCs w:val="20"/>
              </w:rPr>
            </w:pPr>
            <w:r>
              <w:rPr>
                <w:iCs/>
                <w:sz w:val="20"/>
                <w:szCs w:val="20"/>
              </w:rPr>
              <w:t>-$250.00</w:t>
            </w:r>
          </w:p>
        </w:tc>
      </w:tr>
    </w:tbl>
    <w:p w14:paraId="72968217" w14:textId="77777777" w:rsidR="007B0A16" w:rsidRDefault="007B0A16" w:rsidP="007B0A16">
      <w:pPr>
        <w:spacing w:before="240" w:after="240"/>
        <w:ind w:left="1440" w:hanging="720"/>
        <w:rPr>
          <w:szCs w:val="20"/>
        </w:rPr>
      </w:pPr>
      <w:r>
        <w:rPr>
          <w:szCs w:val="20"/>
        </w:rPr>
        <w:t>(e)</w:t>
      </w:r>
      <w:r>
        <w:rPr>
          <w:szCs w:val="20"/>
        </w:rPr>
        <w:tab/>
        <w:t xml:space="preserve">RUC-committed Resources </w:t>
      </w:r>
    </w:p>
    <w:p w14:paraId="130998A1" w14:textId="77777777" w:rsidR="007B0A16" w:rsidRDefault="007B0A16" w:rsidP="007B0A16">
      <w:pPr>
        <w:spacing w:before="240" w:after="240"/>
        <w:ind w:left="2160" w:hanging="720"/>
        <w:rPr>
          <w:szCs w:val="20"/>
        </w:rPr>
      </w:pPr>
      <w:r>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7B0A16" w14:paraId="33056659" w14:textId="77777777" w:rsidTr="007B0A16">
        <w:trPr>
          <w:trHeight w:val="359"/>
        </w:trPr>
        <w:tc>
          <w:tcPr>
            <w:tcW w:w="3540" w:type="dxa"/>
            <w:tcBorders>
              <w:top w:val="single" w:sz="4" w:space="0" w:color="auto"/>
              <w:left w:val="single" w:sz="4" w:space="0" w:color="auto"/>
              <w:bottom w:val="single" w:sz="4" w:space="0" w:color="auto"/>
              <w:right w:val="single" w:sz="4" w:space="0" w:color="auto"/>
            </w:tcBorders>
            <w:hideMark/>
          </w:tcPr>
          <w:p w14:paraId="72311E18" w14:textId="77777777" w:rsidR="007B0A16" w:rsidRDefault="007B0A16">
            <w:pPr>
              <w:spacing w:after="120"/>
              <w:rPr>
                <w:b/>
                <w:iCs/>
                <w:sz w:val="20"/>
                <w:szCs w:val="20"/>
              </w:rPr>
            </w:pPr>
            <w:r>
              <w:rPr>
                <w:b/>
                <w:iCs/>
                <w:sz w:val="20"/>
                <w:szCs w:val="20"/>
              </w:rPr>
              <w:t>MW</w:t>
            </w:r>
          </w:p>
        </w:tc>
        <w:tc>
          <w:tcPr>
            <w:tcW w:w="2810" w:type="dxa"/>
            <w:tcBorders>
              <w:top w:val="single" w:sz="4" w:space="0" w:color="auto"/>
              <w:left w:val="single" w:sz="4" w:space="0" w:color="auto"/>
              <w:bottom w:val="single" w:sz="4" w:space="0" w:color="auto"/>
              <w:right w:val="single" w:sz="4" w:space="0" w:color="auto"/>
            </w:tcBorders>
            <w:hideMark/>
          </w:tcPr>
          <w:p w14:paraId="615C751B" w14:textId="77777777" w:rsidR="007B0A16" w:rsidRDefault="007B0A16">
            <w:pPr>
              <w:spacing w:after="120"/>
              <w:rPr>
                <w:b/>
                <w:iCs/>
                <w:sz w:val="20"/>
                <w:szCs w:val="20"/>
              </w:rPr>
            </w:pPr>
            <w:r>
              <w:rPr>
                <w:b/>
                <w:iCs/>
                <w:sz w:val="20"/>
                <w:szCs w:val="20"/>
              </w:rPr>
              <w:t>Price (per MWh)</w:t>
            </w:r>
          </w:p>
        </w:tc>
      </w:tr>
      <w:tr w:rsidR="007B0A16" w14:paraId="631AAC1B" w14:textId="77777777" w:rsidTr="007B0A16">
        <w:trPr>
          <w:trHeight w:val="364"/>
        </w:trPr>
        <w:tc>
          <w:tcPr>
            <w:tcW w:w="3540" w:type="dxa"/>
            <w:tcBorders>
              <w:top w:val="single" w:sz="4" w:space="0" w:color="auto"/>
              <w:left w:val="single" w:sz="4" w:space="0" w:color="auto"/>
              <w:bottom w:val="single" w:sz="4" w:space="0" w:color="auto"/>
              <w:right w:val="single" w:sz="4" w:space="0" w:color="auto"/>
            </w:tcBorders>
            <w:hideMark/>
          </w:tcPr>
          <w:p w14:paraId="7134407E" w14:textId="77777777" w:rsidR="007B0A16" w:rsidRDefault="007B0A16">
            <w:pPr>
              <w:spacing w:after="60"/>
              <w:rPr>
                <w:iCs/>
                <w:sz w:val="20"/>
                <w:szCs w:val="20"/>
              </w:rPr>
            </w:pPr>
            <w:r>
              <w:rPr>
                <w:iCs/>
                <w:sz w:val="20"/>
                <w:szCs w:val="20"/>
              </w:rPr>
              <w:t xml:space="preserve">HSL </w:t>
            </w:r>
          </w:p>
        </w:tc>
        <w:tc>
          <w:tcPr>
            <w:tcW w:w="2810" w:type="dxa"/>
            <w:tcBorders>
              <w:top w:val="single" w:sz="4" w:space="0" w:color="auto"/>
              <w:left w:val="single" w:sz="4" w:space="0" w:color="auto"/>
              <w:bottom w:val="single" w:sz="4" w:space="0" w:color="auto"/>
              <w:right w:val="single" w:sz="4" w:space="0" w:color="auto"/>
            </w:tcBorders>
            <w:hideMark/>
          </w:tcPr>
          <w:p w14:paraId="7C9B0BA5" w14:textId="77777777" w:rsidR="007B0A16" w:rsidRDefault="007B0A16">
            <w:pPr>
              <w:spacing w:after="60"/>
              <w:rPr>
                <w:iCs/>
                <w:sz w:val="20"/>
                <w:szCs w:val="20"/>
              </w:rPr>
            </w:pPr>
            <w:r>
              <w:rPr>
                <w:iCs/>
                <w:sz w:val="20"/>
                <w:szCs w:val="20"/>
              </w:rPr>
              <w:t>$1,500</w:t>
            </w:r>
          </w:p>
        </w:tc>
      </w:tr>
      <w:tr w:rsidR="007B0A16" w14:paraId="2C3EA7EF" w14:textId="77777777" w:rsidTr="007B0A16">
        <w:trPr>
          <w:trHeight w:val="377"/>
        </w:trPr>
        <w:tc>
          <w:tcPr>
            <w:tcW w:w="3540" w:type="dxa"/>
            <w:tcBorders>
              <w:top w:val="single" w:sz="4" w:space="0" w:color="auto"/>
              <w:left w:val="single" w:sz="4" w:space="0" w:color="auto"/>
              <w:bottom w:val="single" w:sz="4" w:space="0" w:color="auto"/>
              <w:right w:val="single" w:sz="4" w:space="0" w:color="auto"/>
            </w:tcBorders>
            <w:hideMark/>
          </w:tcPr>
          <w:p w14:paraId="114968B2" w14:textId="77777777" w:rsidR="007B0A16" w:rsidRDefault="007B0A16">
            <w:pPr>
              <w:spacing w:after="60"/>
              <w:rPr>
                <w:iCs/>
                <w:sz w:val="20"/>
                <w:szCs w:val="20"/>
              </w:rPr>
            </w:pPr>
            <w:r>
              <w:rPr>
                <w:iCs/>
                <w:sz w:val="20"/>
                <w:szCs w:val="20"/>
              </w:rPr>
              <w:t>Zero</w:t>
            </w:r>
          </w:p>
        </w:tc>
        <w:tc>
          <w:tcPr>
            <w:tcW w:w="2810" w:type="dxa"/>
            <w:tcBorders>
              <w:top w:val="single" w:sz="4" w:space="0" w:color="auto"/>
              <w:left w:val="single" w:sz="4" w:space="0" w:color="auto"/>
              <w:bottom w:val="single" w:sz="4" w:space="0" w:color="auto"/>
              <w:right w:val="single" w:sz="4" w:space="0" w:color="auto"/>
            </w:tcBorders>
            <w:hideMark/>
          </w:tcPr>
          <w:p w14:paraId="484222D2" w14:textId="77777777" w:rsidR="007B0A16" w:rsidRDefault="007B0A16">
            <w:pPr>
              <w:spacing w:after="60"/>
              <w:rPr>
                <w:iCs/>
                <w:sz w:val="20"/>
                <w:szCs w:val="20"/>
              </w:rPr>
            </w:pPr>
            <w:r>
              <w:rPr>
                <w:iCs/>
                <w:sz w:val="20"/>
                <w:szCs w:val="20"/>
              </w:rPr>
              <w:t>$1,500</w:t>
            </w:r>
          </w:p>
        </w:tc>
      </w:tr>
    </w:tbl>
    <w:p w14:paraId="7ABD46E6" w14:textId="77777777" w:rsidR="007B0A16" w:rsidRDefault="007B0A16" w:rsidP="007B0A16">
      <w:pPr>
        <w:spacing w:before="240" w:after="240"/>
        <w:ind w:left="2160" w:hanging="720"/>
        <w:rPr>
          <w:szCs w:val="20"/>
        </w:rPr>
      </w:pPr>
      <w:r>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3033DFD9" w14:textId="77777777" w:rsidTr="007B0A16">
        <w:trPr>
          <w:trHeight w:val="350"/>
        </w:trPr>
        <w:tc>
          <w:tcPr>
            <w:tcW w:w="3531" w:type="dxa"/>
            <w:tcBorders>
              <w:top w:val="single" w:sz="4" w:space="0" w:color="auto"/>
              <w:left w:val="single" w:sz="4" w:space="0" w:color="auto"/>
              <w:bottom w:val="single" w:sz="4" w:space="0" w:color="auto"/>
              <w:right w:val="single" w:sz="4" w:space="0" w:color="auto"/>
            </w:tcBorders>
            <w:hideMark/>
          </w:tcPr>
          <w:p w14:paraId="4A55E5E8"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5C61D4F7" w14:textId="77777777" w:rsidR="007B0A16" w:rsidRDefault="007B0A16">
            <w:pPr>
              <w:spacing w:after="120"/>
              <w:rPr>
                <w:b/>
                <w:iCs/>
                <w:sz w:val="20"/>
                <w:szCs w:val="20"/>
              </w:rPr>
            </w:pPr>
            <w:r>
              <w:rPr>
                <w:b/>
                <w:iCs/>
                <w:sz w:val="20"/>
                <w:szCs w:val="20"/>
              </w:rPr>
              <w:t>Price (per MWh)</w:t>
            </w:r>
          </w:p>
        </w:tc>
      </w:tr>
      <w:tr w:rsidR="007B0A16" w14:paraId="46E57ECA" w14:textId="77777777" w:rsidTr="007B0A16">
        <w:trPr>
          <w:trHeight w:val="345"/>
        </w:trPr>
        <w:tc>
          <w:tcPr>
            <w:tcW w:w="3531" w:type="dxa"/>
            <w:tcBorders>
              <w:top w:val="single" w:sz="4" w:space="0" w:color="auto"/>
              <w:left w:val="single" w:sz="4" w:space="0" w:color="auto"/>
              <w:bottom w:val="single" w:sz="4" w:space="0" w:color="auto"/>
              <w:right w:val="single" w:sz="4" w:space="0" w:color="auto"/>
            </w:tcBorders>
            <w:hideMark/>
          </w:tcPr>
          <w:p w14:paraId="511F52AF" w14:textId="77777777" w:rsidR="007B0A16" w:rsidRDefault="007B0A16">
            <w:pPr>
              <w:spacing w:after="60"/>
              <w:rPr>
                <w:iCs/>
                <w:sz w:val="20"/>
                <w:szCs w:val="20"/>
              </w:rPr>
            </w:pPr>
            <w:r>
              <w:rPr>
                <w:iCs/>
                <w:sz w:val="20"/>
                <w:szCs w:val="20"/>
              </w:rPr>
              <w:t>HSL (if more than highest MW in Energy Offer Curve)</w:t>
            </w:r>
          </w:p>
        </w:tc>
        <w:tc>
          <w:tcPr>
            <w:tcW w:w="2804" w:type="dxa"/>
            <w:tcBorders>
              <w:top w:val="single" w:sz="4" w:space="0" w:color="auto"/>
              <w:left w:val="single" w:sz="4" w:space="0" w:color="auto"/>
              <w:bottom w:val="single" w:sz="4" w:space="0" w:color="auto"/>
              <w:right w:val="single" w:sz="4" w:space="0" w:color="auto"/>
            </w:tcBorders>
            <w:hideMark/>
          </w:tcPr>
          <w:p w14:paraId="39B3EF06" w14:textId="77777777" w:rsidR="007B0A16" w:rsidRDefault="007B0A16">
            <w:pPr>
              <w:spacing w:after="60"/>
              <w:rPr>
                <w:iCs/>
                <w:sz w:val="20"/>
                <w:szCs w:val="20"/>
              </w:rPr>
            </w:pPr>
            <w:r>
              <w:rPr>
                <w:iCs/>
                <w:sz w:val="20"/>
                <w:szCs w:val="20"/>
              </w:rPr>
              <w:t>Greater of $1,500 or price associated with the highest MW in QSE submitted Energy Offer Curve</w:t>
            </w:r>
          </w:p>
        </w:tc>
      </w:tr>
      <w:tr w:rsidR="007B0A16" w14:paraId="02276C08" w14:textId="77777777" w:rsidTr="007B0A16">
        <w:trPr>
          <w:trHeight w:val="615"/>
        </w:trPr>
        <w:tc>
          <w:tcPr>
            <w:tcW w:w="3531" w:type="dxa"/>
            <w:tcBorders>
              <w:top w:val="single" w:sz="4" w:space="0" w:color="auto"/>
              <w:left w:val="single" w:sz="4" w:space="0" w:color="auto"/>
              <w:bottom w:val="single" w:sz="4" w:space="0" w:color="auto"/>
              <w:right w:val="single" w:sz="4" w:space="0" w:color="auto"/>
            </w:tcBorders>
            <w:hideMark/>
          </w:tcPr>
          <w:p w14:paraId="6D3DDB67" w14:textId="77777777" w:rsidR="007B0A16" w:rsidRDefault="007B0A16">
            <w:pPr>
              <w:spacing w:after="60"/>
              <w:rPr>
                <w:iCs/>
                <w:sz w:val="20"/>
                <w:szCs w:val="20"/>
              </w:rPr>
            </w:pPr>
            <w:r>
              <w:rPr>
                <w:iCs/>
                <w:sz w:val="20"/>
                <w:szCs w:val="20"/>
              </w:rPr>
              <w:t>Energy Offer Curve</w:t>
            </w:r>
          </w:p>
        </w:tc>
        <w:tc>
          <w:tcPr>
            <w:tcW w:w="2804" w:type="dxa"/>
            <w:tcBorders>
              <w:top w:val="single" w:sz="4" w:space="0" w:color="auto"/>
              <w:left w:val="single" w:sz="4" w:space="0" w:color="auto"/>
              <w:bottom w:val="single" w:sz="4" w:space="0" w:color="auto"/>
              <w:right w:val="single" w:sz="4" w:space="0" w:color="auto"/>
            </w:tcBorders>
            <w:hideMark/>
          </w:tcPr>
          <w:p w14:paraId="7916FE51" w14:textId="77777777" w:rsidR="007B0A16" w:rsidRDefault="007B0A16">
            <w:pPr>
              <w:spacing w:after="60"/>
              <w:rPr>
                <w:iCs/>
                <w:sz w:val="20"/>
                <w:szCs w:val="20"/>
              </w:rPr>
            </w:pPr>
            <w:r>
              <w:rPr>
                <w:iCs/>
                <w:sz w:val="20"/>
                <w:szCs w:val="20"/>
              </w:rPr>
              <w:t>Greater of $1,500 or the QSE submitted Energy Offer Curve</w:t>
            </w:r>
          </w:p>
        </w:tc>
      </w:tr>
      <w:tr w:rsidR="007B0A16" w14:paraId="1EFB9B21" w14:textId="77777777" w:rsidTr="007B0A16">
        <w:trPr>
          <w:trHeight w:val="916"/>
        </w:trPr>
        <w:tc>
          <w:tcPr>
            <w:tcW w:w="3531" w:type="dxa"/>
            <w:tcBorders>
              <w:top w:val="single" w:sz="4" w:space="0" w:color="auto"/>
              <w:left w:val="single" w:sz="4" w:space="0" w:color="auto"/>
              <w:bottom w:val="single" w:sz="4" w:space="0" w:color="auto"/>
              <w:right w:val="single" w:sz="4" w:space="0" w:color="auto"/>
            </w:tcBorders>
            <w:hideMark/>
          </w:tcPr>
          <w:p w14:paraId="3D681319" w14:textId="77777777" w:rsidR="007B0A16" w:rsidRDefault="007B0A16">
            <w:pPr>
              <w:spacing w:after="60"/>
              <w:rPr>
                <w:iCs/>
                <w:sz w:val="20"/>
                <w:szCs w:val="20"/>
              </w:rPr>
            </w:pPr>
            <w:r>
              <w:rPr>
                <w:iCs/>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5CB175A8" w14:textId="77777777" w:rsidR="007B0A16" w:rsidRDefault="007B0A16">
            <w:pPr>
              <w:spacing w:after="60"/>
              <w:rPr>
                <w:iCs/>
                <w:sz w:val="20"/>
                <w:szCs w:val="20"/>
              </w:rPr>
            </w:pPr>
            <w:r>
              <w:rPr>
                <w:iCs/>
                <w:sz w:val="20"/>
                <w:szCs w:val="20"/>
              </w:rPr>
              <w:t>Greater of $1,500 or the first price point of the QSE submitted Energy Offer Curve</w:t>
            </w:r>
          </w:p>
        </w:tc>
      </w:tr>
    </w:tbl>
    <w:p w14:paraId="357B0673" w14:textId="77777777" w:rsidR="007B0A16" w:rsidRDefault="007B0A16" w:rsidP="007B0A1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7B0A16" w14:paraId="4386509B" w14:textId="77777777" w:rsidTr="007B0A16">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B32BDD" w14:textId="77777777" w:rsidR="007B0A16" w:rsidRDefault="007B0A16">
            <w:pPr>
              <w:spacing w:before="120" w:after="240"/>
              <w:rPr>
                <w:b/>
                <w:i/>
                <w:iCs/>
                <w:szCs w:val="20"/>
              </w:rPr>
            </w:pPr>
            <w:r>
              <w:rPr>
                <w:b/>
                <w:i/>
                <w:iCs/>
                <w:szCs w:val="20"/>
              </w:rPr>
              <w:t>[NPRR930:  Insert paragraph (iii) below upon system implementation</w:t>
            </w:r>
            <w:r w:rsidR="00BC46BE">
              <w:rPr>
                <w:b/>
                <w:i/>
                <w:iCs/>
                <w:szCs w:val="20"/>
              </w:rPr>
              <w:t xml:space="preserve"> and renumber accordingly</w:t>
            </w:r>
            <w:r>
              <w:rPr>
                <w:b/>
                <w:i/>
                <w:iCs/>
                <w:szCs w:val="20"/>
              </w:rPr>
              <w:t>:]</w:t>
            </w:r>
          </w:p>
          <w:p w14:paraId="33A69F11" w14:textId="77777777" w:rsidR="007B0A16" w:rsidRDefault="007B0A16">
            <w:pPr>
              <w:spacing w:before="240" w:after="240"/>
              <w:ind w:left="2160" w:hanging="720"/>
              <w:rPr>
                <w:szCs w:val="20"/>
              </w:rPr>
            </w:pPr>
            <w:r>
              <w:rPr>
                <w:szCs w:val="20"/>
              </w:rPr>
              <w:t>(iii)</w:t>
            </w:r>
            <w:r>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6B7864B7" w14:textId="77777777">
              <w:trPr>
                <w:trHeight w:val="350"/>
              </w:trPr>
              <w:tc>
                <w:tcPr>
                  <w:tcW w:w="3531" w:type="dxa"/>
                  <w:tcBorders>
                    <w:top w:val="single" w:sz="4" w:space="0" w:color="auto"/>
                    <w:left w:val="single" w:sz="4" w:space="0" w:color="auto"/>
                    <w:bottom w:val="single" w:sz="4" w:space="0" w:color="auto"/>
                    <w:right w:val="single" w:sz="4" w:space="0" w:color="auto"/>
                  </w:tcBorders>
                  <w:hideMark/>
                </w:tcPr>
                <w:p w14:paraId="1A312A97"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6B3BAD68" w14:textId="77777777" w:rsidR="007B0A16" w:rsidRDefault="007B0A16">
                  <w:pPr>
                    <w:spacing w:after="120"/>
                    <w:rPr>
                      <w:b/>
                      <w:iCs/>
                      <w:sz w:val="20"/>
                      <w:szCs w:val="20"/>
                    </w:rPr>
                  </w:pPr>
                  <w:r>
                    <w:rPr>
                      <w:b/>
                      <w:iCs/>
                      <w:sz w:val="20"/>
                      <w:szCs w:val="20"/>
                    </w:rPr>
                    <w:t>Price (per MWh)</w:t>
                  </w:r>
                </w:p>
              </w:tc>
            </w:tr>
            <w:tr w:rsidR="007B0A16" w14:paraId="68A90E65" w14:textId="77777777">
              <w:trPr>
                <w:trHeight w:val="345"/>
              </w:trPr>
              <w:tc>
                <w:tcPr>
                  <w:tcW w:w="3531" w:type="dxa"/>
                  <w:tcBorders>
                    <w:top w:val="single" w:sz="4" w:space="0" w:color="auto"/>
                    <w:left w:val="single" w:sz="4" w:space="0" w:color="auto"/>
                    <w:bottom w:val="single" w:sz="4" w:space="0" w:color="auto"/>
                    <w:right w:val="single" w:sz="4" w:space="0" w:color="auto"/>
                  </w:tcBorders>
                  <w:hideMark/>
                </w:tcPr>
                <w:p w14:paraId="04BCBD17" w14:textId="77777777" w:rsidR="007B0A16" w:rsidRDefault="007B0A16">
                  <w:pPr>
                    <w:spacing w:after="60"/>
                    <w:rPr>
                      <w:iCs/>
                      <w:sz w:val="20"/>
                      <w:szCs w:val="20"/>
                    </w:rPr>
                  </w:pPr>
                  <w:r>
                    <w:rPr>
                      <w:sz w:val="20"/>
                      <w:szCs w:val="20"/>
                    </w:rPr>
                    <w:t>HSL</w:t>
                  </w:r>
                </w:p>
              </w:tc>
              <w:tc>
                <w:tcPr>
                  <w:tcW w:w="2804" w:type="dxa"/>
                  <w:tcBorders>
                    <w:top w:val="single" w:sz="4" w:space="0" w:color="auto"/>
                    <w:left w:val="single" w:sz="4" w:space="0" w:color="auto"/>
                    <w:bottom w:val="single" w:sz="4" w:space="0" w:color="auto"/>
                    <w:right w:val="single" w:sz="4" w:space="0" w:color="auto"/>
                  </w:tcBorders>
                  <w:hideMark/>
                </w:tcPr>
                <w:p w14:paraId="57AED187" w14:textId="23C3FDB8" w:rsidR="007B0A16" w:rsidRDefault="007B0A16">
                  <w:pPr>
                    <w:spacing w:after="60"/>
                    <w:rPr>
                      <w:iCs/>
                      <w:sz w:val="20"/>
                      <w:szCs w:val="20"/>
                    </w:rPr>
                  </w:pPr>
                  <w:r>
                    <w:rPr>
                      <w:sz w:val="20"/>
                      <w:szCs w:val="20"/>
                    </w:rPr>
                    <w:t>$4,500</w:t>
                  </w:r>
                  <w:ins w:id="5183" w:author="ERCOT 102720" w:date="2020-09-21T11:52:00Z">
                    <w:r w:rsidR="0071774F">
                      <w:rPr>
                        <w:sz w:val="20"/>
                        <w:szCs w:val="20"/>
                      </w:rPr>
                      <w:t xml:space="preserve"> or the effective Value of Lost Load (VOLL), whichever is less.</w:t>
                    </w:r>
                  </w:ins>
                </w:p>
              </w:tc>
            </w:tr>
            <w:tr w:rsidR="007B0A16" w14:paraId="370126E1" w14:textId="77777777">
              <w:trPr>
                <w:trHeight w:val="332"/>
              </w:trPr>
              <w:tc>
                <w:tcPr>
                  <w:tcW w:w="3531" w:type="dxa"/>
                  <w:tcBorders>
                    <w:top w:val="single" w:sz="4" w:space="0" w:color="auto"/>
                    <w:left w:val="single" w:sz="4" w:space="0" w:color="auto"/>
                    <w:bottom w:val="single" w:sz="4" w:space="0" w:color="auto"/>
                    <w:right w:val="single" w:sz="4" w:space="0" w:color="auto"/>
                  </w:tcBorders>
                  <w:hideMark/>
                </w:tcPr>
                <w:p w14:paraId="389A172D" w14:textId="77777777" w:rsidR="007B0A16" w:rsidRDefault="007B0A16">
                  <w:pPr>
                    <w:spacing w:after="60"/>
                    <w:rPr>
                      <w:iCs/>
                      <w:sz w:val="20"/>
                      <w:szCs w:val="20"/>
                    </w:rPr>
                  </w:pPr>
                  <w:r>
                    <w:rPr>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0A77F510" w14:textId="7B1846F4" w:rsidR="007B0A16" w:rsidRDefault="007B0A16" w:rsidP="0071774F">
                  <w:pPr>
                    <w:spacing w:after="60"/>
                    <w:rPr>
                      <w:iCs/>
                      <w:sz w:val="20"/>
                      <w:szCs w:val="20"/>
                    </w:rPr>
                  </w:pPr>
                  <w:r>
                    <w:rPr>
                      <w:sz w:val="20"/>
                      <w:szCs w:val="20"/>
                    </w:rPr>
                    <w:t>$4,500</w:t>
                  </w:r>
                  <w:ins w:id="5184" w:author="ERCOT 102720" w:date="2020-09-21T11:52:00Z">
                    <w:r w:rsidR="0071774F">
                      <w:rPr>
                        <w:sz w:val="20"/>
                        <w:szCs w:val="20"/>
                      </w:rPr>
                      <w:t xml:space="preserve"> or the effective VOLL, whichever is less.</w:t>
                    </w:r>
                  </w:ins>
                </w:p>
              </w:tc>
            </w:tr>
          </w:tbl>
          <w:p w14:paraId="423D44D4" w14:textId="77777777" w:rsidR="007B0A16" w:rsidRDefault="007B0A16">
            <w:pPr>
              <w:spacing w:after="240"/>
              <w:ind w:left="2160" w:hanging="720"/>
              <w:rPr>
                <w:szCs w:val="20"/>
              </w:rPr>
            </w:pPr>
          </w:p>
        </w:tc>
      </w:tr>
    </w:tbl>
    <w:p w14:paraId="12CF311D" w14:textId="77777777" w:rsidR="004D222A" w:rsidRPr="00844D14" w:rsidRDefault="004D222A" w:rsidP="004D222A">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565AD36B"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19BE11B"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4178BCB" w14:textId="77777777" w:rsidR="004D222A" w:rsidRPr="00B1003C" w:rsidRDefault="004D222A" w:rsidP="004C0AE5">
            <w:pPr>
              <w:spacing w:after="120"/>
              <w:rPr>
                <w:b/>
                <w:iCs/>
                <w:sz w:val="20"/>
              </w:rPr>
            </w:pPr>
            <w:r w:rsidRPr="00B1003C">
              <w:rPr>
                <w:b/>
                <w:iCs/>
                <w:sz w:val="20"/>
              </w:rPr>
              <w:t>Price (per MWh)</w:t>
            </w:r>
          </w:p>
        </w:tc>
      </w:tr>
      <w:tr w:rsidR="004D222A" w:rsidRPr="00844D14" w14:paraId="0C304AC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756DA68E"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0A9B8B01" w14:textId="77777777" w:rsidR="004D222A" w:rsidRPr="00844D14" w:rsidRDefault="004D222A" w:rsidP="004C0AE5">
            <w:pPr>
              <w:spacing w:after="120"/>
              <w:rPr>
                <w:iCs/>
                <w:sz w:val="20"/>
              </w:rPr>
            </w:pPr>
            <w:r w:rsidRPr="00B1003C">
              <w:rPr>
                <w:iCs/>
                <w:sz w:val="20"/>
              </w:rPr>
              <w:t>$1,500</w:t>
            </w:r>
          </w:p>
        </w:tc>
      </w:tr>
      <w:tr w:rsidR="004D222A" w:rsidRPr="00844D14" w14:paraId="39B109AE"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3B09A17"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914453E" w14:textId="77777777" w:rsidR="004D222A" w:rsidRPr="00844D14" w:rsidRDefault="004D222A" w:rsidP="004C0AE5">
            <w:pPr>
              <w:spacing w:after="120"/>
              <w:rPr>
                <w:iCs/>
                <w:sz w:val="20"/>
              </w:rPr>
            </w:pPr>
            <w:r w:rsidRPr="00B1003C">
              <w:rPr>
                <w:iCs/>
                <w:sz w:val="20"/>
              </w:rPr>
              <w:t>$1,500</w:t>
            </w:r>
          </w:p>
        </w:tc>
      </w:tr>
    </w:tbl>
    <w:p w14:paraId="57CD2DDA" w14:textId="77777777" w:rsidR="004D222A" w:rsidRDefault="004D222A" w:rsidP="004D222A">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004ED294" w14:textId="77777777" w:rsidTr="004C0AE5">
        <w:trPr>
          <w:trHeight w:val="350"/>
        </w:trPr>
        <w:tc>
          <w:tcPr>
            <w:tcW w:w="3279" w:type="dxa"/>
          </w:tcPr>
          <w:p w14:paraId="7564F5A2" w14:textId="77777777" w:rsidR="004D222A" w:rsidRPr="00844D14" w:rsidRDefault="004D222A" w:rsidP="004C0AE5">
            <w:pPr>
              <w:spacing w:after="120"/>
              <w:rPr>
                <w:b/>
                <w:iCs/>
                <w:sz w:val="20"/>
              </w:rPr>
            </w:pPr>
            <w:r w:rsidRPr="00844D14">
              <w:rPr>
                <w:b/>
                <w:iCs/>
                <w:sz w:val="20"/>
              </w:rPr>
              <w:t>MW</w:t>
            </w:r>
          </w:p>
        </w:tc>
        <w:tc>
          <w:tcPr>
            <w:tcW w:w="3060" w:type="dxa"/>
          </w:tcPr>
          <w:p w14:paraId="3D304834" w14:textId="77777777" w:rsidR="004D222A" w:rsidRPr="00844D14" w:rsidRDefault="004D222A" w:rsidP="004C0AE5">
            <w:pPr>
              <w:spacing w:after="120"/>
              <w:rPr>
                <w:b/>
                <w:iCs/>
                <w:sz w:val="20"/>
              </w:rPr>
            </w:pPr>
            <w:r w:rsidRPr="00844D14">
              <w:rPr>
                <w:b/>
                <w:iCs/>
                <w:sz w:val="20"/>
              </w:rPr>
              <w:t>Price (per MWh)</w:t>
            </w:r>
          </w:p>
        </w:tc>
      </w:tr>
      <w:tr w:rsidR="004D222A" w:rsidRPr="00844D14" w14:paraId="6B0AD187" w14:textId="77777777" w:rsidTr="004C0AE5">
        <w:trPr>
          <w:trHeight w:val="345"/>
        </w:trPr>
        <w:tc>
          <w:tcPr>
            <w:tcW w:w="3279" w:type="dxa"/>
          </w:tcPr>
          <w:p w14:paraId="6AF12984"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40D29E2C" w14:textId="77777777" w:rsidR="004D222A" w:rsidRPr="00844D14" w:rsidRDefault="004D222A" w:rsidP="004C0AE5">
            <w:pPr>
              <w:spacing w:after="60"/>
              <w:rPr>
                <w:iCs/>
                <w:sz w:val="20"/>
              </w:rPr>
            </w:pPr>
            <w:r>
              <w:rPr>
                <w:iCs/>
                <w:sz w:val="20"/>
              </w:rPr>
              <w:t>Greater of $1,500 or price associated with the highest MW in QSE submitted Energy Offer Curve</w:t>
            </w:r>
          </w:p>
        </w:tc>
      </w:tr>
      <w:tr w:rsidR="004D222A" w:rsidRPr="00844D14" w14:paraId="17E4B96F" w14:textId="77777777" w:rsidTr="004C0AE5">
        <w:trPr>
          <w:trHeight w:val="615"/>
        </w:trPr>
        <w:tc>
          <w:tcPr>
            <w:tcW w:w="3279" w:type="dxa"/>
          </w:tcPr>
          <w:p w14:paraId="19151631"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90109E0" w14:textId="77777777" w:rsidR="004D222A" w:rsidRPr="00844D14" w:rsidRDefault="004D222A" w:rsidP="004C0AE5">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4D222A" w:rsidRPr="00844D14" w14:paraId="5E4F2D9D" w14:textId="77777777" w:rsidTr="004C0AE5">
        <w:trPr>
          <w:trHeight w:val="615"/>
        </w:trPr>
        <w:tc>
          <w:tcPr>
            <w:tcW w:w="3279" w:type="dxa"/>
          </w:tcPr>
          <w:p w14:paraId="3CAA8FBF" w14:textId="77777777" w:rsidR="004D222A" w:rsidRPr="00844D14" w:rsidRDefault="004D222A" w:rsidP="004C0AE5">
            <w:pPr>
              <w:spacing w:after="60"/>
              <w:rPr>
                <w:iCs/>
                <w:sz w:val="20"/>
              </w:rPr>
            </w:pPr>
            <w:r w:rsidRPr="006D1E6E">
              <w:rPr>
                <w:iCs/>
                <w:sz w:val="20"/>
              </w:rPr>
              <w:t>HSL of QSE-committed configuration (if more than highest MW in Energy Offer Curve and price associated with highest MW in Energy Offer Curve is less than $1,500)</w:t>
            </w:r>
          </w:p>
        </w:tc>
        <w:tc>
          <w:tcPr>
            <w:tcW w:w="3060" w:type="dxa"/>
          </w:tcPr>
          <w:p w14:paraId="7659639B" w14:textId="77777777" w:rsidR="004D222A" w:rsidRPr="00844D14" w:rsidRDefault="004D222A" w:rsidP="004C0AE5">
            <w:pPr>
              <w:spacing w:after="60"/>
              <w:rPr>
                <w:iCs/>
                <w:sz w:val="20"/>
              </w:rPr>
            </w:pPr>
            <w:r w:rsidRPr="0035422B">
              <w:rPr>
                <w:iCs/>
                <w:sz w:val="20"/>
              </w:rPr>
              <w:t>$1,500</w:t>
            </w:r>
          </w:p>
        </w:tc>
      </w:tr>
      <w:tr w:rsidR="004D222A" w:rsidRPr="00844D14" w14:paraId="4226AA81" w14:textId="77777777" w:rsidTr="004C0AE5">
        <w:trPr>
          <w:trHeight w:val="368"/>
        </w:trPr>
        <w:tc>
          <w:tcPr>
            <w:tcW w:w="3279" w:type="dxa"/>
          </w:tcPr>
          <w:p w14:paraId="1E95C710"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73028148" w14:textId="77777777" w:rsidR="004D222A" w:rsidRDefault="004D222A" w:rsidP="004C0AE5">
            <w:pPr>
              <w:spacing w:after="60"/>
              <w:rPr>
                <w:iCs/>
                <w:sz w:val="20"/>
              </w:rPr>
            </w:pPr>
            <w:r>
              <w:rPr>
                <w:iCs/>
                <w:sz w:val="20"/>
              </w:rPr>
              <w:t>P</w:t>
            </w:r>
            <w:r w:rsidRPr="007E2DC2">
              <w:rPr>
                <w:iCs/>
                <w:sz w:val="20"/>
              </w:rPr>
              <w:t>rice associated with the highest MW in QSE submitted Energy Offer Curve</w:t>
            </w:r>
          </w:p>
        </w:tc>
      </w:tr>
      <w:tr w:rsidR="004D222A" w:rsidRPr="00844D14" w14:paraId="0D4DF2CF" w14:textId="77777777" w:rsidTr="004C0AE5">
        <w:trPr>
          <w:trHeight w:val="773"/>
        </w:trPr>
        <w:tc>
          <w:tcPr>
            <w:tcW w:w="3279" w:type="dxa"/>
          </w:tcPr>
          <w:p w14:paraId="606800BC"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10F11F64" w14:textId="77777777" w:rsidR="004D222A" w:rsidRPr="00844D14" w:rsidRDefault="004D222A" w:rsidP="004C0AE5">
            <w:pPr>
              <w:spacing w:after="60"/>
              <w:rPr>
                <w:iCs/>
                <w:sz w:val="20"/>
              </w:rPr>
            </w:pPr>
            <w:r>
              <w:rPr>
                <w:iCs/>
                <w:sz w:val="20"/>
              </w:rPr>
              <w:t>The QSE submitted Energy Offer Curve</w:t>
            </w:r>
          </w:p>
        </w:tc>
      </w:tr>
      <w:tr w:rsidR="004D222A" w:rsidRPr="00844D14" w14:paraId="462DE9A0" w14:textId="77777777" w:rsidTr="004C0AE5">
        <w:trPr>
          <w:trHeight w:val="503"/>
        </w:trPr>
        <w:tc>
          <w:tcPr>
            <w:tcW w:w="3279" w:type="dxa"/>
          </w:tcPr>
          <w:p w14:paraId="02689A83"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01FC469F" w14:textId="77777777" w:rsidR="004D222A" w:rsidRDefault="004D222A" w:rsidP="004C0AE5">
            <w:pPr>
              <w:spacing w:after="60"/>
              <w:rPr>
                <w:iCs/>
                <w:sz w:val="20"/>
              </w:rPr>
            </w:pPr>
            <w:r w:rsidRPr="00B1003C">
              <w:rPr>
                <w:iCs/>
                <w:sz w:val="20"/>
              </w:rPr>
              <w:t>-$249.99</w:t>
            </w:r>
          </w:p>
        </w:tc>
      </w:tr>
      <w:tr w:rsidR="004D222A" w:rsidRPr="00844D14" w14:paraId="52492A34" w14:textId="77777777" w:rsidTr="004C0AE5">
        <w:trPr>
          <w:trHeight w:val="467"/>
        </w:trPr>
        <w:tc>
          <w:tcPr>
            <w:tcW w:w="3279" w:type="dxa"/>
          </w:tcPr>
          <w:p w14:paraId="6A6881E0"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464B5002" w14:textId="77777777" w:rsidR="004D222A" w:rsidRDefault="004D222A" w:rsidP="004C0AE5">
            <w:pPr>
              <w:spacing w:after="60"/>
              <w:rPr>
                <w:iCs/>
                <w:sz w:val="20"/>
              </w:rPr>
            </w:pPr>
            <w:r w:rsidRPr="00B1003C">
              <w:rPr>
                <w:iCs/>
                <w:sz w:val="20"/>
              </w:rPr>
              <w:t>-$250.00</w:t>
            </w:r>
          </w:p>
        </w:tc>
      </w:tr>
    </w:tbl>
    <w:p w14:paraId="5BE4DFAF" w14:textId="77777777" w:rsidR="004D222A" w:rsidRDefault="004D222A" w:rsidP="004D222A">
      <w:pPr>
        <w:ind w:left="216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D222A" w:rsidRPr="00F057BA" w14:paraId="0838CE15" w14:textId="77777777" w:rsidTr="004C0AE5">
        <w:tc>
          <w:tcPr>
            <w:tcW w:w="9350" w:type="dxa"/>
            <w:shd w:val="pct12" w:color="auto" w:fill="auto"/>
          </w:tcPr>
          <w:p w14:paraId="766631C2" w14:textId="77777777" w:rsidR="004D222A" w:rsidRPr="00F057BA" w:rsidRDefault="004D222A" w:rsidP="004C0AE5">
            <w:pPr>
              <w:spacing w:before="120" w:after="240"/>
              <w:rPr>
                <w:b/>
                <w:i/>
                <w:iCs/>
              </w:rPr>
            </w:pPr>
            <w:r w:rsidRPr="00F057BA">
              <w:rPr>
                <w:b/>
                <w:i/>
                <w:iCs/>
              </w:rPr>
              <w:t>[NPRR</w:t>
            </w:r>
            <w:r>
              <w:rPr>
                <w:b/>
                <w:i/>
                <w:iCs/>
              </w:rPr>
              <w:t>1019</w:t>
            </w:r>
            <w:r w:rsidRPr="00F057BA">
              <w:rPr>
                <w:b/>
                <w:i/>
                <w:iCs/>
              </w:rPr>
              <w:t>:  Insert paragraph</w:t>
            </w:r>
            <w:r>
              <w:rPr>
                <w:b/>
                <w:i/>
                <w:iCs/>
              </w:rPr>
              <w:t>s (v</w:t>
            </w:r>
            <w:r w:rsidRPr="00F057BA">
              <w:rPr>
                <w:b/>
                <w:i/>
                <w:iCs/>
              </w:rPr>
              <w:t>)</w:t>
            </w:r>
            <w:r>
              <w:rPr>
                <w:b/>
                <w:i/>
                <w:iCs/>
              </w:rPr>
              <w:t>-(viii)</w:t>
            </w:r>
            <w:r w:rsidRPr="00F057BA">
              <w:rPr>
                <w:b/>
                <w:i/>
                <w:iCs/>
              </w:rPr>
              <w:t xml:space="preserve"> below upon system implementation:]</w:t>
            </w:r>
          </w:p>
          <w:p w14:paraId="498FE2FA" w14:textId="77777777" w:rsidR="004D222A" w:rsidRDefault="004D222A" w:rsidP="004C0AE5">
            <w:pPr>
              <w:spacing w:before="240" w:after="240"/>
              <w:ind w:left="2160" w:hanging="720"/>
            </w:pPr>
            <w:r>
              <w:t>(v</w:t>
            </w:r>
            <w:r w:rsidRPr="002C41DB">
              <w:t>)</w:t>
            </w:r>
            <w:r>
              <w:tab/>
            </w:r>
            <w:r w:rsidRPr="00844D14">
              <w:t xml:space="preserve">For each RUC-committed </w:t>
            </w:r>
            <w:r>
              <w:t xml:space="preserve">Switchable Generation </w:t>
            </w:r>
            <w:r w:rsidRPr="00844D14">
              <w:t>Resource</w:t>
            </w:r>
            <w:r>
              <w:t xml:space="preserve"> (SWGR) that is not part of a Combined Cycle Train already operating in ERCOT,</w:t>
            </w:r>
            <w:r w:rsidRPr="00844D14">
              <w:t xml:space="preserve"> that has not submitted an Energy Offer Curve</w:t>
            </w:r>
            <w:r>
              <w:t xml:space="preserve">, and that has a </w:t>
            </w:r>
            <w:r w:rsidRPr="006F4450">
              <w:t>COP</w:t>
            </w:r>
            <w:r>
              <w:t xml:space="preserve"> Resource Status of EMRSWGR </w:t>
            </w:r>
            <w:r w:rsidRPr="006D1E6E">
              <w:t>for the instructed Operating Hour</w:t>
            </w:r>
            <w:r>
              <w:t xml:space="preserve"> at the time of the RUC instruction</w:t>
            </w:r>
            <w:r w:rsidRPr="00844D14">
              <w:t>, ERCOT shall create a proxy Energy Offer Curve as described below</w:t>
            </w:r>
            <w:r>
              <w:t>:</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308ABCD0"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0036245"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0CDDB58E" w14:textId="77777777" w:rsidR="004D222A" w:rsidRPr="00B1003C" w:rsidRDefault="004D222A" w:rsidP="004C0AE5">
                  <w:pPr>
                    <w:spacing w:after="120"/>
                    <w:rPr>
                      <w:b/>
                      <w:iCs/>
                      <w:sz w:val="20"/>
                    </w:rPr>
                  </w:pPr>
                  <w:r w:rsidRPr="00B1003C">
                    <w:rPr>
                      <w:b/>
                      <w:iCs/>
                      <w:sz w:val="20"/>
                    </w:rPr>
                    <w:t>Price (per MWh)</w:t>
                  </w:r>
                </w:p>
              </w:tc>
            </w:tr>
            <w:tr w:rsidR="004D222A" w:rsidRPr="00844D14" w14:paraId="0DFA89F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57A4231" w14:textId="77777777" w:rsidR="004D222A" w:rsidRPr="00844D14" w:rsidRDefault="004D222A" w:rsidP="004C0AE5">
                  <w:pPr>
                    <w:spacing w:after="120"/>
                    <w:rPr>
                      <w:iCs/>
                      <w:sz w:val="20"/>
                    </w:rPr>
                  </w:pPr>
                  <w:r>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4E4A2858" w14:textId="489A51F3"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85" w:author="ERCOT 102720" w:date="2020-10-19T11:35:00Z">
                    <w:r w:rsidR="0077013E">
                      <w:rPr>
                        <w:sz w:val="20"/>
                        <w:szCs w:val="20"/>
                      </w:rPr>
                      <w:t xml:space="preserve"> or the effective Value of Lost Load (VOLL), whichever is less</w:t>
                    </w:r>
                  </w:ins>
                </w:p>
              </w:tc>
            </w:tr>
            <w:tr w:rsidR="004D222A" w:rsidRPr="00844D14" w14:paraId="654BE75A"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F8AB173"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6C66CE1" w14:textId="5E9ADC5E"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86" w:author="ERCOT 102720" w:date="2020-10-19T11:35:00Z">
                    <w:r w:rsidR="0077013E">
                      <w:rPr>
                        <w:sz w:val="20"/>
                        <w:szCs w:val="20"/>
                      </w:rPr>
                      <w:t xml:space="preserve"> or the effective VOLL, whichever is less</w:t>
                    </w:r>
                  </w:ins>
                </w:p>
              </w:tc>
            </w:tr>
          </w:tbl>
          <w:p w14:paraId="2BF74BF3" w14:textId="77777777" w:rsidR="004D222A" w:rsidRDefault="004D222A" w:rsidP="004C0AE5">
            <w:pPr>
              <w:spacing w:before="240" w:after="240"/>
              <w:ind w:left="2160" w:hanging="720"/>
            </w:pPr>
            <w:r>
              <w:t>(vi)</w:t>
            </w:r>
            <w:r>
              <w:tab/>
            </w:r>
            <w:r w:rsidRPr="00844D14">
              <w:t xml:space="preserve">For each RUC-committed </w:t>
            </w:r>
            <w:r>
              <w:t>SWGR that is not part of a Combined Cycle Train already operating in ERCOT,</w:t>
            </w:r>
            <w:r w:rsidRPr="00844D14">
              <w:t xml:space="preserve"> that has submitted an Energy Offer Curve</w:t>
            </w:r>
            <w:r>
              <w:t xml:space="preserve">, and that has a </w:t>
            </w:r>
            <w:r w:rsidRPr="006F4450">
              <w:t>COP</w:t>
            </w:r>
            <w:r>
              <w:t xml:space="preserve"> Resource Status of EMRSWGR </w:t>
            </w:r>
            <w:r w:rsidRPr="000C6F9C">
              <w:t>for the instructed Operating Hour</w:t>
            </w:r>
            <w:r>
              <w:t xml:space="preserve"> at the time of the RUC instruction</w:t>
            </w:r>
            <w:r w:rsidRPr="00844D14">
              <w:t xml:space="preserve">, ERCOT shall create </w:t>
            </w:r>
            <w:r w:rsidRPr="00754EA7">
              <w:t>a proxy</w:t>
            </w:r>
            <w:r w:rsidRPr="00844D14">
              <w:t xml:space="preserve">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D222A" w:rsidRPr="00844D14" w14:paraId="178F1777" w14:textId="77777777" w:rsidTr="004C0AE5">
              <w:trPr>
                <w:trHeight w:val="350"/>
              </w:trPr>
              <w:tc>
                <w:tcPr>
                  <w:tcW w:w="3531" w:type="dxa"/>
                </w:tcPr>
                <w:p w14:paraId="49298477" w14:textId="77777777" w:rsidR="004D222A" w:rsidRPr="00844D14" w:rsidRDefault="004D222A" w:rsidP="004C0AE5">
                  <w:pPr>
                    <w:spacing w:after="120"/>
                    <w:rPr>
                      <w:b/>
                      <w:iCs/>
                      <w:sz w:val="20"/>
                    </w:rPr>
                  </w:pPr>
                  <w:r w:rsidRPr="00844D14">
                    <w:rPr>
                      <w:b/>
                      <w:iCs/>
                      <w:sz w:val="20"/>
                    </w:rPr>
                    <w:t>MW</w:t>
                  </w:r>
                </w:p>
              </w:tc>
              <w:tc>
                <w:tcPr>
                  <w:tcW w:w="2804" w:type="dxa"/>
                </w:tcPr>
                <w:p w14:paraId="58CBA53E" w14:textId="77777777" w:rsidR="004D222A" w:rsidRPr="00844D14" w:rsidRDefault="004D222A" w:rsidP="004C0AE5">
                  <w:pPr>
                    <w:spacing w:after="120"/>
                    <w:rPr>
                      <w:b/>
                      <w:iCs/>
                      <w:sz w:val="20"/>
                    </w:rPr>
                  </w:pPr>
                  <w:r w:rsidRPr="00844D14">
                    <w:rPr>
                      <w:b/>
                      <w:iCs/>
                      <w:sz w:val="20"/>
                    </w:rPr>
                    <w:t>Price (per MWh)</w:t>
                  </w:r>
                </w:p>
              </w:tc>
            </w:tr>
            <w:tr w:rsidR="004D222A" w:rsidRPr="00844D14" w14:paraId="68A91418" w14:textId="77777777" w:rsidTr="004C0AE5">
              <w:trPr>
                <w:trHeight w:val="345"/>
              </w:trPr>
              <w:tc>
                <w:tcPr>
                  <w:tcW w:w="3531" w:type="dxa"/>
                </w:tcPr>
                <w:p w14:paraId="6783DED5" w14:textId="77777777" w:rsidR="004D222A" w:rsidRPr="00844D14" w:rsidRDefault="004D222A" w:rsidP="004C0AE5">
                  <w:pPr>
                    <w:spacing w:after="60"/>
                    <w:rPr>
                      <w:iCs/>
                      <w:sz w:val="20"/>
                    </w:rPr>
                  </w:pPr>
                  <w:r w:rsidRPr="00844D14">
                    <w:rPr>
                      <w:iCs/>
                      <w:sz w:val="20"/>
                    </w:rPr>
                    <w:t>HSL (if more than highest MW in Energy Offer Curve)</w:t>
                  </w:r>
                </w:p>
              </w:tc>
              <w:tc>
                <w:tcPr>
                  <w:tcW w:w="2804" w:type="dxa"/>
                </w:tcPr>
                <w:p w14:paraId="490890D5" w14:textId="35E75C50" w:rsidR="004D222A" w:rsidRPr="00844D14" w:rsidRDefault="004D222A" w:rsidP="004C0AE5">
                  <w:pPr>
                    <w:spacing w:after="60"/>
                    <w:rPr>
                      <w:iCs/>
                      <w:sz w:val="20"/>
                    </w:rPr>
                  </w:pPr>
                  <w:r>
                    <w:rPr>
                      <w:iCs/>
                      <w:sz w:val="20"/>
                    </w:rPr>
                    <w:t>Greater of</w:t>
                  </w:r>
                  <w:ins w:id="5187" w:author="ERCOT 102720" w:date="2020-10-19T11:36:00Z">
                    <w:r w:rsidR="0077013E">
                      <w:rPr>
                        <w:iCs/>
                        <w:sz w:val="20"/>
                      </w:rPr>
                      <w:t>:</w:t>
                    </w:r>
                  </w:ins>
                  <w:r>
                    <w:rPr>
                      <w:iCs/>
                      <w:sz w:val="20"/>
                    </w:rPr>
                    <w:t xml:space="preserve"> $4,500 or </w:t>
                  </w:r>
                  <w:ins w:id="5188" w:author="ERCOT 102720" w:date="2020-10-19T11:36:00Z">
                    <w:r w:rsidR="0077013E">
                      <w:rPr>
                        <w:sz w:val="20"/>
                        <w:szCs w:val="20"/>
                      </w:rPr>
                      <w:t>the effective VOLL, whichever is less; and</w:t>
                    </w:r>
                    <w:r w:rsidR="0077013E" w:rsidRPr="004F0296">
                      <w:rPr>
                        <w:iCs/>
                        <w:sz w:val="20"/>
                        <w:szCs w:val="20"/>
                      </w:rPr>
                      <w:t xml:space="preserve"> </w:t>
                    </w:r>
                    <w:r w:rsidR="0077013E">
                      <w:rPr>
                        <w:iCs/>
                        <w:sz w:val="20"/>
                        <w:szCs w:val="20"/>
                      </w:rPr>
                      <w:t xml:space="preserve">the </w:t>
                    </w:r>
                  </w:ins>
                  <w:r>
                    <w:rPr>
                      <w:iCs/>
                      <w:sz w:val="20"/>
                    </w:rPr>
                    <w:t>price associated with the highest MW in QSE-submitted Energy Offer Curve</w:t>
                  </w:r>
                </w:p>
              </w:tc>
            </w:tr>
            <w:tr w:rsidR="004D222A" w:rsidRPr="00844D14" w14:paraId="65BDB2A7" w14:textId="77777777" w:rsidTr="004C0AE5">
              <w:trPr>
                <w:trHeight w:val="615"/>
              </w:trPr>
              <w:tc>
                <w:tcPr>
                  <w:tcW w:w="3531" w:type="dxa"/>
                </w:tcPr>
                <w:p w14:paraId="3974B8F5" w14:textId="77777777" w:rsidR="004D222A" w:rsidRPr="00844D14" w:rsidRDefault="004D222A" w:rsidP="004C0AE5">
                  <w:pPr>
                    <w:spacing w:after="60"/>
                    <w:rPr>
                      <w:iCs/>
                      <w:sz w:val="20"/>
                    </w:rPr>
                  </w:pPr>
                  <w:r w:rsidRPr="00844D14">
                    <w:rPr>
                      <w:iCs/>
                      <w:sz w:val="20"/>
                    </w:rPr>
                    <w:t>Energy Offer Curve</w:t>
                  </w:r>
                </w:p>
              </w:tc>
              <w:tc>
                <w:tcPr>
                  <w:tcW w:w="2804" w:type="dxa"/>
                </w:tcPr>
                <w:p w14:paraId="4DE8597B" w14:textId="20D6825B" w:rsidR="004D222A" w:rsidRPr="00844D14" w:rsidRDefault="004D222A" w:rsidP="004C0AE5">
                  <w:pPr>
                    <w:spacing w:after="60"/>
                    <w:rPr>
                      <w:iCs/>
                      <w:sz w:val="20"/>
                    </w:rPr>
                  </w:pPr>
                  <w:r w:rsidRPr="00844D14">
                    <w:rPr>
                      <w:iCs/>
                      <w:sz w:val="20"/>
                    </w:rPr>
                    <w:t>Greater of</w:t>
                  </w:r>
                  <w:ins w:id="5189" w:author="ERCOT 102720" w:date="2020-10-19T11:36:00Z">
                    <w:r w:rsidR="0077013E">
                      <w:rPr>
                        <w:iCs/>
                        <w:sz w:val="20"/>
                      </w:rPr>
                      <w:t>:</w:t>
                    </w:r>
                  </w:ins>
                  <w:r w:rsidRPr="00844D14">
                    <w:rPr>
                      <w:iCs/>
                      <w:sz w:val="20"/>
                    </w:rPr>
                    <w:t xml:space="preserve"> </w:t>
                  </w:r>
                  <w:r>
                    <w:rPr>
                      <w:iCs/>
                      <w:sz w:val="20"/>
                    </w:rPr>
                    <w:t>$4,500</w:t>
                  </w:r>
                  <w:r w:rsidRPr="00844D14">
                    <w:rPr>
                      <w:iCs/>
                      <w:sz w:val="20"/>
                    </w:rPr>
                    <w:t xml:space="preserve"> or </w:t>
                  </w:r>
                  <w:ins w:id="5190" w:author="ERCOT 102720" w:date="2020-10-19T11:36:00Z">
                    <w:r w:rsidR="0077013E">
                      <w:rPr>
                        <w:sz w:val="20"/>
                        <w:szCs w:val="20"/>
                      </w:rPr>
                      <w:t>the effective VOLL, whichever is less; and</w:t>
                    </w:r>
                    <w:r w:rsidR="0077013E" w:rsidRPr="004F0296">
                      <w:rPr>
                        <w:iCs/>
                        <w:sz w:val="20"/>
                        <w:szCs w:val="20"/>
                      </w:rPr>
                      <w:t xml:space="preserve"> </w:t>
                    </w:r>
                    <w:r w:rsidR="0077013E">
                      <w:rPr>
                        <w:iCs/>
                        <w:sz w:val="20"/>
                        <w:szCs w:val="20"/>
                      </w:rPr>
                      <w:t xml:space="preserve">the </w:t>
                    </w:r>
                  </w:ins>
                  <w:r w:rsidRPr="00844D14">
                    <w:rPr>
                      <w:iCs/>
                      <w:sz w:val="20"/>
                    </w:rPr>
                    <w:t>the QSE</w:t>
                  </w:r>
                  <w:r>
                    <w:rPr>
                      <w:iCs/>
                      <w:sz w:val="20"/>
                    </w:rPr>
                    <w:t>-</w:t>
                  </w:r>
                  <w:r w:rsidRPr="00844D14">
                    <w:rPr>
                      <w:iCs/>
                      <w:sz w:val="20"/>
                    </w:rPr>
                    <w:t>submitted Energy Offer Curve</w:t>
                  </w:r>
                </w:p>
              </w:tc>
            </w:tr>
            <w:tr w:rsidR="004D222A" w:rsidRPr="00844D14" w14:paraId="35745866" w14:textId="77777777" w:rsidTr="004C0AE5">
              <w:trPr>
                <w:trHeight w:val="916"/>
              </w:trPr>
              <w:tc>
                <w:tcPr>
                  <w:tcW w:w="3531" w:type="dxa"/>
                </w:tcPr>
                <w:p w14:paraId="397B8AE2" w14:textId="77777777" w:rsidR="004D222A" w:rsidRPr="00844D14" w:rsidRDefault="004D222A" w:rsidP="004C0AE5">
                  <w:pPr>
                    <w:spacing w:after="60"/>
                    <w:rPr>
                      <w:iCs/>
                      <w:sz w:val="20"/>
                    </w:rPr>
                  </w:pPr>
                  <w:r w:rsidRPr="00844D14">
                    <w:rPr>
                      <w:iCs/>
                      <w:sz w:val="20"/>
                    </w:rPr>
                    <w:t>Zero</w:t>
                  </w:r>
                </w:p>
              </w:tc>
              <w:tc>
                <w:tcPr>
                  <w:tcW w:w="2804" w:type="dxa"/>
                </w:tcPr>
                <w:p w14:paraId="538BCE40" w14:textId="043542E8" w:rsidR="004D222A" w:rsidRPr="00844D14" w:rsidRDefault="004D222A" w:rsidP="004C0AE5">
                  <w:pPr>
                    <w:spacing w:after="60"/>
                    <w:rPr>
                      <w:iCs/>
                      <w:sz w:val="20"/>
                    </w:rPr>
                  </w:pPr>
                  <w:r w:rsidRPr="00844D14">
                    <w:rPr>
                      <w:iCs/>
                      <w:sz w:val="20"/>
                    </w:rPr>
                    <w:t>Greater of</w:t>
                  </w:r>
                  <w:ins w:id="5191" w:author="ERCOT 102720" w:date="2020-10-19T11:37:00Z">
                    <w:r w:rsidR="0077013E">
                      <w:rPr>
                        <w:iCs/>
                        <w:sz w:val="20"/>
                      </w:rPr>
                      <w:t>:</w:t>
                    </w:r>
                  </w:ins>
                  <w:r w:rsidRPr="00844D14">
                    <w:rPr>
                      <w:iCs/>
                      <w:sz w:val="20"/>
                    </w:rPr>
                    <w:t xml:space="preserve"> </w:t>
                  </w:r>
                  <w:r>
                    <w:rPr>
                      <w:iCs/>
                      <w:sz w:val="20"/>
                    </w:rPr>
                    <w:t>$4,500</w:t>
                  </w:r>
                  <w:r w:rsidRPr="00844D14">
                    <w:rPr>
                      <w:iCs/>
                      <w:sz w:val="20"/>
                    </w:rPr>
                    <w:t xml:space="preserve"> or </w:t>
                  </w:r>
                  <w:ins w:id="5192" w:author="ERCOT 102720" w:date="2020-10-19T11:37:00Z">
                    <w:r w:rsidR="0077013E">
                      <w:rPr>
                        <w:sz w:val="20"/>
                        <w:szCs w:val="20"/>
                      </w:rPr>
                      <w:t>the effective VOLL, whichever is less; and</w:t>
                    </w:r>
                    <w:r w:rsidR="0077013E" w:rsidRPr="004F0296">
                      <w:rPr>
                        <w:iCs/>
                        <w:sz w:val="20"/>
                        <w:szCs w:val="20"/>
                      </w:rPr>
                      <w:t xml:space="preserve"> </w:t>
                    </w:r>
                    <w:r w:rsidR="0077013E">
                      <w:rPr>
                        <w:iCs/>
                        <w:sz w:val="20"/>
                        <w:szCs w:val="20"/>
                      </w:rPr>
                      <w:t xml:space="preserve">the </w:t>
                    </w:r>
                  </w:ins>
                  <w:r w:rsidRPr="00844D14">
                    <w:rPr>
                      <w:iCs/>
                      <w:sz w:val="20"/>
                    </w:rPr>
                    <w:t>the first price point of the QSE</w:t>
                  </w:r>
                  <w:r>
                    <w:rPr>
                      <w:iCs/>
                      <w:sz w:val="20"/>
                    </w:rPr>
                    <w:t>-</w:t>
                  </w:r>
                  <w:r w:rsidRPr="00844D14">
                    <w:rPr>
                      <w:iCs/>
                      <w:sz w:val="20"/>
                    </w:rPr>
                    <w:t>submitted Energy Offer Curve</w:t>
                  </w:r>
                </w:p>
              </w:tc>
            </w:tr>
          </w:tbl>
          <w:p w14:paraId="4B701127" w14:textId="77777777" w:rsidR="004D222A" w:rsidRPr="00844D14" w:rsidRDefault="004D222A" w:rsidP="004C0AE5">
            <w:pPr>
              <w:spacing w:before="240" w:after="240"/>
              <w:ind w:left="2160" w:hanging="720"/>
            </w:pPr>
            <w:r w:rsidRPr="00B964ED">
              <w:t>(v</w:t>
            </w:r>
            <w:r>
              <w:t>ii</w:t>
            </w:r>
            <w:r w:rsidRPr="00B964ED">
              <w:t>)</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1E5EEFB7"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54EE5AD"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5ECDF5E3" w14:textId="77777777" w:rsidR="004D222A" w:rsidRPr="00B1003C" w:rsidRDefault="004D222A" w:rsidP="004C0AE5">
                  <w:pPr>
                    <w:spacing w:after="120"/>
                    <w:rPr>
                      <w:b/>
                      <w:iCs/>
                      <w:sz w:val="20"/>
                    </w:rPr>
                  </w:pPr>
                  <w:r w:rsidRPr="00B1003C">
                    <w:rPr>
                      <w:b/>
                      <w:iCs/>
                      <w:sz w:val="20"/>
                    </w:rPr>
                    <w:t>Price (per MWh)</w:t>
                  </w:r>
                </w:p>
              </w:tc>
            </w:tr>
            <w:tr w:rsidR="004D222A" w:rsidRPr="00844D14" w14:paraId="140F2488"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B1F08B0"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309D0D2C" w14:textId="303C5C3F"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93" w:author="ERCOT 102720" w:date="2020-10-19T11:37:00Z">
                    <w:r w:rsidR="0077013E">
                      <w:rPr>
                        <w:sz w:val="20"/>
                        <w:szCs w:val="20"/>
                      </w:rPr>
                      <w:t xml:space="preserve"> or the effective VOLL, whichever is less</w:t>
                    </w:r>
                  </w:ins>
                </w:p>
              </w:tc>
            </w:tr>
            <w:tr w:rsidR="004D222A" w:rsidRPr="00844D14" w14:paraId="2ECC98B1"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3F93D31"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2BAD34BA" w14:textId="53DE7721"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94" w:author="ERCOT 102720" w:date="2020-10-19T11:37:00Z">
                    <w:r w:rsidR="0077013E">
                      <w:rPr>
                        <w:sz w:val="20"/>
                        <w:szCs w:val="20"/>
                      </w:rPr>
                      <w:t xml:space="preserve"> or the effective VOLL, whichever is less</w:t>
                    </w:r>
                  </w:ins>
                </w:p>
              </w:tc>
            </w:tr>
          </w:tbl>
          <w:p w14:paraId="7A0A7EF6" w14:textId="77777777" w:rsidR="004D222A" w:rsidRPr="00844D14" w:rsidRDefault="004D222A" w:rsidP="004C0AE5">
            <w:pPr>
              <w:spacing w:before="240" w:after="240"/>
              <w:ind w:left="2160" w:hanging="720"/>
            </w:pPr>
            <w:r w:rsidRPr="00844D14">
              <w:t>(</w:t>
            </w:r>
            <w:r>
              <w:t>viii</w:t>
            </w:r>
            <w:r w:rsidRPr="00844D14">
              <w:t>)</w:t>
            </w:r>
            <w:r w:rsidRPr="00C01232">
              <w:t xml:space="preserve"> </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40C6CFFE" w14:textId="77777777" w:rsidTr="004C0AE5">
              <w:trPr>
                <w:trHeight w:val="350"/>
              </w:trPr>
              <w:tc>
                <w:tcPr>
                  <w:tcW w:w="3279" w:type="dxa"/>
                </w:tcPr>
                <w:p w14:paraId="7FB59A33" w14:textId="77777777" w:rsidR="004D222A" w:rsidRPr="00844D14" w:rsidRDefault="004D222A" w:rsidP="004C0AE5">
                  <w:pPr>
                    <w:spacing w:after="120"/>
                    <w:rPr>
                      <w:b/>
                      <w:iCs/>
                      <w:sz w:val="20"/>
                    </w:rPr>
                  </w:pPr>
                  <w:r w:rsidRPr="00844D14">
                    <w:rPr>
                      <w:b/>
                      <w:iCs/>
                      <w:sz w:val="20"/>
                    </w:rPr>
                    <w:t>MW</w:t>
                  </w:r>
                </w:p>
              </w:tc>
              <w:tc>
                <w:tcPr>
                  <w:tcW w:w="3060" w:type="dxa"/>
                </w:tcPr>
                <w:p w14:paraId="74E99A06" w14:textId="77777777" w:rsidR="004D222A" w:rsidRPr="00844D14" w:rsidRDefault="004D222A" w:rsidP="004C0AE5">
                  <w:pPr>
                    <w:spacing w:after="120"/>
                    <w:rPr>
                      <w:b/>
                      <w:iCs/>
                      <w:sz w:val="20"/>
                    </w:rPr>
                  </w:pPr>
                  <w:r w:rsidRPr="00844D14">
                    <w:rPr>
                      <w:b/>
                      <w:iCs/>
                      <w:sz w:val="20"/>
                    </w:rPr>
                    <w:t>Price (per MWh)</w:t>
                  </w:r>
                </w:p>
              </w:tc>
            </w:tr>
            <w:tr w:rsidR="004D222A" w:rsidRPr="00844D14" w14:paraId="60C558B1" w14:textId="77777777" w:rsidTr="004C0AE5">
              <w:trPr>
                <w:trHeight w:val="345"/>
              </w:trPr>
              <w:tc>
                <w:tcPr>
                  <w:tcW w:w="3279" w:type="dxa"/>
                </w:tcPr>
                <w:p w14:paraId="262607D6"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C0757F0" w14:textId="6684FC56" w:rsidR="004D222A" w:rsidRPr="00844D14" w:rsidRDefault="004D222A" w:rsidP="004C0AE5">
                  <w:pPr>
                    <w:spacing w:after="60"/>
                    <w:rPr>
                      <w:iCs/>
                      <w:sz w:val="20"/>
                    </w:rPr>
                  </w:pPr>
                  <w:r>
                    <w:rPr>
                      <w:iCs/>
                      <w:sz w:val="20"/>
                    </w:rPr>
                    <w:t>Greater of</w:t>
                  </w:r>
                  <w:ins w:id="5195" w:author="ERCOT 102720" w:date="2020-10-19T11:37:00Z">
                    <w:r w:rsidR="0077013E">
                      <w:rPr>
                        <w:iCs/>
                        <w:sz w:val="20"/>
                      </w:rPr>
                      <w:t>:</w:t>
                    </w:r>
                  </w:ins>
                  <w:r>
                    <w:rPr>
                      <w:iCs/>
                      <w:sz w:val="20"/>
                    </w:rPr>
                    <w:t xml:space="preserve"> $4,500 or </w:t>
                  </w:r>
                  <w:ins w:id="5196" w:author="ERCOT 102720" w:date="2020-10-19T11:37:00Z">
                    <w:r w:rsidR="0077013E">
                      <w:rPr>
                        <w:sz w:val="20"/>
                        <w:szCs w:val="20"/>
                      </w:rPr>
                      <w:t>the effective VOLL, whichever is less; and</w:t>
                    </w:r>
                    <w:r w:rsidR="0077013E">
                      <w:rPr>
                        <w:iCs/>
                        <w:sz w:val="20"/>
                      </w:rPr>
                      <w:t xml:space="preserve"> </w:t>
                    </w:r>
                  </w:ins>
                  <w:ins w:id="5197" w:author="ERCOT 102720" w:date="2020-10-19T11:38:00Z">
                    <w:r w:rsidR="0077013E">
                      <w:rPr>
                        <w:iCs/>
                        <w:sz w:val="20"/>
                      </w:rPr>
                      <w:t xml:space="preserve">the </w:t>
                    </w:r>
                  </w:ins>
                  <w:r>
                    <w:rPr>
                      <w:iCs/>
                      <w:sz w:val="20"/>
                    </w:rPr>
                    <w:t>price associated with the highest MW in QSE-submitted Energy Offer Curve</w:t>
                  </w:r>
                </w:p>
              </w:tc>
            </w:tr>
            <w:tr w:rsidR="004D222A" w:rsidRPr="00844D14" w14:paraId="0149FB6D" w14:textId="77777777" w:rsidTr="004C0AE5">
              <w:trPr>
                <w:trHeight w:val="615"/>
              </w:trPr>
              <w:tc>
                <w:tcPr>
                  <w:tcW w:w="3279" w:type="dxa"/>
                </w:tcPr>
                <w:p w14:paraId="0DE87B96"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2AD9D195" w14:textId="175BD6D8" w:rsidR="004D222A" w:rsidRPr="00844D14" w:rsidRDefault="004D222A" w:rsidP="0077013E">
                  <w:pPr>
                    <w:spacing w:after="60"/>
                    <w:rPr>
                      <w:iCs/>
                      <w:sz w:val="20"/>
                    </w:rPr>
                  </w:pPr>
                  <w:r w:rsidRPr="00844D14">
                    <w:rPr>
                      <w:iCs/>
                      <w:sz w:val="20"/>
                    </w:rPr>
                    <w:t>Greater of</w:t>
                  </w:r>
                  <w:ins w:id="5198" w:author="ERCOT 102720" w:date="2020-10-19T11:38:00Z">
                    <w:r w:rsidR="0077013E">
                      <w:rPr>
                        <w:iCs/>
                        <w:sz w:val="20"/>
                      </w:rPr>
                      <w:t>:</w:t>
                    </w:r>
                  </w:ins>
                  <w:r w:rsidRPr="00844D14">
                    <w:rPr>
                      <w:iCs/>
                      <w:sz w:val="20"/>
                    </w:rPr>
                    <w:t xml:space="preserve"> </w:t>
                  </w:r>
                  <w:r>
                    <w:rPr>
                      <w:iCs/>
                      <w:sz w:val="20"/>
                    </w:rPr>
                    <w:t>$4,500</w:t>
                  </w:r>
                  <w:r w:rsidRPr="00844D14">
                    <w:rPr>
                      <w:iCs/>
                      <w:sz w:val="20"/>
                    </w:rPr>
                    <w:t xml:space="preserve"> or </w:t>
                  </w:r>
                  <w:ins w:id="5199" w:author="ERCOT 102720" w:date="2020-10-19T11:38:00Z">
                    <w:r w:rsidR="0077013E">
                      <w:rPr>
                        <w:sz w:val="20"/>
                        <w:szCs w:val="20"/>
                      </w:rPr>
                      <w:t>the effective VOLL, whichever is less; and</w:t>
                    </w:r>
                    <w:r w:rsidR="0077013E">
                      <w:rPr>
                        <w:iCs/>
                        <w:sz w:val="20"/>
                      </w:rPr>
                      <w:t xml:space="preserve"> </w:t>
                    </w:r>
                  </w:ins>
                  <w:r w:rsidRPr="00844D14">
                    <w:rPr>
                      <w:iCs/>
                      <w:sz w:val="20"/>
                    </w:rPr>
                    <w:t>the QSE</w:t>
                  </w:r>
                  <w:r>
                    <w:rPr>
                      <w:iCs/>
                      <w:sz w:val="20"/>
                    </w:rPr>
                    <w:t>-</w:t>
                  </w:r>
                  <w:r w:rsidRPr="00844D14">
                    <w:rPr>
                      <w:iCs/>
                      <w:sz w:val="20"/>
                    </w:rPr>
                    <w:t>submitted Energy Offer Curve</w:t>
                  </w:r>
                </w:p>
              </w:tc>
            </w:tr>
            <w:tr w:rsidR="004D222A" w:rsidRPr="00844D14" w14:paraId="2F99A895" w14:textId="77777777" w:rsidTr="004C0AE5">
              <w:trPr>
                <w:trHeight w:val="615"/>
              </w:trPr>
              <w:tc>
                <w:tcPr>
                  <w:tcW w:w="3279" w:type="dxa"/>
                </w:tcPr>
                <w:p w14:paraId="0E3F4437" w14:textId="77777777" w:rsidR="004D222A" w:rsidRPr="0035422B" w:rsidRDefault="004D222A" w:rsidP="004C0AE5">
                  <w:pPr>
                    <w:spacing w:after="60"/>
                    <w:rPr>
                      <w:iCs/>
                      <w:sz w:val="20"/>
                    </w:rPr>
                  </w:pPr>
                  <w:r w:rsidRPr="000C6F9C">
                    <w:rPr>
                      <w:iCs/>
                      <w:sz w:val="20"/>
                    </w:rPr>
                    <w:t>HSL of QSE-committed configuration (if more than highest MW in Energy Offer Curve and price associated with highest MW in Energy Offer Curve is less than $4,500)</w:t>
                  </w:r>
                </w:p>
              </w:tc>
              <w:tc>
                <w:tcPr>
                  <w:tcW w:w="3060" w:type="dxa"/>
                </w:tcPr>
                <w:p w14:paraId="2C28ADA0" w14:textId="306FBE3E" w:rsidR="004D222A" w:rsidRPr="009C5050" w:rsidRDefault="004D222A" w:rsidP="004C0AE5">
                  <w:pPr>
                    <w:spacing w:after="60"/>
                    <w:rPr>
                      <w:iCs/>
                      <w:sz w:val="20"/>
                    </w:rPr>
                  </w:pPr>
                  <w:r w:rsidRPr="00A42035">
                    <w:rPr>
                      <w:iCs/>
                      <w:sz w:val="20"/>
                    </w:rPr>
                    <w:t>$4,500</w:t>
                  </w:r>
                  <w:ins w:id="5200" w:author="ERCOT 102720" w:date="2020-10-19T11:38:00Z">
                    <w:r w:rsidR="0077013E">
                      <w:rPr>
                        <w:sz w:val="20"/>
                        <w:szCs w:val="20"/>
                      </w:rPr>
                      <w:t xml:space="preserve"> or the effective VOLL, whichever is less</w:t>
                    </w:r>
                  </w:ins>
                </w:p>
              </w:tc>
            </w:tr>
            <w:tr w:rsidR="004D222A" w:rsidRPr="00844D14" w14:paraId="75F3408F" w14:textId="77777777" w:rsidTr="004C0AE5">
              <w:trPr>
                <w:trHeight w:val="368"/>
              </w:trPr>
              <w:tc>
                <w:tcPr>
                  <w:tcW w:w="3279" w:type="dxa"/>
                </w:tcPr>
                <w:p w14:paraId="34E528F8"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56618334" w14:textId="77777777" w:rsidR="004D222A" w:rsidRDefault="004D222A" w:rsidP="004C0AE5">
                  <w:pPr>
                    <w:spacing w:after="60"/>
                    <w:rPr>
                      <w:iCs/>
                      <w:sz w:val="20"/>
                    </w:rPr>
                  </w:pPr>
                  <w:r>
                    <w:rPr>
                      <w:iCs/>
                      <w:sz w:val="20"/>
                    </w:rPr>
                    <w:t>P</w:t>
                  </w:r>
                  <w:r w:rsidRPr="007E2DC2">
                    <w:rPr>
                      <w:iCs/>
                      <w:sz w:val="20"/>
                    </w:rPr>
                    <w:t>rice associated with the highest MW in QSE</w:t>
                  </w:r>
                  <w:r>
                    <w:rPr>
                      <w:iCs/>
                      <w:sz w:val="20"/>
                    </w:rPr>
                    <w:t>-</w:t>
                  </w:r>
                  <w:r w:rsidRPr="007E2DC2">
                    <w:rPr>
                      <w:iCs/>
                      <w:sz w:val="20"/>
                    </w:rPr>
                    <w:t>submitted Energy Offer Curve</w:t>
                  </w:r>
                </w:p>
              </w:tc>
            </w:tr>
            <w:tr w:rsidR="004D222A" w:rsidRPr="00844D14" w14:paraId="074F7E64" w14:textId="77777777" w:rsidTr="004C0AE5">
              <w:trPr>
                <w:trHeight w:val="773"/>
              </w:trPr>
              <w:tc>
                <w:tcPr>
                  <w:tcW w:w="3279" w:type="dxa"/>
                </w:tcPr>
                <w:p w14:paraId="1000AE3B"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528BFB7" w14:textId="77777777" w:rsidR="004D222A" w:rsidRPr="00844D14" w:rsidRDefault="004D222A" w:rsidP="004C0AE5">
                  <w:pPr>
                    <w:spacing w:after="60"/>
                    <w:rPr>
                      <w:iCs/>
                      <w:sz w:val="20"/>
                    </w:rPr>
                  </w:pPr>
                  <w:r>
                    <w:rPr>
                      <w:iCs/>
                      <w:sz w:val="20"/>
                    </w:rPr>
                    <w:t>The QSE-submitted Energy Offer Curve</w:t>
                  </w:r>
                </w:p>
              </w:tc>
            </w:tr>
            <w:tr w:rsidR="004D222A" w:rsidRPr="00844D14" w14:paraId="3BCA1604" w14:textId="77777777" w:rsidTr="004C0AE5">
              <w:trPr>
                <w:trHeight w:val="503"/>
              </w:trPr>
              <w:tc>
                <w:tcPr>
                  <w:tcW w:w="3279" w:type="dxa"/>
                </w:tcPr>
                <w:p w14:paraId="0FB06A91"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7DF504E7" w14:textId="77777777" w:rsidR="004D222A" w:rsidRDefault="004D222A" w:rsidP="004C0AE5">
                  <w:pPr>
                    <w:spacing w:after="60"/>
                    <w:rPr>
                      <w:iCs/>
                      <w:sz w:val="20"/>
                    </w:rPr>
                  </w:pPr>
                  <w:r w:rsidRPr="00B1003C">
                    <w:rPr>
                      <w:iCs/>
                      <w:sz w:val="20"/>
                    </w:rPr>
                    <w:t>-$249.99</w:t>
                  </w:r>
                </w:p>
              </w:tc>
            </w:tr>
            <w:tr w:rsidR="004D222A" w:rsidRPr="00844D14" w14:paraId="5C9B82A4" w14:textId="77777777" w:rsidTr="004C0AE5">
              <w:trPr>
                <w:trHeight w:val="467"/>
              </w:trPr>
              <w:tc>
                <w:tcPr>
                  <w:tcW w:w="3279" w:type="dxa"/>
                </w:tcPr>
                <w:p w14:paraId="52BB7A48"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7D4F0C65" w14:textId="77777777" w:rsidR="004D222A" w:rsidRDefault="004D222A" w:rsidP="004C0AE5">
                  <w:pPr>
                    <w:spacing w:after="60"/>
                    <w:rPr>
                      <w:iCs/>
                      <w:sz w:val="20"/>
                    </w:rPr>
                  </w:pPr>
                  <w:r w:rsidRPr="00B1003C">
                    <w:rPr>
                      <w:iCs/>
                      <w:sz w:val="20"/>
                    </w:rPr>
                    <w:t>-$250.00</w:t>
                  </w:r>
                </w:p>
              </w:tc>
            </w:tr>
          </w:tbl>
          <w:p w14:paraId="54EFA279" w14:textId="77777777" w:rsidR="004D222A" w:rsidRPr="00F057BA" w:rsidRDefault="004D222A" w:rsidP="004C0AE5">
            <w:pPr>
              <w:pStyle w:val="BodyTextNumbered"/>
              <w:ind w:left="2160"/>
            </w:pPr>
          </w:p>
        </w:tc>
      </w:tr>
    </w:tbl>
    <w:p w14:paraId="53607570" w14:textId="77777777" w:rsidR="0071774F" w:rsidRDefault="004D222A" w:rsidP="0071774F">
      <w:pPr>
        <w:spacing w:before="240" w:after="240"/>
        <w:ind w:left="720" w:hanging="720"/>
        <w:rPr>
          <w:ins w:id="5201" w:author="ERCOT 102720" w:date="2020-09-21T11:54:00Z"/>
          <w:szCs w:val="20"/>
        </w:rPr>
      </w:pPr>
      <w:r>
        <w:rPr>
          <w:szCs w:val="20"/>
        </w:rPr>
        <w:t xml:space="preserve"> </w:t>
      </w:r>
      <w:ins w:id="5202" w:author="ERCOT 102720" w:date="2020-09-21T11:54:00Z">
        <w:r w:rsidR="0071774F">
          <w:rPr>
            <w:szCs w:val="20"/>
          </w:rPr>
          <w:t>(5)</w:t>
        </w:r>
        <w:r w:rsidR="0071774F">
          <w:rPr>
            <w:szCs w:val="20"/>
          </w:rPr>
          <w:tab/>
        </w:r>
        <w:r w:rsidR="0071774F" w:rsidRPr="003161DC">
          <w:rPr>
            <w:szCs w:val="20"/>
          </w:rPr>
          <w:t>For use as SCED inputs</w:t>
        </w:r>
        <w:r w:rsidR="0071774F" w:rsidRPr="00F46E89">
          <w:rPr>
            <w:szCs w:val="20"/>
          </w:rPr>
          <w:t xml:space="preserve"> </w:t>
        </w:r>
        <w:r w:rsidR="0071774F">
          <w:rPr>
            <w:szCs w:val="20"/>
          </w:rPr>
          <w:t>for determining energy dispatch and Ancillary Service awards</w:t>
        </w:r>
        <w:r w:rsidR="0071774F" w:rsidRPr="003161DC">
          <w:rPr>
            <w:szCs w:val="20"/>
          </w:rPr>
          <w:t xml:space="preserve">, ERCOT shall use the available </w:t>
        </w:r>
        <w:r w:rsidR="0071774F">
          <w:rPr>
            <w:szCs w:val="20"/>
          </w:rPr>
          <w:t xml:space="preserve">Ancillary Service MW </w:t>
        </w:r>
        <w:r w:rsidR="0071774F" w:rsidRPr="003161DC">
          <w:rPr>
            <w:szCs w:val="20"/>
          </w:rPr>
          <w:t xml:space="preserve">capacity of all Resources by creating </w:t>
        </w:r>
        <w:r w:rsidR="0071774F">
          <w:rPr>
            <w:szCs w:val="20"/>
          </w:rPr>
          <w:t xml:space="preserve">a </w:t>
        </w:r>
        <w:r w:rsidR="0071774F" w:rsidRPr="003161DC">
          <w:rPr>
            <w:szCs w:val="20"/>
          </w:rPr>
          <w:t xml:space="preserve">proxy </w:t>
        </w:r>
        <w:r w:rsidR="0071774F">
          <w:rPr>
            <w:szCs w:val="20"/>
          </w:rPr>
          <w:t>Ancillary Service</w:t>
        </w:r>
        <w:r w:rsidR="0071774F" w:rsidRPr="003161DC">
          <w:rPr>
            <w:szCs w:val="20"/>
          </w:rPr>
          <w:t xml:space="preserve"> Offer for </w:t>
        </w:r>
        <w:r w:rsidR="0071774F">
          <w:rPr>
            <w:szCs w:val="20"/>
          </w:rPr>
          <w:t>qualified</w:t>
        </w:r>
        <w:r w:rsidR="0071774F" w:rsidRPr="003161DC">
          <w:rPr>
            <w:szCs w:val="20"/>
          </w:rPr>
          <w:t xml:space="preserve"> Resources as follows:</w:t>
        </w:r>
      </w:ins>
    </w:p>
    <w:p w14:paraId="36862CE5" w14:textId="72B1D8FA" w:rsidR="0071774F" w:rsidRPr="008E37B2" w:rsidRDefault="0071774F" w:rsidP="0071774F">
      <w:pPr>
        <w:spacing w:after="240"/>
        <w:ind w:left="1440" w:hanging="720"/>
        <w:rPr>
          <w:ins w:id="5203" w:author="ERCOT 102720" w:date="2020-09-21T11:54:00Z"/>
          <w:szCs w:val="20"/>
        </w:rPr>
      </w:pPr>
      <w:ins w:id="5204" w:author="ERCOT 102720" w:date="2020-09-21T11:54:00Z">
        <w:r>
          <w:rPr>
            <w:szCs w:val="20"/>
          </w:rPr>
          <w:t>(a)</w:t>
        </w:r>
        <w:r>
          <w:rPr>
            <w:szCs w:val="20"/>
          </w:rPr>
          <w:tab/>
        </w:r>
        <w:r w:rsidRPr="008E37B2">
          <w:rPr>
            <w:szCs w:val="20"/>
          </w:rPr>
          <w:t xml:space="preserve">The proxy </w:t>
        </w:r>
        <w:r>
          <w:rPr>
            <w:szCs w:val="20"/>
          </w:rPr>
          <w:t>Ancillary Service</w:t>
        </w:r>
        <w:r w:rsidRPr="003161DC">
          <w:rPr>
            <w:szCs w:val="20"/>
          </w:rPr>
          <w:t xml:space="preserve"> </w:t>
        </w:r>
        <w:r>
          <w:rPr>
            <w:szCs w:val="20"/>
          </w:rPr>
          <w:t>O</w:t>
        </w:r>
        <w:r w:rsidRPr="008E37B2">
          <w:rPr>
            <w:szCs w:val="20"/>
          </w:rPr>
          <w:t xml:space="preserve">ffer </w:t>
        </w:r>
        <w:r>
          <w:rPr>
            <w:szCs w:val="20"/>
          </w:rPr>
          <w:t>shall</w:t>
        </w:r>
        <w:r w:rsidRPr="008E37B2">
          <w:rPr>
            <w:szCs w:val="20"/>
          </w:rPr>
          <w:t xml:space="preserve"> be a linked A</w:t>
        </w:r>
        <w:r>
          <w:rPr>
            <w:szCs w:val="20"/>
          </w:rPr>
          <w:t xml:space="preserve">ncillary </w:t>
        </w:r>
        <w:r w:rsidRPr="008E37B2">
          <w:rPr>
            <w:szCs w:val="20"/>
          </w:rPr>
          <w:t>S</w:t>
        </w:r>
        <w:r>
          <w:rPr>
            <w:szCs w:val="20"/>
          </w:rPr>
          <w:t>ervice</w:t>
        </w:r>
        <w:r w:rsidRPr="008E37B2">
          <w:rPr>
            <w:szCs w:val="20"/>
          </w:rPr>
          <w:t xml:space="preserve"> Offer across all A</w:t>
        </w:r>
        <w:r>
          <w:rPr>
            <w:szCs w:val="20"/>
          </w:rPr>
          <w:t xml:space="preserve">ncillary </w:t>
        </w:r>
        <w:r w:rsidRPr="008E37B2">
          <w:rPr>
            <w:szCs w:val="20"/>
          </w:rPr>
          <w:t>S</w:t>
        </w:r>
        <w:r>
          <w:rPr>
            <w:szCs w:val="20"/>
          </w:rPr>
          <w:t>ervice</w:t>
        </w:r>
        <w:r w:rsidRPr="008E37B2">
          <w:rPr>
            <w:szCs w:val="20"/>
          </w:rPr>
          <w:t xml:space="preserve"> products </w:t>
        </w:r>
        <w:r w:rsidRPr="00AA0AD0">
          <w:rPr>
            <w:szCs w:val="20"/>
          </w:rPr>
          <w:t>for which</w:t>
        </w:r>
        <w:r w:rsidRPr="008E37B2">
          <w:rPr>
            <w:szCs w:val="20"/>
          </w:rPr>
          <w:t xml:space="preserve"> a Resource is qualified to provide.  For </w:t>
        </w:r>
        <w:r>
          <w:rPr>
            <w:szCs w:val="20"/>
          </w:rPr>
          <w:t>Generation</w:t>
        </w:r>
        <w:r w:rsidRPr="008E37B2">
          <w:rPr>
            <w:szCs w:val="20"/>
          </w:rPr>
          <w:t xml:space="preserve">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HSL.  </w:t>
        </w:r>
        <w:r>
          <w:rPr>
            <w:szCs w:val="20"/>
          </w:rPr>
          <w:t xml:space="preserve">For Energy Storage Resources, the proxy Ancillary Service Offer MW shall be equal to the difference between the Resource’s telemetered HSL and LSL.  </w:t>
        </w:r>
        <w:r w:rsidRPr="008E37B2">
          <w:rPr>
            <w:szCs w:val="20"/>
          </w:rPr>
          <w:t xml:space="preserve">For Load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Maximum Power Consumption (MPC).</w:t>
        </w:r>
      </w:ins>
    </w:p>
    <w:p w14:paraId="5475138C" w14:textId="77777777" w:rsidR="0071774F" w:rsidRPr="00EE7C66" w:rsidRDefault="0071774F" w:rsidP="0071774F">
      <w:pPr>
        <w:spacing w:after="240"/>
        <w:ind w:left="1440" w:hanging="720"/>
        <w:rPr>
          <w:ins w:id="5205" w:author="ERCOT 102720" w:date="2020-09-21T11:54:00Z"/>
          <w:szCs w:val="20"/>
        </w:rPr>
      </w:pPr>
      <w:ins w:id="5206" w:author="ERCOT 102720" w:date="2020-09-21T11:54:00Z">
        <w:r w:rsidRPr="00EE7C66">
          <w:rPr>
            <w:szCs w:val="20"/>
          </w:rPr>
          <w:t>(b)</w:t>
        </w:r>
        <w:r w:rsidRPr="00EE7C66">
          <w:rPr>
            <w:szCs w:val="20"/>
          </w:rPr>
          <w:tab/>
          <w:t xml:space="preserve">For </w:t>
        </w:r>
        <w:r>
          <w:rPr>
            <w:szCs w:val="20"/>
          </w:rPr>
          <w:t xml:space="preserve">Resources that are not RUC-committed, </w:t>
        </w:r>
        <w:r w:rsidRPr="00EE7C66">
          <w:rPr>
            <w:szCs w:val="20"/>
          </w:rPr>
          <w:t>the price in the proxy Ancillary Service Offer shall be set to:</w:t>
        </w:r>
      </w:ins>
    </w:p>
    <w:p w14:paraId="2A7BD134" w14:textId="77777777" w:rsidR="0071774F" w:rsidRDefault="0071774F" w:rsidP="0071774F">
      <w:pPr>
        <w:spacing w:after="240"/>
        <w:ind w:left="2160" w:hanging="720"/>
        <w:rPr>
          <w:ins w:id="5207" w:author="ERCOT 102720" w:date="2020-09-21T11:54:00Z"/>
          <w:szCs w:val="20"/>
        </w:rPr>
      </w:pPr>
      <w:ins w:id="5208" w:author="ERCOT 102720" w:date="2020-09-21T11:54:00Z">
        <w:r w:rsidRPr="00EE7C66">
          <w:rPr>
            <w:szCs w:val="20"/>
          </w:rPr>
          <w:t>(i)</w:t>
        </w:r>
        <w:r w:rsidRPr="00EE7C66">
          <w:rPr>
            <w:szCs w:val="20"/>
          </w:rPr>
          <w:tab/>
          <w:t xml:space="preserve">For Reg-Up and RRS, the </w:t>
        </w:r>
        <w:r>
          <w:rPr>
            <w:szCs w:val="20"/>
          </w:rPr>
          <w:t>maximum of:</w:t>
        </w:r>
      </w:ins>
    </w:p>
    <w:p w14:paraId="6B158E95" w14:textId="77777777" w:rsidR="0071774F" w:rsidRDefault="0071774F" w:rsidP="0071774F">
      <w:pPr>
        <w:spacing w:after="240"/>
        <w:ind w:left="2880" w:hanging="720"/>
        <w:rPr>
          <w:ins w:id="5209" w:author="ERCOT 102720" w:date="2020-09-21T11:54:00Z"/>
          <w:szCs w:val="20"/>
        </w:rPr>
      </w:pPr>
      <w:ins w:id="5210" w:author="ERCOT 102720" w:date="2020-09-21T11:54:00Z">
        <w:r>
          <w:rPr>
            <w:szCs w:val="20"/>
          </w:rPr>
          <w:t>(A)</w:t>
        </w:r>
        <w:r>
          <w:rPr>
            <w:szCs w:val="20"/>
          </w:rPr>
          <w:tab/>
          <w:t>The</w:t>
        </w:r>
        <w:r w:rsidRPr="00EE7C66">
          <w:rPr>
            <w:szCs w:val="20"/>
          </w:rPr>
          <w:t xml:space="preserve"> proxy Ancillary Service Offer price floor for </w:t>
        </w:r>
        <w:r>
          <w:rPr>
            <w:szCs w:val="20"/>
          </w:rPr>
          <w:t>Reg-Up or RRS, respectively;</w:t>
        </w:r>
      </w:ins>
    </w:p>
    <w:p w14:paraId="350BCA0A" w14:textId="77777777" w:rsidR="0071774F" w:rsidRDefault="0071774F" w:rsidP="0071774F">
      <w:pPr>
        <w:spacing w:after="240"/>
        <w:ind w:left="2880" w:hanging="720"/>
        <w:rPr>
          <w:ins w:id="5211" w:author="ERCOT 102720" w:date="2020-09-21T11:54:00Z"/>
          <w:szCs w:val="20"/>
        </w:rPr>
      </w:pPr>
      <w:ins w:id="5212" w:author="ERCOT 102720" w:date="2020-09-21T11:54:00Z">
        <w:r>
          <w:rPr>
            <w:szCs w:val="20"/>
          </w:rPr>
          <w:t>(B)</w:t>
        </w:r>
        <w:r>
          <w:rPr>
            <w:szCs w:val="20"/>
          </w:rPr>
          <w:tab/>
          <w:t xml:space="preserve">The </w:t>
        </w:r>
        <w:r w:rsidRPr="00EE7C66">
          <w:rPr>
            <w:szCs w:val="20"/>
          </w:rPr>
          <w:t xml:space="preserve">Resource’s highest submitted Ancillary Service </w:t>
        </w:r>
        <w:r>
          <w:rPr>
            <w:szCs w:val="20"/>
          </w:rPr>
          <w:t>O</w:t>
        </w:r>
        <w:r w:rsidRPr="00EE7C66">
          <w:rPr>
            <w:szCs w:val="20"/>
          </w:rPr>
          <w:t xml:space="preserve">ffer price for </w:t>
        </w:r>
        <w:r>
          <w:rPr>
            <w:szCs w:val="20"/>
          </w:rPr>
          <w:t>Reg-Up or RRS, respectively;</w:t>
        </w:r>
      </w:ins>
    </w:p>
    <w:p w14:paraId="2052A84B" w14:textId="77777777" w:rsidR="0071774F" w:rsidRDefault="0071774F" w:rsidP="0071774F">
      <w:pPr>
        <w:spacing w:after="240"/>
        <w:ind w:left="2880" w:hanging="720"/>
        <w:rPr>
          <w:ins w:id="5213" w:author="ERCOT 102720" w:date="2020-09-21T11:54:00Z"/>
          <w:szCs w:val="20"/>
        </w:rPr>
      </w:pPr>
      <w:ins w:id="5214" w:author="ERCOT 102720" w:date="2020-09-21T11:54:00Z">
        <w:r>
          <w:rPr>
            <w:szCs w:val="20"/>
          </w:rPr>
          <w:t>(C)</w:t>
        </w:r>
        <w:r>
          <w:rPr>
            <w:szCs w:val="20"/>
          </w:rPr>
          <w:tab/>
          <w:t>T</w:t>
        </w:r>
        <w:r w:rsidRPr="00EE7C66">
          <w:rPr>
            <w:szCs w:val="20"/>
          </w:rPr>
          <w:t xml:space="preserve">he Resource’s highest Ancillary Service </w:t>
        </w:r>
        <w:r>
          <w:rPr>
            <w:szCs w:val="20"/>
          </w:rPr>
          <w:t>O</w:t>
        </w:r>
        <w:r w:rsidRPr="00EE7C66">
          <w:rPr>
            <w:szCs w:val="20"/>
          </w:rPr>
          <w:t xml:space="preserve">ffer </w:t>
        </w:r>
        <w:r>
          <w:rPr>
            <w:szCs w:val="20"/>
          </w:rPr>
          <w:t xml:space="preserve">price </w:t>
        </w:r>
        <w:r w:rsidRPr="00EE7C66">
          <w:rPr>
            <w:szCs w:val="20"/>
          </w:rPr>
          <w:t>for ECRS (submitted or proxy)</w:t>
        </w:r>
        <w:r>
          <w:rPr>
            <w:szCs w:val="20"/>
          </w:rPr>
          <w:t>; or</w:t>
        </w:r>
      </w:ins>
    </w:p>
    <w:p w14:paraId="1E0F03BD" w14:textId="77777777" w:rsidR="0071774F" w:rsidRPr="00EE7C66" w:rsidRDefault="0071774F" w:rsidP="0071774F">
      <w:pPr>
        <w:spacing w:after="240"/>
        <w:ind w:left="2880" w:hanging="720"/>
        <w:rPr>
          <w:ins w:id="5215" w:author="ERCOT 102720" w:date="2020-09-21T11:54:00Z"/>
          <w:szCs w:val="20"/>
        </w:rPr>
      </w:pPr>
      <w:ins w:id="5216" w:author="ERCOT 102720" w:date="2020-09-21T11:54:00Z">
        <w:r>
          <w:rPr>
            <w:szCs w:val="20"/>
          </w:rPr>
          <w:t>(D)</w:t>
        </w:r>
        <w:r>
          <w:rPr>
            <w:szCs w:val="20"/>
          </w:rPr>
          <w:tab/>
          <w:t>T</w:t>
        </w:r>
        <w:r w:rsidRPr="00EE7C66">
          <w:rPr>
            <w:szCs w:val="20"/>
          </w:rPr>
          <w:t xml:space="preserve">he Resource’s highest Ancillary Service </w:t>
        </w:r>
        <w:r>
          <w:rPr>
            <w:szCs w:val="20"/>
          </w:rPr>
          <w:t>O</w:t>
        </w:r>
        <w:r w:rsidRPr="00EE7C66">
          <w:rPr>
            <w:szCs w:val="20"/>
          </w:rPr>
          <w:t>ffer price for Non-Spin (submitted or proxy).</w:t>
        </w:r>
      </w:ins>
    </w:p>
    <w:p w14:paraId="410F2FDE" w14:textId="77777777" w:rsidR="0071774F" w:rsidRDefault="0071774F" w:rsidP="0071774F">
      <w:pPr>
        <w:spacing w:after="240"/>
        <w:ind w:left="2160" w:hanging="720"/>
        <w:rPr>
          <w:ins w:id="5217" w:author="ERCOT 102720" w:date="2020-09-21T11:54:00Z"/>
          <w:szCs w:val="20"/>
        </w:rPr>
      </w:pPr>
      <w:ins w:id="5218" w:author="ERCOT 102720" w:date="2020-09-21T11:54:00Z">
        <w:r w:rsidRPr="00EE7C66">
          <w:rPr>
            <w:szCs w:val="20"/>
          </w:rPr>
          <w:t>(ii)</w:t>
        </w:r>
        <w:r w:rsidRPr="00EE7C66">
          <w:rPr>
            <w:szCs w:val="20"/>
          </w:rPr>
          <w:tab/>
          <w:t>For ECRS, the maximum of</w:t>
        </w:r>
        <w:r>
          <w:rPr>
            <w:szCs w:val="20"/>
          </w:rPr>
          <w:t>:</w:t>
        </w:r>
        <w:r w:rsidRPr="00EE7C66">
          <w:rPr>
            <w:szCs w:val="20"/>
          </w:rPr>
          <w:t xml:space="preserve"> </w:t>
        </w:r>
      </w:ins>
    </w:p>
    <w:p w14:paraId="7EAC390D" w14:textId="77777777" w:rsidR="0071774F" w:rsidRPr="00072315" w:rsidRDefault="0071774F" w:rsidP="0071774F">
      <w:pPr>
        <w:spacing w:after="240"/>
        <w:ind w:left="2880" w:hanging="720"/>
        <w:rPr>
          <w:ins w:id="5219" w:author="ERCOT 102720" w:date="2020-09-21T11:54:00Z"/>
          <w:szCs w:val="20"/>
        </w:rPr>
      </w:pPr>
      <w:ins w:id="5220" w:author="ERCOT 102720" w:date="2020-09-21T11:54:00Z">
        <w:r w:rsidRPr="00072315">
          <w:rPr>
            <w:szCs w:val="20"/>
          </w:rPr>
          <w:t>(A)</w:t>
        </w:r>
        <w:r w:rsidRPr="00072315">
          <w:rPr>
            <w:szCs w:val="20"/>
          </w:rPr>
          <w:tab/>
          <w:t xml:space="preserve">The proxy Ancillary Service Offer price floor for ECRS; </w:t>
        </w:r>
      </w:ins>
    </w:p>
    <w:p w14:paraId="3015AD05" w14:textId="77777777" w:rsidR="0071774F" w:rsidRPr="00F05875" w:rsidRDefault="0071774F" w:rsidP="0071774F">
      <w:pPr>
        <w:spacing w:after="240"/>
        <w:ind w:left="2880" w:hanging="720"/>
        <w:rPr>
          <w:ins w:id="5221" w:author="ERCOT 102720" w:date="2020-09-21T11:54:00Z"/>
          <w:szCs w:val="20"/>
        </w:rPr>
      </w:pPr>
      <w:ins w:id="5222" w:author="ERCOT 102720" w:date="2020-09-21T11:54:00Z">
        <w:r w:rsidRPr="003114FC">
          <w:rPr>
            <w:szCs w:val="20"/>
          </w:rPr>
          <w:t>(B)</w:t>
        </w:r>
        <w:r w:rsidRPr="003114FC">
          <w:rPr>
            <w:szCs w:val="20"/>
          </w:rPr>
          <w:tab/>
        </w:r>
        <w:r w:rsidRPr="007F5236">
          <w:rPr>
            <w:szCs w:val="20"/>
          </w:rPr>
          <w:t>T</w:t>
        </w:r>
        <w:r w:rsidRPr="005560C6">
          <w:rPr>
            <w:szCs w:val="20"/>
          </w:rPr>
          <w:t>he Resource’s highest submitted Ancillary Service O</w:t>
        </w:r>
        <w:r w:rsidRPr="00F05875">
          <w:rPr>
            <w:szCs w:val="20"/>
          </w:rPr>
          <w:t>ffer price for ECRS; or</w:t>
        </w:r>
      </w:ins>
    </w:p>
    <w:p w14:paraId="4A9B780D" w14:textId="77777777" w:rsidR="0071774F" w:rsidRPr="00F05875" w:rsidRDefault="0071774F" w:rsidP="0071774F">
      <w:pPr>
        <w:spacing w:after="240"/>
        <w:ind w:left="2880" w:hanging="720"/>
        <w:rPr>
          <w:ins w:id="5223" w:author="ERCOT 102720" w:date="2020-09-21T11:54:00Z"/>
          <w:szCs w:val="20"/>
        </w:rPr>
      </w:pPr>
      <w:ins w:id="5224" w:author="ERCOT 102720" w:date="2020-09-21T11:54:00Z">
        <w:r w:rsidRPr="00F05875">
          <w:rPr>
            <w:szCs w:val="20"/>
          </w:rPr>
          <w:t>(C)</w:t>
        </w:r>
        <w:r w:rsidRPr="00F05875">
          <w:rPr>
            <w:szCs w:val="20"/>
          </w:rPr>
          <w:tab/>
          <w:t>The Resource’s highest Ancillary Service Offer price for Non-Spin (submitted or proxy).</w:t>
        </w:r>
      </w:ins>
    </w:p>
    <w:p w14:paraId="49595F64" w14:textId="77777777" w:rsidR="0071774F" w:rsidRDefault="0071774F" w:rsidP="0071774F">
      <w:pPr>
        <w:spacing w:after="240"/>
        <w:ind w:left="2160" w:hanging="720"/>
        <w:rPr>
          <w:ins w:id="5225" w:author="ERCOT 102720" w:date="2020-09-21T11:54:00Z"/>
          <w:szCs w:val="20"/>
        </w:rPr>
      </w:pPr>
      <w:ins w:id="5226" w:author="ERCOT 102720" w:date="2020-09-21T11:54:00Z">
        <w:r w:rsidRPr="00EE7C66">
          <w:rPr>
            <w:szCs w:val="20"/>
          </w:rPr>
          <w:t>(iii)</w:t>
        </w:r>
        <w:r w:rsidRPr="00EE7C66">
          <w:rPr>
            <w:szCs w:val="20"/>
          </w:rPr>
          <w:tab/>
          <w:t>For Non-Spin, the maximum of</w:t>
        </w:r>
        <w:r>
          <w:rPr>
            <w:szCs w:val="20"/>
          </w:rPr>
          <w:t>:</w:t>
        </w:r>
        <w:r w:rsidRPr="00EE7C66">
          <w:rPr>
            <w:szCs w:val="20"/>
          </w:rPr>
          <w:t xml:space="preserve"> </w:t>
        </w:r>
      </w:ins>
    </w:p>
    <w:p w14:paraId="04AD62E9" w14:textId="77777777" w:rsidR="0071774F" w:rsidRPr="00072315" w:rsidRDefault="0071774F" w:rsidP="0071774F">
      <w:pPr>
        <w:spacing w:after="240"/>
        <w:ind w:left="2880" w:hanging="720"/>
        <w:rPr>
          <w:ins w:id="5227" w:author="ERCOT 102720" w:date="2020-09-21T11:54:00Z"/>
          <w:szCs w:val="20"/>
        </w:rPr>
      </w:pPr>
      <w:ins w:id="5228" w:author="ERCOT 102720" w:date="2020-09-21T11:54:00Z">
        <w:r>
          <w:rPr>
            <w:szCs w:val="20"/>
          </w:rPr>
          <w:t>(A)</w:t>
        </w:r>
        <w:r>
          <w:rPr>
            <w:szCs w:val="20"/>
          </w:rPr>
          <w:tab/>
        </w:r>
        <w:r w:rsidRPr="00072315">
          <w:rPr>
            <w:szCs w:val="20"/>
          </w:rPr>
          <w:t>The proxy Ancillary Service Offer price floor for Non-Spin; or</w:t>
        </w:r>
      </w:ins>
    </w:p>
    <w:p w14:paraId="0AB8477C" w14:textId="77777777" w:rsidR="0071774F" w:rsidRPr="00072315" w:rsidRDefault="0071774F" w:rsidP="0071774F">
      <w:pPr>
        <w:spacing w:after="240"/>
        <w:ind w:left="2880" w:hanging="720"/>
        <w:rPr>
          <w:ins w:id="5229" w:author="ERCOT 102720" w:date="2020-09-21T11:54:00Z"/>
          <w:szCs w:val="20"/>
        </w:rPr>
      </w:pPr>
      <w:ins w:id="5230" w:author="ERCOT 102720" w:date="2020-09-21T11:54:00Z">
        <w:r>
          <w:rPr>
            <w:szCs w:val="20"/>
          </w:rPr>
          <w:t>(B)</w:t>
        </w:r>
        <w:r>
          <w:rPr>
            <w:szCs w:val="20"/>
          </w:rPr>
          <w:tab/>
        </w:r>
        <w:r w:rsidRPr="00072315">
          <w:rPr>
            <w:szCs w:val="20"/>
          </w:rPr>
          <w:t>The Resource’s highest submitted Ancillary Service Offer price for Non-Spin.</w:t>
        </w:r>
      </w:ins>
    </w:p>
    <w:p w14:paraId="5A9B146C" w14:textId="77777777" w:rsidR="0071774F" w:rsidRDefault="0071774F" w:rsidP="0071774F">
      <w:pPr>
        <w:spacing w:after="240"/>
        <w:ind w:left="2160" w:hanging="720"/>
        <w:rPr>
          <w:ins w:id="5231" w:author="ERCOT 102720" w:date="2020-09-21T11:54:00Z"/>
          <w:szCs w:val="20"/>
        </w:rPr>
      </w:pPr>
      <w:ins w:id="5232" w:author="ERCOT 102720" w:date="2020-09-21T11:54:00Z">
        <w:r w:rsidRPr="00EE7C66">
          <w:rPr>
            <w:szCs w:val="20"/>
          </w:rPr>
          <w:t>(iv)</w:t>
        </w:r>
        <w:r w:rsidRPr="00EE7C66">
          <w:rPr>
            <w:szCs w:val="20"/>
          </w:rPr>
          <w:tab/>
          <w:t>For Reg-Down, the maximum of</w:t>
        </w:r>
        <w:r>
          <w:rPr>
            <w:szCs w:val="20"/>
          </w:rPr>
          <w:t>:</w:t>
        </w:r>
      </w:ins>
    </w:p>
    <w:p w14:paraId="0A6B4BCE" w14:textId="77777777" w:rsidR="0071774F" w:rsidRPr="00072315" w:rsidRDefault="0071774F" w:rsidP="0071774F">
      <w:pPr>
        <w:spacing w:after="240"/>
        <w:ind w:left="2880" w:hanging="720"/>
        <w:rPr>
          <w:ins w:id="5233" w:author="ERCOT 102720" w:date="2020-09-21T11:54:00Z"/>
          <w:szCs w:val="20"/>
        </w:rPr>
      </w:pPr>
      <w:ins w:id="5234" w:author="ERCOT 102720" w:date="2020-09-21T11:54:00Z">
        <w:r>
          <w:rPr>
            <w:szCs w:val="20"/>
          </w:rPr>
          <w:t>(A)</w:t>
        </w:r>
        <w:r>
          <w:rPr>
            <w:szCs w:val="20"/>
          </w:rPr>
          <w:tab/>
        </w:r>
        <w:r w:rsidRPr="00072315">
          <w:rPr>
            <w:szCs w:val="20"/>
          </w:rPr>
          <w:t>The proxy Ancillary Service Offer price floor for Reg-Down; or</w:t>
        </w:r>
      </w:ins>
    </w:p>
    <w:p w14:paraId="5147C5C6" w14:textId="77777777" w:rsidR="0071774F" w:rsidRPr="00072315" w:rsidRDefault="0071774F" w:rsidP="0071774F">
      <w:pPr>
        <w:spacing w:after="240"/>
        <w:ind w:left="2880" w:hanging="720"/>
        <w:rPr>
          <w:ins w:id="5235" w:author="ERCOT 102720" w:date="2020-09-21T11:54:00Z"/>
          <w:szCs w:val="20"/>
        </w:rPr>
      </w:pPr>
      <w:ins w:id="5236" w:author="ERCOT 102720" w:date="2020-09-21T11:54:00Z">
        <w:r>
          <w:rPr>
            <w:szCs w:val="20"/>
          </w:rPr>
          <w:t>(B)</w:t>
        </w:r>
        <w:r>
          <w:rPr>
            <w:szCs w:val="20"/>
          </w:rPr>
          <w:tab/>
        </w:r>
        <w:r w:rsidRPr="00072315">
          <w:rPr>
            <w:szCs w:val="20"/>
          </w:rPr>
          <w:t>The Resource’s highest submitted Ancillary Service Offer price for Reg-Down.</w:t>
        </w:r>
      </w:ins>
    </w:p>
    <w:p w14:paraId="497B0FA6" w14:textId="612B6FAC" w:rsidR="0071774F" w:rsidRDefault="0071774F" w:rsidP="0071774F">
      <w:pPr>
        <w:spacing w:after="240"/>
        <w:ind w:left="1440" w:hanging="720"/>
        <w:rPr>
          <w:ins w:id="5237" w:author="ERCOT 102720" w:date="2020-09-21T11:54:00Z"/>
          <w:szCs w:val="20"/>
        </w:rPr>
      </w:pPr>
      <w:ins w:id="5238" w:author="ERCOT 102720" w:date="2020-09-21T11:54:00Z">
        <w:r>
          <w:rPr>
            <w:szCs w:val="20"/>
          </w:rPr>
          <w:t>(c)</w:t>
        </w:r>
        <w:r>
          <w:rPr>
            <w:szCs w:val="20"/>
          </w:rPr>
          <w:tab/>
          <w:t xml:space="preserve">ERCOT systems shall be designed to allow for proxy Ancillary Service Offer price floors to differ when the same Ancillary Service product can be provided by either On-Line or Off-Line Resources, and/or an Ancillary Service product has sub-types.  </w:t>
        </w:r>
      </w:ins>
    </w:p>
    <w:p w14:paraId="11144187" w14:textId="38BA2406" w:rsidR="0071774F" w:rsidRDefault="0071774F" w:rsidP="0071774F">
      <w:pPr>
        <w:spacing w:after="240"/>
        <w:ind w:left="1440" w:hanging="720"/>
        <w:rPr>
          <w:ins w:id="5239" w:author="ERCOT 102720" w:date="2020-09-21T11:54:00Z"/>
          <w:szCs w:val="20"/>
        </w:rPr>
      </w:pPr>
      <w:ins w:id="5240" w:author="ERCOT 102720" w:date="2020-09-21T11:54:00Z">
        <w:r>
          <w:rPr>
            <w:szCs w:val="20"/>
          </w:rPr>
          <w:t>(d)</w:t>
        </w:r>
        <w:r>
          <w:rPr>
            <w:szCs w:val="20"/>
          </w:rPr>
          <w:tab/>
          <w:t xml:space="preserve">Proxy Ancillary Service Offer price floors shall be approved by TAC and posted on the </w:t>
        </w:r>
      </w:ins>
      <w:ins w:id="5241" w:author="ERCOT 102720" w:date="2020-10-19T11:39:00Z">
        <w:r w:rsidR="0077013E">
          <w:rPr>
            <w:szCs w:val="20"/>
          </w:rPr>
          <w:t>ERCOT website</w:t>
        </w:r>
      </w:ins>
      <w:ins w:id="5242" w:author="ERCOT 102720" w:date="2020-09-21T11:54:00Z">
        <w:r w:rsidRPr="008E37B2">
          <w:rPr>
            <w:szCs w:val="20"/>
          </w:rPr>
          <w:t>.</w:t>
        </w:r>
      </w:ins>
    </w:p>
    <w:p w14:paraId="512292F0" w14:textId="77777777" w:rsidR="0071774F" w:rsidRDefault="0071774F" w:rsidP="0071774F">
      <w:pPr>
        <w:spacing w:after="240"/>
        <w:ind w:left="1440" w:hanging="720"/>
        <w:rPr>
          <w:ins w:id="5243" w:author="ERCOT 102720" w:date="2020-09-21T11:54:00Z"/>
          <w:szCs w:val="20"/>
        </w:rPr>
      </w:pPr>
      <w:ins w:id="5244" w:author="ERCOT 102720" w:date="2020-09-21T11:54:00Z">
        <w:r>
          <w:rPr>
            <w:szCs w:val="20"/>
          </w:rPr>
          <w:t>(e)</w:t>
        </w:r>
        <w:r>
          <w:rPr>
            <w:szCs w:val="20"/>
          </w:rPr>
          <w:tab/>
          <w:t>For RUC-committed Resources:</w:t>
        </w:r>
      </w:ins>
    </w:p>
    <w:p w14:paraId="366BD230" w14:textId="77777777" w:rsidR="0071774F" w:rsidRDefault="0071774F" w:rsidP="0071774F">
      <w:pPr>
        <w:spacing w:after="240"/>
        <w:ind w:left="2160" w:hanging="720"/>
        <w:rPr>
          <w:ins w:id="5245" w:author="ERCOT 102720" w:date="2020-09-21T11:54:00Z"/>
          <w:szCs w:val="20"/>
        </w:rPr>
      </w:pPr>
      <w:ins w:id="5246" w:author="ERCOT 102720" w:date="2020-09-21T11:54:00Z">
        <w:r>
          <w:rPr>
            <w:szCs w:val="20"/>
          </w:rPr>
          <w:t>(i)</w:t>
        </w:r>
        <w:r>
          <w:rPr>
            <w:szCs w:val="20"/>
          </w:rPr>
          <w:tab/>
          <w:t xml:space="preserve">If a RUC-committed Resource does not have an Ancillary Service Offer for an Ancillary Service product that the Resource is qualified to provide, ERCOT shall create an Ancillary Service Offer for that Ancillary Service product at a value of $1,500/MWh for the </w:t>
        </w:r>
        <w:r w:rsidRPr="009C1575">
          <w:rPr>
            <w:szCs w:val="20"/>
          </w:rPr>
          <w:t>full operating range</w:t>
        </w:r>
        <w:r>
          <w:rPr>
            <w:szCs w:val="20"/>
          </w:rPr>
          <w:t xml:space="preserve"> of the Resource up to its telemetered HSL.</w:t>
        </w:r>
      </w:ins>
    </w:p>
    <w:p w14:paraId="616B3C79" w14:textId="77777777" w:rsidR="0071774F" w:rsidRDefault="0071774F" w:rsidP="0071774F">
      <w:pPr>
        <w:spacing w:after="240"/>
        <w:ind w:left="2160" w:hanging="720"/>
        <w:rPr>
          <w:ins w:id="5247" w:author="ERCOT 102720" w:date="2020-09-21T11:54:00Z"/>
          <w:szCs w:val="20"/>
        </w:rPr>
      </w:pPr>
      <w:ins w:id="5248" w:author="ERCOT 102720" w:date="2020-09-21T11:54:00Z">
        <w:r>
          <w:rPr>
            <w:szCs w:val="20"/>
          </w:rPr>
          <w:t>(ii)</w:t>
        </w:r>
        <w:r>
          <w:rPr>
            <w:szCs w:val="20"/>
          </w:rPr>
          <w:tab/>
          <w:t xml:space="preserve">For each Ancillary Service product for which a RUC-committed Resource has an Ancillary Service Offer, the Ancillary Service Offer used by SCED for that Ancillary Service product </w:t>
        </w:r>
        <w:r w:rsidRPr="009C1575">
          <w:rPr>
            <w:szCs w:val="20"/>
          </w:rPr>
          <w:t>across the full operating range</w:t>
        </w:r>
        <w:r>
          <w:rPr>
            <w:szCs w:val="20"/>
          </w:rPr>
          <w:t xml:space="preserve"> of the Resource</w:t>
        </w:r>
        <w:r w:rsidDel="00CE2E44">
          <w:rPr>
            <w:szCs w:val="20"/>
          </w:rPr>
          <w:t xml:space="preserve"> </w:t>
        </w:r>
        <w:r>
          <w:rPr>
            <w:szCs w:val="20"/>
          </w:rPr>
          <w:t xml:space="preserve">up to its telemetered HSL shall be the maximum of: </w:t>
        </w:r>
      </w:ins>
    </w:p>
    <w:p w14:paraId="69FBE145" w14:textId="77777777" w:rsidR="0071774F" w:rsidRPr="00072315" w:rsidRDefault="0071774F" w:rsidP="0071774F">
      <w:pPr>
        <w:spacing w:after="240"/>
        <w:ind w:left="2880" w:hanging="720"/>
        <w:rPr>
          <w:ins w:id="5249" w:author="ERCOT 102720" w:date="2020-09-21T11:54:00Z"/>
          <w:szCs w:val="20"/>
        </w:rPr>
      </w:pPr>
      <w:ins w:id="5250" w:author="ERCOT 102720" w:date="2020-09-21T11:54:00Z">
        <w:r>
          <w:rPr>
            <w:szCs w:val="20"/>
          </w:rPr>
          <w:t>(A)</w:t>
        </w:r>
        <w:r>
          <w:rPr>
            <w:szCs w:val="20"/>
          </w:rPr>
          <w:tab/>
        </w:r>
        <w:r w:rsidRPr="00072315">
          <w:rPr>
            <w:szCs w:val="20"/>
          </w:rPr>
          <w:t xml:space="preserve">The Resource’s highest submitted Ancillary Service Offer price; or </w:t>
        </w:r>
      </w:ins>
    </w:p>
    <w:p w14:paraId="7EFE02CF" w14:textId="77777777" w:rsidR="0071774F" w:rsidRPr="00072315" w:rsidRDefault="0071774F" w:rsidP="0071774F">
      <w:pPr>
        <w:spacing w:after="240"/>
        <w:ind w:left="2880" w:hanging="720"/>
        <w:rPr>
          <w:ins w:id="5251" w:author="ERCOT 102720" w:date="2020-09-21T11:54:00Z"/>
          <w:szCs w:val="20"/>
        </w:rPr>
      </w:pPr>
      <w:ins w:id="5252" w:author="ERCOT 102720" w:date="2020-09-21T11:54:00Z">
        <w:r>
          <w:rPr>
            <w:szCs w:val="20"/>
          </w:rPr>
          <w:t>(B)</w:t>
        </w:r>
        <w:r>
          <w:rPr>
            <w:szCs w:val="20"/>
          </w:rPr>
          <w:tab/>
        </w:r>
        <w:r w:rsidRPr="00072315">
          <w:rPr>
            <w:szCs w:val="20"/>
          </w:rPr>
          <w:t>$1,500/MWh.</w:t>
        </w:r>
      </w:ins>
    </w:p>
    <w:p w14:paraId="0646B21B" w14:textId="416669A6" w:rsidR="007B0A16" w:rsidRDefault="007B0A16" w:rsidP="0071774F">
      <w:pPr>
        <w:spacing w:before="240" w:after="240"/>
        <w:ind w:left="720" w:hanging="720"/>
        <w:rPr>
          <w:ins w:id="5253" w:author="ERCOT" w:date="2020-03-12T16:51:00Z"/>
          <w:szCs w:val="20"/>
        </w:rPr>
      </w:pPr>
      <w:ins w:id="5254" w:author="ERCOT" w:date="2020-03-12T16:51:00Z">
        <w:r>
          <w:rPr>
            <w:szCs w:val="20"/>
          </w:rPr>
          <w:t>(</w:t>
        </w:r>
      </w:ins>
      <w:ins w:id="5255" w:author="ERCOT 102720" w:date="2020-09-21T11:55:00Z">
        <w:r w:rsidR="0071774F">
          <w:rPr>
            <w:szCs w:val="20"/>
          </w:rPr>
          <w:t>6</w:t>
        </w:r>
      </w:ins>
      <w:ins w:id="5256" w:author="ERCOT" w:date="2020-03-12T16:51:00Z">
        <w:del w:id="5257" w:author="ERCOT 102720" w:date="2020-09-21T11:55:00Z">
          <w:r w:rsidDel="0071774F">
            <w:rPr>
              <w:szCs w:val="20"/>
            </w:rPr>
            <w:delText>5</w:delText>
          </w:r>
        </w:del>
        <w:r>
          <w:rPr>
            <w:szCs w:val="20"/>
          </w:rPr>
          <w:t>)</w:t>
        </w:r>
        <w:r>
          <w:rPr>
            <w:szCs w:val="20"/>
          </w:rPr>
          <w:tab/>
          <w:t xml:space="preserve">For use as SCED inputs for determining energy Dispatch and Ancillary Service awards, ERCOT shall use the available capacity of all On-Line ESRs by creating proxy Energy Bid/Offer Curves for certain Resources as follows: </w:t>
        </w:r>
      </w:ins>
    </w:p>
    <w:p w14:paraId="612B6B4E" w14:textId="77777777" w:rsidR="007B0A16" w:rsidRDefault="007B0A16" w:rsidP="007B0A16">
      <w:pPr>
        <w:spacing w:before="240" w:after="240"/>
        <w:ind w:left="1440" w:hanging="720"/>
        <w:rPr>
          <w:ins w:id="5258" w:author="ERCOT" w:date="2020-03-12T16:51:00Z"/>
          <w:szCs w:val="20"/>
        </w:rPr>
      </w:pPr>
      <w:ins w:id="5259" w:author="ERCOT" w:date="2020-03-12T16:51:00Z">
        <w:r>
          <w:rPr>
            <w:szCs w:val="20"/>
          </w:rPr>
          <w:t>(a)</w:t>
        </w:r>
        <w:r>
          <w:rPr>
            <w:szCs w:val="20"/>
          </w:rPr>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w:t>
        </w:r>
      </w:ins>
      <w:ins w:id="5260" w:author="ERCOT" w:date="2020-03-23T17:46:00Z">
        <w:r w:rsidR="00F557F0">
          <w:rPr>
            <w:szCs w:val="20"/>
          </w:rPr>
          <w:t xml:space="preserve">Energy Bid/Offer </w:t>
        </w:r>
      </w:ins>
      <w:ins w:id="5261" w:author="ERCOT" w:date="2020-03-12T16:51:00Z">
        <w:r>
          <w:rPr>
            <w:szCs w:val="20"/>
          </w:rPr>
          <w:t>Curve to LSL, using these prices for the corresponding MW segments: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gridCol w:w="2630"/>
      </w:tblGrid>
      <w:tr w:rsidR="007B0A16" w14:paraId="44B85942" w14:textId="77777777" w:rsidTr="007B0A16">
        <w:trPr>
          <w:jc w:val="center"/>
          <w:ins w:id="5262"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59C083B3" w14:textId="77777777" w:rsidR="007B0A16" w:rsidRDefault="007B0A16">
            <w:pPr>
              <w:spacing w:after="120"/>
              <w:rPr>
                <w:ins w:id="5263" w:author="ERCOT" w:date="2020-03-12T16:51:00Z"/>
                <w:b/>
                <w:iCs/>
                <w:sz w:val="20"/>
                <w:szCs w:val="20"/>
              </w:rPr>
            </w:pPr>
            <w:ins w:id="5264" w:author="ERCOT" w:date="2020-03-12T16:51:00Z">
              <w:r>
                <w:rPr>
                  <w:b/>
                  <w:iCs/>
                  <w:sz w:val="20"/>
                  <w:szCs w:val="20"/>
                </w:rPr>
                <w:t>Scenario</w:t>
              </w:r>
            </w:ins>
          </w:p>
        </w:tc>
        <w:tc>
          <w:tcPr>
            <w:tcW w:w="2630" w:type="dxa"/>
            <w:tcBorders>
              <w:top w:val="single" w:sz="4" w:space="0" w:color="auto"/>
              <w:left w:val="single" w:sz="4" w:space="0" w:color="auto"/>
              <w:bottom w:val="single" w:sz="4" w:space="0" w:color="auto"/>
              <w:right w:val="single" w:sz="4" w:space="0" w:color="auto"/>
            </w:tcBorders>
            <w:hideMark/>
          </w:tcPr>
          <w:p w14:paraId="4989473D" w14:textId="77777777" w:rsidR="007B0A16" w:rsidRDefault="007B0A16">
            <w:pPr>
              <w:spacing w:after="120"/>
              <w:rPr>
                <w:ins w:id="5265" w:author="ERCOT" w:date="2020-03-12T16:51:00Z"/>
                <w:b/>
                <w:iCs/>
                <w:sz w:val="20"/>
                <w:szCs w:val="20"/>
              </w:rPr>
            </w:pPr>
            <w:ins w:id="5266" w:author="ERCOT" w:date="2020-03-12T16:51:00Z">
              <w:r>
                <w:rPr>
                  <w:b/>
                  <w:iCs/>
                  <w:sz w:val="20"/>
                  <w:szCs w:val="20"/>
                </w:rPr>
                <w:t>MW Segment</w:t>
              </w:r>
            </w:ins>
          </w:p>
        </w:tc>
        <w:tc>
          <w:tcPr>
            <w:tcW w:w="2630" w:type="dxa"/>
            <w:tcBorders>
              <w:top w:val="single" w:sz="4" w:space="0" w:color="auto"/>
              <w:left w:val="single" w:sz="4" w:space="0" w:color="auto"/>
              <w:bottom w:val="single" w:sz="4" w:space="0" w:color="auto"/>
              <w:right w:val="single" w:sz="4" w:space="0" w:color="auto"/>
            </w:tcBorders>
            <w:hideMark/>
          </w:tcPr>
          <w:p w14:paraId="327EC780" w14:textId="77777777" w:rsidR="007B0A16" w:rsidRDefault="007B0A16">
            <w:pPr>
              <w:spacing w:after="120"/>
              <w:rPr>
                <w:ins w:id="5267" w:author="ERCOT" w:date="2020-03-12T16:51:00Z"/>
                <w:b/>
                <w:iCs/>
                <w:sz w:val="20"/>
                <w:szCs w:val="20"/>
              </w:rPr>
            </w:pPr>
            <w:ins w:id="5268" w:author="ERCOT" w:date="2020-03-12T16:51:00Z">
              <w:r>
                <w:rPr>
                  <w:b/>
                  <w:iCs/>
                  <w:sz w:val="20"/>
                  <w:szCs w:val="20"/>
                </w:rPr>
                <w:t>Price (per MWh)</w:t>
              </w:r>
            </w:ins>
          </w:p>
        </w:tc>
      </w:tr>
      <w:tr w:rsidR="007B0A16" w14:paraId="7FAA0D65" w14:textId="77777777" w:rsidTr="007B0A16">
        <w:trPr>
          <w:jc w:val="center"/>
          <w:ins w:id="5269" w:author="ERCOT" w:date="2020-03-12T16:51:00Z"/>
        </w:trPr>
        <w:tc>
          <w:tcPr>
            <w:tcW w:w="3891" w:type="dxa"/>
            <w:tcBorders>
              <w:top w:val="single" w:sz="4" w:space="0" w:color="auto"/>
              <w:left w:val="single" w:sz="4" w:space="0" w:color="auto"/>
              <w:bottom w:val="single" w:sz="4" w:space="0" w:color="auto"/>
              <w:right w:val="single" w:sz="4" w:space="0" w:color="auto"/>
            </w:tcBorders>
          </w:tcPr>
          <w:p w14:paraId="6F45180F" w14:textId="77777777" w:rsidR="007B0A16" w:rsidRDefault="007B0A16">
            <w:pPr>
              <w:spacing w:after="60"/>
              <w:rPr>
                <w:ins w:id="5270" w:author="ERCOT" w:date="2020-03-12T16:51:00Z"/>
                <w:iCs/>
                <w:sz w:val="20"/>
                <w:szCs w:val="20"/>
              </w:rPr>
            </w:pPr>
            <w:ins w:id="5271" w:author="ERCOT" w:date="2020-03-12T16:51:00Z">
              <w:r>
                <w:rPr>
                  <w:iCs/>
                  <w:sz w:val="20"/>
                  <w:szCs w:val="20"/>
                </w:rPr>
                <w:t xml:space="preserve">HSL MW and the highest MW point on the Energy Bid/Offer are both greater than or equal to zero, </w:t>
              </w:r>
            </w:ins>
          </w:p>
          <w:p w14:paraId="48B8E48B" w14:textId="77777777" w:rsidR="007B0A16" w:rsidRDefault="007B0A16">
            <w:pPr>
              <w:spacing w:after="60"/>
              <w:rPr>
                <w:ins w:id="5272" w:author="ERCOT" w:date="2020-03-12T16:51:00Z"/>
                <w:iCs/>
                <w:sz w:val="20"/>
                <w:szCs w:val="20"/>
              </w:rPr>
            </w:pPr>
            <w:ins w:id="5273" w:author="ERCOT" w:date="2020-03-12T16:51:00Z">
              <w:r>
                <w:rPr>
                  <w:iCs/>
                  <w:sz w:val="20"/>
                  <w:szCs w:val="20"/>
                </w:rPr>
                <w:t>and,</w:t>
              </w:r>
            </w:ins>
          </w:p>
          <w:p w14:paraId="78249451" w14:textId="77777777" w:rsidR="007B0A16" w:rsidRDefault="007B0A16">
            <w:pPr>
              <w:spacing w:after="60"/>
              <w:rPr>
                <w:ins w:id="5274" w:author="ERCOT" w:date="2020-03-12T16:51:00Z"/>
                <w:iCs/>
                <w:sz w:val="20"/>
                <w:szCs w:val="20"/>
              </w:rPr>
            </w:pPr>
            <w:ins w:id="5275" w:author="ERCOT" w:date="2020-03-12T16:51:00Z">
              <w:r>
                <w:rPr>
                  <w:iCs/>
                  <w:sz w:val="20"/>
                  <w:szCs w:val="20"/>
                </w:rPr>
                <w:t>HSL is greater than the highest MW in submitted Energy Bid/Offer Curve</w:t>
              </w:r>
            </w:ins>
          </w:p>
          <w:p w14:paraId="2E5ACFE1" w14:textId="77777777" w:rsidR="007B0A16" w:rsidRDefault="007B0A16">
            <w:pPr>
              <w:spacing w:after="60"/>
              <w:rPr>
                <w:ins w:id="527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CE5A64E" w14:textId="77777777" w:rsidR="007B0A16" w:rsidRDefault="007B0A16">
            <w:pPr>
              <w:spacing w:after="60"/>
              <w:rPr>
                <w:ins w:id="5277" w:author="ERCOT" w:date="2020-03-12T16:51:00Z"/>
                <w:iCs/>
                <w:sz w:val="20"/>
                <w:szCs w:val="20"/>
              </w:rPr>
            </w:pPr>
            <w:ins w:id="5278"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4129E7AF" w14:textId="6D66FDF1" w:rsidR="007B0A16" w:rsidRDefault="007B0A16">
            <w:pPr>
              <w:spacing w:after="60"/>
              <w:rPr>
                <w:ins w:id="5279" w:author="ERCOT" w:date="2020-03-12T16:51:00Z"/>
                <w:iCs/>
                <w:sz w:val="20"/>
                <w:szCs w:val="20"/>
              </w:rPr>
            </w:pPr>
            <w:ins w:id="5280" w:author="ERCOT" w:date="2020-03-12T16:51:00Z">
              <w:r>
                <w:rPr>
                  <w:iCs/>
                  <w:sz w:val="20"/>
                  <w:szCs w:val="20"/>
                </w:rPr>
                <w:t xml:space="preserve">RTSWCAP </w:t>
              </w:r>
            </w:ins>
          </w:p>
        </w:tc>
      </w:tr>
      <w:tr w:rsidR="007B0A16" w14:paraId="2C706089" w14:textId="77777777" w:rsidTr="007B0A16">
        <w:trPr>
          <w:trHeight w:val="387"/>
          <w:jc w:val="center"/>
          <w:ins w:id="5281"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tcPr>
          <w:p w14:paraId="39D0E051" w14:textId="77777777" w:rsidR="007B0A16" w:rsidRDefault="007B0A16">
            <w:pPr>
              <w:spacing w:after="60"/>
              <w:rPr>
                <w:ins w:id="5282" w:author="ERCOT" w:date="2020-03-12T16:51:00Z"/>
                <w:iCs/>
                <w:sz w:val="20"/>
                <w:szCs w:val="20"/>
              </w:rPr>
            </w:pPr>
            <w:ins w:id="5283" w:author="ERCOT" w:date="2020-03-12T16:51:00Z">
              <w:r>
                <w:rPr>
                  <w:iCs/>
                  <w:sz w:val="20"/>
                  <w:szCs w:val="20"/>
                </w:rPr>
                <w:t xml:space="preserve">HSL MW is greater than or equal to zero, </w:t>
              </w:r>
            </w:ins>
          </w:p>
          <w:p w14:paraId="1D3A4A63" w14:textId="77777777" w:rsidR="007B0A16" w:rsidRDefault="007B0A16">
            <w:pPr>
              <w:spacing w:after="60"/>
              <w:rPr>
                <w:ins w:id="5284" w:author="ERCOT" w:date="2020-03-12T16:51:00Z"/>
                <w:iCs/>
                <w:sz w:val="20"/>
                <w:szCs w:val="20"/>
              </w:rPr>
            </w:pPr>
            <w:ins w:id="5285" w:author="ERCOT" w:date="2020-03-12T16:51:00Z">
              <w:r>
                <w:rPr>
                  <w:iCs/>
                  <w:sz w:val="20"/>
                  <w:szCs w:val="20"/>
                </w:rPr>
                <w:t>and,</w:t>
              </w:r>
            </w:ins>
          </w:p>
          <w:p w14:paraId="60446BF7" w14:textId="77777777" w:rsidR="007B0A16" w:rsidRDefault="007B0A16">
            <w:pPr>
              <w:spacing w:after="60"/>
              <w:rPr>
                <w:ins w:id="5286" w:author="ERCOT" w:date="2020-03-12T16:51:00Z"/>
                <w:iCs/>
                <w:sz w:val="20"/>
                <w:szCs w:val="20"/>
              </w:rPr>
            </w:pPr>
            <w:ins w:id="5287" w:author="ERCOT" w:date="2020-03-12T16:51:00Z">
              <w:r>
                <w:rPr>
                  <w:iCs/>
                  <w:sz w:val="20"/>
                  <w:szCs w:val="20"/>
                </w:rPr>
                <w:t>the highest MW point on the Energy Bid/Offer is less than zero</w:t>
              </w:r>
            </w:ins>
          </w:p>
          <w:p w14:paraId="3BEEBED1" w14:textId="77777777" w:rsidR="007B0A16" w:rsidRDefault="007B0A16">
            <w:pPr>
              <w:spacing w:after="60"/>
              <w:rPr>
                <w:ins w:id="5288"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511B3AD5" w14:textId="77777777" w:rsidR="007B0A16" w:rsidRDefault="007B0A16">
            <w:pPr>
              <w:spacing w:after="60"/>
              <w:rPr>
                <w:ins w:id="5289" w:author="ERCOT" w:date="2020-03-12T16:51:00Z"/>
                <w:iCs/>
                <w:sz w:val="20"/>
                <w:szCs w:val="20"/>
              </w:rPr>
            </w:pPr>
            <w:ins w:id="5290" w:author="ERCOT" w:date="2020-03-12T16:51:00Z">
              <w:r>
                <w:rPr>
                  <w:iCs/>
                  <w:sz w:val="20"/>
                  <w:szCs w:val="20"/>
                </w:rPr>
                <w:t>From highest MW point on submitted Energy Bid/Offer Curve to 0 MW</w:t>
              </w:r>
            </w:ins>
          </w:p>
        </w:tc>
        <w:tc>
          <w:tcPr>
            <w:tcW w:w="2630" w:type="dxa"/>
            <w:tcBorders>
              <w:top w:val="single" w:sz="4" w:space="0" w:color="auto"/>
              <w:left w:val="single" w:sz="4" w:space="0" w:color="auto"/>
              <w:bottom w:val="single" w:sz="4" w:space="0" w:color="auto"/>
              <w:right w:val="single" w:sz="4" w:space="0" w:color="auto"/>
            </w:tcBorders>
            <w:hideMark/>
          </w:tcPr>
          <w:p w14:paraId="1CACCE3B" w14:textId="77777777" w:rsidR="007B0A16" w:rsidRDefault="007B0A16">
            <w:pPr>
              <w:spacing w:after="60"/>
              <w:rPr>
                <w:ins w:id="5291" w:author="ERCOT" w:date="2020-03-12T16:51:00Z"/>
                <w:iCs/>
                <w:sz w:val="20"/>
                <w:szCs w:val="20"/>
              </w:rPr>
            </w:pPr>
            <w:ins w:id="5292" w:author="ERCOT" w:date="2020-03-12T16:51:00Z">
              <w:r>
                <w:rPr>
                  <w:iCs/>
                  <w:sz w:val="20"/>
                  <w:szCs w:val="20"/>
                </w:rPr>
                <w:t xml:space="preserve">Price associated with the highest MW in submitted Energy </w:t>
              </w:r>
            </w:ins>
            <w:ins w:id="5293" w:author="ERCOT" w:date="2020-03-13T09:08:00Z">
              <w:r>
                <w:rPr>
                  <w:iCs/>
                  <w:sz w:val="20"/>
                  <w:szCs w:val="20"/>
                </w:rPr>
                <w:t>Bid/</w:t>
              </w:r>
            </w:ins>
            <w:ins w:id="5294" w:author="ERCOT" w:date="2020-03-12T16:51:00Z">
              <w:r>
                <w:rPr>
                  <w:iCs/>
                  <w:sz w:val="20"/>
                  <w:szCs w:val="20"/>
                </w:rPr>
                <w:t>Offer Curve</w:t>
              </w:r>
            </w:ins>
          </w:p>
        </w:tc>
      </w:tr>
      <w:tr w:rsidR="007B0A16" w14:paraId="678CF713" w14:textId="77777777" w:rsidTr="007B0A16">
        <w:trPr>
          <w:trHeight w:val="387"/>
          <w:jc w:val="center"/>
          <w:ins w:id="5295"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43CF6" w14:textId="77777777" w:rsidR="007B0A16" w:rsidRDefault="007B0A16">
            <w:pPr>
              <w:rPr>
                <w:ins w:id="529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513975C" w14:textId="77777777" w:rsidR="007B0A16" w:rsidRDefault="007B0A16">
            <w:pPr>
              <w:spacing w:after="60"/>
              <w:rPr>
                <w:ins w:id="5297" w:author="ERCOT" w:date="2020-03-12T16:51:00Z"/>
                <w:iCs/>
                <w:sz w:val="20"/>
                <w:szCs w:val="20"/>
              </w:rPr>
            </w:pPr>
            <w:ins w:id="5298" w:author="ERCOT" w:date="2020-03-12T16:51:00Z">
              <w:r>
                <w:rPr>
                  <w:iCs/>
                  <w:sz w:val="20"/>
                  <w:szCs w:val="20"/>
                </w:rPr>
                <w:t>From 0 MW to HSL</w:t>
              </w:r>
            </w:ins>
          </w:p>
        </w:tc>
        <w:tc>
          <w:tcPr>
            <w:tcW w:w="2630" w:type="dxa"/>
            <w:tcBorders>
              <w:top w:val="single" w:sz="4" w:space="0" w:color="auto"/>
              <w:left w:val="single" w:sz="4" w:space="0" w:color="auto"/>
              <w:bottom w:val="single" w:sz="4" w:space="0" w:color="auto"/>
              <w:right w:val="single" w:sz="4" w:space="0" w:color="auto"/>
            </w:tcBorders>
            <w:hideMark/>
          </w:tcPr>
          <w:p w14:paraId="3BA29723" w14:textId="77777777" w:rsidR="007B0A16" w:rsidRDefault="007B0A16">
            <w:pPr>
              <w:spacing w:after="60"/>
              <w:rPr>
                <w:ins w:id="5299" w:author="ERCOT" w:date="2020-03-12T16:51:00Z"/>
                <w:iCs/>
                <w:sz w:val="20"/>
                <w:szCs w:val="20"/>
              </w:rPr>
            </w:pPr>
            <w:ins w:id="5300" w:author="ERCOT" w:date="2020-03-12T16:51:00Z">
              <w:r>
                <w:rPr>
                  <w:iCs/>
                  <w:sz w:val="20"/>
                  <w:szCs w:val="20"/>
                </w:rPr>
                <w:t xml:space="preserve">RTSWCAP </w:t>
              </w:r>
              <w:del w:id="5301" w:author="ERCOT" w:date="2020-03-13T08:58:00Z">
                <w:r>
                  <w:rPr>
                    <w:iCs/>
                    <w:sz w:val="20"/>
                    <w:szCs w:val="20"/>
                  </w:rPr>
                  <w:delText>in effect</w:delText>
                </w:r>
              </w:del>
            </w:ins>
          </w:p>
        </w:tc>
      </w:tr>
      <w:tr w:rsidR="007B0A16" w14:paraId="20ACD20C" w14:textId="77777777" w:rsidTr="007B0A16">
        <w:trPr>
          <w:jc w:val="center"/>
          <w:ins w:id="5302"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5EF7A2E" w14:textId="77777777" w:rsidR="007B0A16" w:rsidRDefault="007B0A16">
            <w:pPr>
              <w:spacing w:after="60"/>
              <w:rPr>
                <w:ins w:id="5303" w:author="ERCOT" w:date="2020-03-12T16:51:00Z"/>
                <w:iCs/>
                <w:sz w:val="20"/>
                <w:szCs w:val="20"/>
              </w:rPr>
            </w:pPr>
            <w:ins w:id="5304" w:author="ERCOT" w:date="2020-03-12T16:51:00Z">
              <w:r>
                <w:rPr>
                  <w:iCs/>
                  <w:sz w:val="20"/>
                  <w:szCs w:val="20"/>
                </w:rPr>
                <w:t>HSL is less than zero and is also greater than the highest MW in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6F2F0E3A" w14:textId="77777777" w:rsidR="007B0A16" w:rsidRDefault="007B0A16">
            <w:pPr>
              <w:spacing w:after="60"/>
              <w:rPr>
                <w:ins w:id="5305" w:author="ERCOT" w:date="2020-03-12T16:51:00Z"/>
                <w:iCs/>
                <w:sz w:val="20"/>
                <w:szCs w:val="20"/>
              </w:rPr>
            </w:pPr>
            <w:ins w:id="5306"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7B41A6E6" w14:textId="77777777" w:rsidR="007B0A16" w:rsidRDefault="007B0A16">
            <w:pPr>
              <w:spacing w:after="60"/>
              <w:rPr>
                <w:ins w:id="5307" w:author="ERCOT" w:date="2020-03-12T16:51:00Z"/>
                <w:iCs/>
                <w:sz w:val="20"/>
                <w:szCs w:val="20"/>
              </w:rPr>
            </w:pPr>
            <w:ins w:id="5308" w:author="ERCOT" w:date="2020-03-12T16:51:00Z">
              <w:r>
                <w:rPr>
                  <w:iCs/>
                  <w:sz w:val="20"/>
                  <w:szCs w:val="20"/>
                </w:rPr>
                <w:t xml:space="preserve">Price associated with the highest MW in submitted Energy </w:t>
              </w:r>
            </w:ins>
            <w:ins w:id="5309" w:author="ERCOT" w:date="2020-03-13T09:08:00Z">
              <w:r>
                <w:rPr>
                  <w:iCs/>
                  <w:sz w:val="20"/>
                  <w:szCs w:val="20"/>
                </w:rPr>
                <w:t>Bid/</w:t>
              </w:r>
            </w:ins>
            <w:ins w:id="5310" w:author="ERCOT" w:date="2020-03-12T16:51:00Z">
              <w:r>
                <w:rPr>
                  <w:iCs/>
                  <w:sz w:val="20"/>
                  <w:szCs w:val="20"/>
                </w:rPr>
                <w:t>Offer Curve</w:t>
              </w:r>
            </w:ins>
          </w:p>
        </w:tc>
      </w:tr>
      <w:tr w:rsidR="007B0A16" w14:paraId="5C8918CC" w14:textId="77777777" w:rsidTr="007B0A16">
        <w:trPr>
          <w:jc w:val="center"/>
          <w:ins w:id="5311"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102E004" w14:textId="77777777" w:rsidR="007B0A16" w:rsidRDefault="007B0A16">
            <w:pPr>
              <w:spacing w:after="60"/>
              <w:rPr>
                <w:ins w:id="5312" w:author="ERCOT" w:date="2020-03-12T16:51:00Z"/>
                <w:iCs/>
                <w:sz w:val="20"/>
                <w:szCs w:val="20"/>
              </w:rPr>
            </w:pPr>
            <w:ins w:id="5313" w:author="ERCOT" w:date="2020-03-12T16:51:00Z">
              <w:r>
                <w:rPr>
                  <w:iCs/>
                  <w:sz w:val="20"/>
                  <w:szCs w:val="20"/>
                </w:rPr>
                <w:t>Energy Bid/Offer Curve</w:t>
              </w:r>
            </w:ins>
          </w:p>
        </w:tc>
        <w:tc>
          <w:tcPr>
            <w:tcW w:w="2630" w:type="dxa"/>
            <w:tcBorders>
              <w:top w:val="single" w:sz="4" w:space="0" w:color="auto"/>
              <w:left w:val="single" w:sz="4" w:space="0" w:color="auto"/>
              <w:bottom w:val="single" w:sz="4" w:space="0" w:color="auto"/>
              <w:right w:val="single" w:sz="4" w:space="0" w:color="auto"/>
            </w:tcBorders>
          </w:tcPr>
          <w:p w14:paraId="0658C223" w14:textId="77777777" w:rsidR="007B0A16" w:rsidRDefault="007B0A16">
            <w:pPr>
              <w:spacing w:after="60"/>
              <w:rPr>
                <w:ins w:id="5314"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161C7389" w14:textId="77777777" w:rsidR="007B0A16" w:rsidRDefault="007B0A16">
            <w:pPr>
              <w:spacing w:after="60"/>
              <w:rPr>
                <w:ins w:id="5315" w:author="ERCOT" w:date="2020-03-12T16:51:00Z"/>
                <w:iCs/>
                <w:sz w:val="20"/>
                <w:szCs w:val="20"/>
              </w:rPr>
            </w:pPr>
            <w:ins w:id="5316" w:author="ERCOT" w:date="2020-03-12T16:51:00Z">
              <w:r>
                <w:rPr>
                  <w:iCs/>
                  <w:sz w:val="20"/>
                  <w:szCs w:val="20"/>
                </w:rPr>
                <w:t>Energy Bid/Offer Curve</w:t>
              </w:r>
            </w:ins>
          </w:p>
        </w:tc>
      </w:tr>
      <w:tr w:rsidR="007B0A16" w14:paraId="30CD1F6E" w14:textId="77777777" w:rsidTr="007B0A16">
        <w:trPr>
          <w:jc w:val="center"/>
          <w:ins w:id="5317" w:author="ERCOT" w:date="2020-03-12T16:51:00Z"/>
        </w:trPr>
        <w:tc>
          <w:tcPr>
            <w:tcW w:w="3891" w:type="dxa"/>
            <w:tcBorders>
              <w:top w:val="single" w:sz="4" w:space="0" w:color="auto"/>
              <w:left w:val="single" w:sz="4" w:space="0" w:color="auto"/>
              <w:bottom w:val="single" w:sz="4" w:space="0" w:color="auto"/>
              <w:right w:val="single" w:sz="4" w:space="0" w:color="auto"/>
            </w:tcBorders>
          </w:tcPr>
          <w:p w14:paraId="128935A2" w14:textId="77777777" w:rsidR="007B0A16" w:rsidRDefault="007B0A16">
            <w:pPr>
              <w:spacing w:after="60"/>
              <w:rPr>
                <w:ins w:id="5318" w:author="ERCOT" w:date="2020-03-12T16:51:00Z"/>
                <w:iCs/>
                <w:sz w:val="20"/>
                <w:szCs w:val="20"/>
              </w:rPr>
            </w:pPr>
            <w:ins w:id="5319" w:author="ERCOT" w:date="2020-03-12T16:51:00Z">
              <w:r>
                <w:rPr>
                  <w:iCs/>
                  <w:sz w:val="20"/>
                  <w:szCs w:val="20"/>
                </w:rPr>
                <w:t xml:space="preserve">LSL MW and the lowest MW point on the Energy Bid/Offer Curve are both greater than or equal to zero, </w:t>
              </w:r>
            </w:ins>
          </w:p>
          <w:p w14:paraId="34DB546E" w14:textId="77777777" w:rsidR="007B0A16" w:rsidRDefault="007B0A16">
            <w:pPr>
              <w:spacing w:after="60"/>
              <w:rPr>
                <w:ins w:id="5320" w:author="ERCOT" w:date="2020-03-12T16:51:00Z"/>
                <w:iCs/>
                <w:sz w:val="20"/>
                <w:szCs w:val="20"/>
              </w:rPr>
            </w:pPr>
            <w:ins w:id="5321" w:author="ERCOT" w:date="2020-03-12T16:51:00Z">
              <w:r>
                <w:rPr>
                  <w:iCs/>
                  <w:sz w:val="20"/>
                  <w:szCs w:val="20"/>
                </w:rPr>
                <w:t>and,</w:t>
              </w:r>
            </w:ins>
          </w:p>
          <w:p w14:paraId="5D42CBDD" w14:textId="77777777" w:rsidR="007B0A16" w:rsidRDefault="007B0A16">
            <w:pPr>
              <w:spacing w:after="60"/>
              <w:rPr>
                <w:ins w:id="5322" w:author="ERCOT" w:date="2020-03-12T16:51:00Z"/>
                <w:iCs/>
                <w:sz w:val="20"/>
                <w:szCs w:val="20"/>
              </w:rPr>
            </w:pPr>
            <w:ins w:id="5323" w:author="ERCOT" w:date="2020-03-12T16:51:00Z">
              <w:r>
                <w:rPr>
                  <w:iCs/>
                  <w:sz w:val="20"/>
                  <w:szCs w:val="20"/>
                </w:rPr>
                <w:t>LSL is less than the lowest MW in submitted Energy Bid/Offer Curve</w:t>
              </w:r>
            </w:ins>
          </w:p>
          <w:p w14:paraId="6693B732" w14:textId="77777777" w:rsidR="007B0A16" w:rsidRDefault="007B0A16">
            <w:pPr>
              <w:spacing w:after="60"/>
              <w:rPr>
                <w:ins w:id="5324"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4BE7F82B" w14:textId="77777777" w:rsidR="007B0A16" w:rsidRDefault="007B0A16">
            <w:pPr>
              <w:spacing w:after="60"/>
              <w:rPr>
                <w:ins w:id="5325" w:author="ERCOT" w:date="2020-03-12T16:51:00Z"/>
                <w:iCs/>
                <w:sz w:val="20"/>
                <w:szCs w:val="20"/>
              </w:rPr>
            </w:pPr>
            <w:ins w:id="5326"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1D285EE4" w14:textId="77777777" w:rsidR="007B0A16" w:rsidRDefault="007B0A16">
            <w:pPr>
              <w:spacing w:after="60"/>
              <w:rPr>
                <w:ins w:id="5327" w:author="ERCOT" w:date="2020-03-12T16:51:00Z"/>
                <w:iCs/>
                <w:sz w:val="20"/>
                <w:szCs w:val="20"/>
              </w:rPr>
            </w:pPr>
            <w:ins w:id="5328" w:author="ERCOT" w:date="2020-03-12T16:51:00Z">
              <w:r>
                <w:rPr>
                  <w:iCs/>
                  <w:sz w:val="20"/>
                  <w:szCs w:val="20"/>
                </w:rPr>
                <w:t xml:space="preserve">Price associated with the lowest MW in submitted Energy </w:t>
              </w:r>
            </w:ins>
            <w:ins w:id="5329" w:author="ERCOT" w:date="2020-03-13T09:08:00Z">
              <w:r>
                <w:rPr>
                  <w:iCs/>
                  <w:sz w:val="20"/>
                  <w:szCs w:val="20"/>
                </w:rPr>
                <w:t>Bid/</w:t>
              </w:r>
            </w:ins>
            <w:ins w:id="5330" w:author="ERCOT" w:date="2020-03-12T16:51:00Z">
              <w:r>
                <w:rPr>
                  <w:iCs/>
                  <w:sz w:val="20"/>
                  <w:szCs w:val="20"/>
                </w:rPr>
                <w:t>Offer Curve</w:t>
              </w:r>
            </w:ins>
          </w:p>
        </w:tc>
      </w:tr>
      <w:tr w:rsidR="007B0A16" w14:paraId="73358BC6" w14:textId="77777777" w:rsidTr="007B0A16">
        <w:trPr>
          <w:trHeight w:val="304"/>
          <w:jc w:val="center"/>
          <w:ins w:id="5331"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hideMark/>
          </w:tcPr>
          <w:p w14:paraId="483B8731" w14:textId="77777777" w:rsidR="007B0A16" w:rsidRDefault="007B0A16">
            <w:pPr>
              <w:spacing w:after="60"/>
              <w:rPr>
                <w:ins w:id="5332" w:author="ERCOT" w:date="2020-03-12T16:51:00Z"/>
                <w:iCs/>
                <w:sz w:val="20"/>
                <w:szCs w:val="20"/>
              </w:rPr>
            </w:pPr>
            <w:ins w:id="5333" w:author="ERCOT" w:date="2020-03-12T16:51:00Z">
              <w:r>
                <w:rPr>
                  <w:iCs/>
                  <w:sz w:val="20"/>
                  <w:szCs w:val="20"/>
                </w:rPr>
                <w:t>LSL MW is less than zero,</w:t>
              </w:r>
            </w:ins>
          </w:p>
          <w:p w14:paraId="2EBE408A" w14:textId="77777777" w:rsidR="007B0A16" w:rsidRDefault="007B0A16">
            <w:pPr>
              <w:spacing w:after="60"/>
              <w:rPr>
                <w:ins w:id="5334" w:author="ERCOT" w:date="2020-03-12T16:51:00Z"/>
                <w:iCs/>
                <w:sz w:val="20"/>
                <w:szCs w:val="20"/>
              </w:rPr>
            </w:pPr>
            <w:ins w:id="5335" w:author="ERCOT" w:date="2020-03-12T16:51:00Z">
              <w:r>
                <w:rPr>
                  <w:iCs/>
                  <w:sz w:val="20"/>
                  <w:szCs w:val="20"/>
                </w:rPr>
                <w:t>and,</w:t>
              </w:r>
            </w:ins>
          </w:p>
          <w:p w14:paraId="53BEAA86" w14:textId="77777777" w:rsidR="007B0A16" w:rsidRDefault="007B0A16">
            <w:pPr>
              <w:spacing w:after="60"/>
              <w:rPr>
                <w:ins w:id="5336" w:author="ERCOT" w:date="2020-03-12T16:51:00Z"/>
                <w:iCs/>
                <w:sz w:val="20"/>
                <w:szCs w:val="20"/>
              </w:rPr>
            </w:pPr>
            <w:ins w:id="5337" w:author="ERCOT" w:date="2020-03-12T16:51:00Z">
              <w:r>
                <w:rPr>
                  <w:iCs/>
                  <w:sz w:val="20"/>
                  <w:szCs w:val="20"/>
                </w:rPr>
                <w:t>the lowest MW point on the Energy Bid/Offer Curve is greater than zero</w:t>
              </w:r>
            </w:ins>
          </w:p>
        </w:tc>
        <w:tc>
          <w:tcPr>
            <w:tcW w:w="2630" w:type="dxa"/>
            <w:tcBorders>
              <w:top w:val="single" w:sz="4" w:space="0" w:color="auto"/>
              <w:left w:val="single" w:sz="4" w:space="0" w:color="auto"/>
              <w:bottom w:val="single" w:sz="4" w:space="0" w:color="auto"/>
              <w:right w:val="single" w:sz="4" w:space="0" w:color="auto"/>
            </w:tcBorders>
            <w:hideMark/>
          </w:tcPr>
          <w:p w14:paraId="54A0BFF4" w14:textId="77777777" w:rsidR="007B0A16" w:rsidRDefault="007B0A16">
            <w:pPr>
              <w:spacing w:after="60"/>
              <w:rPr>
                <w:ins w:id="5338" w:author="ERCOT" w:date="2020-03-12T16:51:00Z"/>
                <w:iCs/>
                <w:sz w:val="20"/>
                <w:szCs w:val="20"/>
              </w:rPr>
            </w:pPr>
            <w:ins w:id="5339" w:author="ERCOT" w:date="2020-03-12T16:51:00Z">
              <w:r>
                <w:rPr>
                  <w:iCs/>
                  <w:sz w:val="20"/>
                  <w:szCs w:val="20"/>
                </w:rPr>
                <w:t>From LSL to 0 MW</w:t>
              </w:r>
            </w:ins>
          </w:p>
        </w:tc>
        <w:tc>
          <w:tcPr>
            <w:tcW w:w="2630" w:type="dxa"/>
            <w:tcBorders>
              <w:top w:val="single" w:sz="4" w:space="0" w:color="auto"/>
              <w:left w:val="single" w:sz="4" w:space="0" w:color="auto"/>
              <w:bottom w:val="single" w:sz="4" w:space="0" w:color="auto"/>
              <w:right w:val="single" w:sz="4" w:space="0" w:color="auto"/>
            </w:tcBorders>
            <w:hideMark/>
          </w:tcPr>
          <w:p w14:paraId="35F0D559" w14:textId="77777777" w:rsidR="007B0A16" w:rsidRDefault="007B0A16">
            <w:pPr>
              <w:spacing w:after="60"/>
              <w:rPr>
                <w:ins w:id="5340" w:author="ERCOT" w:date="2020-03-12T16:51:00Z"/>
                <w:iCs/>
                <w:sz w:val="20"/>
                <w:szCs w:val="20"/>
              </w:rPr>
            </w:pPr>
            <w:ins w:id="5341" w:author="ERCOT" w:date="2020-03-12T16:51:00Z">
              <w:r>
                <w:rPr>
                  <w:iCs/>
                  <w:sz w:val="20"/>
                  <w:szCs w:val="20"/>
                </w:rPr>
                <w:t>-$250</w:t>
              </w:r>
            </w:ins>
            <w:ins w:id="5342" w:author="ERCOT" w:date="2020-03-13T09:06:00Z">
              <w:r>
                <w:rPr>
                  <w:iCs/>
                  <w:sz w:val="20"/>
                  <w:szCs w:val="20"/>
                </w:rPr>
                <w:t>.00</w:t>
              </w:r>
            </w:ins>
          </w:p>
        </w:tc>
      </w:tr>
      <w:tr w:rsidR="007B0A16" w14:paraId="1748C8FC" w14:textId="77777777" w:rsidTr="007B0A16">
        <w:trPr>
          <w:trHeight w:val="304"/>
          <w:jc w:val="center"/>
          <w:ins w:id="5343"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01FF7" w14:textId="77777777" w:rsidR="007B0A16" w:rsidRDefault="007B0A16">
            <w:pPr>
              <w:rPr>
                <w:ins w:id="5344"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7F173C70" w14:textId="77777777" w:rsidR="007B0A16" w:rsidRDefault="007B0A16">
            <w:pPr>
              <w:spacing w:after="60"/>
              <w:rPr>
                <w:ins w:id="5345" w:author="ERCOT" w:date="2020-03-12T16:51:00Z"/>
                <w:iCs/>
                <w:sz w:val="20"/>
                <w:szCs w:val="20"/>
              </w:rPr>
            </w:pPr>
            <w:ins w:id="5346" w:author="ERCOT" w:date="2020-03-12T16:51:00Z">
              <w:r>
                <w:rPr>
                  <w:iCs/>
                  <w:sz w:val="20"/>
                  <w:szCs w:val="20"/>
                </w:rPr>
                <w:t>From 0 MW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976A29A" w14:textId="77777777" w:rsidR="007B0A16" w:rsidRDefault="007B0A16">
            <w:pPr>
              <w:spacing w:after="60"/>
              <w:rPr>
                <w:ins w:id="5347" w:author="ERCOT" w:date="2020-03-12T16:51:00Z"/>
                <w:iCs/>
                <w:sz w:val="20"/>
                <w:szCs w:val="20"/>
              </w:rPr>
            </w:pPr>
            <w:ins w:id="5348" w:author="ERCOT" w:date="2020-03-12T16:51:00Z">
              <w:r>
                <w:rPr>
                  <w:iCs/>
                  <w:sz w:val="20"/>
                  <w:szCs w:val="20"/>
                </w:rPr>
                <w:t xml:space="preserve">Price associated with the lowest MW in submitted Energy </w:t>
              </w:r>
            </w:ins>
            <w:ins w:id="5349" w:author="ERCOT" w:date="2020-03-13T09:08:00Z">
              <w:r>
                <w:rPr>
                  <w:iCs/>
                  <w:sz w:val="20"/>
                  <w:szCs w:val="20"/>
                </w:rPr>
                <w:t>Bid/</w:t>
              </w:r>
            </w:ins>
            <w:ins w:id="5350" w:author="ERCOT" w:date="2020-03-12T16:51:00Z">
              <w:r>
                <w:rPr>
                  <w:iCs/>
                  <w:sz w:val="20"/>
                  <w:szCs w:val="20"/>
                </w:rPr>
                <w:t>Offer Curve</w:t>
              </w:r>
            </w:ins>
          </w:p>
        </w:tc>
      </w:tr>
      <w:tr w:rsidR="007B0A16" w14:paraId="6D50D08D" w14:textId="77777777" w:rsidTr="007B0A16">
        <w:trPr>
          <w:jc w:val="center"/>
          <w:ins w:id="5351" w:author="ERCOT" w:date="2020-03-12T16:51:00Z"/>
        </w:trPr>
        <w:tc>
          <w:tcPr>
            <w:tcW w:w="3891" w:type="dxa"/>
            <w:tcBorders>
              <w:top w:val="single" w:sz="4" w:space="0" w:color="auto"/>
              <w:left w:val="single" w:sz="4" w:space="0" w:color="auto"/>
              <w:bottom w:val="single" w:sz="4" w:space="0" w:color="auto"/>
              <w:right w:val="single" w:sz="4" w:space="0" w:color="auto"/>
            </w:tcBorders>
          </w:tcPr>
          <w:p w14:paraId="5E53399F" w14:textId="77777777" w:rsidR="007B0A16" w:rsidRDefault="007B0A16">
            <w:pPr>
              <w:spacing w:after="60"/>
              <w:rPr>
                <w:ins w:id="5352" w:author="ERCOT" w:date="2020-03-12T16:51:00Z"/>
                <w:iCs/>
                <w:sz w:val="20"/>
                <w:szCs w:val="20"/>
              </w:rPr>
            </w:pPr>
            <w:ins w:id="5353" w:author="ERCOT" w:date="2020-03-12T16:51:00Z">
              <w:r>
                <w:rPr>
                  <w:iCs/>
                  <w:sz w:val="20"/>
                  <w:szCs w:val="20"/>
                </w:rPr>
                <w:t>LSL and the lowest MW point on the Energy Bid/Offer Curve are both less than or equal to zero,</w:t>
              </w:r>
            </w:ins>
          </w:p>
          <w:p w14:paraId="39D66CF1" w14:textId="77777777" w:rsidR="007B0A16" w:rsidRDefault="007B0A16">
            <w:pPr>
              <w:spacing w:after="60"/>
              <w:rPr>
                <w:ins w:id="5354" w:author="ERCOT" w:date="2020-03-12T16:51:00Z"/>
                <w:iCs/>
                <w:sz w:val="20"/>
                <w:szCs w:val="20"/>
              </w:rPr>
            </w:pPr>
            <w:ins w:id="5355" w:author="ERCOT" w:date="2020-03-12T16:51:00Z">
              <w:r>
                <w:rPr>
                  <w:iCs/>
                  <w:sz w:val="20"/>
                  <w:szCs w:val="20"/>
                </w:rPr>
                <w:t>and,</w:t>
              </w:r>
            </w:ins>
          </w:p>
          <w:p w14:paraId="721E2DC4" w14:textId="77777777" w:rsidR="007B0A16" w:rsidRDefault="007B0A16">
            <w:pPr>
              <w:spacing w:after="60"/>
              <w:rPr>
                <w:ins w:id="5356" w:author="ERCOT" w:date="2020-03-12T16:51:00Z"/>
                <w:iCs/>
                <w:sz w:val="20"/>
                <w:szCs w:val="20"/>
              </w:rPr>
            </w:pPr>
            <w:ins w:id="5357" w:author="ERCOT" w:date="2020-03-12T16:51:00Z">
              <w:r>
                <w:rPr>
                  <w:iCs/>
                  <w:sz w:val="20"/>
                  <w:szCs w:val="20"/>
                </w:rPr>
                <w:t xml:space="preserve">LSL is </w:t>
              </w:r>
              <w:del w:id="5358" w:author="ERCOT" w:date="2020-03-13T09:07:00Z">
                <w:r>
                  <w:rPr>
                    <w:iCs/>
                    <w:sz w:val="20"/>
                    <w:szCs w:val="20"/>
                  </w:rPr>
                  <w:delText xml:space="preserve">lower </w:delText>
                </w:r>
              </w:del>
            </w:ins>
            <w:ins w:id="5359" w:author="ERCOT" w:date="2020-03-13T09:07:00Z">
              <w:r>
                <w:rPr>
                  <w:iCs/>
                  <w:sz w:val="20"/>
                  <w:szCs w:val="20"/>
                </w:rPr>
                <w:t xml:space="preserve">less </w:t>
              </w:r>
            </w:ins>
            <w:ins w:id="5360" w:author="ERCOT" w:date="2020-03-12T16:51:00Z">
              <w:r>
                <w:rPr>
                  <w:iCs/>
                  <w:sz w:val="20"/>
                  <w:szCs w:val="20"/>
                </w:rPr>
                <w:t>than the lowest MW point on the Energy Bid/Offer Curve</w:t>
              </w:r>
            </w:ins>
          </w:p>
          <w:p w14:paraId="0ACEBEB4" w14:textId="77777777" w:rsidR="007B0A16" w:rsidRDefault="007B0A16">
            <w:pPr>
              <w:spacing w:after="60"/>
              <w:rPr>
                <w:ins w:id="5361"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3876B4AA" w14:textId="77777777" w:rsidR="007B0A16" w:rsidRDefault="007B0A16">
            <w:pPr>
              <w:spacing w:after="60"/>
              <w:rPr>
                <w:ins w:id="5362" w:author="ERCOT" w:date="2020-03-12T16:51:00Z"/>
                <w:iCs/>
                <w:sz w:val="20"/>
                <w:szCs w:val="20"/>
              </w:rPr>
            </w:pPr>
            <w:ins w:id="5363"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CFDBD38" w14:textId="77777777" w:rsidR="007B0A16" w:rsidRDefault="007B0A16">
            <w:pPr>
              <w:spacing w:after="60"/>
              <w:rPr>
                <w:ins w:id="5364" w:author="ERCOT" w:date="2020-03-12T16:51:00Z"/>
                <w:iCs/>
                <w:sz w:val="20"/>
                <w:szCs w:val="20"/>
              </w:rPr>
            </w:pPr>
            <w:ins w:id="5365" w:author="ERCOT" w:date="2020-03-12T16:51:00Z">
              <w:r>
                <w:rPr>
                  <w:iCs/>
                  <w:sz w:val="20"/>
                  <w:szCs w:val="20"/>
                </w:rPr>
                <w:t>-$250.00</w:t>
              </w:r>
            </w:ins>
          </w:p>
        </w:tc>
      </w:tr>
    </w:tbl>
    <w:p w14:paraId="505DAECD" w14:textId="77777777" w:rsidR="007B0A16" w:rsidRDefault="007B0A16" w:rsidP="007B0A16">
      <w:pPr>
        <w:spacing w:before="240" w:after="240"/>
        <w:ind w:left="1440" w:hanging="720"/>
        <w:rPr>
          <w:ins w:id="5366" w:author="ERCOT" w:date="2020-03-12T16:51:00Z"/>
        </w:rPr>
      </w:pPr>
      <w:ins w:id="5367" w:author="ERCOT" w:date="2020-03-12T16:51:00Z">
        <w:r>
          <w:rPr>
            <w:szCs w:val="20"/>
          </w:rPr>
          <w:t>(b)</w:t>
        </w:r>
        <w:r>
          <w:rPr>
            <w:szCs w:val="20"/>
          </w:rPr>
          <w:tab/>
        </w:r>
        <w:r>
          <w:t>At the time of SCED execution, if a valid Energy Bid/Offer Curve or Output Schedule does not exist for an ESR that has a status of On-Line, then ERCOT shall notify the QSE and create a proxy Energy Bid/Offer Curve priced at -$250/MWh for the MW portion of the</w:t>
        </w:r>
      </w:ins>
      <w:ins w:id="5368" w:author="ERCOT" w:date="2020-03-23T17:47:00Z">
        <w:r w:rsidR="00F557F0">
          <w:t xml:space="preserve"> curve less than zero MW, and priced at the RTSWCAP for the MW portion of the curve greater than zero MW.</w:t>
        </w:r>
      </w:ins>
    </w:p>
    <w:p w14:paraId="3507D8CC" w14:textId="77777777" w:rsidR="007B0A16" w:rsidRDefault="007B0A16" w:rsidP="007B0A16">
      <w:pPr>
        <w:spacing w:before="240" w:after="240"/>
        <w:ind w:left="1440" w:hanging="720"/>
        <w:rPr>
          <w:ins w:id="5369" w:author="ERCOT" w:date="2020-03-12T16:51:00Z"/>
          <w:szCs w:val="20"/>
        </w:rPr>
      </w:pPr>
      <w:ins w:id="5370" w:author="ERCOT" w:date="2020-03-12T16:51:00Z">
        <w:r>
          <w:rPr>
            <w:szCs w:val="20"/>
          </w:rPr>
          <w:t>(c)</w:t>
        </w:r>
        <w:r>
          <w:rPr>
            <w:szCs w:val="20"/>
          </w:rPr>
          <w:tab/>
        </w:r>
        <w:r>
          <w:t>At the time of SCED execution, if a</w:t>
        </w:r>
        <w:r>
          <w:rPr>
            <w:szCs w:val="20"/>
          </w:rPr>
          <w:t xml:space="preserve"> QSE representing an ESR has submitted an Output Schedule instead of an Energy Bid/Offer Curve, </w:t>
        </w:r>
        <w:r>
          <w:t xml:space="preserve">ERCOT shall create a proxy Energy Bid/Offer Curve priced at -$250/MWh for the MW portion of the curve from its LSL </w:t>
        </w:r>
      </w:ins>
      <w:ins w:id="5371" w:author="ERCOT" w:date="2020-03-23T17:48:00Z">
        <w:r w:rsidR="00F557F0">
          <w:t xml:space="preserve">to the MW amount on the Output Schedule, and priced at the RTSWCAP for the MW portion of the curve from the MW </w:t>
        </w:r>
      </w:ins>
      <w:ins w:id="5372" w:author="ERCOT" w:date="2020-03-12T16:51:00Z">
        <w:r>
          <w:t>amount on the Output Schedule to its HSL.</w:t>
        </w:r>
      </w:ins>
    </w:p>
    <w:p w14:paraId="0914DA49" w14:textId="10EFE2D2" w:rsidR="007B0A16" w:rsidRDefault="007B0A16" w:rsidP="007B0A16">
      <w:pPr>
        <w:spacing w:before="240" w:after="240"/>
        <w:ind w:left="720" w:hanging="720"/>
        <w:rPr>
          <w:szCs w:val="20"/>
        </w:rPr>
      </w:pPr>
      <w:r>
        <w:rPr>
          <w:szCs w:val="20"/>
        </w:rPr>
        <w:t>(</w:t>
      </w:r>
      <w:ins w:id="5373" w:author="ERCOT 102720" w:date="2020-09-21T11:55:00Z">
        <w:r w:rsidR="0071774F">
          <w:rPr>
            <w:szCs w:val="20"/>
          </w:rPr>
          <w:t>7</w:t>
        </w:r>
      </w:ins>
      <w:ins w:id="5374" w:author="ERCOT" w:date="2020-03-24T00:11:00Z">
        <w:del w:id="5375" w:author="ERCOT 102720" w:date="2020-09-21T11:55:00Z">
          <w:r w:rsidR="00B96939" w:rsidDel="0071774F">
            <w:rPr>
              <w:szCs w:val="20"/>
            </w:rPr>
            <w:delText>6</w:delText>
          </w:r>
        </w:del>
      </w:ins>
      <w:del w:id="5376" w:author="ERCOT" w:date="2020-03-24T00:11:00Z">
        <w:r w:rsidDel="00B96939">
          <w:rPr>
            <w:szCs w:val="20"/>
          </w:rPr>
          <w:delText>5</w:delText>
        </w:r>
      </w:del>
      <w:r>
        <w:rPr>
          <w:szCs w:val="20"/>
        </w:rPr>
        <w:t>)</w:t>
      </w:r>
      <w:r>
        <w:rPr>
          <w:szCs w:val="20"/>
        </w:rPr>
        <w:tab/>
        <w:t>The Entity with decision</w:t>
      </w:r>
      <w:ins w:id="5377" w:author="ERCOT" w:date="2020-02-17T14:56:00Z">
        <w:r>
          <w:rPr>
            <w:szCs w:val="20"/>
          </w:rPr>
          <w:t>-</w:t>
        </w:r>
      </w:ins>
      <w:del w:id="5378" w:author="ERCOT" w:date="2020-02-17T14:56:00Z">
        <w:r>
          <w:rPr>
            <w:szCs w:val="20"/>
          </w:rPr>
          <w:delText xml:space="preserve"> </w:delText>
        </w:r>
      </w:del>
      <w:r>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5379" w:author="ERCOT" w:date="2020-03-12T16:54:00Z">
        <w:r>
          <w:rPr>
            <w:szCs w:val="20"/>
          </w:rPr>
          <w:t>, proxy Energy Bid/Offer Curve,</w:t>
        </w:r>
      </w:ins>
      <w:ins w:id="5380" w:author="ERCOT" w:date="2020-01-03T13:43:00Z">
        <w:r>
          <w:rPr>
            <w:szCs w:val="20"/>
          </w:rPr>
          <w:t xml:space="preserve"> or proxy Ancillary Service Offer</w:t>
        </w:r>
      </w:ins>
      <w:r>
        <w:rPr>
          <w:szCs w:val="20"/>
        </w:rPr>
        <w:t xml:space="preserve">. </w:t>
      </w:r>
    </w:p>
    <w:p w14:paraId="0006E3A3" w14:textId="5D8CED41" w:rsidR="007B0A16" w:rsidRDefault="007B0A16" w:rsidP="007B0A16">
      <w:pPr>
        <w:spacing w:after="240"/>
        <w:ind w:left="720" w:hanging="720"/>
        <w:rPr>
          <w:szCs w:val="20"/>
        </w:rPr>
      </w:pPr>
      <w:r>
        <w:rPr>
          <w:szCs w:val="20"/>
        </w:rPr>
        <w:t>(</w:t>
      </w:r>
      <w:ins w:id="5381" w:author="ERCOT 102720" w:date="2020-09-21T11:56:00Z">
        <w:r w:rsidR="00DC0AFE">
          <w:rPr>
            <w:szCs w:val="20"/>
          </w:rPr>
          <w:t>8</w:t>
        </w:r>
      </w:ins>
      <w:ins w:id="5382" w:author="ERCOT" w:date="2020-03-24T00:12:00Z">
        <w:del w:id="5383" w:author="ERCOT 102720" w:date="2020-09-21T11:56:00Z">
          <w:r w:rsidR="00B96939" w:rsidDel="00DC0AFE">
            <w:rPr>
              <w:szCs w:val="20"/>
            </w:rPr>
            <w:delText>7</w:delText>
          </w:r>
        </w:del>
      </w:ins>
      <w:del w:id="5384" w:author="ERCOT" w:date="2020-03-24T00:12:00Z">
        <w:r w:rsidDel="00B96939">
          <w:rPr>
            <w:szCs w:val="20"/>
          </w:rPr>
          <w:delText>6</w:delText>
        </w:r>
      </w:del>
      <w:r>
        <w:rPr>
          <w:szCs w:val="20"/>
        </w:rPr>
        <w:t>)</w:t>
      </w:r>
      <w:r>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7B0A16" w14:paraId="5AECB41F"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235791C6" w14:textId="77777777" w:rsidR="007B0A16" w:rsidRDefault="007B0A16">
            <w:pPr>
              <w:spacing w:after="120"/>
              <w:rPr>
                <w:b/>
                <w:iCs/>
                <w:sz w:val="20"/>
                <w:szCs w:val="20"/>
              </w:rPr>
            </w:pPr>
            <w:r>
              <w:rPr>
                <w:b/>
                <w:iCs/>
                <w:sz w:val="20"/>
                <w:szCs w:val="20"/>
              </w:rPr>
              <w:t>MW</w:t>
            </w:r>
          </w:p>
        </w:tc>
        <w:tc>
          <w:tcPr>
            <w:tcW w:w="2875" w:type="dxa"/>
            <w:tcBorders>
              <w:top w:val="single" w:sz="4" w:space="0" w:color="auto"/>
              <w:left w:val="single" w:sz="4" w:space="0" w:color="auto"/>
              <w:bottom w:val="single" w:sz="4" w:space="0" w:color="auto"/>
              <w:right w:val="single" w:sz="4" w:space="0" w:color="auto"/>
            </w:tcBorders>
            <w:hideMark/>
          </w:tcPr>
          <w:p w14:paraId="71801D30" w14:textId="77777777" w:rsidR="007B0A16" w:rsidRDefault="007B0A16">
            <w:pPr>
              <w:spacing w:after="120"/>
              <w:rPr>
                <w:b/>
                <w:iCs/>
                <w:sz w:val="20"/>
                <w:szCs w:val="20"/>
              </w:rPr>
            </w:pPr>
            <w:r>
              <w:rPr>
                <w:b/>
                <w:iCs/>
                <w:sz w:val="20"/>
                <w:szCs w:val="20"/>
              </w:rPr>
              <w:t>Price (per MWh)</w:t>
            </w:r>
          </w:p>
        </w:tc>
      </w:tr>
      <w:tr w:rsidR="007B0A16" w14:paraId="74D9BF29"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45C6E280" w14:textId="77777777" w:rsidR="007B0A16" w:rsidRDefault="007B0A16">
            <w:pPr>
              <w:spacing w:after="60"/>
              <w:rPr>
                <w:iCs/>
                <w:sz w:val="20"/>
                <w:szCs w:val="20"/>
              </w:rPr>
            </w:pPr>
            <w:r>
              <w:rPr>
                <w:iCs/>
                <w:sz w:val="20"/>
                <w:szCs w:val="20"/>
              </w:rPr>
              <w:t>LPC to MPC minus maximum MW of RTM Energy Bid</w:t>
            </w:r>
          </w:p>
        </w:tc>
        <w:tc>
          <w:tcPr>
            <w:tcW w:w="2875" w:type="dxa"/>
            <w:tcBorders>
              <w:top w:val="single" w:sz="4" w:space="0" w:color="auto"/>
              <w:left w:val="single" w:sz="4" w:space="0" w:color="auto"/>
              <w:bottom w:val="single" w:sz="4" w:space="0" w:color="auto"/>
              <w:right w:val="single" w:sz="4" w:space="0" w:color="auto"/>
            </w:tcBorders>
            <w:hideMark/>
          </w:tcPr>
          <w:p w14:paraId="79EC2F26" w14:textId="77777777" w:rsidR="007B0A16" w:rsidRDefault="007B0A16">
            <w:pPr>
              <w:spacing w:after="60"/>
              <w:rPr>
                <w:iCs/>
                <w:sz w:val="20"/>
                <w:szCs w:val="20"/>
              </w:rPr>
            </w:pPr>
            <w:r>
              <w:rPr>
                <w:iCs/>
                <w:sz w:val="20"/>
                <w:szCs w:val="20"/>
              </w:rPr>
              <w:t>Price associated with the lowest MW in submitted RTM Energy Bid curve</w:t>
            </w:r>
          </w:p>
        </w:tc>
      </w:tr>
      <w:tr w:rsidR="007B0A16" w14:paraId="26067E96"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087798F" w14:textId="77777777" w:rsidR="007B0A16" w:rsidRDefault="007B0A16">
            <w:pPr>
              <w:spacing w:after="60"/>
              <w:rPr>
                <w:iCs/>
                <w:sz w:val="20"/>
                <w:szCs w:val="20"/>
              </w:rPr>
            </w:pPr>
            <w:r>
              <w:rPr>
                <w:iCs/>
                <w:sz w:val="20"/>
                <w:szCs w:val="20"/>
              </w:rPr>
              <w:t>MPC minus maximum MW of RTM Energy Bid to MPC</w:t>
            </w:r>
          </w:p>
        </w:tc>
        <w:tc>
          <w:tcPr>
            <w:tcW w:w="2875" w:type="dxa"/>
            <w:tcBorders>
              <w:top w:val="single" w:sz="4" w:space="0" w:color="auto"/>
              <w:left w:val="single" w:sz="4" w:space="0" w:color="auto"/>
              <w:bottom w:val="single" w:sz="4" w:space="0" w:color="auto"/>
              <w:right w:val="single" w:sz="4" w:space="0" w:color="auto"/>
            </w:tcBorders>
            <w:hideMark/>
          </w:tcPr>
          <w:p w14:paraId="484F51EB" w14:textId="77777777" w:rsidR="007B0A16" w:rsidRDefault="007B0A16">
            <w:pPr>
              <w:spacing w:after="60"/>
              <w:rPr>
                <w:iCs/>
                <w:sz w:val="20"/>
                <w:szCs w:val="20"/>
              </w:rPr>
            </w:pPr>
            <w:r>
              <w:rPr>
                <w:iCs/>
                <w:sz w:val="20"/>
                <w:szCs w:val="20"/>
              </w:rPr>
              <w:t>RTM Energy Bid curve</w:t>
            </w:r>
          </w:p>
        </w:tc>
      </w:tr>
      <w:tr w:rsidR="007B0A16" w14:paraId="45E773AB"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2330EA4" w14:textId="77777777" w:rsidR="007B0A16" w:rsidRDefault="007B0A16">
            <w:pPr>
              <w:spacing w:after="60"/>
              <w:rPr>
                <w:iCs/>
                <w:sz w:val="20"/>
                <w:szCs w:val="20"/>
              </w:rPr>
            </w:pPr>
            <w:r>
              <w:rPr>
                <w:iCs/>
                <w:sz w:val="20"/>
                <w:szCs w:val="20"/>
              </w:rPr>
              <w:t>MPC</w:t>
            </w:r>
          </w:p>
        </w:tc>
        <w:tc>
          <w:tcPr>
            <w:tcW w:w="2875" w:type="dxa"/>
            <w:tcBorders>
              <w:top w:val="single" w:sz="4" w:space="0" w:color="auto"/>
              <w:left w:val="single" w:sz="4" w:space="0" w:color="auto"/>
              <w:bottom w:val="single" w:sz="4" w:space="0" w:color="auto"/>
              <w:right w:val="single" w:sz="4" w:space="0" w:color="auto"/>
            </w:tcBorders>
            <w:hideMark/>
          </w:tcPr>
          <w:p w14:paraId="5BC594B9" w14:textId="77777777" w:rsidR="007B0A16" w:rsidRDefault="007B0A16">
            <w:pPr>
              <w:spacing w:after="60"/>
              <w:rPr>
                <w:iCs/>
                <w:sz w:val="20"/>
                <w:szCs w:val="20"/>
              </w:rPr>
            </w:pPr>
            <w:r>
              <w:rPr>
                <w:iCs/>
                <w:sz w:val="20"/>
                <w:szCs w:val="20"/>
              </w:rPr>
              <w:t>Right-most point (lowest price) on RTM Energy Bid curve</w:t>
            </w:r>
          </w:p>
        </w:tc>
      </w:tr>
    </w:tbl>
    <w:p w14:paraId="5B4D47A1" w14:textId="3DC4EDC0" w:rsidR="007B0A16" w:rsidRDefault="007B0A16" w:rsidP="007B0A16">
      <w:pPr>
        <w:spacing w:before="240" w:after="240"/>
        <w:ind w:left="720" w:hanging="720"/>
        <w:rPr>
          <w:szCs w:val="20"/>
        </w:rPr>
      </w:pPr>
      <w:r>
        <w:rPr>
          <w:szCs w:val="20"/>
        </w:rPr>
        <w:t>(</w:t>
      </w:r>
      <w:ins w:id="5385" w:author="ERCOT 102720" w:date="2020-09-21T11:57:00Z">
        <w:r w:rsidR="00DC0AFE">
          <w:rPr>
            <w:szCs w:val="20"/>
          </w:rPr>
          <w:t>9</w:t>
        </w:r>
      </w:ins>
      <w:ins w:id="5386" w:author="ERCOT" w:date="2020-03-24T00:12:00Z">
        <w:del w:id="5387" w:author="ERCOT 102720" w:date="2020-09-21T11:57:00Z">
          <w:r w:rsidR="00B339F8" w:rsidDel="00DC0AFE">
            <w:rPr>
              <w:szCs w:val="20"/>
            </w:rPr>
            <w:delText>8</w:delText>
          </w:r>
        </w:del>
      </w:ins>
      <w:del w:id="5388" w:author="ERCOT" w:date="2020-03-24T00:12:00Z">
        <w:r w:rsidDel="00B339F8">
          <w:rPr>
            <w:szCs w:val="20"/>
          </w:rPr>
          <w:delText>7</w:delText>
        </w:r>
      </w:del>
      <w:r>
        <w:rPr>
          <w:szCs w:val="20"/>
        </w:rPr>
        <w:t>)</w:t>
      </w:r>
      <w:r>
        <w:rPr>
          <w:szCs w:val="20"/>
        </w:rPr>
        <w:tab/>
        <w:t>ERCOT shall ensure that any RTM Energy Bid is monotonically non-increasing.  The QSE representing the Controllable Load Resource shall be responsible for all RTM Energy Bids, including bids updated by ERCOT as described above.</w:t>
      </w:r>
    </w:p>
    <w:p w14:paraId="3EC1C388" w14:textId="4AF5B277" w:rsidR="007B0A16" w:rsidRDefault="007B0A16" w:rsidP="007B0A16">
      <w:pPr>
        <w:spacing w:after="240"/>
        <w:ind w:left="720" w:hanging="720"/>
        <w:rPr>
          <w:szCs w:val="20"/>
        </w:rPr>
      </w:pPr>
      <w:r>
        <w:rPr>
          <w:szCs w:val="20"/>
        </w:rPr>
        <w:t>(</w:t>
      </w:r>
      <w:ins w:id="5389" w:author="ERCOT 102720" w:date="2020-09-21T11:57:00Z">
        <w:r w:rsidR="00DC0AFE">
          <w:rPr>
            <w:szCs w:val="20"/>
          </w:rPr>
          <w:t>10</w:t>
        </w:r>
      </w:ins>
      <w:ins w:id="5390" w:author="ERCOT" w:date="2020-03-24T00:12:00Z">
        <w:del w:id="5391" w:author="ERCOT 102720" w:date="2020-09-21T11:57:00Z">
          <w:r w:rsidR="00B339F8" w:rsidDel="00DC0AFE">
            <w:rPr>
              <w:szCs w:val="20"/>
            </w:rPr>
            <w:delText>9</w:delText>
          </w:r>
        </w:del>
      </w:ins>
      <w:del w:id="5392" w:author="ERCOT" w:date="2020-03-24T00:12:00Z">
        <w:r w:rsidDel="00B339F8">
          <w:rPr>
            <w:szCs w:val="20"/>
          </w:rPr>
          <w:delText>8</w:delText>
        </w:r>
      </w:del>
      <w:r>
        <w:rPr>
          <w:szCs w:val="20"/>
        </w:rPr>
        <w:t>)</w:t>
      </w:r>
      <w:r>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393" w:author="ERCOT 102720" w:date="2020-10-19T11:40:00Z">
        <w:r w:rsidR="0077013E">
          <w:rPr>
            <w:szCs w:val="20"/>
          </w:rPr>
          <w:t>s awarded to the Resource</w:t>
        </w:r>
      </w:ins>
      <w:del w:id="5394" w:author="ERCOT 102720" w:date="2020-10-19T11:40:00Z">
        <w:r w:rsidDel="0077013E">
          <w:rPr>
            <w:szCs w:val="20"/>
          </w:rPr>
          <w:delText xml:space="preserve"> Resource Responsibilities previously awarded to that Controllable Load Resource</w:delText>
        </w:r>
      </w:del>
      <w:r>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734316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A76FC4B" w14:textId="5A0C2634" w:rsidR="007B0A16" w:rsidRDefault="007B0A16">
            <w:pPr>
              <w:spacing w:before="120" w:after="240"/>
              <w:rPr>
                <w:b/>
                <w:i/>
                <w:iCs/>
              </w:rPr>
            </w:pPr>
            <w:r>
              <w:rPr>
                <w:b/>
                <w:i/>
                <w:iCs/>
              </w:rPr>
              <w:t>[NPRR986:  Replace paragraph (</w:t>
            </w:r>
            <w:ins w:id="5395" w:author="ERCOT 102720" w:date="2020-09-21T11:57:00Z">
              <w:r w:rsidR="00DC0AFE">
                <w:rPr>
                  <w:b/>
                  <w:i/>
                  <w:iCs/>
                </w:rPr>
                <w:t>10</w:t>
              </w:r>
            </w:ins>
            <w:ins w:id="5396" w:author="ERCOT" w:date="2020-03-24T00:13:00Z">
              <w:del w:id="5397" w:author="ERCOT 102720" w:date="2020-09-21T11:57:00Z">
                <w:r w:rsidR="00B339F8" w:rsidDel="00DC0AFE">
                  <w:rPr>
                    <w:b/>
                    <w:i/>
                    <w:iCs/>
                  </w:rPr>
                  <w:delText>9</w:delText>
                </w:r>
              </w:del>
            </w:ins>
            <w:del w:id="5398" w:author="ERCOT" w:date="2020-03-24T00:13:00Z">
              <w:r w:rsidDel="00B339F8">
                <w:rPr>
                  <w:b/>
                  <w:i/>
                  <w:iCs/>
                </w:rPr>
                <w:delText>8</w:delText>
              </w:r>
            </w:del>
            <w:r>
              <w:rPr>
                <w:b/>
                <w:i/>
                <w:iCs/>
              </w:rPr>
              <w:t>) above with the following upon system implementation:]</w:t>
            </w:r>
          </w:p>
          <w:p w14:paraId="31B99274" w14:textId="6F93DC80" w:rsidR="007B0A16" w:rsidRDefault="007B0A16" w:rsidP="00F20809">
            <w:pPr>
              <w:spacing w:after="240"/>
              <w:ind w:left="720" w:hanging="720"/>
            </w:pPr>
            <w:r>
              <w:t>(</w:t>
            </w:r>
            <w:ins w:id="5399" w:author="ERCOT 102720" w:date="2020-09-21T11:57:00Z">
              <w:r w:rsidR="00DC0AFE">
                <w:t>10</w:t>
              </w:r>
            </w:ins>
            <w:ins w:id="5400" w:author="ERCOT" w:date="2020-03-24T00:13:00Z">
              <w:del w:id="5401" w:author="ERCOT 102720" w:date="2020-09-21T11:57:00Z">
                <w:r w:rsidR="00B339F8" w:rsidDel="00DC0AFE">
                  <w:delText>9</w:delText>
                </w:r>
              </w:del>
            </w:ins>
            <w:del w:id="5402" w:author="ERCOT" w:date="2020-03-24T00:13:00Z">
              <w:r w:rsidDel="00B339F8">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403" w:author="ERCOT 102720" w:date="2020-09-22T09:20:00Z">
              <w:r w:rsidR="00F20809">
                <w:t>s</w:t>
              </w:r>
            </w:ins>
            <w:r>
              <w:rPr>
                <w:szCs w:val="20"/>
              </w:rPr>
              <w:t xml:space="preserve"> </w:t>
            </w:r>
            <w:ins w:id="5404" w:author="ERCOT 102720" w:date="2020-09-22T09:20:00Z">
              <w:r w:rsidR="00F20809">
                <w:rPr>
                  <w:szCs w:val="20"/>
                </w:rPr>
                <w:t>awarded to the Resource</w:t>
              </w:r>
            </w:ins>
            <w:del w:id="5405" w:author="ERCOT 102720" w:date="2020-09-22T09:21:00Z">
              <w:r w:rsidDel="00F20809">
                <w:delText>Resource Responsibilities previously awarded to that Controllable Load Resource</w:delText>
              </w:r>
            </w:del>
            <w:r>
              <w:t xml:space="preserve">.  This paragraph does not apply to Energy Storage Resources (ESRs).  </w:t>
            </w:r>
          </w:p>
        </w:tc>
      </w:tr>
    </w:tbl>
    <w:p w14:paraId="6857036B" w14:textId="0775C329" w:rsidR="007B0A16" w:rsidRDefault="007B0A16" w:rsidP="007B0A16">
      <w:pPr>
        <w:spacing w:before="240" w:after="240"/>
        <w:ind w:left="720" w:hanging="720"/>
        <w:rPr>
          <w:ins w:id="5406" w:author="ERCOT" w:date="2019-12-19T16:53:00Z"/>
          <w:szCs w:val="20"/>
        </w:rPr>
      </w:pPr>
      <w:r>
        <w:rPr>
          <w:szCs w:val="20"/>
        </w:rPr>
        <w:t>(</w:t>
      </w:r>
      <w:ins w:id="5407" w:author="ERCOT" w:date="2020-03-24T00:14:00Z">
        <w:r w:rsidR="00B339F8">
          <w:rPr>
            <w:szCs w:val="20"/>
          </w:rPr>
          <w:t>1</w:t>
        </w:r>
      </w:ins>
      <w:ins w:id="5408" w:author="ERCOT 102720" w:date="2020-09-21T11:57:00Z">
        <w:r w:rsidR="00DC0AFE">
          <w:rPr>
            <w:szCs w:val="20"/>
          </w:rPr>
          <w:t>1</w:t>
        </w:r>
      </w:ins>
      <w:ins w:id="5409" w:author="ERCOT" w:date="2020-03-24T00:14:00Z">
        <w:del w:id="5410" w:author="ERCOT 102720" w:date="2020-09-21T11:57:00Z">
          <w:r w:rsidR="00B339F8" w:rsidDel="00DC0AFE">
            <w:rPr>
              <w:szCs w:val="20"/>
            </w:rPr>
            <w:delText>0</w:delText>
          </w:r>
        </w:del>
      </w:ins>
      <w:del w:id="5411" w:author="ERCOT" w:date="2020-03-24T00:14:00Z">
        <w:r w:rsidDel="00B339F8">
          <w:rPr>
            <w:szCs w:val="20"/>
          </w:rPr>
          <w:delText>9</w:delText>
        </w:r>
      </w:del>
      <w:r>
        <w:rPr>
          <w:szCs w:val="20"/>
        </w:rPr>
        <w:t>)</w:t>
      </w:r>
      <w:r>
        <w:rPr>
          <w:szCs w:val="20"/>
        </w:rPr>
        <w:tab/>
        <w:t>Energy Offer Curves that were constructed in whole or in part with proxy Energy Offer Curves shall be so marked in all ERCOT postings or references to the energy offer.</w:t>
      </w:r>
    </w:p>
    <w:p w14:paraId="32556970" w14:textId="0808CED3" w:rsidR="00DC0AFE" w:rsidRPr="003161DC" w:rsidRDefault="00DC0AFE" w:rsidP="00DC0AFE">
      <w:pPr>
        <w:spacing w:before="240" w:after="240"/>
        <w:ind w:left="720" w:hanging="720"/>
        <w:rPr>
          <w:ins w:id="5412" w:author="ERCOT 102720" w:date="2020-09-21T11:57:00Z"/>
          <w:szCs w:val="20"/>
        </w:rPr>
      </w:pPr>
      <w:ins w:id="5413" w:author="ERCOT 102720" w:date="2020-09-21T11:57:00Z">
        <w:r w:rsidRPr="009C1575">
          <w:rPr>
            <w:szCs w:val="20"/>
          </w:rPr>
          <w:t>(</w:t>
        </w:r>
        <w:r>
          <w:rPr>
            <w:szCs w:val="20"/>
          </w:rPr>
          <w:t>12</w:t>
        </w:r>
        <w:r w:rsidRPr="009C1575">
          <w:rPr>
            <w:szCs w:val="20"/>
          </w:rPr>
          <w:t>)</w:t>
        </w:r>
        <w:r w:rsidRPr="009C1575">
          <w:rPr>
            <w:szCs w:val="20"/>
          </w:rPr>
          <w:tab/>
          <w:t xml:space="preserve">SCED will enforce Resource-specific Ancillary Service constraints to ensure that Ancillary Service awards are </w:t>
        </w:r>
        <w:r>
          <w:rPr>
            <w:szCs w:val="20"/>
          </w:rPr>
          <w:t>aligned with a Resource’s qualifications and telemetered Ancillary Service capabilities</w:t>
        </w:r>
        <w:r w:rsidRPr="009C1575">
          <w:rPr>
            <w:szCs w:val="20"/>
          </w:rPr>
          <w:t>.</w:t>
        </w:r>
      </w:ins>
    </w:p>
    <w:p w14:paraId="6D2B0E03" w14:textId="54F31DF0" w:rsidR="007B0A16" w:rsidRDefault="00B339F8" w:rsidP="00DC0AFE">
      <w:pPr>
        <w:spacing w:before="240" w:after="240"/>
        <w:ind w:left="720" w:hanging="720"/>
        <w:rPr>
          <w:ins w:id="5414" w:author="ERCOT" w:date="2020-03-12T16:55:00Z"/>
          <w:szCs w:val="20"/>
        </w:rPr>
      </w:pPr>
      <w:ins w:id="5415" w:author="ERCOT" w:date="2020-03-12T16:55:00Z">
        <w:r>
          <w:rPr>
            <w:szCs w:val="20"/>
          </w:rPr>
          <w:t>(1</w:t>
        </w:r>
      </w:ins>
      <w:ins w:id="5416" w:author="ERCOT 102720" w:date="2020-09-21T11:57:00Z">
        <w:r w:rsidR="00DC0AFE">
          <w:rPr>
            <w:szCs w:val="20"/>
          </w:rPr>
          <w:t>3</w:t>
        </w:r>
      </w:ins>
      <w:ins w:id="5417" w:author="ERCOT" w:date="2020-03-12T16:55:00Z">
        <w:del w:id="5418" w:author="ERCOT 102720" w:date="2020-09-21T11:57:00Z">
          <w:r w:rsidDel="00DC0AFE">
            <w:rPr>
              <w:szCs w:val="20"/>
            </w:rPr>
            <w:delText>1</w:delText>
          </w:r>
        </w:del>
        <w:r w:rsidR="007B0A16">
          <w:rPr>
            <w:szCs w:val="20"/>
          </w:rPr>
          <w:t>)</w:t>
        </w:r>
        <w:r w:rsidR="007B0A16">
          <w:rPr>
            <w:szCs w:val="20"/>
          </w:rPr>
          <w:tab/>
          <w:t>Energy Bid/Offer Curves that were constructed in whole or in part with proxy Energy Bid/Offer Curves shall be so marked in all ERC</w:t>
        </w:r>
      </w:ins>
      <w:ins w:id="5419" w:author="ERCOT" w:date="2020-03-13T10:23:00Z">
        <w:r w:rsidR="007B0A16">
          <w:rPr>
            <w:szCs w:val="20"/>
          </w:rPr>
          <w:t>O</w:t>
        </w:r>
      </w:ins>
      <w:ins w:id="5420" w:author="ERCOT" w:date="2020-03-12T16:55:00Z">
        <w:r w:rsidR="007B0A16">
          <w:rPr>
            <w:szCs w:val="20"/>
          </w:rPr>
          <w:t>T postings or references to the energy bid/offer.</w:t>
        </w:r>
      </w:ins>
    </w:p>
    <w:p w14:paraId="27C589BE" w14:textId="0DD05D40" w:rsidR="007B0A16" w:rsidRDefault="007B0A16" w:rsidP="007B0A16">
      <w:pPr>
        <w:spacing w:before="240" w:after="240"/>
        <w:ind w:left="720" w:hanging="720"/>
        <w:rPr>
          <w:szCs w:val="20"/>
        </w:rPr>
      </w:pPr>
      <w:r>
        <w:rPr>
          <w:szCs w:val="20"/>
        </w:rPr>
        <w:t>(1</w:t>
      </w:r>
      <w:ins w:id="5421" w:author="ERCOT 102720" w:date="2020-09-21T11:57:00Z">
        <w:r w:rsidR="00DC0AFE">
          <w:rPr>
            <w:szCs w:val="20"/>
          </w:rPr>
          <w:t>4</w:t>
        </w:r>
      </w:ins>
      <w:ins w:id="5422" w:author="ERCOT" w:date="2020-03-24T00:14:00Z">
        <w:del w:id="5423" w:author="ERCOT 102720" w:date="2020-09-21T11:57:00Z">
          <w:r w:rsidR="00B339F8" w:rsidDel="00DC0AFE">
            <w:rPr>
              <w:szCs w:val="20"/>
            </w:rPr>
            <w:delText>2</w:delText>
          </w:r>
        </w:del>
      </w:ins>
      <w:del w:id="5424" w:author="ERCOT" w:date="2020-03-24T00:14:00Z">
        <w:r w:rsidDel="00B339F8">
          <w:rPr>
            <w:szCs w:val="20"/>
          </w:rPr>
          <w:delText>0</w:delText>
        </w:r>
      </w:del>
      <w:r>
        <w:rPr>
          <w:szCs w:val="20"/>
        </w:rPr>
        <w:t>)</w:t>
      </w:r>
      <w:r>
        <w:rPr>
          <w:szCs w:val="20"/>
        </w:rPr>
        <w:tab/>
        <w:t>The two-step SCED methodology referenced in paragraph (1) above is:</w:t>
      </w:r>
    </w:p>
    <w:p w14:paraId="60421337" w14:textId="77777777" w:rsidR="007B0A16" w:rsidRDefault="007B0A16" w:rsidP="007B0A16">
      <w:pPr>
        <w:spacing w:after="240"/>
        <w:ind w:left="1440" w:hanging="720"/>
        <w:rPr>
          <w:ins w:id="5425" w:author="ERCOT" w:date="2019-11-18T14:43:00Z"/>
          <w:szCs w:val="20"/>
        </w:rPr>
      </w:pPr>
      <w:r>
        <w:rPr>
          <w:szCs w:val="20"/>
        </w:rPr>
        <w:t>(a)</w:t>
      </w:r>
      <w:r>
        <w:rPr>
          <w:szCs w:val="20"/>
        </w:rPr>
        <w:tab/>
        <w:t>The first step is to execute the SCED process to determine Reference LMPs.  In this step, ERCOT executes SCED using the full Network Operations Model while only observing limits of Competitive Constraints</w:t>
      </w:r>
      <w:ins w:id="5426" w:author="ERCOT" w:date="2020-03-10T12:30:00Z">
        <w:r>
          <w:rPr>
            <w:szCs w:val="20"/>
          </w:rPr>
          <w:t xml:space="preserve"> in addition to power balance and Ancillary Service constraints</w:t>
        </w:r>
      </w:ins>
      <w:r>
        <w:rPr>
          <w:szCs w:val="20"/>
        </w:rPr>
        <w:t>.  Energy Offer Curves for all On-Line Generation Resources</w:t>
      </w:r>
      <w:ins w:id="5427" w:author="ERCOT" w:date="2020-03-12T16:56:00Z">
        <w:r>
          <w:rPr>
            <w:szCs w:val="20"/>
          </w:rPr>
          <w:t>, Energy Bid/Offer Curves for all On-Line ESRs,</w:t>
        </w:r>
      </w:ins>
      <w:r>
        <w:rPr>
          <w:szCs w:val="20"/>
        </w:rPr>
        <w:t xml:space="preserve"> and RTM Energy Bids from available Controllable Load Resources, whether submitted by QSEs or created by ERCOT under this Section, are used in the SCED to determine “Reference LMPs.”</w:t>
      </w:r>
      <w:ins w:id="5428" w:author="ERCOT" w:date="2020-02-18T14:54:00Z">
        <w:r>
          <w:rPr>
            <w:szCs w:val="20"/>
          </w:rPr>
          <w:t xml:space="preserve"> </w:t>
        </w:r>
      </w:ins>
    </w:p>
    <w:p w14:paraId="61E812F9" w14:textId="1B0DD139" w:rsidR="007B0A16" w:rsidRDefault="007B0A16" w:rsidP="007B0A16">
      <w:pPr>
        <w:spacing w:after="240"/>
        <w:ind w:left="1440" w:hanging="720"/>
        <w:rPr>
          <w:szCs w:val="20"/>
        </w:rPr>
      </w:pPr>
      <w:r>
        <w:rPr>
          <w:szCs w:val="20"/>
        </w:rPr>
        <w:t>(b)</w:t>
      </w:r>
      <w:r>
        <w:rPr>
          <w:szCs w:val="20"/>
        </w:rPr>
        <w:tab/>
        <w:t xml:space="preserve">The second step is to execute the SCED process to produce Base Points, </w:t>
      </w:r>
      <w:ins w:id="5429" w:author="ERCOT 102720" w:date="2020-09-21T11:58:00Z">
        <w:r w:rsidR="00DC0AFE">
          <w:rPr>
            <w:szCs w:val="20"/>
          </w:rPr>
          <w:t xml:space="preserve">Ancillary Service awards, </w:t>
        </w:r>
      </w:ins>
      <w:r>
        <w:rPr>
          <w:szCs w:val="20"/>
        </w:rPr>
        <w:t xml:space="preserve">Shadow Prices, </w:t>
      </w:r>
      <w:ins w:id="5430" w:author="ERCOT 102720" w:date="2020-10-19T11:40:00Z">
        <w:r w:rsidR="0077013E">
          <w:rPr>
            <w:szCs w:val="20"/>
          </w:rPr>
          <w:t xml:space="preserve">Real-Time </w:t>
        </w:r>
      </w:ins>
      <w:ins w:id="5431" w:author="ERCOT 102720" w:date="2020-09-21T11:58:00Z">
        <w:r w:rsidR="00DC0AFE">
          <w:rPr>
            <w:szCs w:val="20"/>
          </w:rPr>
          <w:t xml:space="preserve">MCPCs, </w:t>
        </w:r>
      </w:ins>
      <w:r>
        <w:rPr>
          <w:szCs w:val="20"/>
        </w:rPr>
        <w:t>and LMPs, subject to security constraints (including Competitive and Non-Competitive Constraints) and other Resource constraints.  The second step must:</w:t>
      </w:r>
    </w:p>
    <w:p w14:paraId="1F2CCD2D" w14:textId="77777777" w:rsidR="007B0A16" w:rsidRDefault="007B0A16" w:rsidP="007B0A16">
      <w:pPr>
        <w:spacing w:after="240"/>
        <w:ind w:left="2160" w:hanging="720"/>
        <w:rPr>
          <w:szCs w:val="20"/>
        </w:rPr>
      </w:pPr>
      <w:r>
        <w:rPr>
          <w:szCs w:val="20"/>
        </w:rPr>
        <w:t>(i)</w:t>
      </w:r>
      <w:r>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14C7EE59" w14:textId="77777777" w:rsidR="007B0A16" w:rsidRDefault="007B0A16" w:rsidP="007B0A16">
      <w:pPr>
        <w:spacing w:after="240"/>
        <w:ind w:left="2160" w:hanging="720"/>
        <w:rPr>
          <w:ins w:id="5432" w:author="ERCOT" w:date="2020-03-12T17:03:00Z"/>
          <w:szCs w:val="20"/>
        </w:rPr>
      </w:pPr>
      <w:ins w:id="5433" w:author="ERCOT" w:date="2020-03-12T17:03:00Z">
        <w:r>
          <w:rPr>
            <w:szCs w:val="20"/>
          </w:rPr>
          <w:t>(ii)</w:t>
        </w:r>
        <w:r>
          <w:rPr>
            <w:szCs w:val="20"/>
          </w:rPr>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ins>
    </w:p>
    <w:p w14:paraId="550F8C3F" w14:textId="77777777" w:rsidR="007B0A16" w:rsidRDefault="007B0A16" w:rsidP="007B0A16">
      <w:pPr>
        <w:spacing w:after="240"/>
        <w:ind w:left="2160" w:hanging="720"/>
        <w:rPr>
          <w:szCs w:val="20"/>
        </w:rPr>
      </w:pPr>
      <w:r>
        <w:rPr>
          <w:szCs w:val="20"/>
        </w:rPr>
        <w:t>(ii</w:t>
      </w:r>
      <w:ins w:id="5434" w:author="ERCOT" w:date="2020-03-12T17:03:00Z">
        <w:r>
          <w:rPr>
            <w:szCs w:val="20"/>
          </w:rPr>
          <w:t>i</w:t>
        </w:r>
      </w:ins>
      <w:r>
        <w:rPr>
          <w:szCs w:val="20"/>
        </w:rPr>
        <w:t>)</w:t>
      </w:r>
      <w:r>
        <w:rPr>
          <w:szCs w:val="20"/>
        </w:rPr>
        <w:tab/>
        <w:t>Use RTM Energy Bid curves for all available Controllable Load Resources, whether submitted by QSEs or created by ERCOT.  There is no mitigation of RTM Energy Bids;</w:t>
      </w:r>
      <w:del w:id="5435" w:author="ERCOT 102720" w:date="2020-09-21T11:58:00Z">
        <w:r w:rsidDel="00DC0AF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A6D744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0842467" w14:textId="77777777" w:rsidR="007B0A16" w:rsidRDefault="007B0A16">
            <w:pPr>
              <w:spacing w:before="120" w:after="240"/>
              <w:rPr>
                <w:b/>
                <w:i/>
                <w:iCs/>
              </w:rPr>
            </w:pPr>
            <w:r>
              <w:rPr>
                <w:b/>
                <w:i/>
                <w:iCs/>
              </w:rPr>
              <w:t>[NPRR986:  Replace paragraph (ii</w:t>
            </w:r>
            <w:ins w:id="5436" w:author="ERCOT" w:date="2020-03-12T17:03:00Z">
              <w:r>
                <w:rPr>
                  <w:b/>
                  <w:i/>
                  <w:iCs/>
                </w:rPr>
                <w:t>i</w:t>
              </w:r>
            </w:ins>
            <w:r>
              <w:rPr>
                <w:b/>
                <w:i/>
                <w:iCs/>
              </w:rPr>
              <w:t>) above with the following upon system implementation:]</w:t>
            </w:r>
          </w:p>
          <w:p w14:paraId="78756340" w14:textId="77777777" w:rsidR="007B0A16" w:rsidRDefault="007B0A16">
            <w:pPr>
              <w:spacing w:after="240"/>
              <w:ind w:left="2160" w:hanging="720"/>
            </w:pPr>
            <w:r>
              <w:t>(i</w:t>
            </w:r>
            <w:ins w:id="5437" w:author="ERCOT" w:date="2020-03-12T17:03:00Z">
              <w:r>
                <w:t>i</w:t>
              </w:r>
            </w:ins>
            <w:r>
              <w:t>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5438" w:author="ERCOT 102720" w:date="2020-09-21T11:58:00Z">
              <w:r w:rsidDel="00DC0AFE">
                <w:delText xml:space="preserve"> and</w:delText>
              </w:r>
            </w:del>
          </w:p>
        </w:tc>
      </w:tr>
    </w:tbl>
    <w:p w14:paraId="5EFDB4D6" w14:textId="77777777" w:rsidR="00DC0AFE" w:rsidRDefault="007B0A16" w:rsidP="00DC0AFE">
      <w:pPr>
        <w:spacing w:before="240" w:after="240"/>
        <w:ind w:left="2160" w:hanging="720"/>
        <w:rPr>
          <w:ins w:id="5439" w:author="ERCOT 102720" w:date="2020-09-21T11:59:00Z"/>
          <w:szCs w:val="20"/>
        </w:rPr>
      </w:pPr>
      <w:r>
        <w:rPr>
          <w:szCs w:val="20"/>
        </w:rPr>
        <w:t>(iii)</w:t>
      </w:r>
      <w:r>
        <w:rPr>
          <w:szCs w:val="20"/>
        </w:rPr>
        <w:tab/>
        <w:t>Observe all Competitive and Non-Competitive Constraints</w:t>
      </w:r>
      <w:ins w:id="5440" w:author="ERCOT 102720" w:date="2020-09-21T11:59:00Z">
        <w:r w:rsidR="00DC0AFE">
          <w:rPr>
            <w:szCs w:val="20"/>
          </w:rPr>
          <w:t>; and</w:t>
        </w:r>
      </w:ins>
    </w:p>
    <w:p w14:paraId="64139718" w14:textId="460F617D" w:rsidR="007B0A16" w:rsidRDefault="00DC0AFE" w:rsidP="00DC0AFE">
      <w:pPr>
        <w:spacing w:before="240" w:after="240"/>
        <w:ind w:left="2160" w:hanging="720"/>
        <w:rPr>
          <w:ins w:id="5441" w:author="ERCOT" w:date="2020-02-18T14:29:00Z"/>
          <w:szCs w:val="20"/>
        </w:rPr>
      </w:pPr>
      <w:ins w:id="5442" w:author="ERCOT 102720" w:date="2020-09-21T11:59:00Z">
        <w:r>
          <w:rPr>
            <w:szCs w:val="20"/>
          </w:rPr>
          <w:t>(iv)</w:t>
        </w:r>
        <w:r>
          <w:rPr>
            <w:szCs w:val="20"/>
          </w:rPr>
          <w:tab/>
          <w:t>Use Ancillary Service Offers to determine Ancillary Service awards</w:t>
        </w:r>
      </w:ins>
      <w:r w:rsidR="007B0A16">
        <w:rPr>
          <w:szCs w:val="20"/>
        </w:rPr>
        <w:t>.</w:t>
      </w:r>
    </w:p>
    <w:p w14:paraId="5E986DDA" w14:textId="77777777" w:rsidR="007B0A16" w:rsidRDefault="007B0A16" w:rsidP="007B0A16">
      <w:pPr>
        <w:spacing w:after="240"/>
        <w:ind w:left="1440" w:hanging="720"/>
        <w:rPr>
          <w:szCs w:val="20"/>
        </w:rPr>
      </w:pPr>
      <w:r>
        <w:rPr>
          <w:szCs w:val="20"/>
        </w:rPr>
        <w:t>(c)</w:t>
      </w:r>
      <w:r>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7BB88495" w14:textId="77777777" w:rsidR="00DC0AFE" w:rsidRPr="003161DC" w:rsidRDefault="00DC0AFE" w:rsidP="00DC0AFE">
      <w:pPr>
        <w:spacing w:after="240"/>
        <w:ind w:left="1440" w:hanging="720"/>
        <w:rPr>
          <w:ins w:id="5443" w:author="ERCOT 102720" w:date="2020-09-21T11:59:00Z"/>
          <w:szCs w:val="20"/>
        </w:rPr>
      </w:pPr>
      <w:ins w:id="5444" w:author="ERCOT 102720" w:date="2020-09-21T11:59:00Z">
        <w:r>
          <w:rPr>
            <w:szCs w:val="20"/>
          </w:rPr>
          <w:t>(d)</w:t>
        </w:r>
        <w:r>
          <w:rPr>
            <w:szCs w:val="20"/>
          </w:rPr>
          <w:tab/>
          <w:t xml:space="preserve">The System Lambda used to determine LMPs from SCED Step 2 shall be capped at the effective VOLL.  </w:t>
        </w:r>
      </w:ins>
    </w:p>
    <w:p w14:paraId="18BB20E2" w14:textId="3FC4C4CC" w:rsidR="007B0A16" w:rsidRDefault="007B0A16" w:rsidP="00DC0AFE">
      <w:pPr>
        <w:spacing w:after="240"/>
        <w:ind w:left="720" w:hanging="720"/>
        <w:rPr>
          <w:iCs/>
          <w:szCs w:val="20"/>
        </w:rPr>
      </w:pPr>
      <w:r>
        <w:rPr>
          <w:iCs/>
          <w:szCs w:val="20"/>
        </w:rPr>
        <w:t>(1</w:t>
      </w:r>
      <w:ins w:id="5445" w:author="ERCOT 102720" w:date="2020-09-21T11:59:00Z">
        <w:r w:rsidR="00DC0AFE">
          <w:rPr>
            <w:iCs/>
            <w:szCs w:val="20"/>
          </w:rPr>
          <w:t>5</w:t>
        </w:r>
      </w:ins>
      <w:ins w:id="5446" w:author="ERCOT" w:date="2020-03-24T00:16:00Z">
        <w:del w:id="5447" w:author="ERCOT 102720" w:date="2020-09-21T11:59:00Z">
          <w:r w:rsidR="00B339F8" w:rsidDel="00DC0AFE">
            <w:rPr>
              <w:iCs/>
              <w:szCs w:val="20"/>
            </w:rPr>
            <w:delText>3</w:delText>
          </w:r>
        </w:del>
      </w:ins>
      <w:del w:id="5448" w:author="ERCOT" w:date="2020-03-24T00:16:00Z">
        <w:r w:rsidDel="00B339F8">
          <w:rPr>
            <w:iCs/>
            <w:szCs w:val="20"/>
          </w:rPr>
          <w:delText>1</w:delText>
        </w:r>
      </w:del>
      <w:r>
        <w:rPr>
          <w:iCs/>
          <w:szCs w:val="20"/>
        </w:rPr>
        <w:t>)</w:t>
      </w:r>
      <w:r>
        <w:rPr>
          <w:iCs/>
          <w:szCs w:val="20"/>
        </w:rPr>
        <w:tab/>
        <w:t>For each SCED process, in addition to the binding Base Points</w:t>
      </w:r>
      <w:ins w:id="5449" w:author="ERCOT" w:date="2019-11-18T14:48:00Z">
        <w:r>
          <w:rPr>
            <w:iCs/>
            <w:szCs w:val="20"/>
          </w:rPr>
          <w:t xml:space="preserve">, </w:t>
        </w:r>
      </w:ins>
      <w:ins w:id="5450" w:author="ERCOT" w:date="2019-12-20T10:11:00Z">
        <w:r>
          <w:rPr>
            <w:iCs/>
            <w:szCs w:val="20"/>
          </w:rPr>
          <w:t>Ancillary Ser</w:t>
        </w:r>
      </w:ins>
      <w:ins w:id="5451" w:author="ERCOT" w:date="2020-03-02T12:53:00Z">
        <w:r>
          <w:rPr>
            <w:iCs/>
            <w:szCs w:val="20"/>
          </w:rPr>
          <w:t>v</w:t>
        </w:r>
      </w:ins>
      <w:ins w:id="5452" w:author="ERCOT" w:date="2019-12-20T10:11:00Z">
        <w:r>
          <w:rPr>
            <w:iCs/>
            <w:szCs w:val="20"/>
          </w:rPr>
          <w:t>ice a</w:t>
        </w:r>
      </w:ins>
      <w:ins w:id="5453" w:author="ERCOT" w:date="2019-11-18T14:48:00Z">
        <w:r>
          <w:rPr>
            <w:iCs/>
            <w:szCs w:val="20"/>
          </w:rPr>
          <w:t xml:space="preserve">wards, </w:t>
        </w:r>
      </w:ins>
      <w:ins w:id="5454" w:author="ERCOT 102720" w:date="2020-10-19T11:41:00Z">
        <w:r w:rsidR="0077013E">
          <w:rPr>
            <w:iCs/>
            <w:szCs w:val="20"/>
          </w:rPr>
          <w:t xml:space="preserve">Real-Time </w:t>
        </w:r>
      </w:ins>
      <w:ins w:id="5455" w:author="ERCOT" w:date="2019-11-18T14:48:00Z">
        <w:r>
          <w:rPr>
            <w:iCs/>
            <w:szCs w:val="20"/>
          </w:rPr>
          <w:t>MCPCs,</w:t>
        </w:r>
      </w:ins>
      <w:r>
        <w:rPr>
          <w:iCs/>
          <w:szCs w:val="20"/>
        </w:rPr>
        <w:t xml:space="preserve"> and LMPs, ERCOT shall calculate a non-binding projection of the Base Points</w:t>
      </w:r>
      <w:ins w:id="5456" w:author="ERCOT" w:date="2019-11-18T14:49:00Z">
        <w:r>
          <w:rPr>
            <w:iCs/>
            <w:szCs w:val="20"/>
          </w:rPr>
          <w:t xml:space="preserve">, </w:t>
        </w:r>
      </w:ins>
      <w:ins w:id="5457" w:author="ERCOT" w:date="2019-12-20T10:12:00Z">
        <w:r>
          <w:rPr>
            <w:iCs/>
            <w:szCs w:val="20"/>
          </w:rPr>
          <w:t>Ancillary Service a</w:t>
        </w:r>
      </w:ins>
      <w:ins w:id="5458" w:author="ERCOT" w:date="2019-11-18T14:49:00Z">
        <w:r>
          <w:rPr>
            <w:iCs/>
            <w:szCs w:val="20"/>
          </w:rPr>
          <w:t>wards, MCPCs,</w:t>
        </w:r>
      </w:ins>
      <w:r>
        <w:rPr>
          <w:iCs/>
          <w:szCs w:val="20"/>
        </w:rPr>
        <w:t xml:space="preserve"> </w:t>
      </w:r>
      <w:del w:id="5459" w:author="ERCOT" w:date="2019-12-20T10:12:00Z">
        <w:r>
          <w:rPr>
            <w:iCs/>
            <w:szCs w:val="20"/>
          </w:rPr>
          <w:delText xml:space="preserve">and </w:delText>
        </w:r>
      </w:del>
      <w:r>
        <w:rPr>
          <w:iCs/>
          <w:szCs w:val="20"/>
        </w:rPr>
        <w:t xml:space="preserve">Resource Node LMPs, Real-Time Reliability Deployment Price Adders, </w:t>
      </w:r>
      <w:del w:id="5460" w:author="ERCOT" w:date="2019-11-18T14:49: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w:t>
      </w:r>
      <w:ins w:id="5461" w:author="ERCOT" w:date="2020-02-11T11:03:00Z">
        <w:r>
          <w:rPr>
            <w:iCs/>
            <w:szCs w:val="20"/>
          </w:rPr>
          <w:t>,</w:t>
        </w:r>
      </w:ins>
      <w:r>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Pr>
          <w:szCs w:val="20"/>
        </w:rPr>
        <w:t xml:space="preserve"> Determination of Real-Time </w:t>
      </w:r>
      <w:del w:id="5462" w:author="ERCOT" w:date="2020-02-26T15:38:00Z">
        <w:r>
          <w:rPr>
            <w:szCs w:val="20"/>
          </w:rPr>
          <w:delText xml:space="preserve">On-Line </w:delText>
        </w:r>
      </w:del>
      <w:r>
        <w:rPr>
          <w:szCs w:val="20"/>
        </w:rPr>
        <w:t>Reliability Deployment Price Adder</w:t>
      </w:r>
      <w:ins w:id="5463" w:author="ERCOT" w:date="2020-03-02T10:54:00Z">
        <w:r>
          <w:rPr>
            <w:szCs w:val="20"/>
          </w:rPr>
          <w:t>s</w:t>
        </w:r>
      </w:ins>
      <w:r>
        <w:rPr>
          <w:iCs/>
          <w:szCs w:val="20"/>
        </w:rPr>
        <w:t xml:space="preserve">, the non-binding projection of Real-Time Reliability Deployment Price Adders shall be estimated based on GTBD, </w:t>
      </w:r>
      <w:r>
        <w:rPr>
          <w:szCs w:val="20"/>
        </w:rPr>
        <w:t>reliability deployments MWs, and</w:t>
      </w:r>
      <w:r>
        <w:rPr>
          <w:iCs/>
          <w:szCs w:val="20"/>
        </w:rPr>
        <w:t xml:space="preserve"> aggregated offers.  The Energy Offer Curve </w:t>
      </w:r>
      <w:ins w:id="5464" w:author="ERCOT" w:date="2020-03-12T17:04:00Z">
        <w:r>
          <w:rPr>
            <w:iCs/>
            <w:szCs w:val="20"/>
          </w:rPr>
          <w:t xml:space="preserve">and Energy Bid/Offer Curves </w:t>
        </w:r>
      </w:ins>
      <w:r>
        <w:rPr>
          <w:iCs/>
          <w:szCs w:val="20"/>
        </w:rPr>
        <w:t>from SCED Step 2, the virtual offers for Load Resources deployed and the power balance penalty curve will be compared against the updated GTBD to get an estimate of the Sy</w:t>
      </w:r>
      <w:r w:rsidR="004C0AE5">
        <w:rPr>
          <w:iCs/>
          <w:szCs w:val="20"/>
        </w:rPr>
        <w:t>stem Lambda from paragraph (2)(m</w:t>
      </w:r>
      <w:r>
        <w:rPr>
          <w:iCs/>
          <w:szCs w:val="20"/>
        </w:rPr>
        <w:t>) of Section 6.5.7.3.1.</w:t>
      </w:r>
      <w:r>
        <w:rPr>
          <w:szCs w:val="20"/>
        </w:rPr>
        <w:t xml:space="preserve">  </w:t>
      </w:r>
      <w:r>
        <w:rPr>
          <w:iCs/>
          <w:szCs w:val="20"/>
        </w:rPr>
        <w:t>ERCOT shall post the projected non-binding Base Points</w:t>
      </w:r>
      <w:ins w:id="5465" w:author="ERCOT" w:date="2019-11-18T14:50:00Z">
        <w:r>
          <w:rPr>
            <w:iCs/>
            <w:szCs w:val="20"/>
          </w:rPr>
          <w:t xml:space="preserve"> and </w:t>
        </w:r>
      </w:ins>
      <w:ins w:id="5466" w:author="ERCOT" w:date="2019-12-20T10:12:00Z">
        <w:r>
          <w:rPr>
            <w:iCs/>
            <w:szCs w:val="20"/>
          </w:rPr>
          <w:t>Ancillary Service a</w:t>
        </w:r>
      </w:ins>
      <w:ins w:id="5467" w:author="ERCOT" w:date="2019-11-18T14:50:00Z">
        <w:r>
          <w:rPr>
            <w:iCs/>
            <w:szCs w:val="20"/>
          </w:rPr>
          <w:t>wards</w:t>
        </w:r>
      </w:ins>
      <w:r>
        <w:rPr>
          <w:iCs/>
          <w:szCs w:val="20"/>
        </w:rPr>
        <w:t xml:space="preserve"> for each Resource for each interval study period on the MIS Certified Area and the projected non-binding LMPs for Resource Nodes, </w:t>
      </w:r>
      <w:ins w:id="5468" w:author="ERCOT 102720" w:date="2020-10-19T11:41:00Z">
        <w:r w:rsidR="0077013E">
          <w:rPr>
            <w:iCs/>
            <w:szCs w:val="20"/>
          </w:rPr>
          <w:t>Real-Time</w:t>
        </w:r>
      </w:ins>
      <w:ins w:id="5469" w:author="ERCOT 102720" w:date="2020-09-21T12:00:00Z">
        <w:r w:rsidR="00DC0AFE">
          <w:rPr>
            <w:iCs/>
            <w:szCs w:val="20"/>
          </w:rPr>
          <w:t xml:space="preserve"> </w:t>
        </w:r>
      </w:ins>
      <w:ins w:id="5470" w:author="ERCOT" w:date="2019-12-20T10:13:00Z">
        <w:r>
          <w:rPr>
            <w:iCs/>
            <w:szCs w:val="20"/>
          </w:rPr>
          <w:t xml:space="preserve">MCPCs, </w:t>
        </w:r>
      </w:ins>
      <w:r>
        <w:rPr>
          <w:iCs/>
          <w:szCs w:val="20"/>
        </w:rPr>
        <w:t xml:space="preserve">Real-Time Reliability Deployment Price Adders, </w:t>
      </w:r>
      <w:del w:id="5471" w:author="ERCOT" w:date="2019-11-18T14:51: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 and Load Zone LMPs on the MIS Public Area pursuant to Section 6.3.2, Activities for Real-Time Operations.</w:t>
      </w:r>
    </w:p>
    <w:p w14:paraId="5DE94C07" w14:textId="4BF460D1" w:rsidR="007B0A16" w:rsidDel="00DC0AFE" w:rsidRDefault="007B0A16" w:rsidP="007B0A16">
      <w:pPr>
        <w:spacing w:after="240"/>
        <w:ind w:left="720" w:hanging="720"/>
        <w:rPr>
          <w:del w:id="5472" w:author="ERCOT 102720" w:date="2020-09-21T12:00:00Z"/>
          <w:color w:val="000000"/>
          <w:szCs w:val="20"/>
        </w:rPr>
      </w:pPr>
      <w:del w:id="5473" w:author="ERCOT 102720" w:date="2020-09-21T12:00:00Z">
        <w:r w:rsidDel="00DC0AFE">
          <w:rPr>
            <w:color w:val="000000"/>
            <w:szCs w:val="20"/>
          </w:rPr>
          <w:delText>(1</w:delText>
        </w:r>
      </w:del>
      <w:ins w:id="5474" w:author="ERCOT" w:date="2020-03-24T00:16:00Z">
        <w:del w:id="5475" w:author="ERCOT 102720" w:date="2020-09-21T12:00:00Z">
          <w:r w:rsidR="00B339F8" w:rsidDel="00DC0AFE">
            <w:rPr>
              <w:color w:val="000000"/>
              <w:szCs w:val="20"/>
            </w:rPr>
            <w:delText>4</w:delText>
          </w:r>
        </w:del>
      </w:ins>
      <w:del w:id="5476" w:author="ERCOT 102720" w:date="2020-09-21T12:00:00Z">
        <w:r w:rsidDel="00DC0AFE">
          <w:rPr>
            <w:color w:val="000000"/>
            <w:szCs w:val="20"/>
          </w:rPr>
          <w:delText>2)</w:delText>
        </w:r>
        <w:r w:rsidDel="00DC0AFE">
          <w:rPr>
            <w:color w:val="000000"/>
            <w:szCs w:val="20"/>
          </w:rPr>
          <w:tab/>
        </w:r>
        <w:r w:rsidDel="00DC0AF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A167EC9" w14:textId="16FD5FE6" w:rsidR="007B0A16" w:rsidDel="00DC0AFE" w:rsidRDefault="007B0A16" w:rsidP="007B0A16">
      <w:pPr>
        <w:spacing w:after="240"/>
        <w:ind w:left="720" w:hanging="720"/>
        <w:rPr>
          <w:del w:id="5477" w:author="ERCOT 102720" w:date="2020-09-21T12:01:00Z"/>
        </w:rPr>
      </w:pPr>
      <w:del w:id="5478" w:author="ERCOT 102720" w:date="2020-09-21T12:01:00Z">
        <w:r w:rsidDel="00DC0AFE">
          <w:rPr>
            <w:color w:val="000000"/>
          </w:rPr>
          <w:delText>(1</w:delText>
        </w:r>
      </w:del>
      <w:ins w:id="5479" w:author="ERCOT" w:date="2020-03-24T00:17:00Z">
        <w:del w:id="5480" w:author="ERCOT 102720" w:date="2020-09-21T12:01:00Z">
          <w:r w:rsidR="00B339F8" w:rsidDel="00DC0AFE">
            <w:rPr>
              <w:color w:val="000000"/>
            </w:rPr>
            <w:delText>5</w:delText>
          </w:r>
        </w:del>
      </w:ins>
      <w:del w:id="5481" w:author="ERCOT 102720" w:date="2020-09-21T12:01:00Z">
        <w:r w:rsidDel="00DC0AFE">
          <w:rPr>
            <w:color w:val="000000"/>
          </w:rPr>
          <w:delText>3)</w:delText>
        </w:r>
        <w:r w:rsidDel="00DC0AFE">
          <w:rPr>
            <w:color w:val="000000"/>
          </w:rPr>
          <w:tab/>
        </w:r>
        <w:r w:rsidDel="00DC0AFE">
          <w:delText>ERCOT shall determine the methodology for i</w:delText>
        </w:r>
        <w:r w:rsidDel="00DC0AFE">
          <w:rPr>
            <w:color w:val="000000"/>
          </w:rPr>
          <w:delText xml:space="preserve">mplementing the ORDC to calculate the Real-Time On-Line Reserve Price Adder and Real-Time Off-Line Reserve Price Adder.  </w:delText>
        </w:r>
        <w:r w:rsidDel="00DC0AFE">
          <w:delText>Following review by TAC, the ERCOT Board shall review the recommendation and approve a final methodology.</w:delText>
        </w:r>
        <w:r w:rsidDel="00DC0AFE">
          <w:rPr>
            <w:color w:val="000000"/>
          </w:rPr>
          <w:delText xml:space="preserve">  </w:delText>
        </w:r>
        <w:r w:rsidDel="00DC0AFE">
          <w:delText>Within two Business Days following approval by the ERCOT Board, ERCOT shall post the methodology on the MIS Public Area.</w:delText>
        </w:r>
      </w:del>
    </w:p>
    <w:p w14:paraId="2C0AC17C" w14:textId="0C7FE256" w:rsidR="007B0A16" w:rsidDel="00DC0AFE" w:rsidRDefault="007B0A16" w:rsidP="007B0A16">
      <w:pPr>
        <w:spacing w:after="240"/>
        <w:ind w:left="720" w:hanging="720"/>
        <w:rPr>
          <w:del w:id="5482" w:author="ERCOT 102720" w:date="2020-09-21T12:01:00Z"/>
          <w:color w:val="000000"/>
          <w:szCs w:val="20"/>
        </w:rPr>
      </w:pPr>
      <w:del w:id="5483" w:author="ERCOT 102720" w:date="2020-09-21T12:01:00Z">
        <w:r w:rsidDel="00DC0AFE">
          <w:rPr>
            <w:color w:val="000000"/>
            <w:szCs w:val="20"/>
          </w:rPr>
          <w:delText>(1</w:delText>
        </w:r>
      </w:del>
      <w:ins w:id="5484" w:author="ERCOT" w:date="2020-03-24T00:17:00Z">
        <w:del w:id="5485" w:author="ERCOT 102720" w:date="2020-09-21T12:01:00Z">
          <w:r w:rsidR="00B339F8" w:rsidDel="00DC0AFE">
            <w:rPr>
              <w:color w:val="000000"/>
              <w:szCs w:val="20"/>
            </w:rPr>
            <w:delText>6</w:delText>
          </w:r>
        </w:del>
      </w:ins>
      <w:del w:id="5486" w:author="ERCOT 102720" w:date="2020-09-21T12:01:00Z">
        <w:r w:rsidDel="00DC0AFE">
          <w:rPr>
            <w:color w:val="000000"/>
            <w:szCs w:val="20"/>
          </w:rPr>
          <w:delText>4)</w:delText>
        </w:r>
        <w:r w:rsidDel="00DC0AF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33AD6B12" w14:textId="1154BEF8" w:rsidR="007B0A16" w:rsidRDefault="007B0A16" w:rsidP="007B0A16">
      <w:pPr>
        <w:spacing w:after="240"/>
        <w:ind w:left="720" w:hanging="720"/>
        <w:rPr>
          <w:iCs/>
          <w:szCs w:val="20"/>
        </w:rPr>
      </w:pPr>
      <w:r>
        <w:rPr>
          <w:iCs/>
          <w:szCs w:val="20"/>
        </w:rPr>
        <w:t>(1</w:t>
      </w:r>
      <w:ins w:id="5487" w:author="ERCOT 102720" w:date="2020-09-21T12:01:00Z">
        <w:r w:rsidR="00DC0AFE">
          <w:rPr>
            <w:iCs/>
            <w:szCs w:val="20"/>
          </w:rPr>
          <w:t>6</w:t>
        </w:r>
      </w:ins>
      <w:ins w:id="5488" w:author="ERCOT" w:date="2020-03-24T00:17:00Z">
        <w:del w:id="5489" w:author="ERCOT 102720" w:date="2020-09-21T12:01:00Z">
          <w:r w:rsidR="00B339F8" w:rsidDel="00DC0AFE">
            <w:rPr>
              <w:iCs/>
              <w:szCs w:val="20"/>
            </w:rPr>
            <w:delText>7</w:delText>
          </w:r>
        </w:del>
      </w:ins>
      <w:del w:id="5490" w:author="ERCOT" w:date="2020-03-24T00:17:00Z">
        <w:r w:rsidDel="00B339F8">
          <w:rPr>
            <w:iCs/>
            <w:szCs w:val="20"/>
          </w:rPr>
          <w:delText>5</w:delText>
        </w:r>
      </w:del>
      <w:r>
        <w:rPr>
          <w:iCs/>
          <w:szCs w:val="20"/>
        </w:rPr>
        <w:t>)</w:t>
      </w:r>
      <w:r>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621639"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F14DC9" w14:textId="7B2EDD59" w:rsidR="007B0A16" w:rsidRDefault="007B0A16">
            <w:pPr>
              <w:spacing w:before="120" w:after="240"/>
              <w:rPr>
                <w:b/>
                <w:i/>
                <w:iCs/>
              </w:rPr>
            </w:pPr>
            <w:r>
              <w:rPr>
                <w:b/>
                <w:i/>
                <w:iCs/>
              </w:rPr>
              <w:t>[NPRR986:  Insert paragraph (1</w:t>
            </w:r>
            <w:ins w:id="5491" w:author="ERCOT 102720" w:date="2020-09-21T12:01:00Z">
              <w:r w:rsidR="00DC0AFE">
                <w:rPr>
                  <w:b/>
                  <w:i/>
                  <w:iCs/>
                </w:rPr>
                <w:t>7</w:t>
              </w:r>
            </w:ins>
            <w:ins w:id="5492" w:author="ERCOT" w:date="2020-03-24T00:17:00Z">
              <w:del w:id="5493" w:author="ERCOT 102720" w:date="2020-09-21T12:01:00Z">
                <w:r w:rsidR="00B339F8" w:rsidDel="00DC0AFE">
                  <w:rPr>
                    <w:b/>
                    <w:i/>
                    <w:iCs/>
                  </w:rPr>
                  <w:delText>8</w:delText>
                </w:r>
              </w:del>
            </w:ins>
            <w:del w:id="5494" w:author="ERCOT" w:date="2020-03-24T00:17:00Z">
              <w:r w:rsidDel="00B339F8">
                <w:rPr>
                  <w:b/>
                  <w:i/>
                  <w:iCs/>
                </w:rPr>
                <w:delText>6</w:delText>
              </w:r>
            </w:del>
            <w:r>
              <w:rPr>
                <w:b/>
                <w:i/>
                <w:iCs/>
              </w:rPr>
              <w:t>) below upon system implementation:]</w:t>
            </w:r>
          </w:p>
          <w:p w14:paraId="2A41CCFF" w14:textId="4FEE9472" w:rsidR="007B0A16" w:rsidRDefault="007B0A16" w:rsidP="004D1FAB">
            <w:pPr>
              <w:spacing w:after="240"/>
              <w:ind w:left="690" w:hanging="720"/>
              <w:rPr>
                <w:szCs w:val="20"/>
              </w:rPr>
            </w:pPr>
            <w:r>
              <w:rPr>
                <w:iCs/>
                <w:szCs w:val="20"/>
              </w:rPr>
              <w:t>(1</w:t>
            </w:r>
            <w:ins w:id="5495" w:author="ERCOT 102720" w:date="2020-09-21T12:01:00Z">
              <w:r w:rsidR="00DC0AFE">
                <w:rPr>
                  <w:iCs/>
                  <w:szCs w:val="20"/>
                </w:rPr>
                <w:t>7</w:t>
              </w:r>
            </w:ins>
            <w:ins w:id="5496" w:author="ERCOT" w:date="2020-03-24T00:17:00Z">
              <w:del w:id="5497" w:author="ERCOT 102720" w:date="2020-09-21T12:01:00Z">
                <w:r w:rsidR="00B339F8" w:rsidDel="00DC0AFE">
                  <w:rPr>
                    <w:iCs/>
                    <w:szCs w:val="20"/>
                  </w:rPr>
                  <w:delText>8</w:delText>
                </w:r>
              </w:del>
            </w:ins>
            <w:del w:id="5498" w:author="ERCOT" w:date="2020-03-24T00:17:00Z">
              <w:r w:rsidDel="00B339F8">
                <w:rPr>
                  <w:iCs/>
                  <w:szCs w:val="20"/>
                </w:rPr>
                <w:delText>6</w:delText>
              </w:r>
            </w:del>
            <w:r>
              <w:rPr>
                <w:iCs/>
                <w:szCs w:val="20"/>
              </w:rPr>
              <w:t>)</w:t>
            </w:r>
            <w:r>
              <w:rPr>
                <w:iCs/>
                <w:szCs w:val="20"/>
              </w:rPr>
              <w:tab/>
              <w:t>The QSE representing an ESR</w:t>
            </w:r>
            <w:del w:id="5499" w:author="ERCOT" w:date="2020-03-23T18:06:00Z">
              <w:r w:rsidDel="001F25B8">
                <w:rPr>
                  <w:iCs/>
                  <w:szCs w:val="20"/>
                </w:rPr>
                <w:delText>,</w:delText>
              </w:r>
            </w:del>
            <w:r>
              <w:rPr>
                <w:iCs/>
                <w:szCs w:val="20"/>
              </w:rPr>
              <w:t xml:space="preserve"> </w:t>
            </w:r>
            <w:del w:id="5500" w:author="ERCOT" w:date="2020-03-15T23:10:00Z">
              <w:r>
                <w:rPr>
                  <w:iCs/>
                  <w:szCs w:val="20"/>
                </w:rPr>
                <w:delText xml:space="preserve">in order to charge the ESR, must submit RTM Energy Bids, and the ESR </w:delText>
              </w:r>
            </w:del>
            <w:r>
              <w:rPr>
                <w:iCs/>
                <w:szCs w:val="20"/>
              </w:rPr>
              <w:t xml:space="preserve">may withdraw energy from the ERCOT System only when dispatched by SCED to do so.  </w:t>
            </w:r>
            <w:r>
              <w:rPr>
                <w:szCs w:val="20"/>
              </w:rPr>
              <w:t>An ESR may telemeter a status of OUT</w:t>
            </w:r>
            <w:del w:id="5501" w:author="ERCOT" w:date="2020-03-16T09:11:00Z">
              <w:r>
                <w:rPr>
                  <w:szCs w:val="20"/>
                </w:rPr>
                <w:delText>L</w:delText>
              </w:r>
            </w:del>
            <w:r>
              <w:rPr>
                <w:szCs w:val="20"/>
              </w:rPr>
              <w:t xml:space="preserve"> only if the ESR is in Outage status.</w:t>
            </w:r>
          </w:p>
        </w:tc>
      </w:tr>
    </w:tbl>
    <w:p w14:paraId="02FB5C68" w14:textId="31577438" w:rsidR="007B0A16" w:rsidRDefault="007B0A16" w:rsidP="007B0A16">
      <w:pPr>
        <w:keepNext/>
        <w:tabs>
          <w:tab w:val="left" w:pos="1620"/>
        </w:tabs>
        <w:spacing w:before="480" w:after="240"/>
        <w:ind w:left="1620" w:hanging="1620"/>
        <w:outlineLvl w:val="4"/>
        <w:rPr>
          <w:b/>
          <w:bCs/>
          <w:i/>
          <w:iCs/>
          <w:szCs w:val="26"/>
        </w:rPr>
      </w:pPr>
      <w:commentRangeStart w:id="5502"/>
      <w:commentRangeStart w:id="5503"/>
      <w:r>
        <w:rPr>
          <w:b/>
          <w:bCs/>
          <w:snapToGrid w:val="0"/>
          <w:szCs w:val="20"/>
        </w:rPr>
        <w:t>6.5.7.3.1</w:t>
      </w:r>
      <w:commentRangeEnd w:id="5502"/>
      <w:commentRangeEnd w:id="5503"/>
      <w:r w:rsidR="004A56C5">
        <w:rPr>
          <w:rStyle w:val="CommentReference"/>
        </w:rPr>
        <w:commentReference w:id="5502"/>
      </w:r>
      <w:r w:rsidR="00256A28">
        <w:rPr>
          <w:rStyle w:val="CommentReference"/>
        </w:rPr>
        <w:commentReference w:id="5503"/>
      </w:r>
      <w:r>
        <w:rPr>
          <w:b/>
          <w:bCs/>
          <w:i/>
          <w:iCs/>
          <w:szCs w:val="26"/>
        </w:rPr>
        <w:tab/>
      </w:r>
      <w:r>
        <w:rPr>
          <w:b/>
          <w:bCs/>
          <w:snapToGrid w:val="0"/>
          <w:szCs w:val="20"/>
        </w:rPr>
        <w:t xml:space="preserve">Determination of Real-Time </w:t>
      </w:r>
      <w:del w:id="5504" w:author="ERCOT 102720" w:date="2020-10-27T12:38:00Z">
        <w:r w:rsidRPr="00D75762" w:rsidDel="00D75762">
          <w:rPr>
            <w:b/>
            <w:bCs/>
            <w:snapToGrid w:val="0"/>
            <w:szCs w:val="20"/>
          </w:rPr>
          <w:delText>On-Line</w:delText>
        </w:r>
        <w:r w:rsidDel="00D75762">
          <w:rPr>
            <w:b/>
            <w:bCs/>
            <w:snapToGrid w:val="0"/>
            <w:szCs w:val="20"/>
          </w:rPr>
          <w:delText xml:space="preserve"> </w:delText>
        </w:r>
      </w:del>
      <w:r>
        <w:rPr>
          <w:b/>
          <w:bCs/>
          <w:snapToGrid w:val="0"/>
          <w:szCs w:val="20"/>
        </w:rPr>
        <w:t>Reliability Deployment Price Adder</w:t>
      </w:r>
    </w:p>
    <w:p w14:paraId="0014B124" w14:textId="2E36A284" w:rsidR="007B0A16" w:rsidRDefault="007B0A16" w:rsidP="007B0A16">
      <w:pPr>
        <w:spacing w:after="240"/>
        <w:ind w:left="720" w:hanging="720"/>
        <w:rPr>
          <w:szCs w:val="20"/>
        </w:rPr>
      </w:pPr>
      <w:r>
        <w:rPr>
          <w:szCs w:val="20"/>
        </w:rPr>
        <w:t>(1)</w:t>
      </w:r>
      <w:r>
        <w:rPr>
          <w:szCs w:val="20"/>
        </w:rPr>
        <w:tab/>
        <w:t xml:space="preserve">The following categories of reliability deployments are considered in the determination of the Real-Time </w:t>
      </w:r>
      <w:del w:id="5505" w:author="ERCOT 102720" w:date="2020-09-21T12:02:00Z">
        <w:r w:rsidDel="00272300">
          <w:rPr>
            <w:szCs w:val="20"/>
          </w:rPr>
          <w:delText xml:space="preserve">On-Line </w:delText>
        </w:r>
      </w:del>
      <w:r>
        <w:rPr>
          <w:szCs w:val="20"/>
        </w:rPr>
        <w:t>Reliability Deployment Price Adder</w:t>
      </w:r>
      <w:ins w:id="5506" w:author="ERCOT 102720" w:date="2020-09-21T12:02:00Z">
        <w:r w:rsidR="00272300" w:rsidRPr="00272300">
          <w:rPr>
            <w:szCs w:val="20"/>
          </w:rPr>
          <w:t xml:space="preserve"> </w:t>
        </w:r>
        <w:r w:rsidR="00272300">
          <w:rPr>
            <w:szCs w:val="20"/>
          </w:rPr>
          <w:t>for Energy, and the Real-Time Reliability Deployment Price Adders for Ancillary Services</w:t>
        </w:r>
      </w:ins>
      <w:r>
        <w:rPr>
          <w:szCs w:val="20"/>
        </w:rPr>
        <w:t>:</w:t>
      </w:r>
    </w:p>
    <w:p w14:paraId="34DC5DC4" w14:textId="77777777" w:rsidR="007B0A16" w:rsidRDefault="007B0A16" w:rsidP="007B0A16">
      <w:pPr>
        <w:spacing w:after="240"/>
        <w:ind w:left="1440" w:hanging="720"/>
        <w:rPr>
          <w:szCs w:val="20"/>
        </w:rPr>
      </w:pPr>
      <w:r>
        <w:rPr>
          <w:szCs w:val="20"/>
        </w:rPr>
        <w:t>(a)</w:t>
      </w:r>
      <w:r>
        <w:rPr>
          <w:szCs w:val="20"/>
        </w:rPr>
        <w:tab/>
        <w:t>RUC-committed Resources, except for those whose QSEs have opted out of RUC Settlement in accordance with paragraph (12) of Section 5.5.2, Reliability Unit Commitment (RUC) Process;</w:t>
      </w:r>
    </w:p>
    <w:p w14:paraId="0505EEB5" w14:textId="77777777" w:rsidR="007B0A16" w:rsidRDefault="007B0A16" w:rsidP="007B0A16">
      <w:pPr>
        <w:spacing w:after="240"/>
        <w:ind w:left="1440" w:hanging="720"/>
        <w:rPr>
          <w:szCs w:val="20"/>
        </w:rPr>
      </w:pPr>
      <w:r>
        <w:rPr>
          <w:szCs w:val="20"/>
        </w:rPr>
        <w:t>(b)</w:t>
      </w:r>
      <w:r>
        <w:rPr>
          <w:szCs w:val="20"/>
        </w:rPr>
        <w:tab/>
        <w:t xml:space="preserve">RMR Resources that are On-Line, including capacity secured to prevent an Emergency Condition pursuant to paragraph (2) of Section 6.5.1.1, ERCOT Control Area Authority; </w:t>
      </w:r>
    </w:p>
    <w:p w14:paraId="4FA35BB3" w14:textId="77777777" w:rsidR="007B0A16" w:rsidRDefault="007B0A16" w:rsidP="007B0A16">
      <w:pPr>
        <w:spacing w:after="240"/>
        <w:ind w:left="1440" w:hanging="720"/>
        <w:rPr>
          <w:szCs w:val="20"/>
        </w:rPr>
      </w:pPr>
      <w:r>
        <w:rPr>
          <w:szCs w:val="20"/>
        </w:rPr>
        <w:t>(c)</w:t>
      </w:r>
      <w:r>
        <w:rPr>
          <w:szCs w:val="20"/>
        </w:rPr>
        <w:tab/>
        <w:t>Deployed Load Resources other than Controllable Load Resources;</w:t>
      </w:r>
    </w:p>
    <w:p w14:paraId="4901BE3A" w14:textId="77777777" w:rsidR="007B0A16" w:rsidRDefault="007B0A16" w:rsidP="007B0A16">
      <w:pPr>
        <w:spacing w:after="240"/>
        <w:ind w:left="1440" w:hanging="720"/>
        <w:rPr>
          <w:szCs w:val="20"/>
        </w:rPr>
      </w:pPr>
      <w:r>
        <w:rPr>
          <w:szCs w:val="20"/>
        </w:rPr>
        <w:t>(d)</w:t>
      </w:r>
      <w:r>
        <w:rPr>
          <w:szCs w:val="20"/>
        </w:rPr>
        <w:tab/>
        <w:t>Deployed Emergency Response Service (ERS);</w:t>
      </w:r>
    </w:p>
    <w:p w14:paraId="62EB9148" w14:textId="77777777" w:rsidR="007B0A16" w:rsidRDefault="007B0A16" w:rsidP="007B0A16">
      <w:pPr>
        <w:spacing w:after="240"/>
        <w:ind w:left="1440" w:hanging="720"/>
        <w:rPr>
          <w:szCs w:val="20"/>
        </w:rPr>
      </w:pPr>
      <w:r>
        <w:rPr>
          <w:szCs w:val="20"/>
        </w:rPr>
        <w:t>(e)</w:t>
      </w:r>
      <w:r>
        <w:rPr>
          <w:szCs w:val="20"/>
        </w:rPr>
        <w:tab/>
        <w:t xml:space="preserve">Real-Time DC Tie imports during an EEA where the total adjustment shall not exceed 1,250 MW in a single interval; </w:t>
      </w:r>
    </w:p>
    <w:p w14:paraId="02316BAD" w14:textId="77777777" w:rsidR="007B0A16" w:rsidRDefault="007B0A16" w:rsidP="007B0A16">
      <w:pPr>
        <w:spacing w:after="240"/>
        <w:ind w:left="1440" w:hanging="720"/>
        <w:rPr>
          <w:szCs w:val="20"/>
        </w:rPr>
      </w:pPr>
      <w:r>
        <w:rPr>
          <w:szCs w:val="20"/>
        </w:rPr>
        <w:t>(f)</w:t>
      </w:r>
      <w:r>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6B29423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CFC6A45" w14:textId="77777777" w:rsidR="007B0A16" w:rsidRDefault="007B0A16">
            <w:pPr>
              <w:spacing w:before="120" w:after="240"/>
              <w:rPr>
                <w:b/>
                <w:i/>
                <w:iCs/>
              </w:rPr>
            </w:pPr>
            <w:r>
              <w:rPr>
                <w:b/>
                <w:i/>
                <w:iCs/>
              </w:rPr>
              <w:t>[NPRR904:  Replace items (e) and (f) above with the following upon system implementation and renumber accordingly:]</w:t>
            </w:r>
          </w:p>
          <w:p w14:paraId="3A85A92B" w14:textId="77777777" w:rsidR="007B0A16" w:rsidRDefault="007B0A16">
            <w:pPr>
              <w:spacing w:after="240"/>
              <w:ind w:left="1440" w:hanging="720"/>
              <w:rPr>
                <w:szCs w:val="20"/>
              </w:rPr>
            </w:pPr>
            <w:r>
              <w:rPr>
                <w:szCs w:val="20"/>
              </w:rPr>
              <w:t>(e)</w:t>
            </w:r>
            <w:r>
              <w:rPr>
                <w:szCs w:val="20"/>
              </w:rPr>
              <w:tab/>
              <w:t xml:space="preserve">ERCOT-directed DC Tie imports during an EEA or transmission emergency where the total adjustment shall not exceed 1,250 MW in a single interval; </w:t>
            </w:r>
          </w:p>
          <w:p w14:paraId="34B7A7C5" w14:textId="77777777" w:rsidR="007B0A16" w:rsidRDefault="007B0A16">
            <w:pPr>
              <w:spacing w:after="240"/>
              <w:ind w:left="1440" w:hanging="720"/>
              <w:rPr>
                <w:szCs w:val="20"/>
              </w:rPr>
            </w:pPr>
            <w:r>
              <w:rPr>
                <w:szCs w:val="20"/>
              </w:rPr>
              <w:t>(f)</w:t>
            </w:r>
            <w:r>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04ABFF8B" w14:textId="77777777" w:rsidR="007B0A16" w:rsidRDefault="007B0A16">
            <w:pPr>
              <w:spacing w:after="240"/>
              <w:ind w:left="1440" w:hanging="720"/>
              <w:rPr>
                <w:szCs w:val="20"/>
              </w:rPr>
            </w:pPr>
            <w:r>
              <w:rPr>
                <w:szCs w:val="20"/>
              </w:rPr>
              <w:t>(g)</w:t>
            </w:r>
            <w:r>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5773C34" w14:textId="77777777" w:rsidR="007B0A16" w:rsidRDefault="007B0A16">
            <w:pPr>
              <w:spacing w:after="240"/>
              <w:ind w:left="1440" w:hanging="720"/>
              <w:rPr>
                <w:szCs w:val="20"/>
              </w:rPr>
            </w:pPr>
            <w:r>
              <w:rPr>
                <w:szCs w:val="20"/>
              </w:rPr>
              <w:t>(h)</w:t>
            </w:r>
            <w:r>
              <w:rPr>
                <w:szCs w:val="20"/>
              </w:rPr>
              <w:tab/>
              <w:t xml:space="preserve">ERCOT-directed DC Tie exports to address emergency conditions in the receiving electric grid where the total adjustment shall not exceed 1,250 MW in a single interval; </w:t>
            </w:r>
          </w:p>
          <w:p w14:paraId="5A4D8662" w14:textId="77777777" w:rsidR="007B0A16" w:rsidRDefault="007B0A16">
            <w:pPr>
              <w:spacing w:after="240"/>
              <w:ind w:left="1440" w:hanging="720"/>
              <w:rPr>
                <w:szCs w:val="20"/>
                <w:lang w:val="x-none" w:eastAsia="x-none"/>
              </w:rPr>
            </w:pPr>
            <w:r>
              <w:rPr>
                <w:szCs w:val="20"/>
                <w:lang w:val="x-none" w:eastAsia="x-none"/>
              </w:rPr>
              <w:t>(i)</w:t>
            </w:r>
            <w:r>
              <w:rPr>
                <w:szCs w:val="20"/>
                <w:lang w:val="x-none" w:eastAsia="x-none"/>
              </w:rPr>
              <w:tab/>
              <w:t xml:space="preserve">ERCOT-directed curtailment of DC Tie exports below the DC Tie advisory </w:t>
            </w:r>
            <w:r>
              <w:rPr>
                <w:szCs w:val="20"/>
                <w:lang w:eastAsia="x-none"/>
              </w:rPr>
              <w:t>export</w:t>
            </w:r>
            <w:r>
              <w:rPr>
                <w:szCs w:val="20"/>
                <w:lang w:val="x-none" w:eastAsia="x-none"/>
              </w:rPr>
              <w:t xml:space="preserve"> limit as of </w:t>
            </w:r>
            <w:r>
              <w:rPr>
                <w:szCs w:val="20"/>
                <w:lang w:eastAsia="x-none"/>
              </w:rPr>
              <w:t>06</w:t>
            </w:r>
            <w:r>
              <w:rPr>
                <w:szCs w:val="20"/>
                <w:lang w:val="x-none" w:eastAsia="x-none"/>
              </w:rPr>
              <w:t xml:space="preserve">00 in the Day-Ahead </w:t>
            </w:r>
            <w:r>
              <w:rPr>
                <w:szCs w:val="20"/>
                <w:lang w:eastAsia="x-none"/>
              </w:rPr>
              <w:t xml:space="preserve">or subsequent advisory export limit </w:t>
            </w:r>
            <w:r>
              <w:rPr>
                <w:szCs w:val="20"/>
                <w:lang w:val="x-none" w:eastAsia="x-none"/>
              </w:rPr>
              <w:t xml:space="preserve">during EEA, a transmission emergency, or to address local transmission system limitations where the total adjustment shall not exceed 1,250 MW in a single interval; </w:t>
            </w:r>
          </w:p>
        </w:tc>
      </w:tr>
    </w:tbl>
    <w:p w14:paraId="28DEA91A" w14:textId="77777777" w:rsidR="007B0A16" w:rsidRDefault="007B0A16" w:rsidP="007B0A16">
      <w:pPr>
        <w:spacing w:before="240" w:after="240"/>
        <w:ind w:left="1440" w:hanging="720"/>
        <w:rPr>
          <w:szCs w:val="20"/>
        </w:rPr>
      </w:pPr>
      <w:r>
        <w:rPr>
          <w:szCs w:val="20"/>
        </w:rPr>
        <w:t>(g)</w:t>
      </w:r>
      <w:r>
        <w:rPr>
          <w:szCs w:val="20"/>
        </w:rPr>
        <w:tab/>
        <w:t xml:space="preserve">Energy delivered to ERCOT through registered Block Load Transfers (BLTs) during an EEA; and </w:t>
      </w:r>
    </w:p>
    <w:p w14:paraId="010A1202" w14:textId="77777777" w:rsidR="007B0A16" w:rsidRDefault="007B0A16" w:rsidP="007B0A16">
      <w:pPr>
        <w:spacing w:after="240"/>
        <w:ind w:left="1440" w:hanging="720"/>
        <w:rPr>
          <w:szCs w:val="20"/>
        </w:rPr>
      </w:pPr>
      <w:r>
        <w:rPr>
          <w:szCs w:val="20"/>
        </w:rPr>
        <w:t>(h)</w:t>
      </w:r>
      <w:r>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3614" w14:paraId="77279329" w14:textId="77777777" w:rsidTr="00E1723C">
        <w:trPr>
          <w:trHeight w:val="206"/>
        </w:trPr>
        <w:tc>
          <w:tcPr>
            <w:tcW w:w="9576" w:type="dxa"/>
            <w:shd w:val="pct12" w:color="auto" w:fill="auto"/>
          </w:tcPr>
          <w:p w14:paraId="7A6175BE" w14:textId="77777777" w:rsidR="008D3614" w:rsidRDefault="008D3614" w:rsidP="00E1723C">
            <w:pPr>
              <w:pStyle w:val="Instructions"/>
              <w:spacing w:before="120"/>
            </w:pPr>
            <w:r>
              <w:t>[NPRR1006: Insert paragraph (i) below upon system implementation:]</w:t>
            </w:r>
          </w:p>
          <w:p w14:paraId="07EF01E0" w14:textId="77777777" w:rsidR="008D3614" w:rsidRPr="003A521E" w:rsidRDefault="008D3614" w:rsidP="00E1723C">
            <w:pPr>
              <w:pStyle w:val="BodyTextNumbered"/>
              <w:ind w:left="1440"/>
            </w:pPr>
            <w:r>
              <w:t>(i)</w:t>
            </w:r>
            <w:r>
              <w:tab/>
              <w:t>ERCOT-directed deployment of Transmission and/or Distribution Service Provider (TDSP) standard offer Load management programs.</w:t>
            </w:r>
          </w:p>
        </w:tc>
      </w:tr>
    </w:tbl>
    <w:p w14:paraId="44459337" w14:textId="142C1989" w:rsidR="007B0A16" w:rsidRDefault="007B0A16" w:rsidP="008D3614">
      <w:pPr>
        <w:spacing w:before="240" w:after="240"/>
        <w:ind w:left="720" w:hanging="720"/>
        <w:rPr>
          <w:szCs w:val="20"/>
        </w:rPr>
      </w:pPr>
      <w:r>
        <w:rPr>
          <w:szCs w:val="20"/>
        </w:rPr>
        <w:t>(2)</w:t>
      </w:r>
      <w:r>
        <w:rPr>
          <w:szCs w:val="20"/>
        </w:rPr>
        <w:tab/>
        <w:t xml:space="preserve">The Real-Time </w:t>
      </w:r>
      <w:del w:id="5507" w:author="ERCOT 102720" w:date="2020-09-21T12:13:00Z">
        <w:r w:rsidDel="00AB63D9">
          <w:rPr>
            <w:szCs w:val="20"/>
          </w:rPr>
          <w:delText xml:space="preserve">On-Line </w:delText>
        </w:r>
      </w:del>
      <w:r>
        <w:rPr>
          <w:szCs w:val="20"/>
        </w:rPr>
        <w:t xml:space="preserve">Reliability Deployment Price Adder </w:t>
      </w:r>
      <w:ins w:id="5508" w:author="ERCOT 102720" w:date="2020-09-21T12:13:00Z">
        <w:r w:rsidR="00AB63D9">
          <w:rPr>
            <w:szCs w:val="20"/>
          </w:rPr>
          <w:t>for Energy and Real-Time Reliability Deployment Price Adders</w:t>
        </w:r>
        <w:r w:rsidR="00AB63D9" w:rsidRPr="003161DC">
          <w:rPr>
            <w:szCs w:val="20"/>
          </w:rPr>
          <w:t xml:space="preserve"> </w:t>
        </w:r>
        <w:r w:rsidR="00AB63D9">
          <w:rPr>
            <w:szCs w:val="20"/>
          </w:rPr>
          <w:t>for Ancillary Services are</w:t>
        </w:r>
      </w:ins>
      <w:del w:id="5509" w:author="ERCOT 102720" w:date="2020-09-21T12:13:00Z">
        <w:r w:rsidDel="00AB63D9">
          <w:rPr>
            <w:szCs w:val="20"/>
          </w:rPr>
          <w:delText>is an</w:delText>
        </w:r>
      </w:del>
      <w:r>
        <w:rPr>
          <w:szCs w:val="20"/>
        </w:rPr>
        <w:t xml:space="preserve"> estimation</w:t>
      </w:r>
      <w:ins w:id="5510" w:author="ERCOT 102720" w:date="2020-09-21T12:13:00Z">
        <w:r w:rsidR="00AB63D9">
          <w:rPr>
            <w:szCs w:val="20"/>
          </w:rPr>
          <w:t>s</w:t>
        </w:r>
      </w:ins>
      <w:r>
        <w:rPr>
          <w:szCs w:val="20"/>
        </w:rPr>
        <w:t xml:space="preserve"> of the impact to energy prices</w:t>
      </w:r>
      <w:ins w:id="5511" w:author="ERCOT 102720" w:date="2020-09-21T12:13:00Z">
        <w:r w:rsidR="00AB63D9">
          <w:rPr>
            <w:szCs w:val="20"/>
          </w:rPr>
          <w:t xml:space="preserve"> and </w:t>
        </w:r>
      </w:ins>
      <w:ins w:id="5512" w:author="ERCOT 102720" w:date="2020-10-19T11:43:00Z">
        <w:r w:rsidR="0077013E">
          <w:rPr>
            <w:szCs w:val="20"/>
          </w:rPr>
          <w:t xml:space="preserve">Real-Time </w:t>
        </w:r>
      </w:ins>
      <w:ins w:id="5513" w:author="ERCOT 102720" w:date="2020-09-21T12:13:00Z">
        <w:r w:rsidR="00AB63D9">
          <w:rPr>
            <w:szCs w:val="20"/>
          </w:rPr>
          <w:t>MCPCs</w:t>
        </w:r>
      </w:ins>
      <w:r>
        <w:rPr>
          <w:szCs w:val="20"/>
        </w:rPr>
        <w:t xml:space="preserve"> due to the above categories of reliability deployments.  For intervals where there are reliability deployments as described in paragraph (1) above</w:t>
      </w:r>
      <w:del w:id="5514" w:author="ERCOT 102720" w:date="2020-09-21T12:14:00Z">
        <w:r w:rsidDel="00AB63D9">
          <w:rPr>
            <w:szCs w:val="20"/>
          </w:rPr>
          <w:delText>, after the two-step SCED process and also after the Real-Time On-Line Reserve Price Adder and Real-Time Off-Line Reserve Price Adder have been determined</w:delText>
        </w:r>
      </w:del>
      <w:r>
        <w:rPr>
          <w:szCs w:val="20"/>
        </w:rPr>
        <w:t xml:space="preserve">, the Real-Time </w:t>
      </w:r>
      <w:del w:id="5515" w:author="ERCOT 102720" w:date="2020-09-21T12:14:00Z">
        <w:r w:rsidDel="00AB63D9">
          <w:rPr>
            <w:szCs w:val="20"/>
          </w:rPr>
          <w:delText xml:space="preserve">On-Line </w:delText>
        </w:r>
      </w:del>
      <w:r>
        <w:rPr>
          <w:szCs w:val="20"/>
        </w:rPr>
        <w:t xml:space="preserve">Reliability Deployment Price </w:t>
      </w:r>
      <w:r w:rsidR="008D3614">
        <w:rPr>
          <w:szCs w:val="20"/>
        </w:rPr>
        <w:t>A</w:t>
      </w:r>
      <w:r>
        <w:rPr>
          <w:szCs w:val="20"/>
        </w:rPr>
        <w:t xml:space="preserve">dder </w:t>
      </w:r>
      <w:ins w:id="5516" w:author="ERCOT 102720" w:date="2020-09-21T12:14:00Z">
        <w:r w:rsidR="00AB63D9">
          <w:rPr>
            <w:szCs w:val="20"/>
          </w:rPr>
          <w:t>for Energy and Real-Time Reliability Deployment Price Adders for Ancillary Services</w:t>
        </w:r>
        <w:r w:rsidR="00AB63D9" w:rsidRPr="003161DC">
          <w:rPr>
            <w:szCs w:val="20"/>
          </w:rPr>
          <w:t xml:space="preserve"> </w:t>
        </w:r>
        <w:r w:rsidR="00AB63D9">
          <w:rPr>
            <w:szCs w:val="20"/>
          </w:rPr>
          <w:t>are</w:t>
        </w:r>
      </w:ins>
      <w:del w:id="5517" w:author="ERCOT 102720" w:date="2020-09-21T12:14:00Z">
        <w:r w:rsidDel="00AB63D9">
          <w:rPr>
            <w:szCs w:val="20"/>
          </w:rPr>
          <w:delText>is</w:delText>
        </w:r>
      </w:del>
      <w:r>
        <w:rPr>
          <w:szCs w:val="20"/>
        </w:rPr>
        <w:t xml:space="preserve"> determined as follows:</w:t>
      </w:r>
    </w:p>
    <w:p w14:paraId="578D199D" w14:textId="77777777" w:rsidR="00AB63D9" w:rsidRDefault="00B339F8" w:rsidP="00B339F8">
      <w:pPr>
        <w:spacing w:after="240"/>
        <w:ind w:left="1440" w:hanging="720"/>
        <w:rPr>
          <w:ins w:id="5518" w:author="ERCOT 102720" w:date="2020-09-21T12:15:00Z"/>
          <w:szCs w:val="20"/>
        </w:rPr>
      </w:pPr>
      <w:r>
        <w:rPr>
          <w:szCs w:val="20"/>
        </w:rPr>
        <w:t>(</w:t>
      </w:r>
      <w:r w:rsidR="007B0A16">
        <w:rPr>
          <w:szCs w:val="20"/>
        </w:rPr>
        <w:t>a)</w:t>
      </w:r>
      <w:r w:rsidR="007B0A16">
        <w:rPr>
          <w:szCs w:val="20"/>
        </w:rPr>
        <w:tab/>
        <w:t>For RUC-committed Resources with a telemetered Resource Status of ONRUC and for RMR Resources that are On-Line</w:t>
      </w:r>
      <w:ins w:id="5519" w:author="ERCOT 102720" w:date="2020-09-21T12:15:00Z">
        <w:r w:rsidR="00AB63D9">
          <w:rPr>
            <w:szCs w:val="20"/>
          </w:rPr>
          <w:t>:</w:t>
        </w:r>
      </w:ins>
    </w:p>
    <w:p w14:paraId="0B6BD3DB" w14:textId="77777777" w:rsidR="00AB63D9" w:rsidRDefault="00AB63D9" w:rsidP="00AB63D9">
      <w:pPr>
        <w:spacing w:after="240"/>
        <w:ind w:left="2160" w:hanging="720"/>
        <w:rPr>
          <w:ins w:id="5520" w:author="ERCOT 102720" w:date="2020-09-21T12:15:00Z"/>
          <w:szCs w:val="20"/>
        </w:rPr>
      </w:pPr>
      <w:ins w:id="5521" w:author="ERCOT 102720" w:date="2020-09-21T12:15:00Z">
        <w:r>
          <w:rPr>
            <w:szCs w:val="20"/>
          </w:rPr>
          <w:t>(i)</w:t>
        </w:r>
        <w:r>
          <w:rPr>
            <w:szCs w:val="20"/>
          </w:rPr>
          <w:tab/>
        </w:r>
      </w:ins>
      <w:del w:id="5522" w:author="ERCOT 102720" w:date="2020-09-21T12:15:00Z">
        <w:r w:rsidR="007B0A16" w:rsidDel="00AB63D9">
          <w:rPr>
            <w:szCs w:val="20"/>
          </w:rPr>
          <w:delText>, s</w:delText>
        </w:r>
      </w:del>
      <w:ins w:id="5523" w:author="ERCOT 102720" w:date="2020-09-21T12:15:00Z">
        <w:r>
          <w:rPr>
            <w:szCs w:val="20"/>
          </w:rPr>
          <w:t>S</w:t>
        </w:r>
      </w:ins>
      <w:r w:rsidR="007B0A16">
        <w:rPr>
          <w:szCs w:val="20"/>
        </w:rPr>
        <w:t>et the LSL</w:t>
      </w:r>
      <w:del w:id="5524" w:author="ERCOT 102720" w:date="2020-09-21T12:15:00Z">
        <w:r w:rsidR="007B0A16" w:rsidDel="00AB63D9">
          <w:rPr>
            <w:szCs w:val="20"/>
          </w:rPr>
          <w:delText>, LASL,</w:delText>
        </w:r>
      </w:del>
      <w:r w:rsidR="007B0A16">
        <w:rPr>
          <w:szCs w:val="20"/>
        </w:rPr>
        <w:t xml:space="preserve"> and LDL to zero</w:t>
      </w:r>
      <w:ins w:id="5525" w:author="ERCOT 102720" w:date="2020-09-21T12:15:00Z">
        <w:r>
          <w:rPr>
            <w:szCs w:val="20"/>
          </w:rPr>
          <w:t>;</w:t>
        </w:r>
      </w:ins>
    </w:p>
    <w:p w14:paraId="42AB3E04" w14:textId="77777777" w:rsidR="00AB63D9" w:rsidRDefault="00AB63D9" w:rsidP="00AB63D9">
      <w:pPr>
        <w:spacing w:after="240"/>
        <w:ind w:left="2160" w:hanging="720"/>
        <w:rPr>
          <w:ins w:id="5526" w:author="ERCOT 102720" w:date="2020-09-21T12:15:00Z"/>
          <w:szCs w:val="20"/>
        </w:rPr>
      </w:pPr>
      <w:ins w:id="5527" w:author="ERCOT 102720" w:date="2020-09-21T12:15:00Z">
        <w:r>
          <w:rPr>
            <w:szCs w:val="20"/>
          </w:rPr>
          <w:t>(ii)</w:t>
        </w:r>
        <w:r>
          <w:rPr>
            <w:szCs w:val="20"/>
          </w:rPr>
          <w:tab/>
          <w:t>Remove all Ancillary Service Offers; and</w:t>
        </w:r>
      </w:ins>
    </w:p>
    <w:p w14:paraId="3C2D809E" w14:textId="3E7707E7" w:rsidR="007B0A16" w:rsidRDefault="00AB63D9">
      <w:pPr>
        <w:spacing w:after="240"/>
        <w:ind w:left="2160" w:hanging="720"/>
        <w:rPr>
          <w:szCs w:val="20"/>
        </w:rPr>
        <w:pPrChange w:id="5528" w:author="ERCOT 102720" w:date="2020-09-21T12:15:00Z">
          <w:pPr>
            <w:spacing w:after="240"/>
            <w:ind w:left="1440" w:hanging="720"/>
          </w:pPr>
        </w:pPrChange>
      </w:pPr>
      <w:ins w:id="5529" w:author="ERCOT 102720" w:date="2020-09-21T12:15:00Z">
        <w:r>
          <w:rPr>
            <w:szCs w:val="20"/>
          </w:rPr>
          <w:t>(iii)</w:t>
        </w:r>
        <w:r>
          <w:rPr>
            <w:szCs w:val="20"/>
          </w:rPr>
          <w:tab/>
          <w:t>For the first step of SCED, administratively set the Energy Offer Curve for the Resource at a value equal to the Power Balance Penalty Price (PBPP) for all capacity between 0 MW and the HSL of the Resource</w:t>
        </w:r>
      </w:ins>
      <w:r w:rsidR="007B0A16">
        <w:rPr>
          <w:szCs w:val="20"/>
        </w:rPr>
        <w:t>.</w:t>
      </w:r>
    </w:p>
    <w:p w14:paraId="0134C99C" w14:textId="77777777" w:rsidR="00AB63D9" w:rsidRDefault="008D3614" w:rsidP="00B339F8">
      <w:pPr>
        <w:spacing w:after="240"/>
        <w:ind w:left="1440" w:hanging="720"/>
        <w:rPr>
          <w:ins w:id="5530" w:author="ERCOT 102720" w:date="2020-09-21T12:16:00Z"/>
          <w:szCs w:val="20"/>
        </w:rPr>
      </w:pPr>
      <w:r>
        <w:rPr>
          <w:szCs w:val="20"/>
        </w:rPr>
        <w:t>(b)</w:t>
      </w:r>
      <w:r>
        <w:rPr>
          <w:szCs w:val="20"/>
        </w:rPr>
        <w:tab/>
        <w:t>Notwithstanding item (a) above, for RUC-committed Combined Cycle Generation Resources with a telemetered Resource Status of ONRUC that were instructed by ERCOT to transition to a different configuration to provide additional capacity</w:t>
      </w:r>
      <w:ins w:id="5531" w:author="ERCOT 102720" w:date="2020-09-21T12:16:00Z">
        <w:r w:rsidR="00AB63D9">
          <w:rPr>
            <w:szCs w:val="20"/>
          </w:rPr>
          <w:t>:</w:t>
        </w:r>
      </w:ins>
    </w:p>
    <w:p w14:paraId="4E0F9FF6" w14:textId="01F97CF4" w:rsidR="00AB63D9" w:rsidRDefault="00AB63D9" w:rsidP="00AB63D9">
      <w:pPr>
        <w:spacing w:after="240"/>
        <w:ind w:left="2160" w:hanging="720"/>
        <w:rPr>
          <w:ins w:id="5532" w:author="ERCOT 102720" w:date="2020-09-21T12:17:00Z"/>
          <w:szCs w:val="20"/>
        </w:rPr>
      </w:pPr>
      <w:ins w:id="5533" w:author="ERCOT 102720" w:date="2020-09-21T12:16:00Z">
        <w:r>
          <w:rPr>
            <w:szCs w:val="20"/>
          </w:rPr>
          <w:t>(i)</w:t>
        </w:r>
        <w:r>
          <w:rPr>
            <w:szCs w:val="20"/>
          </w:rPr>
          <w:tab/>
        </w:r>
      </w:ins>
      <w:del w:id="5534" w:author="ERCOT 102720" w:date="2020-09-22T09:31:00Z">
        <w:r w:rsidR="008D3614" w:rsidDel="008504C3">
          <w:rPr>
            <w:szCs w:val="20"/>
          </w:rPr>
          <w:delText>, s</w:delText>
        </w:r>
      </w:del>
      <w:ins w:id="5535" w:author="ERCOT 102720" w:date="2020-09-22T09:32:00Z">
        <w:r w:rsidR="008504C3">
          <w:rPr>
            <w:szCs w:val="20"/>
          </w:rPr>
          <w:t>S</w:t>
        </w:r>
      </w:ins>
      <w:r w:rsidR="008D3614">
        <w:rPr>
          <w:szCs w:val="20"/>
        </w:rPr>
        <w:t>et the LSL</w:t>
      </w:r>
      <w:del w:id="5536" w:author="ERCOT 102720" w:date="2020-09-22T09:32:00Z">
        <w:r w:rsidR="008D3614" w:rsidDel="008504C3">
          <w:rPr>
            <w:szCs w:val="20"/>
          </w:rPr>
          <w:delText xml:space="preserve">, LASL, </w:delText>
        </w:r>
      </w:del>
      <w:r w:rsidR="008D3614">
        <w:rPr>
          <w:szCs w:val="20"/>
        </w:rPr>
        <w:t>and LDL equal to the minimum of their current value and the COP HSL of the QSE-committed configuration for the RUC hour at the snapshot time of the RUC instruction</w:t>
      </w:r>
      <w:ins w:id="5537" w:author="ERCOT 102720" w:date="2020-09-21T12:17:00Z">
        <w:r>
          <w:rPr>
            <w:szCs w:val="20"/>
          </w:rPr>
          <w:t>;</w:t>
        </w:r>
      </w:ins>
    </w:p>
    <w:p w14:paraId="48788C7D" w14:textId="77777777" w:rsidR="00AB63D9" w:rsidRDefault="00AB63D9" w:rsidP="00AB63D9">
      <w:pPr>
        <w:spacing w:after="240"/>
        <w:ind w:left="2160" w:hanging="720"/>
        <w:rPr>
          <w:ins w:id="5538" w:author="ERCOT 102720" w:date="2020-09-21T12:17:00Z"/>
          <w:szCs w:val="20"/>
        </w:rPr>
      </w:pPr>
      <w:ins w:id="5539" w:author="ERCOT 102720" w:date="2020-09-21T12:17:00Z">
        <w:r>
          <w:rPr>
            <w:szCs w:val="20"/>
          </w:rPr>
          <w:t>(ii)</w:t>
        </w:r>
        <w:r>
          <w:rPr>
            <w:szCs w:val="20"/>
          </w:rPr>
          <w:tab/>
          <w:t xml:space="preserve">Set the maximum Ancillary Service capabilities of the Resource equal to the minimum of their current value and COP Ancillary Service capabilities </w:t>
        </w:r>
        <w:r w:rsidRPr="003161DC">
          <w:rPr>
            <w:szCs w:val="20"/>
          </w:rPr>
          <w:t>of the QSE-committed configuration for the RUC hour at the snapshot time of the RUC instruction</w:t>
        </w:r>
        <w:r>
          <w:rPr>
            <w:szCs w:val="20"/>
          </w:rPr>
          <w:t>; and</w:t>
        </w:r>
      </w:ins>
    </w:p>
    <w:p w14:paraId="38AC0CDC" w14:textId="53B2755F" w:rsidR="008D3614" w:rsidRDefault="00AB63D9">
      <w:pPr>
        <w:spacing w:after="240"/>
        <w:ind w:left="2160" w:hanging="720"/>
        <w:rPr>
          <w:szCs w:val="20"/>
        </w:rPr>
        <w:pPrChange w:id="5540" w:author="ERCOT 102720" w:date="2020-09-21T12:17:00Z">
          <w:pPr>
            <w:spacing w:after="240"/>
            <w:ind w:left="1440" w:hanging="720"/>
          </w:pPr>
        </w:pPrChange>
      </w:pPr>
      <w:ins w:id="5541" w:author="ERCOT 102720" w:date="2020-09-21T12:17:00Z">
        <w:r>
          <w:rPr>
            <w:szCs w:val="20"/>
          </w:rPr>
          <w:t>(iii)</w:t>
        </w:r>
        <w:r>
          <w:rPr>
            <w:szCs w:val="20"/>
          </w:rPr>
          <w:tab/>
          <w:t xml:space="preserve">For the first step of SCED, administratively set the Energy Offer Curve for the Resource at a value equal to the Power Balance Penalty Price (PBPP) for the additional capacity of the Resource, defined as the positive difference between the Resource’s current telemetered HSL and the COP </w:t>
        </w:r>
        <w:r w:rsidRPr="003161DC">
          <w:rPr>
            <w:szCs w:val="20"/>
          </w:rPr>
          <w:t>HSL of the QSE-committed configuration for the RUC hour at the snapshot time of the RUC instruction</w:t>
        </w:r>
      </w:ins>
      <w:r w:rsidR="008D3614">
        <w:rPr>
          <w:szCs w:val="20"/>
        </w:rPr>
        <w:t>.</w:t>
      </w:r>
    </w:p>
    <w:p w14:paraId="3B761722" w14:textId="77777777" w:rsidR="007B0A16" w:rsidRDefault="007B0A16" w:rsidP="007B0A16">
      <w:pPr>
        <w:spacing w:before="240" w:after="240"/>
        <w:ind w:left="1440" w:hanging="720"/>
        <w:rPr>
          <w:szCs w:val="20"/>
        </w:rPr>
      </w:pPr>
      <w:r>
        <w:rPr>
          <w:szCs w:val="20"/>
        </w:rPr>
        <w:t>(</w:t>
      </w:r>
      <w:r w:rsidR="008D3614">
        <w:rPr>
          <w:szCs w:val="20"/>
        </w:rPr>
        <w:t>c</w:t>
      </w:r>
      <w:r>
        <w:rPr>
          <w:szCs w:val="20"/>
        </w:rPr>
        <w:t xml:space="preserve">) </w:t>
      </w:r>
      <w:r>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3C624A92" w14:textId="5399F5AD"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542" w:author="ERCOT 102720" w:date="2020-09-21T12:17:00Z">
        <w:r w:rsidDel="00AB63D9">
          <w:rPr>
            <w:szCs w:val="20"/>
          </w:rPr>
          <w:delText>SCED Down</w:delText>
        </w:r>
      </w:del>
      <w:ins w:id="5543" w:author="ERCOT 102720" w:date="2020-09-21T12:17:00Z">
        <w:r w:rsidR="00AB63D9">
          <w:rPr>
            <w:szCs w:val="20"/>
          </w:rPr>
          <w:t>Normal</w:t>
        </w:r>
      </w:ins>
      <w:r>
        <w:rPr>
          <w:szCs w:val="20"/>
        </w:rPr>
        <w:t xml:space="preserve"> Ramp Rate</w:t>
      </w:r>
      <w:ins w:id="5544" w:author="ERCOT 102720" w:date="2020-09-21T12:17:00Z">
        <w:r w:rsidR="00AB63D9">
          <w:rPr>
            <w:szCs w:val="20"/>
          </w:rPr>
          <w:t xml:space="preserve"> down</w:t>
        </w:r>
      </w:ins>
      <w:r>
        <w:rPr>
          <w:szCs w:val="20"/>
        </w:rPr>
        <w:t>), or L</w:t>
      </w:r>
      <w:del w:id="5545" w:author="ERCOT 102720" w:date="2020-09-21T12:17:00Z">
        <w:r w:rsidDel="00AB63D9">
          <w:rPr>
            <w:szCs w:val="20"/>
          </w:rPr>
          <w:delText>A</w:delText>
        </w:r>
      </w:del>
      <w:r>
        <w:rPr>
          <w:szCs w:val="20"/>
        </w:rPr>
        <w:t>SL; and</w:t>
      </w:r>
    </w:p>
    <w:p w14:paraId="21D38700" w14:textId="66ECBF33" w:rsidR="007B0A16" w:rsidRDefault="007B0A16" w:rsidP="007B0A16">
      <w:pPr>
        <w:spacing w:after="240"/>
        <w:ind w:left="2160" w:hanging="720"/>
        <w:rPr>
          <w:szCs w:val="20"/>
        </w:rPr>
      </w:pPr>
      <w:r>
        <w:rPr>
          <w:szCs w:val="20"/>
        </w:rPr>
        <w:t>(ii)       Set HDL to the lesser of Aggregated Resource Output + (60 minutes*</w:t>
      </w:r>
      <w:del w:id="5546" w:author="ERCOT 102720" w:date="2020-09-21T12:18:00Z">
        <w:r w:rsidDel="00AB63D9">
          <w:rPr>
            <w:szCs w:val="20"/>
          </w:rPr>
          <w:delText>SCED Up</w:delText>
        </w:r>
      </w:del>
      <w:ins w:id="5547" w:author="ERCOT 102720" w:date="2020-09-21T12:18:00Z">
        <w:r w:rsidR="00AB63D9">
          <w:rPr>
            <w:szCs w:val="20"/>
          </w:rPr>
          <w:t>Normal</w:t>
        </w:r>
      </w:ins>
      <w:r>
        <w:rPr>
          <w:szCs w:val="20"/>
        </w:rPr>
        <w:t xml:space="preserve"> Ramp Rate</w:t>
      </w:r>
      <w:ins w:id="5548" w:author="ERCOT 102720" w:date="2020-09-21T12:18:00Z">
        <w:r w:rsidR="00AB63D9">
          <w:rPr>
            <w:szCs w:val="20"/>
          </w:rPr>
          <w:t xml:space="preserve"> up</w:t>
        </w:r>
      </w:ins>
      <w:r>
        <w:rPr>
          <w:szCs w:val="20"/>
        </w:rPr>
        <w:t>), or H</w:t>
      </w:r>
      <w:del w:id="5549" w:author="ERCOT 102720" w:date="2020-09-21T12:18: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2C31CA0"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AEEDB2C" w14:textId="77777777" w:rsidR="007B0A16" w:rsidRDefault="007B0A16">
            <w:pPr>
              <w:spacing w:before="120" w:after="240"/>
              <w:rPr>
                <w:b/>
                <w:i/>
                <w:iCs/>
              </w:rPr>
            </w:pPr>
            <w:r>
              <w:rPr>
                <w:b/>
                <w:i/>
                <w:iCs/>
              </w:rPr>
              <w:t>[NPRR904:  Replace paragraph (</w:t>
            </w:r>
            <w:r w:rsidR="00816692">
              <w:rPr>
                <w:b/>
                <w:i/>
                <w:iCs/>
              </w:rPr>
              <w:t>c</w:t>
            </w:r>
            <w:r>
              <w:rPr>
                <w:b/>
                <w:i/>
                <w:iCs/>
              </w:rPr>
              <w:t>) above with the following upon system implementation:]</w:t>
            </w:r>
          </w:p>
          <w:p w14:paraId="485B0E76" w14:textId="77777777" w:rsidR="007B0A16" w:rsidRDefault="00816692">
            <w:pPr>
              <w:spacing w:before="240" w:after="240"/>
              <w:ind w:left="1440" w:hanging="720"/>
              <w:rPr>
                <w:szCs w:val="20"/>
                <w:lang w:val="x-none" w:eastAsia="x-none"/>
              </w:rPr>
            </w:pPr>
            <w:r>
              <w:rPr>
                <w:szCs w:val="20"/>
                <w:lang w:val="x-none" w:eastAsia="x-none"/>
              </w:rPr>
              <w:t>(c</w:t>
            </w:r>
            <w:r w:rsidR="007B0A16">
              <w:rPr>
                <w:szCs w:val="20"/>
                <w:lang w:val="x-none" w:eastAsia="x-none"/>
              </w:rPr>
              <w:t xml:space="preserve">) </w:t>
            </w:r>
            <w:r w:rsidR="007B0A16">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684698C9" w14:textId="3E863FA4" w:rsidR="007B0A16" w:rsidRDefault="007B0A16">
            <w:pPr>
              <w:spacing w:after="240"/>
              <w:ind w:left="2160" w:hanging="720"/>
              <w:rPr>
                <w:szCs w:val="20"/>
              </w:rPr>
            </w:pPr>
            <w:r>
              <w:rPr>
                <w:szCs w:val="20"/>
              </w:rPr>
              <w:t>(i)</w:t>
            </w:r>
            <w:r>
              <w:rPr>
                <w:szCs w:val="20"/>
              </w:rPr>
              <w:tab/>
              <w:t xml:space="preserve">If the Generation Resource SCED Base Point is not at LDL, set LDL to the greater of Aggregated Resource Output - (60 minutes * </w:t>
            </w:r>
            <w:del w:id="5550" w:author="ERCOT 102720" w:date="2020-09-21T12:18:00Z">
              <w:r w:rsidDel="00AB63D9">
                <w:rPr>
                  <w:szCs w:val="20"/>
                </w:rPr>
                <w:delText>SCED Down</w:delText>
              </w:r>
            </w:del>
            <w:ins w:id="5551" w:author="ERCOT 102720" w:date="2020-09-21T12:18:00Z">
              <w:r w:rsidR="00AB63D9">
                <w:rPr>
                  <w:szCs w:val="20"/>
                </w:rPr>
                <w:t>Normal</w:t>
              </w:r>
            </w:ins>
            <w:r>
              <w:rPr>
                <w:szCs w:val="20"/>
              </w:rPr>
              <w:t xml:space="preserve"> Ramp Rate</w:t>
            </w:r>
            <w:ins w:id="5552" w:author="ERCOT 102720" w:date="2020-09-21T12:18:00Z">
              <w:r w:rsidR="00AB63D9">
                <w:rPr>
                  <w:szCs w:val="20"/>
                </w:rPr>
                <w:t xml:space="preserve"> down</w:t>
              </w:r>
            </w:ins>
            <w:r>
              <w:rPr>
                <w:szCs w:val="20"/>
              </w:rPr>
              <w:t>), or L</w:t>
            </w:r>
            <w:del w:id="5553" w:author="ERCOT 102720" w:date="2020-09-21T12:18:00Z">
              <w:r w:rsidDel="00AB63D9">
                <w:rPr>
                  <w:szCs w:val="20"/>
                </w:rPr>
                <w:delText>A</w:delText>
              </w:r>
            </w:del>
            <w:r>
              <w:rPr>
                <w:szCs w:val="20"/>
              </w:rPr>
              <w:t>SL; and</w:t>
            </w:r>
          </w:p>
          <w:p w14:paraId="776041A4" w14:textId="354D835F" w:rsidR="007B0A16" w:rsidRDefault="007B0A16" w:rsidP="00AB63D9">
            <w:pPr>
              <w:spacing w:after="240"/>
              <w:ind w:left="2160" w:hanging="720"/>
              <w:rPr>
                <w:szCs w:val="20"/>
              </w:rPr>
            </w:pPr>
            <w:r>
              <w:rPr>
                <w:szCs w:val="20"/>
              </w:rPr>
              <w:t xml:space="preserve">(ii) </w:t>
            </w:r>
            <w:r>
              <w:rPr>
                <w:szCs w:val="20"/>
              </w:rPr>
              <w:tab/>
              <w:t xml:space="preserve">If the Generation Resource SCED Base Point is not at HDL, set HDL to the lesser of Aggregated Resource Output + (60 minutes * </w:t>
            </w:r>
            <w:del w:id="5554" w:author="ERCOT 102720" w:date="2020-09-21T12:18:00Z">
              <w:r w:rsidDel="00AB63D9">
                <w:rPr>
                  <w:szCs w:val="20"/>
                </w:rPr>
                <w:delText>SCED Up</w:delText>
              </w:r>
            </w:del>
            <w:ins w:id="5555" w:author="ERCOT 102720" w:date="2020-09-21T12:18:00Z">
              <w:r w:rsidR="00AB63D9">
                <w:rPr>
                  <w:szCs w:val="20"/>
                </w:rPr>
                <w:t>Normal</w:t>
              </w:r>
            </w:ins>
            <w:r>
              <w:rPr>
                <w:szCs w:val="20"/>
              </w:rPr>
              <w:t xml:space="preserve"> Ramp Rate</w:t>
            </w:r>
            <w:ins w:id="5556" w:author="ERCOT 102720" w:date="2020-09-21T12:18:00Z">
              <w:r w:rsidR="00AB63D9">
                <w:rPr>
                  <w:szCs w:val="20"/>
                </w:rPr>
                <w:t xml:space="preserve"> up</w:t>
              </w:r>
            </w:ins>
            <w:r>
              <w:rPr>
                <w:szCs w:val="20"/>
              </w:rPr>
              <w:t>), or H</w:t>
            </w:r>
            <w:del w:id="5557" w:author="ERCOT 102720" w:date="2020-09-21T12:18:00Z">
              <w:r w:rsidDel="00AB63D9">
                <w:rPr>
                  <w:szCs w:val="20"/>
                </w:rPr>
                <w:delText>A</w:delText>
              </w:r>
            </w:del>
            <w:r>
              <w:rPr>
                <w:szCs w:val="20"/>
              </w:rPr>
              <w:t>SL.</w:t>
            </w:r>
          </w:p>
        </w:tc>
      </w:tr>
    </w:tbl>
    <w:p w14:paraId="522DFD44" w14:textId="77777777" w:rsidR="007B0A16" w:rsidRDefault="007B0A16" w:rsidP="007B0A16">
      <w:pPr>
        <w:spacing w:before="240" w:after="240"/>
        <w:ind w:left="1440" w:hanging="720"/>
        <w:rPr>
          <w:ins w:id="5558" w:author="ERCOT" w:date="2020-03-12T17:05:00Z"/>
          <w:szCs w:val="20"/>
        </w:rPr>
      </w:pPr>
      <w:ins w:id="5559" w:author="ERCOT" w:date="2020-03-12T17:05:00Z">
        <w:r>
          <w:rPr>
            <w:szCs w:val="20"/>
          </w:rPr>
          <w:t>(</w:t>
        </w:r>
        <w:del w:id="5560" w:author="ERCOT Market Rules" w:date="2020-06-10T19:55:00Z">
          <w:r w:rsidDel="00816692">
            <w:rPr>
              <w:szCs w:val="20"/>
            </w:rPr>
            <w:delText>c</w:delText>
          </w:r>
        </w:del>
      </w:ins>
      <w:ins w:id="5561" w:author="ERCOT Market Rules" w:date="2020-06-10T19:55:00Z">
        <w:r w:rsidR="00816692">
          <w:rPr>
            <w:szCs w:val="20"/>
          </w:rPr>
          <w:t>d</w:t>
        </w:r>
      </w:ins>
      <w:ins w:id="5562" w:author="ERCOT" w:date="2020-03-12T17:05:00Z">
        <w:r>
          <w:rPr>
            <w:szCs w:val="20"/>
          </w:rPr>
          <w:t xml:space="preserve">) </w:t>
        </w:r>
        <w:r>
          <w:rPr>
            <w:szCs w:val="20"/>
          </w:rPr>
          <w:tab/>
          <w:t>For all On-Line ESRs:</w:t>
        </w:r>
      </w:ins>
    </w:p>
    <w:p w14:paraId="4959FD0F" w14:textId="71B419FB" w:rsidR="007B0A16" w:rsidRDefault="007B0A16" w:rsidP="007B0A16">
      <w:pPr>
        <w:spacing w:after="240"/>
        <w:ind w:left="2160" w:hanging="720"/>
        <w:rPr>
          <w:ins w:id="5563" w:author="ERCOT" w:date="2020-03-12T17:05:00Z"/>
          <w:szCs w:val="20"/>
        </w:rPr>
      </w:pPr>
      <w:ins w:id="5564" w:author="ERCOT" w:date="2020-03-12T17:05:00Z">
        <w:r>
          <w:rPr>
            <w:szCs w:val="20"/>
          </w:rPr>
          <w:t>(i)</w:t>
        </w:r>
        <w:r>
          <w:rPr>
            <w:szCs w:val="20"/>
          </w:rPr>
          <w:tab/>
          <w:t xml:space="preserve">If the ESR SCED Base Point is not at LDL, set LDL to the greater of Aggregated Resource Output - (60 minutes * Normal </w:t>
        </w:r>
        <w:del w:id="5565" w:author="ERCOT 102720" w:date="2020-09-24T10:41:00Z">
          <w:r w:rsidDel="00B15758">
            <w:rPr>
              <w:szCs w:val="20"/>
            </w:rPr>
            <w:delText xml:space="preserve">Down </w:delText>
          </w:r>
        </w:del>
        <w:r>
          <w:rPr>
            <w:szCs w:val="20"/>
          </w:rPr>
          <w:t>Ramp Rate</w:t>
        </w:r>
      </w:ins>
      <w:ins w:id="5566" w:author="ERCOT 102720" w:date="2020-09-24T10:41:00Z">
        <w:r w:rsidR="00B15758">
          <w:rPr>
            <w:szCs w:val="20"/>
          </w:rPr>
          <w:t xml:space="preserve"> down</w:t>
        </w:r>
      </w:ins>
      <w:ins w:id="5567" w:author="ERCOT" w:date="2020-03-12T17:05:00Z">
        <w:r>
          <w:rPr>
            <w:szCs w:val="20"/>
          </w:rPr>
          <w:t>), or LSL; and</w:t>
        </w:r>
      </w:ins>
    </w:p>
    <w:p w14:paraId="1C4DFCBF" w14:textId="39E4A387" w:rsidR="007B0A16" w:rsidRDefault="007B0A16" w:rsidP="007B0A16">
      <w:pPr>
        <w:spacing w:after="240"/>
        <w:ind w:left="2160" w:hanging="720"/>
        <w:rPr>
          <w:ins w:id="5568" w:author="ERCOT" w:date="2020-03-12T17:05:00Z"/>
          <w:szCs w:val="20"/>
        </w:rPr>
      </w:pPr>
      <w:ins w:id="5569" w:author="ERCOT" w:date="2020-03-12T17:05:00Z">
        <w:r>
          <w:rPr>
            <w:szCs w:val="20"/>
          </w:rPr>
          <w:t>(ii)</w:t>
        </w:r>
        <w:r>
          <w:rPr>
            <w:szCs w:val="20"/>
          </w:rPr>
          <w:tab/>
          <w:t xml:space="preserve">If the ESR SCED Base Point is not at HDL, set HDL to the lesser of Aggregated Resource Output + (60 minutes * Normal </w:t>
        </w:r>
        <w:del w:id="5570" w:author="ERCOT 102720" w:date="2020-09-24T10:42:00Z">
          <w:r w:rsidDel="00B15758">
            <w:rPr>
              <w:szCs w:val="20"/>
            </w:rPr>
            <w:delText xml:space="preserve">Up </w:delText>
          </w:r>
        </w:del>
        <w:r>
          <w:rPr>
            <w:szCs w:val="20"/>
          </w:rPr>
          <w:t>Ramp Rate</w:t>
        </w:r>
      </w:ins>
      <w:ins w:id="5571" w:author="ERCOT 102720" w:date="2020-09-24T10:42:00Z">
        <w:r w:rsidR="00B15758">
          <w:rPr>
            <w:szCs w:val="20"/>
          </w:rPr>
          <w:t xml:space="preserve"> up</w:t>
        </w:r>
      </w:ins>
      <w:ins w:id="5572" w:author="ERCOT" w:date="2020-03-12T17:05:00Z">
        <w:r>
          <w:rPr>
            <w:szCs w:val="20"/>
          </w:rPr>
          <w:t>), or HSL.</w:t>
        </w:r>
      </w:ins>
    </w:p>
    <w:p w14:paraId="76E5EC1F" w14:textId="77777777" w:rsidR="007B0A16" w:rsidRDefault="007B0A16" w:rsidP="007B0A16">
      <w:pPr>
        <w:spacing w:before="240" w:after="240"/>
        <w:ind w:left="1440" w:hanging="720"/>
        <w:rPr>
          <w:szCs w:val="20"/>
        </w:rPr>
      </w:pPr>
      <w:r>
        <w:rPr>
          <w:szCs w:val="20"/>
        </w:rPr>
        <w:t>(</w:t>
      </w:r>
      <w:del w:id="5573" w:author="ERCOT Market Rules" w:date="2020-06-10T19:56:00Z">
        <w:r w:rsidR="00816692" w:rsidDel="00816692">
          <w:rPr>
            <w:szCs w:val="20"/>
          </w:rPr>
          <w:delText>d</w:delText>
        </w:r>
      </w:del>
      <w:ins w:id="5574" w:author="ERCOT Market Rules" w:date="2020-06-10T19:56:00Z">
        <w:r w:rsidR="00816692">
          <w:rPr>
            <w:szCs w:val="20"/>
          </w:rPr>
          <w:t>e</w:t>
        </w:r>
      </w:ins>
      <w:r>
        <w:rPr>
          <w:szCs w:val="20"/>
        </w:rPr>
        <w:t xml:space="preserve">) </w:t>
      </w:r>
      <w:r>
        <w:rPr>
          <w:szCs w:val="20"/>
        </w:rPr>
        <w:tab/>
        <w:t>For all Controllable Load Resources excluding ones with a telemetered status of OUTL:</w:t>
      </w:r>
    </w:p>
    <w:p w14:paraId="6DA05F10" w14:textId="21611345"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575" w:author="ERCOT 102720" w:date="2020-09-21T12:19:00Z">
        <w:r w:rsidDel="00AB63D9">
          <w:rPr>
            <w:szCs w:val="20"/>
          </w:rPr>
          <w:delText>SCED Up</w:delText>
        </w:r>
      </w:del>
      <w:ins w:id="5576" w:author="ERCOT 102720" w:date="2020-09-21T12:19:00Z">
        <w:r w:rsidR="00AB63D9">
          <w:rPr>
            <w:szCs w:val="20"/>
          </w:rPr>
          <w:t>Normal</w:t>
        </w:r>
      </w:ins>
      <w:r>
        <w:rPr>
          <w:szCs w:val="20"/>
        </w:rPr>
        <w:t xml:space="preserve"> Ramp Rate</w:t>
      </w:r>
      <w:ins w:id="5577" w:author="ERCOT 102720" w:date="2020-09-21T12:19:00Z">
        <w:r w:rsidR="00AB63D9">
          <w:rPr>
            <w:szCs w:val="20"/>
          </w:rPr>
          <w:t xml:space="preserve"> down</w:t>
        </w:r>
      </w:ins>
      <w:r>
        <w:rPr>
          <w:szCs w:val="20"/>
        </w:rPr>
        <w:t>), or L</w:t>
      </w:r>
      <w:del w:id="5578" w:author="ERCOT 102720" w:date="2020-09-21T12:19:00Z">
        <w:r w:rsidDel="00AB63D9">
          <w:rPr>
            <w:szCs w:val="20"/>
          </w:rPr>
          <w:delText>A</w:delText>
        </w:r>
      </w:del>
      <w:r>
        <w:rPr>
          <w:szCs w:val="20"/>
        </w:rPr>
        <w:t>SL; and</w:t>
      </w:r>
    </w:p>
    <w:p w14:paraId="3C6BE81E" w14:textId="72CC8F06" w:rsidR="007B0A16" w:rsidRDefault="007B0A16" w:rsidP="007B0A16">
      <w:pPr>
        <w:spacing w:after="240"/>
        <w:ind w:left="2160" w:hanging="720"/>
        <w:rPr>
          <w:szCs w:val="20"/>
        </w:rPr>
      </w:pPr>
      <w:r>
        <w:rPr>
          <w:szCs w:val="20"/>
        </w:rPr>
        <w:t>(ii)       Set HDL to the lesser of Aggregated Resource Output + (60 minutes*</w:t>
      </w:r>
      <w:del w:id="5579" w:author="ERCOT 102720" w:date="2020-09-21T12:19:00Z">
        <w:r w:rsidDel="00AB63D9">
          <w:rPr>
            <w:szCs w:val="20"/>
          </w:rPr>
          <w:delText>SCED Down</w:delText>
        </w:r>
      </w:del>
      <w:ins w:id="5580" w:author="ERCOT 102720" w:date="2020-09-21T12:19:00Z">
        <w:r w:rsidR="00AB63D9">
          <w:rPr>
            <w:szCs w:val="20"/>
          </w:rPr>
          <w:t>Normal</w:t>
        </w:r>
      </w:ins>
      <w:r>
        <w:rPr>
          <w:szCs w:val="20"/>
        </w:rPr>
        <w:t xml:space="preserve"> Ramp Rate</w:t>
      </w:r>
      <w:ins w:id="5581" w:author="ERCOT 102720" w:date="2020-09-21T12:19:00Z">
        <w:r w:rsidR="00AB63D9">
          <w:rPr>
            <w:szCs w:val="20"/>
          </w:rPr>
          <w:t xml:space="preserve"> up</w:t>
        </w:r>
      </w:ins>
      <w:r>
        <w:rPr>
          <w:szCs w:val="20"/>
        </w:rPr>
        <w:t>), or H</w:t>
      </w:r>
      <w:del w:id="5582" w:author="ERCOT 102720" w:date="2020-09-21T12:19: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2EF523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B491C1" w14:textId="77777777" w:rsidR="007B0A16" w:rsidRDefault="007B0A16">
            <w:pPr>
              <w:spacing w:before="120" w:after="240"/>
              <w:rPr>
                <w:b/>
                <w:i/>
                <w:iCs/>
              </w:rPr>
            </w:pPr>
            <w:r>
              <w:rPr>
                <w:b/>
                <w:i/>
                <w:iCs/>
              </w:rPr>
              <w:t>[NPRR904:  Replace paragraph (</w:t>
            </w:r>
            <w:ins w:id="5583" w:author="ERCOT Market Rules" w:date="2020-06-10T19:56:00Z">
              <w:r w:rsidR="00816692">
                <w:rPr>
                  <w:b/>
                  <w:i/>
                  <w:iCs/>
                </w:rPr>
                <w:t>e</w:t>
              </w:r>
            </w:ins>
            <w:del w:id="5584" w:author="ERCOT Market Rules" w:date="2020-06-10T19:56:00Z">
              <w:r w:rsidR="00816692" w:rsidDel="00816692">
                <w:rPr>
                  <w:b/>
                  <w:i/>
                  <w:iCs/>
                </w:rPr>
                <w:delText>d</w:delText>
              </w:r>
            </w:del>
            <w:r>
              <w:rPr>
                <w:b/>
                <w:i/>
                <w:iCs/>
              </w:rPr>
              <w:t>) above with the following upon system implementation:]</w:t>
            </w:r>
          </w:p>
          <w:p w14:paraId="34485E33" w14:textId="77777777" w:rsidR="007B0A16" w:rsidRDefault="007B0A16">
            <w:pPr>
              <w:spacing w:after="240"/>
              <w:ind w:left="1440" w:hanging="720"/>
              <w:rPr>
                <w:szCs w:val="20"/>
              </w:rPr>
            </w:pPr>
            <w:r>
              <w:rPr>
                <w:szCs w:val="20"/>
              </w:rPr>
              <w:t>(</w:t>
            </w:r>
            <w:ins w:id="5585" w:author="ERCOT Market Rules" w:date="2020-06-10T19:56:00Z">
              <w:r w:rsidR="00816692">
                <w:rPr>
                  <w:szCs w:val="20"/>
                </w:rPr>
                <w:t>e</w:t>
              </w:r>
            </w:ins>
            <w:del w:id="5586" w:author="ERCOT Market Rules" w:date="2020-06-10T19:56:00Z">
              <w:r w:rsidR="00816692" w:rsidDel="00816692">
                <w:rPr>
                  <w:szCs w:val="20"/>
                </w:rPr>
                <w:delText>d</w:delText>
              </w:r>
            </w:del>
            <w:r>
              <w:rPr>
                <w:szCs w:val="20"/>
              </w:rPr>
              <w:t xml:space="preserve">) </w:t>
            </w:r>
            <w:r>
              <w:rPr>
                <w:szCs w:val="20"/>
              </w:rPr>
              <w:tab/>
              <w:t>For all Controllable Load Resources excluding ones with a telemetered status of OUTL:</w:t>
            </w:r>
          </w:p>
          <w:p w14:paraId="57529022" w14:textId="79BD9BDD" w:rsidR="007B0A16" w:rsidRDefault="007B0A16">
            <w:pPr>
              <w:spacing w:after="240"/>
              <w:ind w:left="2160" w:hanging="720"/>
              <w:rPr>
                <w:szCs w:val="20"/>
              </w:rPr>
            </w:pPr>
            <w:r>
              <w:rPr>
                <w:szCs w:val="20"/>
              </w:rPr>
              <w:t>(i)</w:t>
            </w:r>
            <w:r>
              <w:rPr>
                <w:szCs w:val="20"/>
              </w:rPr>
              <w:tab/>
              <w:t xml:space="preserve">If the Controllable Load Resource SCED Base Point is not at LDL, set LDL to the greater of Aggregated Resource Output - (60 minutes * </w:t>
            </w:r>
            <w:del w:id="5587" w:author="ERCOT 102720" w:date="2020-09-21T12:20:00Z">
              <w:r w:rsidDel="00AB63D9">
                <w:rPr>
                  <w:szCs w:val="20"/>
                </w:rPr>
                <w:delText>SCED Up</w:delText>
              </w:r>
            </w:del>
            <w:ins w:id="5588" w:author="ERCOT 102720" w:date="2020-09-21T12:20:00Z">
              <w:r w:rsidR="00AB63D9">
                <w:rPr>
                  <w:szCs w:val="20"/>
                </w:rPr>
                <w:t>Normal</w:t>
              </w:r>
            </w:ins>
            <w:r>
              <w:rPr>
                <w:szCs w:val="20"/>
              </w:rPr>
              <w:t xml:space="preserve"> Ramp Rate</w:t>
            </w:r>
            <w:ins w:id="5589" w:author="ERCOT 102720" w:date="2020-09-21T12:20:00Z">
              <w:r w:rsidR="00AB63D9">
                <w:rPr>
                  <w:szCs w:val="20"/>
                </w:rPr>
                <w:t xml:space="preserve"> down</w:t>
              </w:r>
            </w:ins>
            <w:r>
              <w:rPr>
                <w:szCs w:val="20"/>
              </w:rPr>
              <w:t>), or L</w:t>
            </w:r>
            <w:del w:id="5590" w:author="ERCOT 102720" w:date="2020-09-21T12:20:00Z">
              <w:r w:rsidDel="00AB63D9">
                <w:rPr>
                  <w:szCs w:val="20"/>
                </w:rPr>
                <w:delText>A</w:delText>
              </w:r>
            </w:del>
            <w:r>
              <w:rPr>
                <w:szCs w:val="20"/>
              </w:rPr>
              <w:t>SL; and</w:t>
            </w:r>
          </w:p>
          <w:p w14:paraId="15705EBE" w14:textId="17611B8F" w:rsidR="007B0A16" w:rsidRDefault="007B0A16" w:rsidP="00AB63D9">
            <w:pPr>
              <w:spacing w:after="240"/>
              <w:ind w:left="2160" w:hanging="720"/>
              <w:rPr>
                <w:szCs w:val="20"/>
              </w:rPr>
            </w:pPr>
            <w:r>
              <w:rPr>
                <w:szCs w:val="20"/>
              </w:rPr>
              <w:t>(ii)</w:t>
            </w:r>
            <w:r>
              <w:rPr>
                <w:szCs w:val="20"/>
              </w:rPr>
              <w:tab/>
              <w:t xml:space="preserve">If the Controllable Load Resource SCED Base Point is not at HDL, set HDL to the lesser of Aggregated Resource Output + (60 minutes * </w:t>
            </w:r>
            <w:del w:id="5591" w:author="ERCOT 102720" w:date="2020-09-21T12:20:00Z">
              <w:r w:rsidDel="00AB63D9">
                <w:rPr>
                  <w:szCs w:val="20"/>
                </w:rPr>
                <w:delText>SCED Down</w:delText>
              </w:r>
            </w:del>
            <w:ins w:id="5592" w:author="ERCOT 102720" w:date="2020-09-21T12:20:00Z">
              <w:r w:rsidR="00AB63D9">
                <w:rPr>
                  <w:szCs w:val="20"/>
                </w:rPr>
                <w:t>Normal</w:t>
              </w:r>
            </w:ins>
            <w:r>
              <w:rPr>
                <w:szCs w:val="20"/>
              </w:rPr>
              <w:t xml:space="preserve"> Ramp Rate</w:t>
            </w:r>
            <w:ins w:id="5593" w:author="ERCOT 102720" w:date="2020-09-21T12:20:00Z">
              <w:r w:rsidR="00AB63D9">
                <w:rPr>
                  <w:szCs w:val="20"/>
                </w:rPr>
                <w:t xml:space="preserve"> up</w:t>
              </w:r>
            </w:ins>
            <w:r>
              <w:rPr>
                <w:szCs w:val="20"/>
              </w:rPr>
              <w:t>), or H</w:t>
            </w:r>
            <w:del w:id="5594" w:author="ERCOT 102720" w:date="2020-09-21T12:20:00Z">
              <w:r w:rsidDel="00AB63D9">
                <w:rPr>
                  <w:szCs w:val="20"/>
                </w:rPr>
                <w:delText>A</w:delText>
              </w:r>
            </w:del>
            <w:r>
              <w:rPr>
                <w:szCs w:val="20"/>
              </w:rPr>
              <w:t>SL.</w:t>
            </w:r>
          </w:p>
        </w:tc>
      </w:tr>
    </w:tbl>
    <w:p w14:paraId="02314AB1" w14:textId="77777777" w:rsidR="007B0A16" w:rsidRDefault="007B0A16" w:rsidP="007B0A16">
      <w:pPr>
        <w:spacing w:before="240" w:after="240"/>
        <w:ind w:left="1440" w:hanging="720"/>
        <w:rPr>
          <w:szCs w:val="20"/>
        </w:rPr>
      </w:pPr>
      <w:r>
        <w:rPr>
          <w:szCs w:val="20"/>
        </w:rPr>
        <w:t>(</w:t>
      </w:r>
      <w:ins w:id="5595" w:author="ERCOT Market Rules" w:date="2020-06-10T19:56:00Z">
        <w:r w:rsidR="00816692">
          <w:rPr>
            <w:szCs w:val="20"/>
          </w:rPr>
          <w:t>f</w:t>
        </w:r>
      </w:ins>
      <w:del w:id="5596" w:author="ERCOT Market Rules" w:date="2020-06-10T19:56:00Z">
        <w:r w:rsidR="00816692" w:rsidDel="00816692">
          <w:rPr>
            <w:szCs w:val="20"/>
          </w:rPr>
          <w:delText>e</w:delText>
        </w:r>
      </w:del>
      <w:r>
        <w:rPr>
          <w:szCs w:val="20"/>
        </w:rPr>
        <w:t>)</w:t>
      </w:r>
      <w:r>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380B2BD0" w14:textId="77777777" w:rsidR="008D3614" w:rsidRDefault="007B0A16" w:rsidP="008D3614">
      <w:pPr>
        <w:pStyle w:val="BodyTextNumbered"/>
        <w:ind w:left="1440"/>
      </w:pPr>
      <w:r>
        <w:rPr>
          <w:szCs w:val="20"/>
        </w:rPr>
        <w:t>(</w:t>
      </w:r>
      <w:ins w:id="5597" w:author="ERCOT Market Rules" w:date="2020-06-10T19:56:00Z">
        <w:r w:rsidR="00816692">
          <w:rPr>
            <w:szCs w:val="20"/>
          </w:rPr>
          <w:t>g</w:t>
        </w:r>
      </w:ins>
      <w:del w:id="5598" w:author="ERCOT Market Rules" w:date="2020-06-10T19:56:00Z">
        <w:r w:rsidR="00816692" w:rsidDel="00816692">
          <w:rPr>
            <w:szCs w:val="20"/>
          </w:rPr>
          <w:delText>f</w:delText>
        </w:r>
      </w:del>
      <w:r>
        <w:rPr>
          <w:szCs w:val="20"/>
        </w:rPr>
        <w:t xml:space="preserve">) </w:t>
      </w:r>
      <w:r>
        <w:rPr>
          <w:szCs w:val="20"/>
        </w:rPr>
        <w:tab/>
      </w:r>
      <w:r w:rsidR="008D3614">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1F9C974B" w14:textId="77777777" w:rsidR="008D3614" w:rsidRDefault="008D3614" w:rsidP="008D3614">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D3614" w:rsidRPr="00BE4766" w14:paraId="4A4CEC76" w14:textId="77777777" w:rsidTr="00E1723C">
        <w:trPr>
          <w:trHeight w:val="351"/>
          <w:tblHeader/>
        </w:trPr>
        <w:tc>
          <w:tcPr>
            <w:tcW w:w="1448" w:type="dxa"/>
          </w:tcPr>
          <w:p w14:paraId="5564E2B9" w14:textId="77777777" w:rsidR="008D3614" w:rsidRPr="00BE4766" w:rsidRDefault="008D3614" w:rsidP="00E1723C">
            <w:pPr>
              <w:pStyle w:val="TableHead"/>
            </w:pPr>
            <w:r>
              <w:t>Parameter</w:t>
            </w:r>
          </w:p>
        </w:tc>
        <w:tc>
          <w:tcPr>
            <w:tcW w:w="1702" w:type="dxa"/>
          </w:tcPr>
          <w:p w14:paraId="1A5AC22E" w14:textId="77777777" w:rsidR="008D3614" w:rsidRPr="00BE4766" w:rsidRDefault="008D3614" w:rsidP="00E1723C">
            <w:pPr>
              <w:pStyle w:val="TableHead"/>
            </w:pPr>
            <w:r w:rsidRPr="00BE4766">
              <w:t>Unit</w:t>
            </w:r>
          </w:p>
        </w:tc>
        <w:tc>
          <w:tcPr>
            <w:tcW w:w="6120" w:type="dxa"/>
          </w:tcPr>
          <w:p w14:paraId="26D81290" w14:textId="77777777" w:rsidR="008D3614" w:rsidRPr="00BE4766" w:rsidRDefault="008D3614" w:rsidP="00E1723C">
            <w:pPr>
              <w:pStyle w:val="TableHead"/>
            </w:pPr>
            <w:r>
              <w:t>Current Value*</w:t>
            </w:r>
          </w:p>
        </w:tc>
      </w:tr>
      <w:tr w:rsidR="008D3614" w:rsidRPr="00BE4766" w14:paraId="775F59F9" w14:textId="77777777" w:rsidTr="00E1723C">
        <w:trPr>
          <w:trHeight w:val="519"/>
        </w:trPr>
        <w:tc>
          <w:tcPr>
            <w:tcW w:w="1448" w:type="dxa"/>
          </w:tcPr>
          <w:p w14:paraId="04185605" w14:textId="77777777" w:rsidR="008D3614" w:rsidRPr="008571DE" w:rsidRDefault="008D3614" w:rsidP="00E1723C">
            <w:pPr>
              <w:pStyle w:val="TableBody"/>
            </w:pPr>
            <w:r>
              <w:t>RH</w:t>
            </w:r>
            <w:r w:rsidRPr="008571DE">
              <w:t>ours</w:t>
            </w:r>
          </w:p>
        </w:tc>
        <w:tc>
          <w:tcPr>
            <w:tcW w:w="1702" w:type="dxa"/>
          </w:tcPr>
          <w:p w14:paraId="34A8A78D" w14:textId="77777777" w:rsidR="008D3614" w:rsidRPr="004F59D3" w:rsidRDefault="008D3614" w:rsidP="00E1723C">
            <w:pPr>
              <w:pStyle w:val="TableBody"/>
            </w:pPr>
            <w:r>
              <w:t>Hours</w:t>
            </w:r>
          </w:p>
        </w:tc>
        <w:tc>
          <w:tcPr>
            <w:tcW w:w="6120" w:type="dxa"/>
          </w:tcPr>
          <w:p w14:paraId="4530ACBB" w14:textId="77777777" w:rsidR="008D3614" w:rsidRPr="00484E48" w:rsidRDefault="008D3614" w:rsidP="00E1723C">
            <w:pPr>
              <w:pStyle w:val="TableBody"/>
            </w:pPr>
            <w:r>
              <w:t>4.5</w:t>
            </w:r>
          </w:p>
        </w:tc>
      </w:tr>
      <w:tr w:rsidR="008D3614" w:rsidRPr="00BE4766" w14:paraId="7694DC1B" w14:textId="77777777" w:rsidTr="00E1723C">
        <w:trPr>
          <w:trHeight w:val="519"/>
        </w:trPr>
        <w:tc>
          <w:tcPr>
            <w:tcW w:w="9270" w:type="dxa"/>
            <w:gridSpan w:val="3"/>
          </w:tcPr>
          <w:p w14:paraId="200B8FB5" w14:textId="77777777" w:rsidR="008D3614" w:rsidRDefault="008D3614" w:rsidP="00E1723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47CCF158" w14:textId="77777777" w:rsidR="007B0A16" w:rsidRDefault="007B0A16" w:rsidP="008D3614">
      <w:pPr>
        <w:spacing w:before="240" w:after="240"/>
        <w:ind w:left="1440" w:hanging="720"/>
        <w:rPr>
          <w:szCs w:val="20"/>
        </w:rPr>
      </w:pPr>
      <w:r>
        <w:rPr>
          <w:szCs w:val="20"/>
        </w:rPr>
        <w:t>(</w:t>
      </w:r>
      <w:ins w:id="5599" w:author="ERCOT Market Rules" w:date="2020-06-10T19:57:00Z">
        <w:r w:rsidR="00816692">
          <w:rPr>
            <w:szCs w:val="20"/>
          </w:rPr>
          <w:t>h</w:t>
        </w:r>
      </w:ins>
      <w:del w:id="5600" w:author="ERCOT Market Rules" w:date="2020-06-10T19:57:00Z">
        <w:r w:rsidR="00816692" w:rsidDel="00816692">
          <w:rPr>
            <w:szCs w:val="20"/>
          </w:rPr>
          <w:delText>g</w:delText>
        </w:r>
      </w:del>
      <w:r>
        <w:rPr>
          <w:szCs w:val="20"/>
        </w:rPr>
        <w:t>)</w:t>
      </w:r>
      <w:r>
        <w:rPr>
          <w:szCs w:val="20"/>
        </w:rPr>
        <w:tab/>
        <w:t>Add the MW from Real-Time DC Tie imports during an EEA to GTBD.  The amount of MW is determined from the Dispatch Instruction and should continue over the duration of time specified by the ERCOT Operator.</w:t>
      </w:r>
    </w:p>
    <w:p w14:paraId="1C53886D" w14:textId="77777777" w:rsidR="007B0A16" w:rsidRDefault="007B0A16" w:rsidP="007B0A16">
      <w:pPr>
        <w:spacing w:after="240"/>
        <w:ind w:left="1440" w:hanging="720"/>
        <w:rPr>
          <w:szCs w:val="20"/>
        </w:rPr>
      </w:pPr>
      <w:r>
        <w:rPr>
          <w:szCs w:val="20"/>
        </w:rPr>
        <w:t>(</w:t>
      </w:r>
      <w:ins w:id="5601" w:author="ERCOT Market Rules" w:date="2020-06-10T19:57:00Z">
        <w:r w:rsidR="00816692">
          <w:rPr>
            <w:szCs w:val="20"/>
          </w:rPr>
          <w:t>i</w:t>
        </w:r>
      </w:ins>
      <w:del w:id="5602" w:author="ERCOT Market Rules" w:date="2020-06-10T19:57:00Z">
        <w:r w:rsidR="00816692" w:rsidDel="00816692">
          <w:rPr>
            <w:szCs w:val="20"/>
          </w:rPr>
          <w:delText>h</w:delText>
        </w:r>
      </w:del>
      <w:r>
        <w:rPr>
          <w:szCs w:val="20"/>
        </w:rPr>
        <w:t>)</w:t>
      </w:r>
      <w:r>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87FD4C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A56DB4" w14:textId="77777777" w:rsidR="007B0A16" w:rsidRDefault="007B0A16">
            <w:pPr>
              <w:spacing w:before="120" w:after="240"/>
              <w:rPr>
                <w:b/>
                <w:i/>
                <w:iCs/>
              </w:rPr>
            </w:pPr>
            <w:r>
              <w:rPr>
                <w:b/>
                <w:i/>
                <w:iCs/>
              </w:rPr>
              <w:t>[NPRR904:  Replace paragraphs (</w:t>
            </w:r>
            <w:ins w:id="5603" w:author="ERCOT Market Rules" w:date="2020-06-10T19:57:00Z">
              <w:r w:rsidR="00816692">
                <w:rPr>
                  <w:b/>
                  <w:i/>
                  <w:iCs/>
                </w:rPr>
                <w:t>h</w:t>
              </w:r>
            </w:ins>
            <w:del w:id="5604" w:author="ERCOT Market Rules" w:date="2020-06-10T19:57:00Z">
              <w:r w:rsidR="00816692" w:rsidDel="00816692">
                <w:rPr>
                  <w:b/>
                  <w:i/>
                  <w:iCs/>
                </w:rPr>
                <w:delText>g</w:delText>
              </w:r>
            </w:del>
            <w:r>
              <w:rPr>
                <w:b/>
                <w:i/>
                <w:iCs/>
              </w:rPr>
              <w:t>) and (</w:t>
            </w:r>
            <w:ins w:id="5605" w:author="ERCOT Market Rules" w:date="2020-06-10T19:57:00Z">
              <w:r w:rsidR="00816692">
                <w:rPr>
                  <w:b/>
                  <w:i/>
                  <w:iCs/>
                </w:rPr>
                <w:t>i</w:t>
              </w:r>
            </w:ins>
            <w:del w:id="5606" w:author="ERCOT Market Rules" w:date="2020-06-10T19:57:00Z">
              <w:r w:rsidR="00816692" w:rsidDel="00816692">
                <w:rPr>
                  <w:b/>
                  <w:i/>
                  <w:iCs/>
                </w:rPr>
                <w:delText>h</w:delText>
              </w:r>
            </w:del>
            <w:r>
              <w:rPr>
                <w:b/>
                <w:i/>
                <w:iCs/>
              </w:rPr>
              <w:t>) above with the following upon system implementation and renumber accordingly:]</w:t>
            </w:r>
          </w:p>
          <w:p w14:paraId="246E5D65" w14:textId="77777777" w:rsidR="007B0A16" w:rsidRDefault="007B0A16">
            <w:pPr>
              <w:spacing w:after="240"/>
              <w:ind w:left="1440" w:hanging="720"/>
              <w:rPr>
                <w:szCs w:val="20"/>
              </w:rPr>
            </w:pPr>
            <w:r>
              <w:rPr>
                <w:szCs w:val="20"/>
              </w:rPr>
              <w:t>(</w:t>
            </w:r>
            <w:ins w:id="5607" w:author="ERCOT Market Rules" w:date="2020-06-10T19:57:00Z">
              <w:r w:rsidR="00816692">
                <w:rPr>
                  <w:szCs w:val="20"/>
                </w:rPr>
                <w:t>h</w:t>
              </w:r>
            </w:ins>
            <w:del w:id="5608" w:author="ERCOT Market Rules" w:date="2020-06-10T19:57:00Z">
              <w:r w:rsidR="00816692" w:rsidDel="00816692">
                <w:rPr>
                  <w:szCs w:val="20"/>
                </w:rPr>
                <w:delText>g</w:delText>
              </w:r>
            </w:del>
            <w:r>
              <w:rPr>
                <w:szCs w:val="20"/>
              </w:rPr>
              <w:t>)</w:t>
            </w:r>
            <w:r>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3901BEB6" w14:textId="77777777" w:rsidR="007B0A16" w:rsidRDefault="007B0A16">
            <w:pPr>
              <w:spacing w:after="240"/>
              <w:ind w:left="1440" w:hanging="720"/>
              <w:rPr>
                <w:szCs w:val="20"/>
                <w:lang w:eastAsia="x-none"/>
              </w:rPr>
            </w:pPr>
            <w:r>
              <w:rPr>
                <w:szCs w:val="20"/>
                <w:lang w:val="x-none" w:eastAsia="x-none"/>
              </w:rPr>
              <w:t>(</w:t>
            </w:r>
            <w:ins w:id="5609" w:author="ERCOT Market Rules" w:date="2020-06-10T19:57:00Z">
              <w:r w:rsidR="00816692">
                <w:rPr>
                  <w:szCs w:val="20"/>
                  <w:lang w:eastAsia="x-none"/>
                </w:rPr>
                <w:t>i</w:t>
              </w:r>
            </w:ins>
            <w:del w:id="5610" w:author="ERCOT Market Rules" w:date="2020-06-10T19:57:00Z">
              <w:r w:rsidR="00816692" w:rsidDel="00816692">
                <w:rPr>
                  <w:szCs w:val="20"/>
                  <w:lang w:eastAsia="x-none"/>
                </w:rPr>
                <w:delText>h</w:delText>
              </w:r>
            </w:del>
            <w:r>
              <w:rPr>
                <w:szCs w:val="20"/>
                <w:lang w:val="x-none" w:eastAsia="x-none"/>
              </w:rPr>
              <w:t>)</w:t>
            </w:r>
            <w:r>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Pr>
                <w:szCs w:val="20"/>
                <w:lang w:eastAsia="x-none"/>
              </w:rPr>
              <w:t xml:space="preserve">  The MW added to GTBD associated with any individual DC Tie shall not exceed the higher of DC Tie advisory limit for exports on that tie as of 06</w:t>
            </w:r>
            <w:r>
              <w:rPr>
                <w:szCs w:val="20"/>
                <w:lang w:val="x-none" w:eastAsia="x-none"/>
              </w:rPr>
              <w:t>00 in the Day-Ahead</w:t>
            </w:r>
            <w:r>
              <w:rPr>
                <w:szCs w:val="20"/>
                <w:lang w:eastAsia="x-none"/>
              </w:rPr>
              <w:t xml:space="preserve"> or subsequent advisory export limit minus the aggregate export on the DC Tie that remained scheduled following the Dispatch Instruction from the ERCOT Operator.</w:t>
            </w:r>
          </w:p>
          <w:p w14:paraId="12FE2FDA" w14:textId="77777777" w:rsidR="007B0A16" w:rsidRDefault="007B0A16">
            <w:pPr>
              <w:spacing w:after="240"/>
              <w:ind w:left="1440" w:hanging="720"/>
              <w:rPr>
                <w:szCs w:val="20"/>
              </w:rPr>
            </w:pPr>
            <w:r>
              <w:rPr>
                <w:szCs w:val="20"/>
              </w:rPr>
              <w:t>(</w:t>
            </w:r>
            <w:ins w:id="5611" w:author="ERCOT Market Rules" w:date="2020-06-10T19:58:00Z">
              <w:r w:rsidR="00816692">
                <w:rPr>
                  <w:szCs w:val="20"/>
                </w:rPr>
                <w:t>j</w:t>
              </w:r>
            </w:ins>
            <w:del w:id="5612" w:author="ERCOT Market Rules" w:date="2020-06-10T19:58:00Z">
              <w:r w:rsidR="00816692" w:rsidDel="00816692">
                <w:rPr>
                  <w:szCs w:val="20"/>
                </w:rPr>
                <w:delText>i</w:delText>
              </w:r>
            </w:del>
            <w:r>
              <w:rPr>
                <w:szCs w:val="20"/>
              </w:rPr>
              <w:t>)</w:t>
            </w:r>
            <w:r>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3C7E689B" w14:textId="77777777" w:rsidR="007B0A16" w:rsidRDefault="007B0A16">
            <w:pPr>
              <w:spacing w:after="240"/>
              <w:ind w:left="1440" w:hanging="720"/>
              <w:rPr>
                <w:szCs w:val="20"/>
              </w:rPr>
            </w:pPr>
            <w:r>
              <w:rPr>
                <w:szCs w:val="20"/>
              </w:rPr>
              <w:t>(</w:t>
            </w:r>
            <w:ins w:id="5613" w:author="ERCOT Market Rules" w:date="2020-06-10T19:58:00Z">
              <w:r w:rsidR="00816692">
                <w:rPr>
                  <w:szCs w:val="20"/>
                </w:rPr>
                <w:t>k</w:t>
              </w:r>
            </w:ins>
            <w:del w:id="5614" w:author="ERCOT Market Rules" w:date="2020-06-10T19:58:00Z">
              <w:r w:rsidR="00816692" w:rsidDel="00816692">
                <w:rPr>
                  <w:szCs w:val="20"/>
                </w:rPr>
                <w:delText>j</w:delText>
              </w:r>
            </w:del>
            <w:r>
              <w:rPr>
                <w:szCs w:val="20"/>
              </w:rPr>
              <w:t>)</w:t>
            </w:r>
            <w:r>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3B13BC27" w14:textId="77777777" w:rsidR="007B0A16" w:rsidRDefault="007B0A16" w:rsidP="007B0A16">
      <w:pPr>
        <w:spacing w:before="240" w:after="240"/>
        <w:ind w:left="1440" w:hanging="720"/>
        <w:rPr>
          <w:szCs w:val="20"/>
        </w:rPr>
      </w:pPr>
      <w:r>
        <w:rPr>
          <w:szCs w:val="20"/>
        </w:rPr>
        <w:t>(</w:t>
      </w:r>
      <w:ins w:id="5615" w:author="ERCOT Market Rules" w:date="2020-06-10T19:58:00Z">
        <w:r w:rsidR="00816692">
          <w:rPr>
            <w:szCs w:val="20"/>
          </w:rPr>
          <w:t>j</w:t>
        </w:r>
      </w:ins>
      <w:del w:id="5616" w:author="ERCOT Market Rules" w:date="2020-06-10T19:58:00Z">
        <w:r w:rsidR="00816692" w:rsidDel="00816692">
          <w:rPr>
            <w:szCs w:val="20"/>
          </w:rPr>
          <w:delText>i</w:delText>
        </w:r>
      </w:del>
      <w:r>
        <w:rPr>
          <w:szCs w:val="20"/>
        </w:rPr>
        <w:t>)</w:t>
      </w:r>
      <w:r>
        <w:rPr>
          <w:szCs w:val="20"/>
        </w:rPr>
        <w:tab/>
        <w:t>Add the MW from energy delivered to ERCOT through registered BLTs during an EEA to GTBD.  The amount of MW is determined from the Dispatch Instruction and should continue over the duration of time specified by the ERCOT Operator.</w:t>
      </w:r>
    </w:p>
    <w:p w14:paraId="7F25EB6C" w14:textId="77777777" w:rsidR="007B0A16" w:rsidRDefault="007B0A16" w:rsidP="007B0A16">
      <w:pPr>
        <w:spacing w:after="240"/>
        <w:ind w:left="1440" w:hanging="720"/>
        <w:rPr>
          <w:szCs w:val="20"/>
        </w:rPr>
      </w:pPr>
      <w:r>
        <w:rPr>
          <w:szCs w:val="20"/>
        </w:rPr>
        <w:t>(</w:t>
      </w:r>
      <w:ins w:id="5617" w:author="ERCOT Market Rules" w:date="2020-06-10T20:00:00Z">
        <w:r w:rsidR="00816692">
          <w:rPr>
            <w:szCs w:val="20"/>
          </w:rPr>
          <w:t>k</w:t>
        </w:r>
      </w:ins>
      <w:del w:id="5618" w:author="ERCOT Market Rules" w:date="2020-06-10T20:00:00Z">
        <w:r w:rsidR="00816692" w:rsidDel="00816692">
          <w:rPr>
            <w:szCs w:val="20"/>
          </w:rPr>
          <w:delText>j</w:delText>
        </w:r>
      </w:del>
      <w:r>
        <w:rPr>
          <w:szCs w:val="20"/>
        </w:rPr>
        <w:t>)</w:t>
      </w:r>
      <w:r>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16692" w14:paraId="421ACF2B" w14:textId="77777777" w:rsidTr="00E1723C">
        <w:trPr>
          <w:trHeight w:val="206"/>
        </w:trPr>
        <w:tc>
          <w:tcPr>
            <w:tcW w:w="9576" w:type="dxa"/>
            <w:shd w:val="pct12" w:color="auto" w:fill="auto"/>
          </w:tcPr>
          <w:p w14:paraId="6CC58478" w14:textId="77777777" w:rsidR="00816692" w:rsidRDefault="00816692" w:rsidP="00E1723C">
            <w:pPr>
              <w:pStyle w:val="Instructions"/>
              <w:spacing w:before="120"/>
            </w:pPr>
            <w:r>
              <w:t>[NPRR1006: Insert paragraph (</w:t>
            </w:r>
            <w:ins w:id="5619" w:author="ERCOT Market Rules" w:date="2020-06-10T20:00:00Z">
              <w:r>
                <w:t>l</w:t>
              </w:r>
            </w:ins>
            <w:del w:id="5620" w:author="ERCOT Market Rules" w:date="2020-06-10T20:00:00Z">
              <w:r w:rsidDel="00816692">
                <w:delText>k</w:delText>
              </w:r>
            </w:del>
            <w:r>
              <w:t>) below upon system implementation and renumber accordingly:]</w:t>
            </w:r>
          </w:p>
          <w:p w14:paraId="7077E1B5" w14:textId="77777777" w:rsidR="00816692" w:rsidRPr="003A521E" w:rsidRDefault="00816692" w:rsidP="00E1723C">
            <w:pPr>
              <w:pStyle w:val="BodyTextNumbered"/>
              <w:ind w:left="1440"/>
            </w:pPr>
            <w:r>
              <w:t>(</w:t>
            </w:r>
            <w:ins w:id="5621" w:author="ERCOT Market Rules" w:date="2020-06-10T20:00:00Z">
              <w:r>
                <w:t>l</w:t>
              </w:r>
            </w:ins>
            <w:del w:id="5622" w:author="ERCOT Market Rules" w:date="2020-06-10T20:00:00Z">
              <w:r w:rsidDel="00816692">
                <w:delText>k</w:delText>
              </w:r>
            </w:del>
            <w:r>
              <w:t>)</w:t>
            </w:r>
            <w:r>
              <w:tab/>
              <w:t xml:space="preserve">Add the deployed MWs from </w:t>
            </w:r>
            <w:bookmarkStart w:id="5623" w:name="_Hlk34211615"/>
            <w:r>
              <w:t xml:space="preserve">TDSP standard offer Load management programs </w:t>
            </w:r>
            <w:bookmarkEnd w:id="5623"/>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w:t>
            </w:r>
            <w:ins w:id="5624" w:author="ERCOT Market Rules" w:date="2020-06-10T20:01:00Z">
              <w:r>
                <w:t>g</w:t>
              </w:r>
            </w:ins>
            <w:del w:id="5625" w:author="ERCOT Market Rules" w:date="2020-06-10T20:01:00Z">
              <w:r w:rsidDel="00816692">
                <w:delText>f</w:delText>
              </w:r>
            </w:del>
            <w:r>
              <w:t>) above.</w:t>
            </w:r>
          </w:p>
        </w:tc>
      </w:tr>
    </w:tbl>
    <w:p w14:paraId="198A8C8D" w14:textId="77777777" w:rsidR="007B0A16" w:rsidRDefault="007B0A16" w:rsidP="00816692">
      <w:pPr>
        <w:spacing w:before="240" w:after="240"/>
        <w:ind w:left="1440" w:hanging="720"/>
        <w:rPr>
          <w:szCs w:val="20"/>
        </w:rPr>
      </w:pPr>
      <w:r>
        <w:rPr>
          <w:szCs w:val="20"/>
        </w:rPr>
        <w:t>(</w:t>
      </w:r>
      <w:del w:id="5626" w:author="ERCOT Market Rules" w:date="2020-06-10T20:01:00Z">
        <w:r w:rsidR="00816692" w:rsidDel="00816692">
          <w:rPr>
            <w:szCs w:val="20"/>
          </w:rPr>
          <w:delText>k</w:delText>
        </w:r>
      </w:del>
      <w:ins w:id="5627" w:author="ERCOT Market Rules" w:date="2020-06-10T20:01:00Z">
        <w:r w:rsidR="00816692">
          <w:rPr>
            <w:szCs w:val="20"/>
          </w:rPr>
          <w:t>l</w:t>
        </w:r>
      </w:ins>
      <w:r>
        <w:rPr>
          <w:szCs w:val="20"/>
        </w:rPr>
        <w:t>)</w:t>
      </w:r>
      <w:r>
        <w:rPr>
          <w:szCs w:val="20"/>
        </w:rPr>
        <w:tab/>
        <w:t>Perform a SCED with changes to the inputs in items (a) through (</w:t>
      </w:r>
      <w:ins w:id="5628" w:author="ERCOT Market Rules" w:date="2020-06-10T20:01:00Z">
        <w:r w:rsidR="00816692">
          <w:rPr>
            <w:szCs w:val="20"/>
          </w:rPr>
          <w:t>k</w:t>
        </w:r>
      </w:ins>
      <w:del w:id="5629" w:author="ERCOT Market Rules" w:date="2020-06-10T20:01:00Z">
        <w:r w:rsidR="00816692" w:rsidDel="00816692">
          <w:rPr>
            <w:szCs w:val="20"/>
          </w:rPr>
          <w:delText>j</w:delText>
        </w:r>
      </w:del>
      <w:r>
        <w:rPr>
          <w:szCs w:val="20"/>
        </w:rPr>
        <w:t>) above, considering only Competitive Constraints and the non-mitigated Energy Offer Curves.</w:t>
      </w:r>
    </w:p>
    <w:p w14:paraId="733EAE39" w14:textId="77777777" w:rsidR="007B0A16" w:rsidRDefault="007B0A16" w:rsidP="007B0A16">
      <w:pPr>
        <w:spacing w:after="240"/>
        <w:ind w:left="1440" w:hanging="720"/>
        <w:rPr>
          <w:szCs w:val="20"/>
        </w:rPr>
      </w:pPr>
      <w:r>
        <w:rPr>
          <w:szCs w:val="20"/>
        </w:rPr>
        <w:t>(</w:t>
      </w:r>
      <w:ins w:id="5630" w:author="ERCOT Market Rules" w:date="2020-06-10T20:01:00Z">
        <w:r w:rsidR="00816692">
          <w:rPr>
            <w:szCs w:val="20"/>
          </w:rPr>
          <w:t>m</w:t>
        </w:r>
      </w:ins>
      <w:del w:id="5631" w:author="ERCOT Market Rules" w:date="2020-06-10T20:01:00Z">
        <w:r w:rsidR="00816692" w:rsidDel="00816692">
          <w:rPr>
            <w:szCs w:val="20"/>
          </w:rPr>
          <w:delText>l</w:delText>
        </w:r>
      </w:del>
      <w:r>
        <w:rPr>
          <w:szCs w:val="20"/>
        </w:rPr>
        <w:t>)</w:t>
      </w:r>
      <w:r>
        <w:rPr>
          <w:szCs w:val="20"/>
        </w:rPr>
        <w:tab/>
        <w:t>Perform mitigation on the submitted Energy Offer Curves using the LMPs from the previous step as the reference LMP.</w:t>
      </w:r>
    </w:p>
    <w:p w14:paraId="46AEB8F8" w14:textId="2923DAD5" w:rsidR="007B0A16" w:rsidRDefault="007B0A16" w:rsidP="007B0A16">
      <w:pPr>
        <w:spacing w:after="240"/>
        <w:ind w:left="1440" w:hanging="720"/>
        <w:rPr>
          <w:szCs w:val="20"/>
        </w:rPr>
      </w:pPr>
      <w:r>
        <w:rPr>
          <w:szCs w:val="20"/>
        </w:rPr>
        <w:t>(</w:t>
      </w:r>
      <w:ins w:id="5632" w:author="ERCOT Market Rules" w:date="2020-06-10T20:01:00Z">
        <w:r w:rsidR="00816692">
          <w:rPr>
            <w:szCs w:val="20"/>
          </w:rPr>
          <w:t>n</w:t>
        </w:r>
      </w:ins>
      <w:del w:id="5633" w:author="ERCOT Market Rules" w:date="2020-06-10T20:01:00Z">
        <w:r w:rsidR="00816692" w:rsidDel="00816692">
          <w:rPr>
            <w:szCs w:val="20"/>
          </w:rPr>
          <w:delText>m</w:delText>
        </w:r>
      </w:del>
      <w:r>
        <w:rPr>
          <w:szCs w:val="20"/>
        </w:rPr>
        <w:t>)</w:t>
      </w:r>
      <w:r>
        <w:rPr>
          <w:szCs w:val="20"/>
        </w:rPr>
        <w:tab/>
        <w:t xml:space="preserve">Perform a SCED with the changes to the inputs </w:t>
      </w:r>
      <w:r w:rsidR="00816692">
        <w:rPr>
          <w:szCs w:val="20"/>
        </w:rPr>
        <w:t>in items (a) through (</w:t>
      </w:r>
      <w:ins w:id="5634" w:author="ERCOT Market Rules" w:date="2020-06-10T20:01:00Z">
        <w:r w:rsidR="00816692">
          <w:rPr>
            <w:szCs w:val="20"/>
          </w:rPr>
          <w:t>k</w:t>
        </w:r>
      </w:ins>
      <w:del w:id="5635" w:author="ERCOT Market Rules" w:date="2020-06-10T20:01:00Z">
        <w:r w:rsidR="00816692" w:rsidDel="00816692">
          <w:rPr>
            <w:szCs w:val="20"/>
          </w:rPr>
          <w:delText>j</w:delText>
        </w:r>
      </w:del>
      <w:r>
        <w:rPr>
          <w:szCs w:val="20"/>
        </w:rPr>
        <w:t>) above, considering both Competitive and Non-Competitive Constraints and the mitigated Energy offer Curves.</w:t>
      </w:r>
    </w:p>
    <w:p w14:paraId="37FACA1A" w14:textId="4A2C6E69" w:rsidR="007B0A16" w:rsidRDefault="007B0A16" w:rsidP="007B0A16">
      <w:pPr>
        <w:spacing w:before="240" w:after="240"/>
        <w:ind w:left="1440" w:hanging="720"/>
        <w:rPr>
          <w:szCs w:val="20"/>
        </w:rPr>
      </w:pPr>
      <w:r>
        <w:rPr>
          <w:szCs w:val="20"/>
        </w:rPr>
        <w:t>(</w:t>
      </w:r>
      <w:ins w:id="5636" w:author="ERCOT Market Rules" w:date="2020-06-10T20:01:00Z">
        <w:r w:rsidR="00816692">
          <w:rPr>
            <w:szCs w:val="20"/>
          </w:rPr>
          <w:t>o</w:t>
        </w:r>
      </w:ins>
      <w:del w:id="5637" w:author="ERCOT Market Rules" w:date="2020-06-10T20:01:00Z">
        <w:r w:rsidR="00816692" w:rsidDel="00816692">
          <w:rPr>
            <w:szCs w:val="20"/>
          </w:rPr>
          <w:delText>n</w:delText>
        </w:r>
      </w:del>
      <w:r>
        <w:rPr>
          <w:szCs w:val="20"/>
        </w:rPr>
        <w:t>)</w:t>
      </w:r>
      <w:r>
        <w:rPr>
          <w:szCs w:val="20"/>
        </w:rPr>
        <w:tab/>
      </w:r>
      <w:del w:id="5638" w:author="ERCOT 102720" w:date="2020-09-21T12:21:00Z">
        <w:r w:rsidDel="00AB63D9">
          <w:rPr>
            <w:szCs w:val="20"/>
          </w:rPr>
          <w:delText>Determine</w:delText>
        </w:r>
      </w:del>
      <w:ins w:id="5639" w:author="ERCOT 102720" w:date="2020-09-21T12:21:00Z">
        <w:r w:rsidR="00AB63D9">
          <w:rPr>
            <w:szCs w:val="20"/>
          </w:rPr>
          <w:t>The Real-Time Reliability Deployment Price Adder for Energy is equal to</w:t>
        </w:r>
      </w:ins>
      <w:r>
        <w:rPr>
          <w:szCs w:val="20"/>
        </w:rPr>
        <w:t xml:space="preserve"> the positive difference betwee</w:t>
      </w:r>
      <w:r w:rsidR="00816692">
        <w:rPr>
          <w:szCs w:val="20"/>
        </w:rPr>
        <w:t>n the System Lambda from item (</w:t>
      </w:r>
      <w:del w:id="5640" w:author="ERCOT 102720" w:date="2020-09-24T10:43:00Z">
        <w:r w:rsidR="00816692" w:rsidDel="00B15758">
          <w:rPr>
            <w:szCs w:val="20"/>
          </w:rPr>
          <w:delText>m</w:delText>
        </w:r>
      </w:del>
      <w:ins w:id="5641" w:author="ERCOT 102720" w:date="2020-09-24T10:43:00Z">
        <w:r w:rsidR="00B15758">
          <w:rPr>
            <w:szCs w:val="20"/>
          </w:rPr>
          <w:t>n</w:t>
        </w:r>
      </w:ins>
      <w:r>
        <w:rPr>
          <w:szCs w:val="20"/>
        </w:rPr>
        <w:t>) above and the System Lambda of the second step in the two-step SCED process described in paragraph (10)(b) of Section 6.5.7.3, Security Constrained Economic Dispatch.</w:t>
      </w:r>
    </w:p>
    <w:p w14:paraId="2B281047" w14:textId="1ED75D25" w:rsidR="007B0A16" w:rsidRDefault="007B0A16" w:rsidP="007B0A16">
      <w:pPr>
        <w:spacing w:after="240"/>
        <w:ind w:left="1440" w:hanging="720"/>
        <w:rPr>
          <w:szCs w:val="20"/>
        </w:rPr>
      </w:pPr>
      <w:r>
        <w:rPr>
          <w:szCs w:val="20"/>
        </w:rPr>
        <w:t>(</w:t>
      </w:r>
      <w:ins w:id="5642" w:author="ERCOT Market Rules" w:date="2020-06-10T20:01:00Z">
        <w:r w:rsidR="00816692">
          <w:rPr>
            <w:szCs w:val="20"/>
          </w:rPr>
          <w:t>p</w:t>
        </w:r>
      </w:ins>
      <w:del w:id="5643" w:author="ERCOT Market Rules" w:date="2020-06-10T20:01:00Z">
        <w:r w:rsidR="00816692" w:rsidDel="00816692">
          <w:rPr>
            <w:szCs w:val="20"/>
          </w:rPr>
          <w:delText>o</w:delText>
        </w:r>
      </w:del>
      <w:r>
        <w:rPr>
          <w:szCs w:val="20"/>
        </w:rPr>
        <w:t>)</w:t>
      </w:r>
      <w:r>
        <w:rPr>
          <w:szCs w:val="20"/>
        </w:rPr>
        <w:tab/>
      </w:r>
      <w:ins w:id="5644" w:author="ERCOT 102720" w:date="2020-09-21T12:21:00Z">
        <w:r w:rsidR="00AB63D9">
          <w:rPr>
            <w:szCs w:val="20"/>
          </w:rPr>
          <w:t>For each individual Ancillary Service, the Real-Time Reliability Deployment Price Adder for Ancillary Service is equal to the positive difference between the MCPC for t</w:t>
        </w:r>
        <w:r w:rsidR="00B15758">
          <w:rPr>
            <w:szCs w:val="20"/>
          </w:rPr>
          <w:t>hat Ancillary Service from</w:t>
        </w:r>
      </w:ins>
      <w:ins w:id="5645" w:author="ERCOT 102720" w:date="2020-09-24T10:45:00Z">
        <w:r w:rsidR="00B15758">
          <w:rPr>
            <w:szCs w:val="20"/>
          </w:rPr>
          <w:t xml:space="preserve"> item</w:t>
        </w:r>
      </w:ins>
      <w:ins w:id="5646" w:author="ERCOT 102720" w:date="2020-09-21T12:21:00Z">
        <w:r w:rsidR="00B15758">
          <w:rPr>
            <w:szCs w:val="20"/>
          </w:rPr>
          <w:t xml:space="preserve"> (n</w:t>
        </w:r>
        <w:r w:rsidR="00AB63D9">
          <w:rPr>
            <w:szCs w:val="20"/>
          </w:rPr>
          <w:t>) above and the MCPC for that Ancillary Service</w:t>
        </w:r>
      </w:ins>
      <w:del w:id="5647" w:author="ERCOT 102720" w:date="2020-09-21T12:22:00Z">
        <w:r w:rsidDel="00AB63D9">
          <w:rPr>
            <w:szCs w:val="20"/>
          </w:rPr>
          <w:delText>Determine the amount given by the Value of Lost Load (VOLL) minus the sum of the System Lambda of the second step in the two step SCED process described in paragraph (10)(b) of Section 6.5.7.3 and the Real-Time On-Line Reserve Price Adder</w:delText>
        </w:r>
      </w:del>
      <w:r>
        <w:rPr>
          <w:szCs w:val="20"/>
        </w:rPr>
        <w:t>.</w:t>
      </w:r>
    </w:p>
    <w:p w14:paraId="3B053C8D" w14:textId="1F1744A5" w:rsidR="007B0A16" w:rsidDel="00AB63D9" w:rsidRDefault="007B0A16" w:rsidP="007B0A16">
      <w:pPr>
        <w:spacing w:after="240"/>
        <w:ind w:left="1440" w:hanging="720"/>
        <w:rPr>
          <w:del w:id="5648" w:author="ERCOT 102720" w:date="2020-09-21T12:22:00Z"/>
          <w:iCs/>
          <w:szCs w:val="20"/>
        </w:rPr>
      </w:pPr>
      <w:del w:id="5649" w:author="ERCOT 102720" w:date="2020-09-21T12:22:00Z">
        <w:r w:rsidDel="00AB63D9">
          <w:rPr>
            <w:szCs w:val="20"/>
          </w:rPr>
          <w:delText>(</w:delText>
        </w:r>
      </w:del>
      <w:ins w:id="5650" w:author="ERCOT Market Rules" w:date="2020-06-10T20:01:00Z">
        <w:del w:id="5651" w:author="ERCOT 102720" w:date="2020-09-21T12:22:00Z">
          <w:r w:rsidR="00816692" w:rsidDel="00AB63D9">
            <w:rPr>
              <w:szCs w:val="20"/>
            </w:rPr>
            <w:delText>q</w:delText>
          </w:r>
        </w:del>
      </w:ins>
      <w:del w:id="5652" w:author="ERCOT 102720" w:date="2020-09-21T12:22:00Z">
        <w:r w:rsidR="00816692" w:rsidDel="00AB63D9">
          <w:rPr>
            <w:szCs w:val="20"/>
          </w:rPr>
          <w:delText>p</w:delText>
        </w:r>
        <w:r w:rsidDel="00AB63D9">
          <w:rPr>
            <w:szCs w:val="20"/>
          </w:rPr>
          <w:delText>)</w:delText>
        </w:r>
        <w:r w:rsidDel="00AB63D9">
          <w:rPr>
            <w:szCs w:val="20"/>
          </w:rPr>
          <w:tab/>
          <w:delText xml:space="preserve">The Real-Time On-Line Reliability Deployment Price </w:delText>
        </w:r>
        <w:r w:rsidR="00816692" w:rsidDel="00AB63D9">
          <w:rPr>
            <w:szCs w:val="20"/>
          </w:rPr>
          <w:delText>Adder is the minimum of items (</w:delText>
        </w:r>
      </w:del>
      <w:ins w:id="5653" w:author="ERCOT Market Rules" w:date="2020-06-10T20:01:00Z">
        <w:del w:id="5654" w:author="ERCOT 102720" w:date="2020-09-21T12:22:00Z">
          <w:r w:rsidR="00816692" w:rsidDel="00AB63D9">
            <w:rPr>
              <w:szCs w:val="20"/>
            </w:rPr>
            <w:delText>o</w:delText>
          </w:r>
        </w:del>
      </w:ins>
      <w:del w:id="5655" w:author="ERCOT 102720" w:date="2020-09-21T12:22:00Z">
        <w:r w:rsidR="00816692" w:rsidDel="00AB63D9">
          <w:rPr>
            <w:szCs w:val="20"/>
          </w:rPr>
          <w:delText>n) and (</w:delText>
        </w:r>
      </w:del>
      <w:ins w:id="5656" w:author="ERCOT Market Rules" w:date="2020-06-10T20:01:00Z">
        <w:del w:id="5657" w:author="ERCOT 102720" w:date="2020-09-21T12:22:00Z">
          <w:r w:rsidR="00816692" w:rsidDel="00AB63D9">
            <w:rPr>
              <w:szCs w:val="20"/>
            </w:rPr>
            <w:delText>p</w:delText>
          </w:r>
        </w:del>
      </w:ins>
      <w:del w:id="5658" w:author="ERCOT 102720" w:date="2020-09-21T12:22:00Z">
        <w:r w:rsidR="00816692" w:rsidDel="00AB63D9">
          <w:rPr>
            <w:szCs w:val="20"/>
          </w:rPr>
          <w:delText>o</w:delText>
        </w:r>
        <w:r w:rsidDel="00AB63D9">
          <w:rPr>
            <w:szCs w:val="20"/>
          </w:rPr>
          <w:delText>) above.</w:delText>
        </w:r>
      </w:del>
    </w:p>
    <w:p w14:paraId="52F0AF02"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5659" w:name="_Toc17798688"/>
      <w:bookmarkStart w:id="5660" w:name="_Toc496080017"/>
      <w:bookmarkStart w:id="5661" w:name="_Toc481502849"/>
      <w:bookmarkStart w:id="5662" w:name="_Toc468286803"/>
      <w:bookmarkStart w:id="5663" w:name="_Toc463262729"/>
      <w:bookmarkStart w:id="5664" w:name="_Toc459294236"/>
      <w:bookmarkStart w:id="5665" w:name="_Toc458770268"/>
      <w:bookmarkStart w:id="5666" w:name="_Toc448142432"/>
      <w:bookmarkStart w:id="5667" w:name="_Toc448142275"/>
      <w:bookmarkStart w:id="5668" w:name="_Toc440874720"/>
      <w:bookmarkStart w:id="5669" w:name="_Toc433093491"/>
      <w:bookmarkStart w:id="5670" w:name="_Toc433093333"/>
      <w:bookmarkStart w:id="5671" w:name="_Toc422486481"/>
      <w:bookmarkStart w:id="5672" w:name="_Toc402357101"/>
      <w:bookmarkStart w:id="5673" w:name="_Toc397504973"/>
      <w:bookmarkStart w:id="5674" w:name="_Toc74137328"/>
      <w:commentRangeStart w:id="5675"/>
      <w:commentRangeStart w:id="5676"/>
      <w:r>
        <w:rPr>
          <w:b/>
          <w:bCs/>
          <w:snapToGrid w:val="0"/>
          <w:szCs w:val="20"/>
        </w:rPr>
        <w:t>6.5.7.5</w:t>
      </w:r>
      <w:commentRangeEnd w:id="5675"/>
      <w:r w:rsidR="00256A28">
        <w:rPr>
          <w:rStyle w:val="CommentReference"/>
        </w:rPr>
        <w:commentReference w:id="5675"/>
      </w:r>
      <w:commentRangeEnd w:id="5676"/>
      <w:r w:rsidR="00AD569E">
        <w:rPr>
          <w:rStyle w:val="CommentReference"/>
        </w:rPr>
        <w:commentReference w:id="5676"/>
      </w:r>
      <w:r>
        <w:rPr>
          <w:b/>
          <w:bCs/>
          <w:snapToGrid w:val="0"/>
          <w:szCs w:val="20"/>
        </w:rPr>
        <w:tab/>
        <w:t>Ancillary Services Capacity Monitor</w:t>
      </w:r>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p>
    <w:p w14:paraId="7676CBFF" w14:textId="6F1A8627" w:rsidR="007B0A16" w:rsidRDefault="007B0A16" w:rsidP="007B0A16">
      <w:pPr>
        <w:spacing w:after="240"/>
        <w:ind w:left="720" w:hanging="720"/>
        <w:rPr>
          <w:szCs w:val="20"/>
        </w:rPr>
      </w:pPr>
      <w:r>
        <w:rPr>
          <w:szCs w:val="20"/>
        </w:rPr>
        <w:t>(1)</w:t>
      </w:r>
      <w:r>
        <w:rPr>
          <w:szCs w:val="20"/>
        </w:rPr>
        <w:tab/>
      </w:r>
      <w:ins w:id="5677" w:author="ERCOT 102720" w:date="2020-10-19T11:45:00Z">
        <w:r w:rsidR="00EE7AC5">
          <w:rPr>
            <w:szCs w:val="20"/>
          </w:rPr>
          <w:t xml:space="preserve">Every ten seconds, </w:t>
        </w:r>
      </w:ins>
      <w:r>
        <w:rPr>
          <w:szCs w:val="20"/>
        </w:rPr>
        <w:t xml:space="preserve">ERCOT shall calculate the following </w:t>
      </w:r>
      <w:del w:id="5678" w:author="ERCOT 102720" w:date="2020-10-19T11:45:00Z">
        <w:r w:rsidDel="00EE7AC5">
          <w:rPr>
            <w:szCs w:val="20"/>
          </w:rPr>
          <w:delText xml:space="preserve">every ten seconds </w:delText>
        </w:r>
      </w:del>
      <w:r>
        <w:rPr>
          <w:szCs w:val="20"/>
        </w:rPr>
        <w:t>and provide Real-Time summaries to ERCOT Operators and all Market Participants using ICCP</w:t>
      </w:r>
      <w:ins w:id="5679" w:author="ERCOT 102720" w:date="2020-10-19T11:45:00Z">
        <w:r w:rsidR="00EE7AC5" w:rsidRPr="00EE7AC5">
          <w:rPr>
            <w:szCs w:val="20"/>
          </w:rPr>
          <w:t xml:space="preserve"> </w:t>
        </w:r>
        <w:r w:rsidR="00EE7AC5">
          <w:rPr>
            <w:szCs w:val="20"/>
          </w:rPr>
          <w:t>and postings on the ERCOT website</w:t>
        </w:r>
      </w:ins>
      <w:del w:id="5680" w:author="ERCOT 102720" w:date="2020-10-19T11:46:00Z">
        <w:r w:rsidDel="00EE7AC5">
          <w:rPr>
            <w:szCs w:val="20"/>
          </w:rPr>
          <w:delText>, giving updates of calculations every ten seconds, and posting on the MIS Public Area, giving updates of calculations every five minutes,</w:delText>
        </w:r>
      </w:del>
      <w:r>
        <w:rPr>
          <w:szCs w:val="20"/>
        </w:rPr>
        <w:t xml:space="preserve"> </w:t>
      </w:r>
      <w:del w:id="5681" w:author="ERCOT 102720" w:date="2020-10-27T12:42:00Z">
        <w:r w:rsidRPr="00945190" w:rsidDel="00945190">
          <w:rPr>
            <w:szCs w:val="20"/>
          </w:rPr>
          <w:delText>which</w:delText>
        </w:r>
      </w:del>
      <w:r>
        <w:rPr>
          <w:szCs w:val="20"/>
        </w:rPr>
        <w:t xml:space="preserve"> show</w:t>
      </w:r>
      <w:ins w:id="5682" w:author="ERCOT 102720" w:date="2020-10-27T12:42:00Z">
        <w:r w:rsidR="00945190">
          <w:rPr>
            <w:szCs w:val="20"/>
          </w:rPr>
          <w:t>ing</w:t>
        </w:r>
      </w:ins>
      <w:r>
        <w:rPr>
          <w:szCs w:val="20"/>
        </w:rPr>
        <w:t xml:space="preserve"> the Real-Time total system amount of:</w:t>
      </w:r>
    </w:p>
    <w:p w14:paraId="467CE189" w14:textId="52EF8949" w:rsidR="007B0A16" w:rsidRDefault="007B0A16" w:rsidP="007B0A16">
      <w:pPr>
        <w:spacing w:after="240"/>
        <w:ind w:left="1440" w:hanging="720"/>
        <w:rPr>
          <w:szCs w:val="20"/>
        </w:rPr>
      </w:pPr>
      <w:r>
        <w:rPr>
          <w:szCs w:val="20"/>
        </w:rPr>
        <w:t>(a)</w:t>
      </w:r>
      <w:r>
        <w:rPr>
          <w:szCs w:val="20"/>
        </w:rPr>
        <w:tab/>
        <w:t xml:space="preserve">RRS </w:t>
      </w:r>
      <w:del w:id="5683" w:author="ERCOT 102720" w:date="2020-10-19T11:46:00Z">
        <w:r w:rsidDel="00EE7AC5">
          <w:rPr>
            <w:szCs w:val="20"/>
          </w:rPr>
          <w:delText>capacity</w:delText>
        </w:r>
      </w:del>
      <w:ins w:id="5684" w:author="ERCOT 102720" w:date="2020-10-19T11:46:00Z">
        <w:r w:rsidR="00EE7AC5">
          <w:rPr>
            <w:szCs w:val="20"/>
          </w:rPr>
          <w:t>capability</w:t>
        </w:r>
      </w:ins>
      <w:r>
        <w:rPr>
          <w:szCs w:val="20"/>
        </w:rPr>
        <w:t xml:space="preserve"> from: </w:t>
      </w:r>
    </w:p>
    <w:p w14:paraId="3FE50DD3" w14:textId="4A72A1DE" w:rsidR="007B0A16" w:rsidRDefault="007B0A16" w:rsidP="007B0A16">
      <w:pPr>
        <w:spacing w:after="240"/>
        <w:ind w:left="2160" w:hanging="720"/>
        <w:rPr>
          <w:szCs w:val="20"/>
        </w:rPr>
      </w:pPr>
      <w:r>
        <w:rPr>
          <w:szCs w:val="20"/>
        </w:rPr>
        <w:t>(i)</w:t>
      </w:r>
      <w:r>
        <w:rPr>
          <w:szCs w:val="20"/>
        </w:rPr>
        <w:tab/>
        <w:t>Generation Resources</w:t>
      </w:r>
      <w:ins w:id="5685" w:author="ERCOT" w:date="2020-03-12T17:08:00Z">
        <w:r>
          <w:rPr>
            <w:szCs w:val="20"/>
          </w:rPr>
          <w:t xml:space="preserve"> and ESRs</w:t>
        </w:r>
      </w:ins>
      <w:ins w:id="5686" w:author="ERCOT" w:date="2020-01-31T17:16:00Z">
        <w:r>
          <w:rPr>
            <w:szCs w:val="20"/>
          </w:rPr>
          <w:t xml:space="preserve"> </w:t>
        </w:r>
      </w:ins>
      <w:ins w:id="5687" w:author="ERCOT" w:date="2020-02-13T09:43:00Z">
        <w:r>
          <w:rPr>
            <w:szCs w:val="20"/>
          </w:rPr>
          <w:t xml:space="preserve">in the form of </w:t>
        </w:r>
      </w:ins>
      <w:ins w:id="5688" w:author="ERCOT" w:date="2020-01-31T17:16:00Z">
        <w:r>
          <w:rPr>
            <w:szCs w:val="20"/>
          </w:rPr>
          <w:t>PFR</w:t>
        </w:r>
      </w:ins>
      <w:r>
        <w:rPr>
          <w:szCs w:val="20"/>
        </w:rPr>
        <w:t>;</w:t>
      </w:r>
    </w:p>
    <w:p w14:paraId="51503550" w14:textId="11E4CB38" w:rsidR="007B0A16" w:rsidRDefault="007B0A16" w:rsidP="007B0A16">
      <w:pPr>
        <w:spacing w:after="240"/>
        <w:ind w:left="2160" w:hanging="720"/>
        <w:rPr>
          <w:szCs w:val="20"/>
        </w:rPr>
      </w:pPr>
      <w:r>
        <w:rPr>
          <w:szCs w:val="20"/>
        </w:rPr>
        <w:t>(ii)</w:t>
      </w:r>
      <w:r>
        <w:rPr>
          <w:szCs w:val="20"/>
        </w:rPr>
        <w:tab/>
        <w:t>Load Resources</w:t>
      </w:r>
      <w:ins w:id="5689" w:author="ERCOT" w:date="2020-02-13T09:43:00Z">
        <w:r>
          <w:rPr>
            <w:szCs w:val="20"/>
          </w:rPr>
          <w:t>,</w:t>
        </w:r>
      </w:ins>
      <w:r>
        <w:rPr>
          <w:szCs w:val="20"/>
        </w:rPr>
        <w:t xml:space="preserve"> excluding Controllable Load Resources</w:t>
      </w:r>
      <w:ins w:id="5690" w:author="ERCOT 102720" w:date="2020-10-19T11:46:00Z">
        <w:r w:rsidR="00EE7AC5">
          <w:rPr>
            <w:szCs w:val="20"/>
          </w:rPr>
          <w:t>, capable of responding via under-frequency relay</w:t>
        </w:r>
      </w:ins>
      <w:r>
        <w:rPr>
          <w:szCs w:val="20"/>
        </w:rPr>
        <w:t>;</w:t>
      </w:r>
    </w:p>
    <w:p w14:paraId="0D1A19DA" w14:textId="69ABE8E7" w:rsidR="007B0A16" w:rsidRDefault="007B0A16" w:rsidP="007B0A16">
      <w:pPr>
        <w:spacing w:after="240"/>
        <w:ind w:left="2160" w:hanging="720"/>
        <w:rPr>
          <w:szCs w:val="20"/>
        </w:rPr>
      </w:pPr>
      <w:r>
        <w:rPr>
          <w:szCs w:val="20"/>
        </w:rPr>
        <w:t>(iii)</w:t>
      </w:r>
      <w:r>
        <w:rPr>
          <w:szCs w:val="20"/>
        </w:rPr>
        <w:tab/>
        <w:t>Controllable Load Resources</w:t>
      </w:r>
      <w:ins w:id="5691" w:author="ERCOT 102720" w:date="2020-10-19T11:47:00Z">
        <w:r w:rsidR="00EE7AC5">
          <w:rPr>
            <w:szCs w:val="20"/>
          </w:rPr>
          <w:t xml:space="preserve"> in the form of PFR</w:t>
        </w:r>
      </w:ins>
      <w:r>
        <w:rPr>
          <w:szCs w:val="20"/>
        </w:rPr>
        <w:t>; and</w:t>
      </w:r>
    </w:p>
    <w:p w14:paraId="3D5E873A" w14:textId="77777777" w:rsidR="007B0A16" w:rsidRDefault="007B0A16" w:rsidP="007B0A16">
      <w:pPr>
        <w:spacing w:after="240"/>
        <w:ind w:left="2160" w:hanging="720"/>
        <w:rPr>
          <w:szCs w:val="20"/>
        </w:rPr>
      </w:pPr>
      <w:r>
        <w:rPr>
          <w:szCs w:val="20"/>
        </w:rPr>
        <w:t>(iv)</w:t>
      </w:r>
      <w:r>
        <w:rPr>
          <w:szCs w:val="20"/>
        </w:rPr>
        <w:tab/>
        <w:t>Resources capable of Fast Frequency Response (FFR);</w:t>
      </w:r>
    </w:p>
    <w:p w14:paraId="6E769D66" w14:textId="3F44C7F1" w:rsidR="007B0A16" w:rsidRDefault="007B0A16" w:rsidP="007B0A16">
      <w:pPr>
        <w:spacing w:before="240" w:after="240"/>
        <w:ind w:left="1440" w:hanging="720"/>
        <w:rPr>
          <w:szCs w:val="20"/>
        </w:rPr>
      </w:pPr>
      <w:r>
        <w:rPr>
          <w:szCs w:val="20"/>
        </w:rPr>
        <w:t>(b)</w:t>
      </w:r>
      <w:r>
        <w:rPr>
          <w:szCs w:val="20"/>
        </w:rPr>
        <w:tab/>
        <w:t xml:space="preserve">Ancillary Service Resource </w:t>
      </w:r>
      <w:del w:id="5692" w:author="ERCOT 102720" w:date="2020-10-19T11:47:00Z">
        <w:r w:rsidDel="00EE7AC5">
          <w:rPr>
            <w:szCs w:val="20"/>
          </w:rPr>
          <w:delText>Responsibility</w:delText>
        </w:r>
      </w:del>
      <w:ins w:id="5693" w:author="ERCOT 102720" w:date="2020-10-19T11:47:00Z">
        <w:r w:rsidR="00EE7AC5">
          <w:rPr>
            <w:szCs w:val="20"/>
          </w:rPr>
          <w:t>awards</w:t>
        </w:r>
      </w:ins>
      <w:r>
        <w:rPr>
          <w:szCs w:val="20"/>
        </w:rPr>
        <w:t xml:space="preserve"> for RRS </w:t>
      </w:r>
      <w:del w:id="5694" w:author="ERCOT 102720" w:date="2020-10-19T11:47:00Z">
        <w:r w:rsidDel="00EE7AC5">
          <w:rPr>
            <w:szCs w:val="20"/>
          </w:rPr>
          <w:delText>from</w:delText>
        </w:r>
      </w:del>
      <w:ins w:id="5695" w:author="ERCOT 102720" w:date="2020-10-19T11:47:00Z">
        <w:r w:rsidR="00EE7AC5">
          <w:rPr>
            <w:szCs w:val="20"/>
          </w:rPr>
          <w:t>to</w:t>
        </w:r>
      </w:ins>
      <w:r>
        <w:rPr>
          <w:szCs w:val="20"/>
        </w:rPr>
        <w:t xml:space="preserve">: </w:t>
      </w:r>
    </w:p>
    <w:p w14:paraId="57815062" w14:textId="77777777" w:rsidR="007B0A16" w:rsidRDefault="007B0A16" w:rsidP="007B0A16">
      <w:pPr>
        <w:spacing w:after="240"/>
        <w:ind w:left="2160" w:hanging="720"/>
        <w:rPr>
          <w:szCs w:val="20"/>
        </w:rPr>
      </w:pPr>
      <w:r>
        <w:rPr>
          <w:szCs w:val="20"/>
        </w:rPr>
        <w:t>(i)</w:t>
      </w:r>
      <w:r>
        <w:rPr>
          <w:szCs w:val="20"/>
        </w:rPr>
        <w:tab/>
        <w:t>Generation Resources</w:t>
      </w:r>
      <w:ins w:id="5696" w:author="ERCOT" w:date="2020-03-12T17:08:00Z">
        <w:r>
          <w:rPr>
            <w:szCs w:val="20"/>
          </w:rPr>
          <w:t xml:space="preserve"> and ESRs</w:t>
        </w:r>
      </w:ins>
      <w:ins w:id="5697" w:author="ERCOT" w:date="2020-01-31T17:17:00Z">
        <w:r>
          <w:rPr>
            <w:szCs w:val="20"/>
          </w:rPr>
          <w:t xml:space="preserve"> </w:t>
        </w:r>
      </w:ins>
      <w:ins w:id="5698" w:author="ERCOT" w:date="2020-02-13T09:44:00Z">
        <w:r>
          <w:rPr>
            <w:szCs w:val="20"/>
          </w:rPr>
          <w:t xml:space="preserve">in the form of </w:t>
        </w:r>
      </w:ins>
      <w:ins w:id="5699" w:author="ERCOT" w:date="2020-01-31T17:17:00Z">
        <w:r>
          <w:rPr>
            <w:szCs w:val="20"/>
          </w:rPr>
          <w:t>PFR</w:t>
        </w:r>
      </w:ins>
      <w:r>
        <w:rPr>
          <w:szCs w:val="20"/>
        </w:rPr>
        <w:t>;</w:t>
      </w:r>
    </w:p>
    <w:p w14:paraId="16F5A309" w14:textId="585014D0" w:rsidR="007B0A16" w:rsidRDefault="007B0A16" w:rsidP="007B0A16">
      <w:pPr>
        <w:spacing w:after="240"/>
        <w:ind w:left="2160" w:hanging="720"/>
        <w:rPr>
          <w:szCs w:val="20"/>
        </w:rPr>
      </w:pPr>
      <w:r>
        <w:rPr>
          <w:szCs w:val="20"/>
        </w:rPr>
        <w:t>(ii)</w:t>
      </w:r>
      <w:r>
        <w:rPr>
          <w:szCs w:val="20"/>
        </w:rPr>
        <w:tab/>
        <w:t>Load Resources</w:t>
      </w:r>
      <w:ins w:id="5700" w:author="ERCOT 102720" w:date="2020-10-19T11:47:00Z">
        <w:r w:rsidR="00EE7AC5">
          <w:rPr>
            <w:szCs w:val="20"/>
          </w:rPr>
          <w:t>,</w:t>
        </w:r>
      </w:ins>
      <w:r>
        <w:rPr>
          <w:szCs w:val="20"/>
        </w:rPr>
        <w:t xml:space="preserve"> excluding Controllable Load Resources</w:t>
      </w:r>
      <w:ins w:id="5701" w:author="ERCOT 102720" w:date="2020-10-19T11:47:00Z">
        <w:r w:rsidR="00EE7AC5">
          <w:rPr>
            <w:szCs w:val="20"/>
          </w:rPr>
          <w:t>, capable of responding by under-frequency relay</w:t>
        </w:r>
      </w:ins>
      <w:r>
        <w:rPr>
          <w:szCs w:val="20"/>
        </w:rPr>
        <w:t>;</w:t>
      </w:r>
    </w:p>
    <w:p w14:paraId="687C452B" w14:textId="14DA9D19" w:rsidR="007B0A16" w:rsidRDefault="007B0A16" w:rsidP="007B0A16">
      <w:pPr>
        <w:spacing w:after="240"/>
        <w:ind w:left="2160" w:hanging="720"/>
        <w:rPr>
          <w:szCs w:val="20"/>
        </w:rPr>
      </w:pPr>
      <w:r>
        <w:rPr>
          <w:szCs w:val="20"/>
        </w:rPr>
        <w:t>(iii)</w:t>
      </w:r>
      <w:r>
        <w:rPr>
          <w:szCs w:val="20"/>
        </w:rPr>
        <w:tab/>
        <w:t>Controllable Load Resources</w:t>
      </w:r>
      <w:ins w:id="5702" w:author="ERCOT 102720" w:date="2020-10-19T11:48:00Z">
        <w:r w:rsidR="00EE7AC5" w:rsidRPr="00EE7AC5">
          <w:rPr>
            <w:szCs w:val="20"/>
          </w:rPr>
          <w:t xml:space="preserve"> </w:t>
        </w:r>
        <w:r w:rsidR="00EE7AC5">
          <w:rPr>
            <w:szCs w:val="20"/>
          </w:rPr>
          <w:t>in the form of PFR</w:t>
        </w:r>
      </w:ins>
      <w:r>
        <w:rPr>
          <w:szCs w:val="20"/>
        </w:rPr>
        <w:t>; and</w:t>
      </w:r>
    </w:p>
    <w:p w14:paraId="0276659B" w14:textId="6D84C85D" w:rsidR="007B0A16" w:rsidRDefault="007B0A16" w:rsidP="007B0A16">
      <w:pPr>
        <w:spacing w:after="240"/>
        <w:ind w:left="2160" w:hanging="720"/>
        <w:rPr>
          <w:szCs w:val="20"/>
        </w:rPr>
      </w:pPr>
      <w:r>
        <w:rPr>
          <w:szCs w:val="20"/>
        </w:rPr>
        <w:t>(iv)</w:t>
      </w:r>
      <w:r>
        <w:rPr>
          <w:szCs w:val="20"/>
        </w:rPr>
        <w:tab/>
        <w:t xml:space="preserve">Resources </w:t>
      </w:r>
      <w:del w:id="5703" w:author="ERCOT 102720" w:date="2020-10-19T11:48:00Z">
        <w:r w:rsidDel="00EE7AC5">
          <w:rPr>
            <w:szCs w:val="20"/>
          </w:rPr>
          <w:delText>capable of</w:delText>
        </w:r>
      </w:del>
      <w:ins w:id="5704" w:author="ERCOT 102720" w:date="2020-10-19T11:48:00Z">
        <w:r w:rsidR="00EE7AC5">
          <w:rPr>
            <w:szCs w:val="20"/>
          </w:rPr>
          <w:t>providing</w:t>
        </w:r>
      </w:ins>
      <w:r>
        <w:rPr>
          <w:szCs w:val="20"/>
        </w:rPr>
        <w:t xml:space="preserve"> FFR;</w:t>
      </w:r>
    </w:p>
    <w:p w14:paraId="13249CC4" w14:textId="634A3716" w:rsidR="007B0A16" w:rsidRDefault="007B0A16" w:rsidP="007B0A16">
      <w:pPr>
        <w:spacing w:before="240" w:after="240"/>
        <w:ind w:left="1440" w:hanging="720"/>
        <w:rPr>
          <w:szCs w:val="20"/>
        </w:rPr>
      </w:pPr>
      <w:r>
        <w:rPr>
          <w:szCs w:val="20"/>
        </w:rPr>
        <w:t>(c)</w:t>
      </w:r>
      <w:r>
        <w:rPr>
          <w:szCs w:val="20"/>
        </w:rPr>
        <w:tab/>
        <w:t xml:space="preserve">RRS </w:t>
      </w:r>
      <w:ins w:id="5705" w:author="ERCOT 102720" w:date="2020-10-19T11:48:00Z">
        <w:r w:rsidR="00EE7AC5">
          <w:rPr>
            <w:szCs w:val="20"/>
          </w:rPr>
          <w:t xml:space="preserve">manually </w:t>
        </w:r>
      </w:ins>
      <w:r>
        <w:rPr>
          <w:szCs w:val="20"/>
        </w:rPr>
        <w:t xml:space="preserve">deployed </w:t>
      </w:r>
      <w:ins w:id="5706" w:author="ERCOT 102720" w:date="2020-10-19T11:48:00Z">
        <w:r w:rsidR="00EE7AC5">
          <w:rPr>
            <w:szCs w:val="20"/>
          </w:rPr>
          <w:t>by</w:t>
        </w:r>
        <w:r w:rsidR="00EE7AC5" w:rsidRPr="003161DC">
          <w:rPr>
            <w:szCs w:val="20"/>
          </w:rPr>
          <w:t xml:space="preserve"> </w:t>
        </w:r>
        <w:r w:rsidR="00EE7AC5">
          <w:rPr>
            <w:szCs w:val="20"/>
          </w:rPr>
          <w:t>Resources with a Resource Status of ONSC and Resources providing FFR</w:t>
        </w:r>
      </w:ins>
      <w:del w:id="5707" w:author="ERCOT 102720" w:date="2020-10-19T11:48:00Z">
        <w:r w:rsidDel="00EE7AC5">
          <w:rPr>
            <w:szCs w:val="20"/>
          </w:rPr>
          <w:delText>to Generation and Controllable Load Resourc</w:delText>
        </w:r>
      </w:del>
      <w:del w:id="5708" w:author="ERCOT 102720" w:date="2020-10-19T11:49:00Z">
        <w:r w:rsidDel="00EE7AC5">
          <w:rPr>
            <w:szCs w:val="20"/>
          </w:rPr>
          <w:delText>es</w:delText>
        </w:r>
      </w:del>
      <w:r>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15AB44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E9EBA2F" w14:textId="77777777" w:rsidR="007B0A16" w:rsidRDefault="007B0A16">
            <w:pPr>
              <w:spacing w:before="120" w:after="240"/>
              <w:rPr>
                <w:b/>
                <w:i/>
                <w:iCs/>
              </w:rPr>
            </w:pPr>
            <w:r>
              <w:rPr>
                <w:b/>
                <w:i/>
                <w:iCs/>
              </w:rPr>
              <w:t>[NPRR863:  Replace item (c) above with the following upon system implementation and renumber accordingly:]</w:t>
            </w:r>
          </w:p>
          <w:p w14:paraId="2A5989A6" w14:textId="1349DD9A" w:rsidR="007B0A16" w:rsidRDefault="007B0A16">
            <w:pPr>
              <w:spacing w:after="240"/>
              <w:ind w:left="1440" w:hanging="720"/>
              <w:rPr>
                <w:szCs w:val="20"/>
              </w:rPr>
            </w:pPr>
            <w:r>
              <w:rPr>
                <w:szCs w:val="20"/>
              </w:rPr>
              <w:t>(c)</w:t>
            </w:r>
            <w:r>
              <w:rPr>
                <w:szCs w:val="20"/>
              </w:rPr>
              <w:tab/>
              <w:t xml:space="preserve">ECRS </w:t>
            </w:r>
            <w:del w:id="5709" w:author="ERCOT 102720" w:date="2020-10-19T11:49:00Z">
              <w:r w:rsidDel="00EE7AC5">
                <w:rPr>
                  <w:szCs w:val="20"/>
                </w:rPr>
                <w:delText>capacity</w:delText>
              </w:r>
            </w:del>
            <w:ins w:id="5710" w:author="ERCOT 102720" w:date="2020-10-19T11:49:00Z">
              <w:r w:rsidR="00EE7AC5">
                <w:rPr>
                  <w:szCs w:val="20"/>
                </w:rPr>
                <w:t>capability</w:t>
              </w:r>
            </w:ins>
            <w:r>
              <w:rPr>
                <w:szCs w:val="20"/>
              </w:rPr>
              <w:t xml:space="preserve"> from: </w:t>
            </w:r>
          </w:p>
          <w:p w14:paraId="4802606C" w14:textId="77777777" w:rsidR="007B0A16" w:rsidRDefault="007B0A16">
            <w:pPr>
              <w:spacing w:after="240"/>
              <w:ind w:left="2160" w:hanging="720"/>
              <w:rPr>
                <w:szCs w:val="20"/>
              </w:rPr>
            </w:pPr>
            <w:r>
              <w:rPr>
                <w:szCs w:val="20"/>
              </w:rPr>
              <w:t>(i)</w:t>
            </w:r>
            <w:r>
              <w:rPr>
                <w:szCs w:val="20"/>
              </w:rPr>
              <w:tab/>
              <w:t>Generation Resources;</w:t>
            </w:r>
          </w:p>
          <w:p w14:paraId="1E39F524" w14:textId="77777777" w:rsidR="007B0A16" w:rsidRDefault="007B0A16">
            <w:pPr>
              <w:spacing w:after="240"/>
              <w:ind w:left="2160" w:hanging="720"/>
              <w:rPr>
                <w:szCs w:val="20"/>
              </w:rPr>
            </w:pPr>
            <w:r>
              <w:rPr>
                <w:szCs w:val="20"/>
              </w:rPr>
              <w:t>(ii)</w:t>
            </w:r>
            <w:r>
              <w:rPr>
                <w:szCs w:val="20"/>
              </w:rPr>
              <w:tab/>
              <w:t xml:space="preserve">Load Resources excluding Controllable Load Resources; </w:t>
            </w:r>
          </w:p>
          <w:p w14:paraId="307E1AC1" w14:textId="77777777" w:rsidR="007B0A16" w:rsidRDefault="007B0A16">
            <w:pPr>
              <w:spacing w:after="240"/>
              <w:ind w:left="2160" w:hanging="720"/>
              <w:rPr>
                <w:szCs w:val="20"/>
              </w:rPr>
            </w:pPr>
            <w:r>
              <w:rPr>
                <w:szCs w:val="20"/>
              </w:rPr>
              <w:t>(iii)</w:t>
            </w:r>
            <w:r>
              <w:rPr>
                <w:szCs w:val="20"/>
              </w:rPr>
              <w:tab/>
              <w:t>Controllable Load Resources;</w:t>
            </w:r>
            <w:del w:id="5711" w:author="ERCOT" w:date="2020-03-12T17:09:00Z">
              <w:r>
                <w:rPr>
                  <w:szCs w:val="20"/>
                </w:rPr>
                <w:delText xml:space="preserve"> and</w:delText>
              </w:r>
            </w:del>
          </w:p>
          <w:p w14:paraId="70D52C30" w14:textId="77777777" w:rsidR="007B0A16" w:rsidRDefault="007B0A16">
            <w:pPr>
              <w:spacing w:after="240"/>
              <w:ind w:left="2160" w:hanging="720"/>
              <w:rPr>
                <w:ins w:id="5712" w:author="ERCOT" w:date="2020-03-12T17:09:00Z"/>
                <w:szCs w:val="20"/>
              </w:rPr>
            </w:pPr>
            <w:r>
              <w:rPr>
                <w:szCs w:val="20"/>
              </w:rPr>
              <w:t>(iv)</w:t>
            </w:r>
            <w:r>
              <w:rPr>
                <w:szCs w:val="20"/>
              </w:rPr>
              <w:tab/>
              <w:t>Quick Start Generation Resources (QSGRs);</w:t>
            </w:r>
            <w:ins w:id="5713" w:author="ERCOT" w:date="2020-03-12T17:09:00Z">
              <w:r>
                <w:rPr>
                  <w:szCs w:val="20"/>
                </w:rPr>
                <w:t xml:space="preserve"> and</w:t>
              </w:r>
            </w:ins>
          </w:p>
          <w:p w14:paraId="3D0D119E" w14:textId="77777777" w:rsidR="007B0A16" w:rsidRDefault="007B0A16">
            <w:pPr>
              <w:spacing w:after="240"/>
              <w:ind w:left="2160" w:hanging="720"/>
              <w:rPr>
                <w:szCs w:val="20"/>
              </w:rPr>
            </w:pPr>
            <w:ins w:id="5714" w:author="ERCOT" w:date="2020-03-12T17:09:00Z">
              <w:r>
                <w:rPr>
                  <w:szCs w:val="20"/>
                </w:rPr>
                <w:t xml:space="preserve">(v) </w:t>
              </w:r>
              <w:r>
                <w:rPr>
                  <w:szCs w:val="20"/>
                </w:rPr>
                <w:tab/>
                <w:t>ESRs.</w:t>
              </w:r>
            </w:ins>
          </w:p>
          <w:p w14:paraId="3969AEB2" w14:textId="306F4D1E" w:rsidR="007B0A16" w:rsidRDefault="007B0A16">
            <w:pPr>
              <w:spacing w:after="240"/>
              <w:ind w:left="1440" w:hanging="720"/>
              <w:rPr>
                <w:szCs w:val="20"/>
              </w:rPr>
            </w:pPr>
            <w:r>
              <w:rPr>
                <w:szCs w:val="20"/>
              </w:rPr>
              <w:t>(d)</w:t>
            </w:r>
            <w:r>
              <w:rPr>
                <w:szCs w:val="20"/>
              </w:rPr>
              <w:tab/>
              <w:t xml:space="preserve">Ancillary Service Resource </w:t>
            </w:r>
            <w:del w:id="5715" w:author="ERCOT 102720" w:date="2020-10-19T11:49:00Z">
              <w:r w:rsidDel="00EE7AC5">
                <w:rPr>
                  <w:szCs w:val="20"/>
                </w:rPr>
                <w:delText>Responsibility</w:delText>
              </w:r>
            </w:del>
            <w:ins w:id="5716" w:author="ERCOT 102720" w:date="2020-10-19T11:49:00Z">
              <w:r w:rsidR="00EE7AC5">
                <w:rPr>
                  <w:szCs w:val="20"/>
                </w:rPr>
                <w:t>awards</w:t>
              </w:r>
            </w:ins>
            <w:r>
              <w:rPr>
                <w:szCs w:val="20"/>
              </w:rPr>
              <w:t xml:space="preserve"> for ECRS </w:t>
            </w:r>
            <w:del w:id="5717" w:author="ERCOT 102720" w:date="2020-10-19T11:49:00Z">
              <w:r w:rsidDel="00EE7AC5">
                <w:rPr>
                  <w:szCs w:val="20"/>
                </w:rPr>
                <w:delText>from</w:delText>
              </w:r>
            </w:del>
            <w:ins w:id="5718" w:author="ERCOT 102720" w:date="2020-10-19T11:49:00Z">
              <w:r w:rsidR="00EE7AC5">
                <w:rPr>
                  <w:szCs w:val="20"/>
                </w:rPr>
                <w:t>to</w:t>
              </w:r>
            </w:ins>
            <w:r>
              <w:rPr>
                <w:szCs w:val="20"/>
              </w:rPr>
              <w:t xml:space="preserve">: </w:t>
            </w:r>
          </w:p>
          <w:p w14:paraId="265FA367" w14:textId="77777777" w:rsidR="007B0A16" w:rsidRDefault="007B0A16">
            <w:pPr>
              <w:spacing w:after="240"/>
              <w:ind w:left="2160" w:hanging="720"/>
              <w:rPr>
                <w:szCs w:val="20"/>
              </w:rPr>
            </w:pPr>
            <w:r>
              <w:rPr>
                <w:szCs w:val="20"/>
              </w:rPr>
              <w:t>(i)</w:t>
            </w:r>
            <w:r>
              <w:rPr>
                <w:szCs w:val="20"/>
              </w:rPr>
              <w:tab/>
              <w:t>Generation Resources;</w:t>
            </w:r>
          </w:p>
          <w:p w14:paraId="3E0C7DDC" w14:textId="77777777" w:rsidR="007B0A16" w:rsidRDefault="007B0A16">
            <w:pPr>
              <w:spacing w:after="240"/>
              <w:ind w:left="2160" w:hanging="720"/>
              <w:rPr>
                <w:szCs w:val="20"/>
              </w:rPr>
            </w:pPr>
            <w:r>
              <w:rPr>
                <w:szCs w:val="20"/>
              </w:rPr>
              <w:t>(ii)</w:t>
            </w:r>
            <w:r>
              <w:rPr>
                <w:szCs w:val="20"/>
              </w:rPr>
              <w:tab/>
              <w:t>Load Resources excluding Controllable Load Resources; and</w:t>
            </w:r>
          </w:p>
          <w:p w14:paraId="004539CB" w14:textId="77777777" w:rsidR="007B0A16" w:rsidRDefault="007B0A16">
            <w:pPr>
              <w:spacing w:after="240"/>
              <w:ind w:left="2160" w:hanging="720"/>
              <w:rPr>
                <w:szCs w:val="20"/>
              </w:rPr>
            </w:pPr>
            <w:r>
              <w:rPr>
                <w:szCs w:val="20"/>
              </w:rPr>
              <w:t>(iii)</w:t>
            </w:r>
            <w:r>
              <w:rPr>
                <w:szCs w:val="20"/>
              </w:rPr>
              <w:tab/>
              <w:t>Controllable Load Resources;</w:t>
            </w:r>
            <w:del w:id="5719" w:author="ERCOT" w:date="2020-03-23T18:11:00Z">
              <w:r w:rsidDel="006E3922">
                <w:rPr>
                  <w:szCs w:val="20"/>
                </w:rPr>
                <w:delText xml:space="preserve"> and</w:delText>
              </w:r>
            </w:del>
          </w:p>
          <w:p w14:paraId="7AC6BE31" w14:textId="77777777" w:rsidR="007B0A16" w:rsidRDefault="007B0A16">
            <w:pPr>
              <w:spacing w:after="240"/>
              <w:ind w:left="2160" w:hanging="720"/>
              <w:rPr>
                <w:ins w:id="5720" w:author="ERCOT" w:date="2020-03-12T17:09:00Z"/>
                <w:szCs w:val="20"/>
              </w:rPr>
            </w:pPr>
            <w:r>
              <w:rPr>
                <w:szCs w:val="20"/>
              </w:rPr>
              <w:t>(iv)</w:t>
            </w:r>
            <w:r>
              <w:rPr>
                <w:szCs w:val="20"/>
              </w:rPr>
              <w:tab/>
              <w:t>QSGRs;</w:t>
            </w:r>
            <w:ins w:id="5721" w:author="ERCOT" w:date="2020-03-12T17:09:00Z">
              <w:r>
                <w:rPr>
                  <w:szCs w:val="20"/>
                </w:rPr>
                <w:t xml:space="preserve"> and</w:t>
              </w:r>
            </w:ins>
          </w:p>
          <w:p w14:paraId="357B4667" w14:textId="77777777" w:rsidR="007B0A16" w:rsidRDefault="007B0A16">
            <w:pPr>
              <w:spacing w:after="240"/>
              <w:ind w:left="2160" w:hanging="720"/>
              <w:rPr>
                <w:szCs w:val="20"/>
              </w:rPr>
            </w:pPr>
            <w:ins w:id="5722" w:author="ERCOT" w:date="2020-03-12T17:09:00Z">
              <w:r>
                <w:rPr>
                  <w:szCs w:val="20"/>
                </w:rPr>
                <w:t xml:space="preserve">(v) </w:t>
              </w:r>
              <w:r>
                <w:rPr>
                  <w:szCs w:val="20"/>
                </w:rPr>
                <w:tab/>
                <w:t>ESRs.</w:t>
              </w:r>
            </w:ins>
          </w:p>
          <w:p w14:paraId="5548B528" w14:textId="562C4248" w:rsidR="007B0A16" w:rsidRDefault="007B0A16" w:rsidP="00EE7AC5">
            <w:pPr>
              <w:spacing w:after="240"/>
              <w:ind w:left="1440" w:hanging="720"/>
              <w:rPr>
                <w:szCs w:val="20"/>
              </w:rPr>
            </w:pPr>
            <w:r>
              <w:rPr>
                <w:szCs w:val="20"/>
              </w:rPr>
              <w:t>(e)</w:t>
            </w:r>
            <w:r>
              <w:rPr>
                <w:szCs w:val="20"/>
              </w:rPr>
              <w:tab/>
              <w:t xml:space="preserve">ECRS </w:t>
            </w:r>
            <w:ins w:id="5723" w:author="ERCOT 102720" w:date="2020-10-19T11:50:00Z">
              <w:r w:rsidR="00EE7AC5">
                <w:rPr>
                  <w:szCs w:val="20"/>
                </w:rPr>
                <w:t xml:space="preserve">manually </w:t>
              </w:r>
            </w:ins>
            <w:r>
              <w:rPr>
                <w:szCs w:val="20"/>
              </w:rPr>
              <w:t xml:space="preserve">deployed </w:t>
            </w:r>
            <w:ins w:id="5724" w:author="ERCOT 102720" w:date="2020-10-19T11:50:00Z">
              <w:r w:rsidR="00EE7AC5">
                <w:rPr>
                  <w:szCs w:val="20"/>
                </w:rPr>
                <w:t>by</w:t>
              </w:r>
              <w:r w:rsidR="00EE7AC5" w:rsidRPr="003161DC">
                <w:rPr>
                  <w:szCs w:val="20"/>
                </w:rPr>
                <w:t xml:space="preserve"> </w:t>
              </w:r>
              <w:r w:rsidR="00EE7AC5">
                <w:rPr>
                  <w:szCs w:val="20"/>
                </w:rPr>
                <w:t>Resources with a Resource Status of ONSC</w:t>
              </w:r>
            </w:ins>
            <w:del w:id="5725" w:author="ERCOT 102720" w:date="2020-10-19T11:51:00Z">
              <w:r w:rsidDel="00EE7AC5">
                <w:rPr>
                  <w:szCs w:val="20"/>
                </w:rPr>
                <w:delText>to Generation and Load Resources</w:delText>
              </w:r>
            </w:del>
            <w:r>
              <w:rPr>
                <w:szCs w:val="20"/>
              </w:rPr>
              <w:t xml:space="preserve">; </w:t>
            </w:r>
          </w:p>
        </w:tc>
      </w:tr>
    </w:tbl>
    <w:p w14:paraId="6FC294C1" w14:textId="77777777" w:rsidR="007B0A16" w:rsidRDefault="007B0A16" w:rsidP="007B0A16">
      <w:pPr>
        <w:spacing w:before="240" w:after="240"/>
        <w:ind w:left="1440" w:hanging="720"/>
        <w:rPr>
          <w:szCs w:val="20"/>
        </w:rPr>
      </w:pPr>
      <w:r>
        <w:rPr>
          <w:szCs w:val="20"/>
        </w:rPr>
        <w:t>(d)</w:t>
      </w:r>
      <w:r>
        <w:rPr>
          <w:szCs w:val="20"/>
        </w:rPr>
        <w:tab/>
        <w:t xml:space="preserve">Non-Spin available from: </w:t>
      </w:r>
    </w:p>
    <w:p w14:paraId="16D19A37"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0215EB41" w14:textId="77777777" w:rsidR="007B0A16" w:rsidRDefault="007B0A16" w:rsidP="007B0A16">
      <w:pPr>
        <w:spacing w:after="240"/>
        <w:ind w:left="2160" w:hanging="720"/>
        <w:rPr>
          <w:szCs w:val="20"/>
        </w:rPr>
      </w:pPr>
      <w:r>
        <w:rPr>
          <w:szCs w:val="20"/>
        </w:rPr>
        <w:t>(ii)</w:t>
      </w:r>
      <w:r>
        <w:rPr>
          <w:szCs w:val="20"/>
        </w:rPr>
        <w:tab/>
        <w:t xml:space="preserve">Undeployed Load Resources; </w:t>
      </w:r>
    </w:p>
    <w:p w14:paraId="1DEEC3BA" w14:textId="5ED33926" w:rsidR="007B0A16" w:rsidRDefault="007B0A16" w:rsidP="007B0A16">
      <w:pPr>
        <w:spacing w:after="240"/>
        <w:ind w:left="2160" w:hanging="720"/>
        <w:rPr>
          <w:szCs w:val="20"/>
        </w:rPr>
      </w:pPr>
      <w:r>
        <w:rPr>
          <w:szCs w:val="20"/>
        </w:rPr>
        <w:t>(iii)</w:t>
      </w:r>
      <w:r>
        <w:rPr>
          <w:szCs w:val="20"/>
        </w:rPr>
        <w:tab/>
        <w:t>Off-Line Generation Resources</w:t>
      </w:r>
      <w:ins w:id="5726" w:author="ERCOT 102720" w:date="2020-10-19T11:51:00Z">
        <w:r w:rsidR="00EE7AC5" w:rsidRPr="00EE7AC5">
          <w:rPr>
            <w:szCs w:val="20"/>
          </w:rPr>
          <w:t xml:space="preserve"> </w:t>
        </w:r>
        <w:r w:rsidR="00EE7AC5">
          <w:rPr>
            <w:szCs w:val="20"/>
          </w:rPr>
          <w:t>and On-Line Generation Resources with power augmentation</w:t>
        </w:r>
      </w:ins>
      <w:r>
        <w:rPr>
          <w:szCs w:val="20"/>
        </w:rPr>
        <w:t>;</w:t>
      </w:r>
      <w:del w:id="5727" w:author="ERCOT" w:date="2020-03-12T17:10:00Z">
        <w:r>
          <w:rPr>
            <w:szCs w:val="20"/>
          </w:rPr>
          <w:delText xml:space="preserve"> and</w:delText>
        </w:r>
      </w:del>
    </w:p>
    <w:p w14:paraId="6BD7895E" w14:textId="77777777" w:rsidR="007B0A16" w:rsidRDefault="007B0A16" w:rsidP="007B0A16">
      <w:pPr>
        <w:spacing w:after="240"/>
        <w:ind w:left="2160" w:hanging="720"/>
        <w:rPr>
          <w:ins w:id="5728" w:author="ERCOT" w:date="2020-03-12T17:10:00Z"/>
          <w:szCs w:val="20"/>
        </w:rPr>
      </w:pPr>
      <w:r>
        <w:rPr>
          <w:szCs w:val="20"/>
        </w:rPr>
        <w:t>(iv)</w:t>
      </w:r>
      <w:r>
        <w:rPr>
          <w:szCs w:val="20"/>
        </w:rPr>
        <w:tab/>
        <w:t>Resources with Output Schedules;</w:t>
      </w:r>
      <w:ins w:id="5729" w:author="ERCOT" w:date="2020-03-12T17:10:00Z">
        <w:r>
          <w:rPr>
            <w:szCs w:val="20"/>
          </w:rPr>
          <w:t xml:space="preserve"> and</w:t>
        </w:r>
      </w:ins>
    </w:p>
    <w:p w14:paraId="46BDC0FA" w14:textId="77777777" w:rsidR="007B0A16" w:rsidRDefault="007B0A16" w:rsidP="007B0A16">
      <w:pPr>
        <w:spacing w:after="240"/>
        <w:ind w:left="2160" w:hanging="720"/>
        <w:rPr>
          <w:szCs w:val="20"/>
        </w:rPr>
      </w:pPr>
      <w:ins w:id="5730" w:author="ERCOT" w:date="2020-03-12T17:10:00Z">
        <w:r>
          <w:rPr>
            <w:szCs w:val="20"/>
          </w:rPr>
          <w:t>(v)</w:t>
        </w:r>
        <w:r>
          <w:rPr>
            <w:szCs w:val="20"/>
          </w:rPr>
          <w:tab/>
          <w:t>ESRs.</w:t>
        </w:r>
      </w:ins>
    </w:p>
    <w:p w14:paraId="78A10AF6" w14:textId="0308C7A4" w:rsidR="007B0A16" w:rsidRDefault="007B0A16" w:rsidP="007B0A16">
      <w:pPr>
        <w:spacing w:after="240"/>
        <w:ind w:left="1440" w:hanging="720"/>
        <w:rPr>
          <w:szCs w:val="20"/>
        </w:rPr>
      </w:pPr>
      <w:r>
        <w:rPr>
          <w:szCs w:val="20"/>
        </w:rPr>
        <w:t>(e)</w:t>
      </w:r>
      <w:r>
        <w:rPr>
          <w:szCs w:val="20"/>
        </w:rPr>
        <w:tab/>
        <w:t xml:space="preserve">Ancillary Service Resource </w:t>
      </w:r>
      <w:del w:id="5731" w:author="ERCOT 102720" w:date="2020-10-19T11:51:00Z">
        <w:r w:rsidDel="00EE7AC5">
          <w:rPr>
            <w:szCs w:val="20"/>
          </w:rPr>
          <w:delText>Responsibility</w:delText>
        </w:r>
      </w:del>
      <w:ins w:id="5732" w:author="ERCOT 102720" w:date="2020-10-19T11:51:00Z">
        <w:r w:rsidR="00EE7AC5">
          <w:rPr>
            <w:szCs w:val="20"/>
          </w:rPr>
          <w:t>awards</w:t>
        </w:r>
      </w:ins>
      <w:r>
        <w:rPr>
          <w:szCs w:val="20"/>
        </w:rPr>
        <w:t xml:space="preserve"> for Non-Spin </w:t>
      </w:r>
      <w:del w:id="5733" w:author="ERCOT 102720" w:date="2020-10-19T11:51:00Z">
        <w:r w:rsidDel="00EE7AC5">
          <w:rPr>
            <w:szCs w:val="20"/>
          </w:rPr>
          <w:delText>from</w:delText>
        </w:r>
      </w:del>
      <w:ins w:id="5734" w:author="ERCOT 102720" w:date="2020-10-19T11:51:00Z">
        <w:r w:rsidR="00EE7AC5">
          <w:rPr>
            <w:szCs w:val="20"/>
          </w:rPr>
          <w:t>to</w:t>
        </w:r>
      </w:ins>
      <w:r>
        <w:rPr>
          <w:szCs w:val="20"/>
        </w:rPr>
        <w:t>:</w:t>
      </w:r>
    </w:p>
    <w:p w14:paraId="552E7EE5"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73C6F706" w14:textId="77777777" w:rsidR="007B0A16" w:rsidRDefault="007B0A16" w:rsidP="007B0A16">
      <w:pPr>
        <w:spacing w:after="240"/>
        <w:ind w:left="2160" w:hanging="720"/>
        <w:rPr>
          <w:szCs w:val="20"/>
        </w:rPr>
      </w:pPr>
      <w:r>
        <w:rPr>
          <w:szCs w:val="20"/>
        </w:rPr>
        <w:t>(ii)</w:t>
      </w:r>
      <w:r>
        <w:rPr>
          <w:szCs w:val="20"/>
        </w:rPr>
        <w:tab/>
        <w:t>On-Line Generation Resources with Output Schedules;</w:t>
      </w:r>
    </w:p>
    <w:p w14:paraId="32FF873C" w14:textId="77777777" w:rsidR="007B0A16" w:rsidRDefault="007B0A16" w:rsidP="007B0A16">
      <w:pPr>
        <w:spacing w:after="240"/>
        <w:ind w:left="2160" w:hanging="720"/>
        <w:rPr>
          <w:szCs w:val="20"/>
        </w:rPr>
      </w:pPr>
      <w:r>
        <w:rPr>
          <w:szCs w:val="20"/>
        </w:rPr>
        <w:t>(iii)</w:t>
      </w:r>
      <w:r>
        <w:rPr>
          <w:szCs w:val="20"/>
        </w:rPr>
        <w:tab/>
        <w:t xml:space="preserve">Load Resources; </w:t>
      </w:r>
    </w:p>
    <w:p w14:paraId="0FF3CB90" w14:textId="09491EE1" w:rsidR="007B0A16" w:rsidRDefault="007B0A16" w:rsidP="007B0A16">
      <w:pPr>
        <w:spacing w:after="240"/>
        <w:ind w:left="2160" w:hanging="720"/>
        <w:rPr>
          <w:szCs w:val="20"/>
        </w:rPr>
      </w:pPr>
      <w:r>
        <w:rPr>
          <w:szCs w:val="20"/>
        </w:rPr>
        <w:t>(iv)</w:t>
      </w:r>
      <w:r>
        <w:rPr>
          <w:szCs w:val="20"/>
        </w:rPr>
        <w:tab/>
        <w:t>Off-Line Generation Resources excluding Quick Start Generation Resources (QSGRs)</w:t>
      </w:r>
      <w:ins w:id="5735" w:author="ERCOT 102720" w:date="2020-10-19T11:52:00Z">
        <w:r w:rsidR="00EE7AC5">
          <w:rPr>
            <w:szCs w:val="20"/>
          </w:rPr>
          <w:t>, including Non-Spin awards on power augmentation capacity that is not active on On-Line Generation Resources</w:t>
        </w:r>
      </w:ins>
      <w:r>
        <w:rPr>
          <w:szCs w:val="20"/>
        </w:rPr>
        <w:t>;</w:t>
      </w:r>
      <w:del w:id="5736" w:author="ERCOT" w:date="2020-03-12T17:10:00Z">
        <w:r>
          <w:rPr>
            <w:szCs w:val="20"/>
          </w:rPr>
          <w:delText xml:space="preserve"> and</w:delText>
        </w:r>
      </w:del>
    </w:p>
    <w:p w14:paraId="16D500B9" w14:textId="63F29278" w:rsidR="007B0A16" w:rsidRDefault="007B0A16" w:rsidP="007B0A16">
      <w:pPr>
        <w:spacing w:after="240"/>
        <w:ind w:left="2160" w:hanging="720"/>
        <w:rPr>
          <w:ins w:id="5737" w:author="ERCOT" w:date="2020-03-12T17:10:00Z"/>
          <w:szCs w:val="20"/>
        </w:rPr>
      </w:pPr>
      <w:r>
        <w:rPr>
          <w:szCs w:val="20"/>
        </w:rPr>
        <w:t>(v)</w:t>
      </w:r>
      <w:r>
        <w:rPr>
          <w:szCs w:val="20"/>
        </w:rPr>
        <w:tab/>
        <w:t>QSGRs;</w:t>
      </w:r>
      <w:ins w:id="5738" w:author="ERCOT" w:date="2020-03-12T17:10:00Z">
        <w:r>
          <w:rPr>
            <w:szCs w:val="20"/>
          </w:rPr>
          <w:t xml:space="preserve"> and</w:t>
        </w:r>
      </w:ins>
    </w:p>
    <w:p w14:paraId="04896F89" w14:textId="77777777" w:rsidR="007B0A16" w:rsidRDefault="007B0A16" w:rsidP="007B0A16">
      <w:pPr>
        <w:spacing w:after="240"/>
        <w:ind w:left="2160" w:hanging="720"/>
        <w:rPr>
          <w:szCs w:val="20"/>
        </w:rPr>
      </w:pPr>
      <w:ins w:id="5739" w:author="ERCOT" w:date="2020-03-12T17:10:00Z">
        <w:r>
          <w:rPr>
            <w:szCs w:val="20"/>
          </w:rPr>
          <w:t>(vi)</w:t>
        </w:r>
        <w:r>
          <w:rPr>
            <w:szCs w:val="20"/>
          </w:rPr>
          <w:tab/>
          <w:t>ESRs.</w:t>
        </w:r>
      </w:ins>
    </w:p>
    <w:p w14:paraId="46D1A8AB" w14:textId="77777777" w:rsidR="00EE7AC5" w:rsidRDefault="00EE7AC5" w:rsidP="00EE7AC5">
      <w:pPr>
        <w:spacing w:after="240"/>
        <w:ind w:left="1440" w:hanging="720"/>
        <w:rPr>
          <w:ins w:id="5740" w:author="ERCOT 102720" w:date="2020-10-19T11:52:00Z"/>
          <w:szCs w:val="20"/>
        </w:rPr>
      </w:pPr>
      <w:ins w:id="5741" w:author="ERCOT 102720" w:date="2020-10-19T11:52:00Z">
        <w:r w:rsidRPr="003161DC">
          <w:rPr>
            <w:szCs w:val="20"/>
          </w:rPr>
          <w:t>(</w:t>
        </w:r>
        <w:r>
          <w:rPr>
            <w:szCs w:val="20"/>
          </w:rPr>
          <w:t>f</w:t>
        </w:r>
        <w:r w:rsidRPr="003161DC">
          <w:rPr>
            <w:szCs w:val="20"/>
          </w:rPr>
          <w:t>)</w:t>
        </w:r>
        <w:r w:rsidRPr="003161DC">
          <w:rPr>
            <w:szCs w:val="20"/>
          </w:rPr>
          <w:tab/>
        </w:r>
        <w:r>
          <w:rPr>
            <w:szCs w:val="20"/>
          </w:rPr>
          <w:t>Reg-Up and Reg-Down</w:t>
        </w:r>
        <w:r w:rsidRPr="003161DC">
          <w:rPr>
            <w:szCs w:val="20"/>
          </w:rPr>
          <w:t xml:space="preserve"> </w:t>
        </w:r>
        <w:r>
          <w:rPr>
            <w:szCs w:val="20"/>
          </w:rPr>
          <w:t>capability;</w:t>
        </w:r>
      </w:ins>
    </w:p>
    <w:p w14:paraId="27888255" w14:textId="4003C2FE" w:rsidR="007B0A16" w:rsidRDefault="007B0A16" w:rsidP="00EE7AC5">
      <w:pPr>
        <w:spacing w:after="240"/>
        <w:ind w:left="1440" w:hanging="720"/>
        <w:rPr>
          <w:szCs w:val="20"/>
        </w:rPr>
      </w:pPr>
      <w:r>
        <w:rPr>
          <w:szCs w:val="20"/>
        </w:rPr>
        <w:t>(</w:t>
      </w:r>
      <w:ins w:id="5742" w:author="ERCOT 102720" w:date="2020-10-19T11:52:00Z">
        <w:r w:rsidR="00EE7AC5">
          <w:rPr>
            <w:szCs w:val="20"/>
          </w:rPr>
          <w:t>g</w:t>
        </w:r>
      </w:ins>
      <w:del w:id="5743" w:author="ERCOT 102720" w:date="2020-10-19T11:52:00Z">
        <w:r w:rsidDel="00EE7AC5">
          <w:rPr>
            <w:szCs w:val="20"/>
          </w:rPr>
          <w:delText>f</w:delText>
        </w:r>
      </w:del>
      <w:r>
        <w:rPr>
          <w:szCs w:val="20"/>
        </w:rPr>
        <w:t>)</w:t>
      </w:r>
      <w:r>
        <w:rPr>
          <w:szCs w:val="20"/>
        </w:rPr>
        <w:tab/>
        <w:t>Undeployed Reg-Up and Reg-Down;</w:t>
      </w:r>
    </w:p>
    <w:p w14:paraId="3AFCCD1F" w14:textId="741045F1" w:rsidR="007B0A16" w:rsidRDefault="007B0A16" w:rsidP="007B0A16">
      <w:pPr>
        <w:spacing w:after="240"/>
        <w:ind w:left="1440" w:hanging="720"/>
        <w:rPr>
          <w:szCs w:val="20"/>
        </w:rPr>
      </w:pPr>
      <w:r>
        <w:rPr>
          <w:szCs w:val="20"/>
        </w:rPr>
        <w:t>(</w:t>
      </w:r>
      <w:ins w:id="5744" w:author="ERCOT 102720" w:date="2020-10-19T11:52:00Z">
        <w:r w:rsidR="00EE7AC5">
          <w:rPr>
            <w:szCs w:val="20"/>
          </w:rPr>
          <w:t>h</w:t>
        </w:r>
      </w:ins>
      <w:del w:id="5745" w:author="ERCOT 102720" w:date="2020-10-19T11:52:00Z">
        <w:r w:rsidDel="00EE7AC5">
          <w:rPr>
            <w:szCs w:val="20"/>
          </w:rPr>
          <w:delText>g</w:delText>
        </w:r>
      </w:del>
      <w:r>
        <w:rPr>
          <w:szCs w:val="20"/>
        </w:rPr>
        <w:t>)</w:t>
      </w:r>
      <w:r>
        <w:rPr>
          <w:szCs w:val="20"/>
        </w:rPr>
        <w:tab/>
        <w:t xml:space="preserve">Ancillary Service Resource </w:t>
      </w:r>
      <w:del w:id="5746" w:author="ERCOT 102720" w:date="2020-10-19T11:52:00Z">
        <w:r w:rsidDel="00EE7AC5">
          <w:rPr>
            <w:szCs w:val="20"/>
          </w:rPr>
          <w:delText xml:space="preserve">Responsibility </w:delText>
        </w:r>
      </w:del>
      <w:ins w:id="5747" w:author="ERCOT 102720" w:date="2020-10-19T11:52:00Z">
        <w:r w:rsidR="00EE7AC5">
          <w:rPr>
            <w:szCs w:val="20"/>
          </w:rPr>
          <w:t xml:space="preserve">awards </w:t>
        </w:r>
      </w:ins>
      <w:r>
        <w:rPr>
          <w:szCs w:val="20"/>
        </w:rPr>
        <w:t>for Reg-Up and Reg-Down;</w:t>
      </w:r>
    </w:p>
    <w:p w14:paraId="0F55FABA" w14:textId="4FB93DE4" w:rsidR="007B0A16" w:rsidRDefault="007B0A16" w:rsidP="007B0A16">
      <w:pPr>
        <w:spacing w:after="240"/>
        <w:ind w:left="1440" w:hanging="720"/>
        <w:rPr>
          <w:szCs w:val="20"/>
        </w:rPr>
      </w:pPr>
      <w:r>
        <w:rPr>
          <w:szCs w:val="20"/>
        </w:rPr>
        <w:t>(</w:t>
      </w:r>
      <w:ins w:id="5748" w:author="ERCOT 102720" w:date="2020-10-19T11:52:00Z">
        <w:r w:rsidR="00EE7AC5">
          <w:rPr>
            <w:szCs w:val="20"/>
          </w:rPr>
          <w:t>i</w:t>
        </w:r>
      </w:ins>
      <w:del w:id="5749" w:author="ERCOT 102720" w:date="2020-10-19T11:52:00Z">
        <w:r w:rsidDel="00EE7AC5">
          <w:rPr>
            <w:szCs w:val="20"/>
          </w:rPr>
          <w:delText>h</w:delText>
        </w:r>
      </w:del>
      <w:r>
        <w:rPr>
          <w:szCs w:val="20"/>
        </w:rPr>
        <w:t>)</w:t>
      </w:r>
      <w:r>
        <w:rPr>
          <w:szCs w:val="20"/>
        </w:rPr>
        <w:tab/>
        <w:t>Deployed Reg-Up and Reg-Down;</w:t>
      </w:r>
    </w:p>
    <w:p w14:paraId="70806A97" w14:textId="10883982" w:rsidR="007B0A16" w:rsidRDefault="007B0A16" w:rsidP="007B0A16">
      <w:pPr>
        <w:spacing w:after="240"/>
        <w:ind w:left="1440" w:hanging="720"/>
        <w:rPr>
          <w:szCs w:val="20"/>
        </w:rPr>
      </w:pPr>
      <w:r>
        <w:rPr>
          <w:szCs w:val="20"/>
        </w:rPr>
        <w:t>(</w:t>
      </w:r>
      <w:ins w:id="5750" w:author="ERCOT 102720" w:date="2020-10-19T11:52:00Z">
        <w:r w:rsidR="00EE7AC5">
          <w:rPr>
            <w:szCs w:val="20"/>
          </w:rPr>
          <w:t>j</w:t>
        </w:r>
      </w:ins>
      <w:del w:id="5751" w:author="ERCOT 102720" w:date="2020-10-19T11:52:00Z">
        <w:r w:rsidDel="00EE7AC5">
          <w:rPr>
            <w:szCs w:val="20"/>
          </w:rPr>
          <w:delText>i</w:delText>
        </w:r>
      </w:del>
      <w:r>
        <w:rPr>
          <w:szCs w:val="20"/>
        </w:rPr>
        <w:t>)</w:t>
      </w:r>
      <w:r>
        <w:rPr>
          <w:szCs w:val="20"/>
        </w:rPr>
        <w:tab/>
        <w:t>Available capacity:</w:t>
      </w:r>
    </w:p>
    <w:p w14:paraId="09860577" w14:textId="77777777" w:rsidR="007B0A16" w:rsidRDefault="007B0A16" w:rsidP="007B0A16">
      <w:pPr>
        <w:spacing w:after="240"/>
        <w:ind w:left="2160" w:hanging="720"/>
        <w:rPr>
          <w:szCs w:val="20"/>
        </w:rPr>
      </w:pPr>
      <w:r>
        <w:rPr>
          <w:szCs w:val="20"/>
        </w:rPr>
        <w:t>(i)</w:t>
      </w:r>
      <w:r>
        <w:rPr>
          <w:szCs w:val="20"/>
        </w:rPr>
        <w:tab/>
        <w:t>With Energy Offer Curves in the ERCOT System that can be used to increase Generation Resource Base Points in SCED;</w:t>
      </w:r>
    </w:p>
    <w:p w14:paraId="758C5B34" w14:textId="77777777" w:rsidR="007B0A16" w:rsidRDefault="007B0A16" w:rsidP="007B0A16">
      <w:pPr>
        <w:spacing w:after="240"/>
        <w:ind w:left="2160" w:hanging="720"/>
        <w:rPr>
          <w:szCs w:val="20"/>
        </w:rPr>
      </w:pPr>
      <w:r>
        <w:rPr>
          <w:szCs w:val="20"/>
        </w:rPr>
        <w:t>(ii)</w:t>
      </w:r>
      <w:r>
        <w:rPr>
          <w:szCs w:val="20"/>
        </w:rPr>
        <w:tab/>
        <w:t xml:space="preserve">With Energy Offer Curves in the ERCOT System that can be used to decrease Generation Resource Base Points in SCED; </w:t>
      </w:r>
    </w:p>
    <w:p w14:paraId="2493C3D7" w14:textId="77777777" w:rsidR="007B0A16" w:rsidRDefault="007B0A16" w:rsidP="007B0A16">
      <w:pPr>
        <w:spacing w:after="240"/>
        <w:ind w:left="2160" w:hanging="720"/>
        <w:rPr>
          <w:szCs w:val="20"/>
        </w:rPr>
      </w:pPr>
      <w:r>
        <w:rPr>
          <w:szCs w:val="20"/>
        </w:rPr>
        <w:t>(iii)</w:t>
      </w:r>
      <w:r>
        <w:rPr>
          <w:szCs w:val="20"/>
        </w:rPr>
        <w:tab/>
        <w:t xml:space="preserve">Without Energy Offer Curves in the ERCOT System that can be used to increase Generation Resource Base Points in SCED; </w:t>
      </w:r>
    </w:p>
    <w:p w14:paraId="53CCE2F3" w14:textId="77777777" w:rsidR="007B0A16" w:rsidRDefault="007B0A16" w:rsidP="007B0A16">
      <w:pPr>
        <w:spacing w:after="240"/>
        <w:ind w:left="2160" w:hanging="720"/>
        <w:rPr>
          <w:szCs w:val="20"/>
        </w:rPr>
      </w:pPr>
      <w:r>
        <w:rPr>
          <w:szCs w:val="20"/>
        </w:rPr>
        <w:t>(iv)</w:t>
      </w:r>
      <w:r>
        <w:rPr>
          <w:szCs w:val="20"/>
        </w:rPr>
        <w:tab/>
        <w:t xml:space="preserve">Without Energy Offer Curves in the ERCOT System that can be used to decrease Generation Resource Base Points in SCED; </w:t>
      </w:r>
    </w:p>
    <w:p w14:paraId="762B67EE" w14:textId="77777777" w:rsidR="007B0A16" w:rsidRDefault="007B0A16" w:rsidP="007B0A16">
      <w:pPr>
        <w:spacing w:after="240"/>
        <w:ind w:left="2160" w:hanging="720"/>
        <w:rPr>
          <w:szCs w:val="20"/>
        </w:rPr>
      </w:pPr>
      <w:r>
        <w:rPr>
          <w:szCs w:val="20"/>
        </w:rPr>
        <w:t>(v)</w:t>
      </w:r>
      <w:r>
        <w:rPr>
          <w:szCs w:val="20"/>
        </w:rPr>
        <w:tab/>
        <w:t>With RTM Energy Bid curves from available Controllable Load Resources in the ERCOT System that can be used to decrease Base Points (energy consumption) in SCED;</w:t>
      </w:r>
    </w:p>
    <w:p w14:paraId="7A3F05A0" w14:textId="77777777" w:rsidR="007B0A16" w:rsidRDefault="007B0A16" w:rsidP="007B0A16">
      <w:pPr>
        <w:spacing w:after="240"/>
        <w:ind w:left="2160" w:hanging="720"/>
        <w:rPr>
          <w:szCs w:val="20"/>
        </w:rPr>
      </w:pPr>
      <w:r>
        <w:rPr>
          <w:szCs w:val="20"/>
        </w:rPr>
        <w:t>(vi)</w:t>
      </w:r>
      <w:r>
        <w:rPr>
          <w:szCs w:val="20"/>
        </w:rPr>
        <w:tab/>
        <w:t xml:space="preserve">With RTM Energy Bid curves from available Controllable Load Resources in the ERCOT System that can be used to increase Base Points (energy consumption) in SCED; </w:t>
      </w:r>
    </w:p>
    <w:p w14:paraId="5EC7C82E" w14:textId="77777777" w:rsidR="007B0A16" w:rsidRDefault="007B0A16" w:rsidP="007B0A16">
      <w:pPr>
        <w:spacing w:after="240"/>
        <w:ind w:left="2160" w:hanging="720"/>
        <w:rPr>
          <w:ins w:id="5752" w:author="ERCOT" w:date="2020-03-12T17:11:00Z"/>
          <w:szCs w:val="20"/>
        </w:rPr>
      </w:pPr>
      <w:ins w:id="5753" w:author="ERCOT" w:date="2020-03-12T17:11:00Z">
        <w:r>
          <w:rPr>
            <w:szCs w:val="20"/>
          </w:rPr>
          <w:t>(vii)</w:t>
        </w:r>
        <w:r>
          <w:rPr>
            <w:szCs w:val="20"/>
          </w:rPr>
          <w:tab/>
          <w:t xml:space="preserve">With Energy Bid/Offer Curves </w:t>
        </w:r>
      </w:ins>
      <w:ins w:id="5754" w:author="ERCOT" w:date="2020-03-23T21:59:00Z">
        <w:r w:rsidR="00FE52F2">
          <w:rPr>
            <w:szCs w:val="20"/>
          </w:rPr>
          <w:t xml:space="preserve">for ESRs </w:t>
        </w:r>
      </w:ins>
      <w:ins w:id="5755" w:author="ERCOT" w:date="2020-03-12T17:11:00Z">
        <w:r>
          <w:rPr>
            <w:szCs w:val="20"/>
          </w:rPr>
          <w:t>in the ERCOT System that can be used to increase ESR Base Points in SCED;</w:t>
        </w:r>
      </w:ins>
    </w:p>
    <w:p w14:paraId="31576CB2" w14:textId="77777777" w:rsidR="007B0A16" w:rsidRDefault="007B0A16" w:rsidP="007B0A16">
      <w:pPr>
        <w:spacing w:after="240"/>
        <w:ind w:left="2160" w:hanging="720"/>
        <w:rPr>
          <w:ins w:id="5756" w:author="ERCOT" w:date="2020-03-12T17:11:00Z"/>
          <w:szCs w:val="20"/>
        </w:rPr>
      </w:pPr>
      <w:ins w:id="5757" w:author="ERCOT" w:date="2020-03-12T17:11:00Z">
        <w:r>
          <w:rPr>
            <w:szCs w:val="20"/>
          </w:rPr>
          <w:t>(viii)</w:t>
        </w:r>
        <w:r>
          <w:rPr>
            <w:szCs w:val="20"/>
          </w:rPr>
          <w:tab/>
          <w:t xml:space="preserve">With Energy Bid/Offer Curves </w:t>
        </w:r>
      </w:ins>
      <w:ins w:id="5758" w:author="ERCOT" w:date="2020-03-23T21:59:00Z">
        <w:r w:rsidR="00FE52F2">
          <w:rPr>
            <w:szCs w:val="20"/>
          </w:rPr>
          <w:t xml:space="preserve">for ESRs </w:t>
        </w:r>
      </w:ins>
      <w:ins w:id="5759" w:author="ERCOT" w:date="2020-03-12T17:11:00Z">
        <w:r>
          <w:rPr>
            <w:szCs w:val="20"/>
          </w:rPr>
          <w:t xml:space="preserve">in the ERCOT System that can be used to decrease ESR Base Points in SCED; </w:t>
        </w:r>
      </w:ins>
    </w:p>
    <w:p w14:paraId="01F1B64B" w14:textId="77777777" w:rsidR="007B0A16" w:rsidRDefault="007B0A16" w:rsidP="007B0A16">
      <w:pPr>
        <w:spacing w:after="240"/>
        <w:ind w:left="2160" w:hanging="720"/>
        <w:rPr>
          <w:ins w:id="5760" w:author="ERCOT" w:date="2020-03-12T17:11:00Z"/>
          <w:szCs w:val="20"/>
        </w:rPr>
      </w:pPr>
      <w:ins w:id="5761" w:author="ERCOT" w:date="2020-03-12T17:11:00Z">
        <w:r>
          <w:rPr>
            <w:szCs w:val="20"/>
          </w:rPr>
          <w:t>(ix)</w:t>
        </w:r>
        <w:r>
          <w:rPr>
            <w:szCs w:val="20"/>
          </w:rPr>
          <w:tab/>
          <w:t xml:space="preserve">Without Energy Bid/Offer Curves </w:t>
        </w:r>
      </w:ins>
      <w:ins w:id="5762" w:author="ERCOT" w:date="2020-03-23T21:59:00Z">
        <w:r w:rsidR="00FE52F2">
          <w:rPr>
            <w:szCs w:val="20"/>
          </w:rPr>
          <w:t xml:space="preserve">for ESRs </w:t>
        </w:r>
      </w:ins>
      <w:ins w:id="5763" w:author="ERCOT" w:date="2020-03-12T17:11:00Z">
        <w:r>
          <w:rPr>
            <w:szCs w:val="20"/>
          </w:rPr>
          <w:t xml:space="preserve">in the ERCOT System that can be used to increase ESR Base Points in SCED; </w:t>
        </w:r>
      </w:ins>
    </w:p>
    <w:p w14:paraId="30EB159E" w14:textId="77777777" w:rsidR="007B0A16" w:rsidRDefault="007B0A16" w:rsidP="007B0A16">
      <w:pPr>
        <w:spacing w:after="240"/>
        <w:ind w:left="2160" w:hanging="720"/>
        <w:rPr>
          <w:ins w:id="5764" w:author="ERCOT" w:date="2020-03-12T17:11:00Z"/>
          <w:szCs w:val="20"/>
        </w:rPr>
      </w:pPr>
      <w:ins w:id="5765" w:author="ERCOT" w:date="2020-03-12T17:11:00Z">
        <w:r>
          <w:rPr>
            <w:szCs w:val="20"/>
          </w:rPr>
          <w:t>(x)</w:t>
        </w:r>
        <w:r>
          <w:rPr>
            <w:szCs w:val="20"/>
          </w:rPr>
          <w:tab/>
          <w:t xml:space="preserve">Without Energy Bid/Offer Curves </w:t>
        </w:r>
      </w:ins>
      <w:ins w:id="5766" w:author="ERCOT" w:date="2020-03-23T22:00:00Z">
        <w:r w:rsidR="00FE52F2">
          <w:rPr>
            <w:szCs w:val="20"/>
          </w:rPr>
          <w:t xml:space="preserve">for ESRs </w:t>
        </w:r>
      </w:ins>
      <w:ins w:id="5767" w:author="ERCOT" w:date="2020-03-12T17:11:00Z">
        <w:r>
          <w:rPr>
            <w:szCs w:val="20"/>
          </w:rPr>
          <w:t xml:space="preserve">in the ERCOT System that can be used to decrease ESR Base Points in SCED; </w:t>
        </w:r>
      </w:ins>
    </w:p>
    <w:p w14:paraId="45A914FC" w14:textId="49F8FC54" w:rsidR="007B0A16" w:rsidRDefault="007B0A16" w:rsidP="007B0A16">
      <w:pPr>
        <w:spacing w:after="240"/>
        <w:ind w:left="2160" w:hanging="720"/>
        <w:rPr>
          <w:szCs w:val="20"/>
        </w:rPr>
      </w:pPr>
      <w:r>
        <w:rPr>
          <w:szCs w:val="20"/>
        </w:rPr>
        <w:t>(</w:t>
      </w:r>
      <w:del w:id="5768" w:author="ERCOT" w:date="2020-03-12T17:11:00Z">
        <w:r>
          <w:rPr>
            <w:szCs w:val="20"/>
          </w:rPr>
          <w:delText>vi</w:delText>
        </w:r>
      </w:del>
      <w:ins w:id="5769" w:author="ERCOT" w:date="2020-03-12T17:11:00Z">
        <w:r>
          <w:rPr>
            <w:szCs w:val="20"/>
          </w:rPr>
          <w:t>x</w:t>
        </w:r>
      </w:ins>
      <w:r>
        <w:rPr>
          <w:szCs w:val="20"/>
        </w:rPr>
        <w:t>i)</w:t>
      </w:r>
      <w:r>
        <w:rPr>
          <w:szCs w:val="20"/>
        </w:rPr>
        <w:tab/>
        <w:t xml:space="preserve">From Resources participating in SCED plus the Reg-Up and RRS from Load Resources </w:t>
      </w:r>
      <w:r>
        <w:rPr>
          <w:bCs/>
          <w:szCs w:val="20"/>
        </w:rPr>
        <w:t xml:space="preserve">and the Net Power Consumption minus the Low Power Consumption from Load Resources with </w:t>
      </w:r>
      <w:del w:id="5770" w:author="ERCOT 102720" w:date="2020-10-19T11:53:00Z">
        <w:r w:rsidDel="00EE7AC5">
          <w:rPr>
            <w:bCs/>
            <w:szCs w:val="20"/>
          </w:rPr>
          <w:delText xml:space="preserve">a </w:delText>
        </w:r>
      </w:del>
      <w:r>
        <w:rPr>
          <w:bCs/>
          <w:szCs w:val="20"/>
        </w:rPr>
        <w:t xml:space="preserve">validated Real-Time RRS </w:t>
      </w:r>
      <w:del w:id="5771" w:author="ERCOT 102720" w:date="2020-10-19T11:53:00Z">
        <w:r w:rsidDel="00EE7AC5">
          <w:rPr>
            <w:bCs/>
            <w:szCs w:val="20"/>
          </w:rPr>
          <w:delText>Schedule</w:delText>
        </w:r>
      </w:del>
      <w:ins w:id="5772" w:author="ERCOT 102720" w:date="2020-10-19T11:53:00Z">
        <w:r w:rsidR="00EE7AC5">
          <w:rPr>
            <w:bCs/>
            <w:szCs w:val="20"/>
          </w:rPr>
          <w:t>awards</w:t>
        </w:r>
      </w:ins>
      <w:r>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F06251E"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296D613" w14:textId="77777777" w:rsidR="007B0A16" w:rsidRDefault="007B0A16">
            <w:pPr>
              <w:spacing w:before="120" w:after="240"/>
              <w:rPr>
                <w:b/>
                <w:i/>
                <w:iCs/>
              </w:rPr>
            </w:pPr>
            <w:r>
              <w:rPr>
                <w:b/>
                <w:i/>
                <w:iCs/>
              </w:rPr>
              <w:t>[NPRR863:  Replace item (</w:t>
            </w:r>
            <w:del w:id="5773" w:author="ERCOT" w:date="2020-03-12T17:12:00Z">
              <w:r>
                <w:rPr>
                  <w:b/>
                  <w:i/>
                  <w:iCs/>
                </w:rPr>
                <w:delText>vi</w:delText>
              </w:r>
            </w:del>
            <w:ins w:id="5774" w:author="ERCOT" w:date="2020-03-12T17:12:00Z">
              <w:r>
                <w:rPr>
                  <w:b/>
                  <w:i/>
                  <w:iCs/>
                </w:rPr>
                <w:t>x</w:t>
              </w:r>
            </w:ins>
            <w:r>
              <w:rPr>
                <w:b/>
                <w:i/>
                <w:iCs/>
              </w:rPr>
              <w:t>i) above with the following upon system implementation:]</w:t>
            </w:r>
          </w:p>
          <w:p w14:paraId="6F9F582A" w14:textId="5AAE2AC6" w:rsidR="007B0A16" w:rsidRDefault="007B0A16" w:rsidP="00EE7AC5">
            <w:pPr>
              <w:spacing w:after="240"/>
              <w:ind w:left="2160" w:hanging="720"/>
              <w:rPr>
                <w:szCs w:val="20"/>
              </w:rPr>
            </w:pPr>
            <w:r>
              <w:rPr>
                <w:szCs w:val="20"/>
              </w:rPr>
              <w:t>(</w:t>
            </w:r>
            <w:del w:id="5775" w:author="ERCOT" w:date="2020-03-12T17:12:00Z">
              <w:r>
                <w:rPr>
                  <w:szCs w:val="20"/>
                </w:rPr>
                <w:delText>vi</w:delText>
              </w:r>
            </w:del>
            <w:ins w:id="5776" w:author="ERCOT" w:date="2020-03-12T17:12:00Z">
              <w:r>
                <w:rPr>
                  <w:szCs w:val="20"/>
                </w:rPr>
                <w:t>x</w:t>
              </w:r>
            </w:ins>
            <w:r>
              <w:rPr>
                <w:szCs w:val="20"/>
              </w:rPr>
              <w:t>i)</w:t>
            </w:r>
            <w:r>
              <w:rPr>
                <w:szCs w:val="20"/>
              </w:rPr>
              <w:tab/>
              <w:t xml:space="preserve">From Resources participating in SCED plus the Reg-Up, RRS, and ECRS from Load Resources </w:t>
            </w:r>
            <w:r>
              <w:rPr>
                <w:bCs/>
                <w:szCs w:val="20"/>
              </w:rPr>
              <w:t xml:space="preserve">and the Net Power Consumption minus the Low Power Consumption from Load Resources with </w:t>
            </w:r>
            <w:del w:id="5777" w:author="ERCOT 102720" w:date="2020-10-19T11:53:00Z">
              <w:r w:rsidDel="00EE7AC5">
                <w:rPr>
                  <w:bCs/>
                  <w:szCs w:val="20"/>
                </w:rPr>
                <w:delText xml:space="preserve">a </w:delText>
              </w:r>
            </w:del>
            <w:r>
              <w:rPr>
                <w:bCs/>
                <w:szCs w:val="20"/>
              </w:rPr>
              <w:t xml:space="preserve">validated Real-Time RRS and ECRS </w:t>
            </w:r>
            <w:del w:id="5778" w:author="ERCOT 102720" w:date="2020-10-19T11:53:00Z">
              <w:r w:rsidDel="00EE7AC5">
                <w:rPr>
                  <w:bCs/>
                  <w:szCs w:val="20"/>
                </w:rPr>
                <w:delText>Schedule</w:delText>
              </w:r>
            </w:del>
            <w:ins w:id="5779" w:author="ERCOT 102720" w:date="2020-10-19T11:53:00Z">
              <w:r w:rsidR="00EE7AC5">
                <w:rPr>
                  <w:bCs/>
                  <w:szCs w:val="20"/>
                </w:rPr>
                <w:t>awards</w:t>
              </w:r>
            </w:ins>
            <w:r>
              <w:rPr>
                <w:szCs w:val="20"/>
              </w:rPr>
              <w:t>;</w:t>
            </w:r>
          </w:p>
        </w:tc>
      </w:tr>
    </w:tbl>
    <w:p w14:paraId="39CAC2FF" w14:textId="77777777" w:rsidR="007B0A16" w:rsidRDefault="007B0A16" w:rsidP="007B0A16">
      <w:pPr>
        <w:spacing w:before="240" w:after="240"/>
        <w:ind w:left="2160" w:hanging="720"/>
        <w:rPr>
          <w:szCs w:val="20"/>
        </w:rPr>
      </w:pPr>
      <w:r>
        <w:rPr>
          <w:szCs w:val="20"/>
        </w:rPr>
        <w:t>(</w:t>
      </w:r>
      <w:del w:id="5780" w:author="ERCOT" w:date="2020-03-12T17:12:00Z">
        <w:r>
          <w:rPr>
            <w:szCs w:val="20"/>
          </w:rPr>
          <w:delText>vi</w:delText>
        </w:r>
      </w:del>
      <w:ins w:id="5781" w:author="ERCOT" w:date="2020-03-12T17:12:00Z">
        <w:r>
          <w:rPr>
            <w:szCs w:val="20"/>
          </w:rPr>
          <w:t>x</w:t>
        </w:r>
      </w:ins>
      <w:r>
        <w:rPr>
          <w:szCs w:val="20"/>
        </w:rPr>
        <w:t>ii)</w:t>
      </w:r>
      <w:r>
        <w:rPr>
          <w:szCs w:val="20"/>
        </w:rPr>
        <w:tab/>
        <w:t>From Resources included in item (vii) above plus reserves from Resources that could be made available to SCED in 30 minutes;</w:t>
      </w:r>
    </w:p>
    <w:p w14:paraId="32A774F9" w14:textId="77777777" w:rsidR="007B0A16" w:rsidRDefault="007B0A16" w:rsidP="007B0A16">
      <w:pPr>
        <w:spacing w:after="240"/>
        <w:ind w:left="2160" w:hanging="720"/>
        <w:rPr>
          <w:szCs w:val="20"/>
        </w:rPr>
      </w:pPr>
      <w:r>
        <w:rPr>
          <w:szCs w:val="20"/>
        </w:rPr>
        <w:t>(</w:t>
      </w:r>
      <w:del w:id="5782" w:author="ERCOT" w:date="2020-03-12T17:12:00Z">
        <w:r>
          <w:rPr>
            <w:szCs w:val="20"/>
          </w:rPr>
          <w:delText>i</w:delText>
        </w:r>
      </w:del>
      <w:r>
        <w:rPr>
          <w:szCs w:val="20"/>
        </w:rPr>
        <w:t>x</w:t>
      </w:r>
      <w:ins w:id="5783" w:author="ERCOT" w:date="2020-03-12T17:12:00Z">
        <w:r>
          <w:rPr>
            <w:szCs w:val="20"/>
          </w:rPr>
          <w:t>iii</w:t>
        </w:r>
      </w:ins>
      <w:r>
        <w:rPr>
          <w:szCs w:val="20"/>
        </w:rPr>
        <w:t xml:space="preserve">) </w:t>
      </w:r>
      <w:r>
        <w:rPr>
          <w:szCs w:val="20"/>
        </w:rPr>
        <w:tab/>
        <w:t>In the ERCOT System that can be used to increase Generation Resource Base Points in the next five minutes in SCED; and</w:t>
      </w:r>
    </w:p>
    <w:p w14:paraId="5D3F411B" w14:textId="77777777" w:rsidR="007B0A16" w:rsidRDefault="007B0A16" w:rsidP="007B0A16">
      <w:pPr>
        <w:spacing w:after="240"/>
        <w:ind w:left="2160" w:hanging="720"/>
        <w:rPr>
          <w:szCs w:val="20"/>
        </w:rPr>
      </w:pPr>
      <w:r>
        <w:rPr>
          <w:szCs w:val="20"/>
        </w:rPr>
        <w:t>(x</w:t>
      </w:r>
      <w:ins w:id="5784" w:author="ERCOT" w:date="2020-03-12T17:12:00Z">
        <w:r>
          <w:rPr>
            <w:szCs w:val="20"/>
          </w:rPr>
          <w:t>iv</w:t>
        </w:r>
      </w:ins>
      <w:r>
        <w:rPr>
          <w:szCs w:val="20"/>
        </w:rPr>
        <w:t>)</w:t>
      </w:r>
      <w:r>
        <w:rPr>
          <w:szCs w:val="20"/>
        </w:rPr>
        <w:tab/>
        <w:t>In the ERCOT System that can be used to decrease Generation Resource Base Points in the next five minutes in SCED;</w:t>
      </w:r>
    </w:p>
    <w:p w14:paraId="11862285" w14:textId="56301EF9" w:rsidR="00EE7AC5" w:rsidRDefault="00EE7AC5" w:rsidP="00EE7AC5">
      <w:pPr>
        <w:spacing w:after="240"/>
        <w:ind w:left="2160" w:hanging="720"/>
        <w:rPr>
          <w:ins w:id="5785" w:author="ERCOT 102720" w:date="2020-10-19T11:54:00Z"/>
          <w:szCs w:val="20"/>
        </w:rPr>
      </w:pPr>
      <w:ins w:id="5786" w:author="ERCOT 102720" w:date="2020-10-19T11:54:00Z">
        <w:r>
          <w:rPr>
            <w:szCs w:val="20"/>
          </w:rPr>
          <w:t>(xv)</w:t>
        </w:r>
        <w:r>
          <w:rPr>
            <w:szCs w:val="20"/>
          </w:rPr>
          <w:tab/>
          <w:t>The total capability of Resources available to provide the following combinations of Ancillary Services, based on the Resource telemetry from the QSE and capped by the limits of the Resource:</w:t>
        </w:r>
      </w:ins>
    </w:p>
    <w:p w14:paraId="61E7139E" w14:textId="4ECC6E80" w:rsidR="00EE7AC5" w:rsidRDefault="00EE7AC5" w:rsidP="00EE7AC5">
      <w:pPr>
        <w:spacing w:after="240"/>
        <w:ind w:left="2880" w:hanging="720"/>
        <w:rPr>
          <w:ins w:id="5787" w:author="ERCOT 102720" w:date="2020-10-19T11:54:00Z"/>
          <w:szCs w:val="20"/>
        </w:rPr>
      </w:pPr>
      <w:ins w:id="5788" w:author="ERCOT 102720" w:date="2020-10-19T11:54:00Z">
        <w:r>
          <w:rPr>
            <w:szCs w:val="20"/>
          </w:rPr>
          <w:t>(A)</w:t>
        </w:r>
        <w:r>
          <w:rPr>
            <w:szCs w:val="20"/>
          </w:rPr>
          <w:tab/>
        </w:r>
        <w:r w:rsidRPr="009A1E1F">
          <w:rPr>
            <w:szCs w:val="20"/>
          </w:rPr>
          <w:t>Capacit</w:t>
        </w:r>
        <w:r>
          <w:rPr>
            <w:szCs w:val="20"/>
          </w:rPr>
          <w:t>y to provide Reg-Up,</w:t>
        </w:r>
        <w:r w:rsidRPr="009A1E1F">
          <w:rPr>
            <w:szCs w:val="20"/>
          </w:rPr>
          <w:t xml:space="preserve"> RRS</w:t>
        </w:r>
        <w:r>
          <w:rPr>
            <w:szCs w:val="20"/>
          </w:rPr>
          <w:t>,</w:t>
        </w:r>
        <w:r w:rsidRPr="009A1E1F">
          <w:rPr>
            <w:szCs w:val="20"/>
          </w:rPr>
          <w:t xml:space="preserve"> or both, irrespective of whether it is capabl</w:t>
        </w:r>
        <w:r>
          <w:rPr>
            <w:szCs w:val="20"/>
          </w:rPr>
          <w:t>e of providing ECRS or Non-Spin;</w:t>
        </w:r>
      </w:ins>
    </w:p>
    <w:p w14:paraId="78E8834A" w14:textId="132112BD" w:rsidR="00EE7AC5" w:rsidRDefault="00EE7AC5" w:rsidP="00EE7AC5">
      <w:pPr>
        <w:spacing w:after="240"/>
        <w:ind w:left="2880" w:hanging="720"/>
        <w:rPr>
          <w:ins w:id="5789" w:author="ERCOT 102720" w:date="2020-10-19T11:54:00Z"/>
          <w:szCs w:val="20"/>
        </w:rPr>
      </w:pPr>
      <w:ins w:id="5790" w:author="ERCOT 102720" w:date="2020-10-19T11:54:00Z">
        <w:r>
          <w:rPr>
            <w:szCs w:val="20"/>
          </w:rPr>
          <w:t>(B)</w:t>
        </w:r>
        <w:r>
          <w:rPr>
            <w:szCs w:val="20"/>
          </w:rPr>
          <w:tab/>
        </w:r>
        <w:r w:rsidRPr="009A1E1F">
          <w:rPr>
            <w:szCs w:val="20"/>
          </w:rPr>
          <w:t xml:space="preserve">Capacity </w:t>
        </w:r>
        <w:r>
          <w:rPr>
            <w:szCs w:val="20"/>
          </w:rPr>
          <w:t>to provide</w:t>
        </w:r>
        <w:r w:rsidRPr="009A1E1F">
          <w:rPr>
            <w:szCs w:val="20"/>
          </w:rPr>
          <w:t xml:space="preserve"> Reg-Up</w:t>
        </w:r>
        <w:r>
          <w:rPr>
            <w:szCs w:val="20"/>
          </w:rPr>
          <w:t>,</w:t>
        </w:r>
        <w:r w:rsidRPr="009A1E1F">
          <w:rPr>
            <w:szCs w:val="20"/>
          </w:rPr>
          <w:t xml:space="preserve"> RRS</w:t>
        </w:r>
        <w:r>
          <w:rPr>
            <w:szCs w:val="20"/>
          </w:rPr>
          <w:t>,</w:t>
        </w:r>
        <w:r w:rsidRPr="009A1E1F">
          <w:rPr>
            <w:szCs w:val="20"/>
          </w:rPr>
          <w:t xml:space="preserve"> ECRS</w:t>
        </w:r>
        <w:r>
          <w:rPr>
            <w:szCs w:val="20"/>
          </w:rPr>
          <w:t>,</w:t>
        </w:r>
        <w:r w:rsidRPr="009A1E1F">
          <w:rPr>
            <w:szCs w:val="20"/>
          </w:rPr>
          <w:t xml:space="preserve"> or any combination, irrespective of whether it is capable of providing Non-Spin</w:t>
        </w:r>
        <w:r>
          <w:rPr>
            <w:szCs w:val="20"/>
          </w:rPr>
          <w:t>; and</w:t>
        </w:r>
      </w:ins>
    </w:p>
    <w:p w14:paraId="0B01A77F" w14:textId="6FEFDFEC" w:rsidR="00EE7AC5" w:rsidRDefault="00EE7AC5" w:rsidP="00EE7AC5">
      <w:pPr>
        <w:spacing w:after="240"/>
        <w:ind w:left="2880" w:hanging="720"/>
        <w:rPr>
          <w:ins w:id="5791" w:author="ERCOT 102720" w:date="2020-10-19T11:54:00Z"/>
          <w:szCs w:val="20"/>
        </w:rPr>
      </w:pPr>
      <w:ins w:id="5792" w:author="ERCOT 102720" w:date="2020-10-19T11:54:00Z">
        <w:r>
          <w:rPr>
            <w:szCs w:val="20"/>
          </w:rPr>
          <w:t>(C)</w:t>
        </w:r>
        <w:r>
          <w:rPr>
            <w:szCs w:val="20"/>
          </w:rPr>
          <w:tab/>
        </w:r>
        <w:r>
          <w:rPr>
            <w:color w:val="000000"/>
          </w:rPr>
          <w:t>Capacity to provide Reg-Up, RRS, ECRS, or Non-Spin, in any combination</w:t>
        </w:r>
        <w:r>
          <w:rPr>
            <w:szCs w:val="20"/>
          </w:rPr>
          <w:t>;</w:t>
        </w:r>
      </w:ins>
    </w:p>
    <w:p w14:paraId="5EB1A20B" w14:textId="7385A0AB" w:rsidR="007B0A16" w:rsidRDefault="007B0A16" w:rsidP="00EE7AC5">
      <w:pPr>
        <w:spacing w:after="240"/>
        <w:ind w:left="1440" w:hanging="720"/>
        <w:rPr>
          <w:szCs w:val="20"/>
        </w:rPr>
      </w:pPr>
      <w:r>
        <w:rPr>
          <w:szCs w:val="20"/>
        </w:rPr>
        <w:t>(</w:t>
      </w:r>
      <w:ins w:id="5793" w:author="ERCOT 102720" w:date="2020-10-19T11:58:00Z">
        <w:r w:rsidR="00D43423">
          <w:rPr>
            <w:szCs w:val="20"/>
          </w:rPr>
          <w:t>k</w:t>
        </w:r>
      </w:ins>
      <w:del w:id="5794" w:author="ERCOT 102720" w:date="2020-10-19T11:58:00Z">
        <w:r w:rsidDel="00D43423">
          <w:rPr>
            <w:szCs w:val="20"/>
          </w:rPr>
          <w:delText>j</w:delText>
        </w:r>
      </w:del>
      <w:r>
        <w:rPr>
          <w:szCs w:val="20"/>
        </w:rPr>
        <w:t>)</w:t>
      </w:r>
      <w:r>
        <w:rPr>
          <w:szCs w:val="20"/>
        </w:rPr>
        <w:tab/>
        <w:t>Aggregate telemetered HSL capacity for Resources with a telemetered Resource Status of EMR;</w:t>
      </w:r>
    </w:p>
    <w:p w14:paraId="5FA255CA" w14:textId="6871BBAD" w:rsidR="007B0A16" w:rsidRDefault="007B0A16" w:rsidP="007B0A16">
      <w:pPr>
        <w:spacing w:after="240"/>
        <w:ind w:left="1440" w:hanging="720"/>
        <w:rPr>
          <w:szCs w:val="20"/>
        </w:rPr>
      </w:pPr>
      <w:r>
        <w:rPr>
          <w:szCs w:val="20"/>
        </w:rPr>
        <w:t>(</w:t>
      </w:r>
      <w:ins w:id="5795" w:author="ERCOT 102720" w:date="2020-10-19T11:58:00Z">
        <w:r w:rsidR="00D43423">
          <w:rPr>
            <w:szCs w:val="20"/>
          </w:rPr>
          <w:t>l</w:t>
        </w:r>
      </w:ins>
      <w:del w:id="5796" w:author="ERCOT 102720" w:date="2020-10-19T11:58:00Z">
        <w:r w:rsidDel="00D43423">
          <w:rPr>
            <w:szCs w:val="20"/>
          </w:rPr>
          <w:delText>k</w:delText>
        </w:r>
      </w:del>
      <w:r>
        <w:rPr>
          <w:szCs w:val="20"/>
        </w:rPr>
        <w:t>)</w:t>
      </w:r>
      <w:r>
        <w:rPr>
          <w:szCs w:val="20"/>
        </w:rPr>
        <w:tab/>
        <w:t>Aggregate telemetered HSL capacity for Resources with a telemetered Resource Status of OUT;</w:t>
      </w:r>
    </w:p>
    <w:p w14:paraId="71C1FF65" w14:textId="588E33F9" w:rsidR="007B0A16" w:rsidRDefault="007B0A16" w:rsidP="007B0A16">
      <w:pPr>
        <w:spacing w:after="240"/>
        <w:ind w:left="1440" w:hanging="720"/>
        <w:rPr>
          <w:szCs w:val="20"/>
        </w:rPr>
      </w:pPr>
      <w:r>
        <w:rPr>
          <w:szCs w:val="20"/>
        </w:rPr>
        <w:t>(</w:t>
      </w:r>
      <w:ins w:id="5797" w:author="ERCOT 102720" w:date="2020-10-19T11:58:00Z">
        <w:r w:rsidR="00D43423">
          <w:rPr>
            <w:szCs w:val="20"/>
          </w:rPr>
          <w:t>m</w:t>
        </w:r>
      </w:ins>
      <w:del w:id="5798" w:author="ERCOT 102720" w:date="2020-10-19T11:58:00Z">
        <w:r w:rsidDel="00D43423">
          <w:rPr>
            <w:szCs w:val="20"/>
          </w:rPr>
          <w:delText>l</w:delText>
        </w:r>
      </w:del>
      <w:r>
        <w:rPr>
          <w:szCs w:val="20"/>
        </w:rPr>
        <w:t>)</w:t>
      </w:r>
      <w:r>
        <w:rPr>
          <w:szCs w:val="20"/>
        </w:rPr>
        <w:tab/>
        <w:t>Aggregate net telemetered consumption for Resources with a telemetered Resource Status of OUTL; and</w:t>
      </w:r>
    </w:p>
    <w:p w14:paraId="3A6FBDCD" w14:textId="626CBFAE" w:rsidR="007B0A16" w:rsidRDefault="007B0A16" w:rsidP="007B0A16">
      <w:pPr>
        <w:spacing w:after="240"/>
        <w:ind w:left="1440" w:hanging="720"/>
        <w:rPr>
          <w:szCs w:val="20"/>
        </w:rPr>
      </w:pPr>
      <w:r>
        <w:rPr>
          <w:szCs w:val="20"/>
        </w:rPr>
        <w:t>(</w:t>
      </w:r>
      <w:ins w:id="5799" w:author="ERCOT 102720" w:date="2020-10-19T11:58:00Z">
        <w:r w:rsidR="00D43423">
          <w:rPr>
            <w:szCs w:val="20"/>
          </w:rPr>
          <w:t>n</w:t>
        </w:r>
      </w:ins>
      <w:del w:id="5800" w:author="ERCOT 102720" w:date="2020-10-19T11:58:00Z">
        <w:r w:rsidDel="00D43423">
          <w:rPr>
            <w:szCs w:val="20"/>
          </w:rPr>
          <w:delText>m</w:delText>
        </w:r>
      </w:del>
      <w:r>
        <w:rPr>
          <w:szCs w:val="20"/>
        </w:rPr>
        <w:t>)</w:t>
      </w:r>
      <w:r>
        <w:rPr>
          <w:szCs w:val="20"/>
        </w:rPr>
        <w:tab/>
        <w:t>The ERCOT-wide PRC calculated as follows:</w:t>
      </w:r>
    </w:p>
    <w:p w14:paraId="6BD141E7" w14:textId="77777777" w:rsidR="007B0A16" w:rsidRDefault="007B0A16" w:rsidP="007B0A16">
      <w:pPr>
        <w:rPr>
          <w:b/>
          <w:position w:val="30"/>
          <w:sz w:val="20"/>
          <w:szCs w:val="20"/>
        </w:rPr>
      </w:pPr>
    </w:p>
    <w:p w14:paraId="55DA325A" w14:textId="77777777" w:rsidR="007B0A16" w:rsidRDefault="007B0A16" w:rsidP="007B0A16">
      <w:pPr>
        <w:rPr>
          <w:b/>
          <w:position w:val="30"/>
          <w:sz w:val="20"/>
          <w:szCs w:val="20"/>
        </w:rPr>
      </w:pPr>
    </w:p>
    <w:p w14:paraId="2ECA9537" w14:textId="061007B3" w:rsidR="007B0A16" w:rsidRDefault="00990DCE" w:rsidP="007B0A16">
      <w:pPr>
        <w:spacing w:after="240"/>
        <w:rPr>
          <w:b/>
          <w:position w:val="30"/>
          <w:sz w:val="20"/>
          <w:szCs w:val="20"/>
        </w:rPr>
      </w:pPr>
      <w:r>
        <w:rPr>
          <w:rFonts w:asciiTheme="minorHAnsi" w:eastAsiaTheme="minorHAnsi" w:hAnsiTheme="minorHAnsi" w:cstheme="minorBidi"/>
          <w:sz w:val="22"/>
          <w:szCs w:val="22"/>
        </w:rPr>
        <w:object w:dxaOrig="1440" w:dyaOrig="1440" w14:anchorId="463FBBA9">
          <v:shape id="_x0000_s3178" type="#_x0000_t75" style="position:absolute;margin-left:33.75pt;margin-top:-42.55pt;width:67.75pt;height:109.9pt;z-index:251662336" fillcolor="red" strokecolor="red">
            <v:fill opacity="13107f" color2="fill darken(118)" o:opacity2="13107f" rotate="t" method="linear sigma" focus="100%" type="gradient"/>
            <v:imagedata r:id="rId88" o:title=""/>
          </v:shape>
          <o:OLEObject Type="Embed" ProgID="Equation.3" ShapeID="_x0000_s3178" DrawAspect="Content" ObjectID="_1666502767" r:id="rId89"/>
        </w:object>
      </w:r>
      <w:r w:rsidR="007B0A16">
        <w:rPr>
          <w:b/>
          <w:position w:val="30"/>
          <w:sz w:val="20"/>
          <w:szCs w:val="20"/>
        </w:rPr>
        <w:t>PRC</w:t>
      </w:r>
      <w:r w:rsidR="007B0A16">
        <w:rPr>
          <w:b/>
          <w:position w:val="30"/>
          <w:sz w:val="20"/>
          <w:szCs w:val="20"/>
          <w:vertAlign w:val="subscript"/>
        </w:rPr>
        <w:t>1</w:t>
      </w:r>
      <w:r w:rsidR="007B0A16">
        <w:rPr>
          <w:b/>
          <w:position w:val="30"/>
          <w:sz w:val="20"/>
          <w:szCs w:val="20"/>
        </w:rPr>
        <w:t xml:space="preserve"> =</w:t>
      </w:r>
      <w:r w:rsidR="007B0A16">
        <w:rPr>
          <w:b/>
          <w:position w:val="30"/>
          <w:sz w:val="20"/>
          <w:szCs w:val="20"/>
        </w:rPr>
        <w:tab/>
      </w:r>
      <w:r w:rsidR="007B0A16">
        <w:rPr>
          <w:b/>
          <w:position w:val="30"/>
          <w:sz w:val="20"/>
          <w:szCs w:val="20"/>
        </w:rPr>
        <w:tab/>
      </w:r>
      <w:r w:rsidR="007B0A16">
        <w:rPr>
          <w:b/>
          <w:position w:val="30"/>
          <w:sz w:val="20"/>
          <w:szCs w:val="20"/>
        </w:rPr>
        <w:tab/>
        <w:t>Min(Max((RDF*(</w:t>
      </w:r>
      <w:del w:id="5801" w:author="ERCOT 102720" w:date="2020-10-19T11:58:00Z">
        <w:r w:rsidR="007B0A16" w:rsidDel="00D43423">
          <w:rPr>
            <w:b/>
            <w:position w:val="30"/>
            <w:sz w:val="20"/>
            <w:szCs w:val="20"/>
          </w:rPr>
          <w:delText>HSL-N</w:delText>
        </w:r>
      </w:del>
      <w:r w:rsidR="007B0A16">
        <w:rPr>
          <w:b/>
          <w:position w:val="30"/>
          <w:sz w:val="20"/>
          <w:szCs w:val="20"/>
        </w:rPr>
        <w:t>FRC</w:t>
      </w:r>
      <w:ins w:id="5802" w:author="ERCOT 102720" w:date="2020-10-19T11:58:00Z">
        <w:r w:rsidR="00D43423">
          <w:rPr>
            <w:b/>
            <w:position w:val="30"/>
            <w:sz w:val="20"/>
            <w:szCs w:val="20"/>
          </w:rPr>
          <w:t>HL</w:t>
        </w:r>
      </w:ins>
      <w:r w:rsidR="007B0A16">
        <w:rPr>
          <w:b/>
          <w:position w:val="30"/>
          <w:sz w:val="20"/>
          <w:szCs w:val="20"/>
        </w:rPr>
        <w:t xml:space="preserve">) – </w:t>
      </w:r>
      <w:ins w:id="5803" w:author="ERCOT 102720" w:date="2020-10-19T11:58:00Z">
        <w:r w:rsidR="00D43423">
          <w:rPr>
            <w:b/>
            <w:position w:val="30"/>
            <w:sz w:val="20"/>
            <w:szCs w:val="20"/>
          </w:rPr>
          <w:t>FRCO</w:t>
        </w:r>
      </w:ins>
      <w:del w:id="5804" w:author="ERCOT 102720" w:date="2020-10-19T11:58:00Z">
        <w:r w:rsidR="007B0A16" w:rsidDel="00D43423">
          <w:rPr>
            <w:b/>
            <w:position w:val="30"/>
            <w:sz w:val="20"/>
            <w:szCs w:val="20"/>
          </w:rPr>
          <w:delText>Actual Net Telemeter</w:delText>
        </w:r>
      </w:del>
      <w:del w:id="5805" w:author="ERCOT 102720" w:date="2020-10-19T11:59:00Z">
        <w:r w:rsidR="007B0A16" w:rsidDel="00D43423">
          <w:rPr>
            <w:b/>
            <w:position w:val="30"/>
            <w:sz w:val="20"/>
            <w:szCs w:val="20"/>
          </w:rPr>
          <w:delText>ed Output</w:delText>
        </w:r>
      </w:del>
      <w:r w:rsidR="007B0A16">
        <w:rPr>
          <w:b/>
          <w:position w:val="30"/>
          <w:sz w:val="20"/>
          <w:szCs w:val="20"/>
        </w:rPr>
        <w:t>)</w:t>
      </w:r>
      <w:r w:rsidR="007B0A16">
        <w:rPr>
          <w:b/>
          <w:position w:val="30"/>
          <w:sz w:val="20"/>
          <w:szCs w:val="20"/>
          <w:vertAlign w:val="subscript"/>
        </w:rPr>
        <w:t>i</w:t>
      </w:r>
      <w:r w:rsidR="007B0A16">
        <w:rPr>
          <w:b/>
          <w:position w:val="30"/>
          <w:sz w:val="20"/>
          <w:szCs w:val="20"/>
        </w:rPr>
        <w:t xml:space="preserve"> , 0.0) , </w:t>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t>0.2*RDF*</w:t>
      </w:r>
      <w:ins w:id="5806" w:author="ERCOT 102720" w:date="2020-10-19T11:59:00Z">
        <w:r w:rsidR="00D43423">
          <w:rPr>
            <w:b/>
            <w:position w:val="30"/>
            <w:sz w:val="20"/>
            <w:szCs w:val="20"/>
          </w:rPr>
          <w:t>FRCHL</w:t>
        </w:r>
      </w:ins>
      <w:del w:id="5807" w:author="ERCOT 102720" w:date="2020-10-19T11:59:00Z">
        <w:r w:rsidR="007B0A16" w:rsidDel="00D43423">
          <w:rPr>
            <w:b/>
            <w:position w:val="30"/>
            <w:sz w:val="20"/>
            <w:szCs w:val="20"/>
          </w:rPr>
          <w:delText>(HSL-NFRC)</w:delText>
        </w:r>
      </w:del>
      <w:r w:rsidR="007B0A16">
        <w:rPr>
          <w:b/>
          <w:position w:val="30"/>
          <w:sz w:val="20"/>
          <w:szCs w:val="20"/>
          <w:vertAlign w:val="subscript"/>
        </w:rPr>
        <w:t>i</w:t>
      </w:r>
      <w:r w:rsidR="007B0A16">
        <w:rPr>
          <w:b/>
          <w:position w:val="30"/>
          <w:sz w:val="20"/>
          <w:szCs w:val="20"/>
        </w:rPr>
        <w:t>),</w:t>
      </w:r>
    </w:p>
    <w:p w14:paraId="2CCB35C0" w14:textId="77777777" w:rsidR="007B0A16" w:rsidRDefault="007B0A16" w:rsidP="007B0A16">
      <w:pPr>
        <w:ind w:right="-1080"/>
        <w:rPr>
          <w:szCs w:val="20"/>
        </w:rPr>
      </w:pPr>
      <w:r>
        <w:rPr>
          <w:szCs w:val="20"/>
        </w:rPr>
        <w:t>where the included On-Line Generation Resources do not include WGRs, nuclear Generation</w:t>
      </w:r>
    </w:p>
    <w:p w14:paraId="0AD9C744" w14:textId="77777777" w:rsidR="007B0A16" w:rsidRDefault="007B0A16" w:rsidP="007B0A16">
      <w:pPr>
        <w:ind w:right="-1080"/>
        <w:rPr>
          <w:szCs w:val="20"/>
        </w:rPr>
      </w:pPr>
      <w:r>
        <w:rPr>
          <w:szCs w:val="20"/>
        </w:rPr>
        <w:t xml:space="preserve">Resources, or Generation Resources with an output less than or equal to 95% of telemetered LSL or </w:t>
      </w:r>
    </w:p>
    <w:p w14:paraId="5FBE3E3D" w14:textId="300414E0" w:rsidR="007B0A16" w:rsidRDefault="007B0A16" w:rsidP="007B0A16">
      <w:pPr>
        <w:ind w:right="-1080"/>
        <w:rPr>
          <w:szCs w:val="20"/>
        </w:rPr>
      </w:pPr>
      <w:r>
        <w:rPr>
          <w:szCs w:val="20"/>
        </w:rPr>
        <w:t xml:space="preserve">with a telemetered status of ONTEST, </w:t>
      </w:r>
      <w:ins w:id="5808" w:author="ERCOT 102720" w:date="2020-10-19T11:59:00Z">
        <w:r w:rsidR="00D43423">
          <w:rPr>
            <w:szCs w:val="20"/>
          </w:rPr>
          <w:t xml:space="preserve">ONHOLD, </w:t>
        </w:r>
      </w:ins>
      <w:r>
        <w:rPr>
          <w:szCs w:val="20"/>
        </w:rPr>
        <w:t>STARTUP, or SHUTDOWN.</w:t>
      </w:r>
    </w:p>
    <w:p w14:paraId="20668F64" w14:textId="77777777" w:rsidR="007B0A16" w:rsidRDefault="007B0A16" w:rsidP="007B0A16">
      <w:pPr>
        <w:ind w:right="-1080"/>
        <w:rPr>
          <w:szCs w:val="20"/>
        </w:rPr>
      </w:pPr>
    </w:p>
    <w:p w14:paraId="1997B204" w14:textId="77777777" w:rsidR="007B0A16" w:rsidRDefault="007B0A16" w:rsidP="007B0A16">
      <w:pPr>
        <w:rPr>
          <w:b/>
          <w:position w:val="30"/>
          <w:sz w:val="20"/>
          <w:szCs w:val="20"/>
        </w:rPr>
      </w:pPr>
    </w:p>
    <w:p w14:paraId="6B951041" w14:textId="77777777" w:rsidR="007B0A16" w:rsidRDefault="007B0A16" w:rsidP="007B0A16">
      <w:pPr>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1072" behindDoc="0" locked="0" layoutInCell="1" allowOverlap="1" wp14:anchorId="160F0A1B" wp14:editId="5A035AC4">
                <wp:simplePos x="0" y="0"/>
                <wp:positionH relativeFrom="column">
                  <wp:posOffset>383540</wp:posOffset>
                </wp:positionH>
                <wp:positionV relativeFrom="paragraph">
                  <wp:posOffset>-640080</wp:posOffset>
                </wp:positionV>
                <wp:extent cx="2030103" cy="1652279"/>
                <wp:effectExtent l="0" t="0" r="0" b="0"/>
                <wp:wrapNone/>
                <wp:docPr id="2497" name="Group 2497"/>
                <wp:cNvGraphicFramePr/>
                <a:graphic xmlns:a="http://schemas.openxmlformats.org/drawingml/2006/main">
                  <a:graphicData uri="http://schemas.microsoft.com/office/word/2010/wordprocessingGroup">
                    <wpg:wgp>
                      <wpg:cNvGrpSpPr/>
                      <wpg:grpSpPr>
                        <a:xfrm>
                          <a:off x="0" y="0"/>
                          <a:ext cx="2030103" cy="1652279"/>
                          <a:chOff x="0" y="0"/>
                          <a:chExt cx="2030103" cy="1652279"/>
                        </a:xfrm>
                      </wpg:grpSpPr>
                      <wps:wsp>
                        <wps:cNvPr id="697" name="Rectangle 697"/>
                        <wps:cNvSpPr/>
                        <wps:spPr>
                          <a:xfrm>
                            <a:off x="1268738" y="257819"/>
                            <a:ext cx="761365" cy="1394460"/>
                          </a:xfrm>
                          <a:prstGeom prst="rect">
                            <a:avLst/>
                          </a:prstGeom>
                          <a:noFill/>
                        </wps:spPr>
                        <wps:bodyPr/>
                      </wps:wsp>
                      <wps:wsp>
                        <wps:cNvPr id="698" name="Rectangle 698"/>
                        <wps:cNvSpPr>
                          <a:spLocks noChangeArrowheads="1"/>
                        </wps:cNvSpPr>
                        <wps:spPr bwMode="auto">
                          <a:xfrm>
                            <a:off x="113010" y="485121"/>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970F" w14:textId="77777777" w:rsidR="006A1372" w:rsidRDefault="006A1372" w:rsidP="007B0A16">
                              <w:pPr>
                                <w:rPr>
                                  <w:sz w:val="20"/>
                                  <w:szCs w:val="20"/>
                                </w:rPr>
                              </w:pPr>
                              <w:r>
                                <w:rPr>
                                  <w:color w:val="000000"/>
                                  <w:sz w:val="20"/>
                                  <w:szCs w:val="20"/>
                                </w:rPr>
                                <w:sym w:font="Times New Roman" w:char="F0E5"/>
                              </w:r>
                            </w:p>
                          </w:txbxContent>
                        </wps:txbx>
                        <wps:bodyPr rot="0" vert="horz" wrap="square" lIns="0" tIns="0" rIns="0" bIns="0" anchor="t" anchorCtr="0" upright="1">
                          <a:noAutofit/>
                        </wps:bodyPr>
                      </wps:wsp>
                      <wps:wsp>
                        <wps:cNvPr id="699" name="Rectangle 699"/>
                        <wps:cNvSpPr>
                          <a:spLocks noChangeArrowheads="1"/>
                        </wps:cNvSpPr>
                        <wps:spPr bwMode="auto">
                          <a:xfrm>
                            <a:off x="60906" y="825535"/>
                            <a:ext cx="99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D96B" w14:textId="77777777" w:rsidR="006A1372" w:rsidRDefault="006A1372" w:rsidP="007B0A16">
                              <w:pPr>
                                <w:rPr>
                                  <w:sz w:val="20"/>
                                  <w:szCs w:val="20"/>
                                </w:rPr>
                              </w:pPr>
                              <w:r>
                                <w:rPr>
                                  <w:color w:val="000000"/>
                                  <w:sz w:val="20"/>
                                  <w:szCs w:val="20"/>
                                </w:rPr>
                                <w:sym w:font="Times New Roman" w:char="F03D"/>
                              </w:r>
                            </w:p>
                          </w:txbxContent>
                        </wps:txbx>
                        <wps:bodyPr rot="0" vert="horz" wrap="none" lIns="0" tIns="0" rIns="0" bIns="0" anchor="t" anchorCtr="0" upright="1">
                          <a:spAutoFit/>
                        </wps:bodyPr>
                      </wps:wsp>
                      <wps:wsp>
                        <wps:cNvPr id="700" name="Rectangle 700"/>
                        <wps:cNvSpPr>
                          <a:spLocks noChangeArrowheads="1"/>
                        </wps:cNvSpPr>
                        <wps:spPr bwMode="auto">
                          <a:xfrm>
                            <a:off x="11401" y="309895"/>
                            <a:ext cx="368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4B3C" w14:textId="77777777" w:rsidR="006A1372" w:rsidRDefault="006A1372" w:rsidP="007B0A16">
                              <w:pPr>
                                <w:rPr>
                                  <w:sz w:val="20"/>
                                  <w:szCs w:val="20"/>
                                </w:rPr>
                              </w:pPr>
                              <w:r>
                                <w:rPr>
                                  <w:b/>
                                  <w:bCs/>
                                  <w:i/>
                                  <w:iCs/>
                                  <w:color w:val="000000"/>
                                  <w:sz w:val="20"/>
                                  <w:szCs w:val="20"/>
                                </w:rPr>
                                <w:t>WGRs</w:t>
                              </w:r>
                            </w:p>
                          </w:txbxContent>
                        </wps:txbx>
                        <wps:bodyPr rot="0" vert="horz" wrap="none" lIns="0" tIns="0" rIns="0" bIns="0" anchor="t" anchorCtr="0" upright="1">
                          <a:spAutoFit/>
                        </wps:bodyPr>
                      </wps:wsp>
                      <wps:wsp>
                        <wps:cNvPr id="701" name="Rectangle 701"/>
                        <wps:cNvSpPr>
                          <a:spLocks noChangeArrowheads="1"/>
                        </wps:cNvSpPr>
                        <wps:spPr bwMode="auto">
                          <a:xfrm>
                            <a:off x="0" y="154897"/>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ABB4" w14:textId="77777777" w:rsidR="006A1372" w:rsidRDefault="006A1372"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2" name="Rectangle 702"/>
                        <wps:cNvSpPr>
                          <a:spLocks noChangeArrowheads="1"/>
                        </wps:cNvSpPr>
                        <wps:spPr bwMode="auto">
                          <a:xfrm>
                            <a:off x="45104"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9B62" w14:textId="77777777" w:rsidR="006A1372" w:rsidRDefault="006A1372" w:rsidP="007B0A16">
                              <w:pPr>
                                <w:rPr>
                                  <w:sz w:val="20"/>
                                  <w:szCs w:val="20"/>
                                </w:rPr>
                              </w:pPr>
                              <w:r>
                                <w:rPr>
                                  <w:b/>
                                  <w:bCs/>
                                  <w:i/>
                                  <w:iCs/>
                                  <w:color w:val="000000"/>
                                  <w:sz w:val="20"/>
                                  <w:szCs w:val="20"/>
                                </w:rPr>
                                <w:t>All</w:t>
                              </w:r>
                            </w:p>
                          </w:txbxContent>
                        </wps:txbx>
                        <wps:bodyPr rot="0" vert="horz" wrap="none" lIns="0" tIns="0" rIns="0" bIns="0" anchor="t" anchorCtr="0" upright="1">
                          <a:spAutoFit/>
                        </wps:bodyPr>
                      </wps:wsp>
                      <wps:wsp>
                        <wps:cNvPr id="703" name="Rectangle 703"/>
                        <wps:cNvSpPr>
                          <a:spLocks noChangeArrowheads="1"/>
                        </wps:cNvSpPr>
                        <wps:spPr bwMode="auto">
                          <a:xfrm>
                            <a:off x="11401" y="998198"/>
                            <a:ext cx="319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01C7" w14:textId="77777777" w:rsidR="006A1372" w:rsidRDefault="006A1372" w:rsidP="007B0A16">
                              <w:pPr>
                                <w:rPr>
                                  <w:sz w:val="20"/>
                                  <w:szCs w:val="20"/>
                                </w:rPr>
                              </w:pPr>
                              <w:r>
                                <w:rPr>
                                  <w:b/>
                                  <w:bCs/>
                                  <w:i/>
                                  <w:iCs/>
                                  <w:color w:val="000000"/>
                                  <w:sz w:val="20"/>
                                  <w:szCs w:val="20"/>
                                </w:rPr>
                                <w:t>WGR</w:t>
                              </w:r>
                            </w:p>
                          </w:txbxContent>
                        </wps:txbx>
                        <wps:bodyPr rot="0" vert="horz" wrap="none" lIns="0" tIns="0" rIns="0" bIns="0" anchor="t" anchorCtr="0" upright="1">
                          <a:spAutoFit/>
                        </wps:bodyPr>
                      </wps:wsp>
                      <wps:wsp>
                        <wps:cNvPr id="704" name="Rectangle 704"/>
                        <wps:cNvSpPr>
                          <a:spLocks noChangeArrowheads="1"/>
                        </wps:cNvSpPr>
                        <wps:spPr bwMode="auto">
                          <a:xfrm>
                            <a:off x="149904" y="843291"/>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CF9D" w14:textId="77777777" w:rsidR="006A1372" w:rsidRDefault="006A1372"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5" name="Rectangle 705"/>
                        <wps:cNvSpPr>
                          <a:spLocks noChangeArrowheads="1"/>
                        </wps:cNvSpPr>
                        <wps:spPr bwMode="auto">
                          <a:xfrm>
                            <a:off x="2501" y="843291"/>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62B" w14:textId="77777777" w:rsidR="006A1372" w:rsidRDefault="006A1372" w:rsidP="007B0A16">
                              <w:pPr>
                                <w:rPr>
                                  <w:sz w:val="20"/>
                                  <w:szCs w:val="20"/>
                                </w:rPr>
                              </w:pPr>
                              <w:r>
                                <w:rPr>
                                  <w:b/>
                                  <w:bCs/>
                                  <w:i/>
                                  <w:iCs/>
                                  <w:color w:val="000000"/>
                                  <w:sz w:val="20"/>
                                  <w:szCs w:val="2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60F0A1B" id="Group 2497" o:spid="_x0000_s1635" style="position:absolute;margin-left:30.2pt;margin-top:-50.4pt;width:159.85pt;height:130.1pt;z-index:251651072" coordsize="20301,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">
                <v:rect id="Rectangle 697" o:spid="_x0000_s1636" style="position:absolute;left:12687;top:2578;width:7614;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bhMYA&#10;AADcAAAADwAAAGRycy9kb3ducmV2LnhtbESPT2vCQBTE70K/w/KEXkrd2IN/UlcpgjSIIEbr+ZF9&#10;TYLZtzG7TeK3d4WCx2FmfsMsVr2pREuNKy0rGI8iEMSZ1SXnCk7HzfsMhPPIGivLpOBGDlbLl8EC&#10;Y207PlCb+lwECLsYFRTe17GULivIoBvZmjh4v7Yx6INscqkb7ALcVPIjiibSYMlhocCa1gVll/TP&#10;KOiyfXs+7r7l/u2cWL4m13X6s1Xqddh/fYLw1Ptn+L+daAWT+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bhMYAAADcAAAADwAAAAAAAAAAAAAAAACYAgAAZHJz&#10;L2Rvd25yZXYueG1sUEsFBgAAAAAEAAQA9QAAAIsDAAAAAA==&#10;" filled="f" stroked="f"/>
                <v:rect id="Rectangle 698" o:spid="_x0000_s1637" style="position:absolute;left:1130;top:4851;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14:paraId="7EAE970F" w14:textId="77777777" w:rsidR="006A1372" w:rsidRDefault="006A1372" w:rsidP="007B0A16">
                        <w:pPr>
                          <w:rPr>
                            <w:sz w:val="20"/>
                            <w:szCs w:val="20"/>
                          </w:rPr>
                        </w:pPr>
                        <w:r>
                          <w:rPr>
                            <w:color w:val="000000"/>
                            <w:sz w:val="20"/>
                            <w:szCs w:val="20"/>
                          </w:rPr>
                          <w:sym w:font="Times New Roman" w:char="F0E5"/>
                        </w:r>
                      </w:p>
                    </w:txbxContent>
                  </v:textbox>
                </v:rect>
                <v:rect id="Rectangle 699" o:spid="_x0000_s1638" style="position:absolute;left:609;top:8255;width:9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74BD96B" w14:textId="77777777" w:rsidR="006A1372" w:rsidRDefault="006A1372" w:rsidP="007B0A16">
                        <w:pPr>
                          <w:rPr>
                            <w:sz w:val="20"/>
                            <w:szCs w:val="20"/>
                          </w:rPr>
                        </w:pPr>
                        <w:r>
                          <w:rPr>
                            <w:color w:val="000000"/>
                            <w:sz w:val="20"/>
                            <w:szCs w:val="20"/>
                          </w:rPr>
                          <w:sym w:font="Times New Roman" w:char="F03D"/>
                        </w:r>
                      </w:p>
                    </w:txbxContent>
                  </v:textbox>
                </v:rect>
                <v:rect id="Rectangle 700" o:spid="_x0000_s1639" style="position:absolute;left:114;top:3098;width:368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0CD54B3C" w14:textId="77777777" w:rsidR="006A1372" w:rsidRDefault="006A1372" w:rsidP="007B0A16">
                        <w:pPr>
                          <w:rPr>
                            <w:sz w:val="20"/>
                            <w:szCs w:val="20"/>
                          </w:rPr>
                        </w:pPr>
                        <w:r>
                          <w:rPr>
                            <w:b/>
                            <w:bCs/>
                            <w:i/>
                            <w:iCs/>
                            <w:color w:val="000000"/>
                            <w:sz w:val="20"/>
                            <w:szCs w:val="20"/>
                          </w:rPr>
                          <w:t>WGRs</w:t>
                        </w:r>
                      </w:p>
                    </w:txbxContent>
                  </v:textbox>
                </v:rect>
                <v:rect id="Rectangle 701" o:spid="_x0000_s1640" style="position:absolute;top:1548;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2CC4ABB4" w14:textId="77777777" w:rsidR="006A1372" w:rsidRDefault="006A1372" w:rsidP="007B0A16">
                        <w:pPr>
                          <w:rPr>
                            <w:sz w:val="20"/>
                            <w:szCs w:val="20"/>
                          </w:rPr>
                        </w:pPr>
                        <w:r>
                          <w:rPr>
                            <w:b/>
                            <w:bCs/>
                            <w:i/>
                            <w:iCs/>
                            <w:color w:val="000000"/>
                            <w:sz w:val="20"/>
                            <w:szCs w:val="20"/>
                          </w:rPr>
                          <w:t>online</w:t>
                        </w:r>
                      </w:p>
                    </w:txbxContent>
                  </v:textbox>
                </v:rect>
                <v:rect id="Rectangle 702" o:spid="_x0000_s1641" style="position:absolute;left:451;width:18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4ED09B62" w14:textId="77777777" w:rsidR="006A1372" w:rsidRDefault="006A1372" w:rsidP="007B0A16">
                        <w:pPr>
                          <w:rPr>
                            <w:sz w:val="20"/>
                            <w:szCs w:val="20"/>
                          </w:rPr>
                        </w:pPr>
                        <w:r>
                          <w:rPr>
                            <w:b/>
                            <w:bCs/>
                            <w:i/>
                            <w:iCs/>
                            <w:color w:val="000000"/>
                            <w:sz w:val="20"/>
                            <w:szCs w:val="20"/>
                          </w:rPr>
                          <w:t>All</w:t>
                        </w:r>
                      </w:p>
                    </w:txbxContent>
                  </v:textbox>
                </v:rect>
                <v:rect id="Rectangle 703" o:spid="_x0000_s1642" style="position:absolute;left:114;top:9981;width:31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12E401C7" w14:textId="77777777" w:rsidR="006A1372" w:rsidRDefault="006A1372" w:rsidP="007B0A16">
                        <w:pPr>
                          <w:rPr>
                            <w:sz w:val="20"/>
                            <w:szCs w:val="20"/>
                          </w:rPr>
                        </w:pPr>
                        <w:r>
                          <w:rPr>
                            <w:b/>
                            <w:bCs/>
                            <w:i/>
                            <w:iCs/>
                            <w:color w:val="000000"/>
                            <w:sz w:val="20"/>
                            <w:szCs w:val="20"/>
                          </w:rPr>
                          <w:t>WGR</w:t>
                        </w:r>
                      </w:p>
                    </w:txbxContent>
                  </v:textbox>
                </v:rect>
                <v:rect id="Rectangle 704" o:spid="_x0000_s1643" style="position:absolute;left:1499;top:8432;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3507CF9D" w14:textId="77777777" w:rsidR="006A1372" w:rsidRDefault="006A1372" w:rsidP="007B0A16">
                        <w:pPr>
                          <w:rPr>
                            <w:sz w:val="20"/>
                            <w:szCs w:val="20"/>
                          </w:rPr>
                        </w:pPr>
                        <w:r>
                          <w:rPr>
                            <w:b/>
                            <w:bCs/>
                            <w:i/>
                            <w:iCs/>
                            <w:color w:val="000000"/>
                            <w:sz w:val="20"/>
                            <w:szCs w:val="20"/>
                          </w:rPr>
                          <w:t>online</w:t>
                        </w:r>
                      </w:p>
                    </w:txbxContent>
                  </v:textbox>
                </v:rect>
                <v:rect id="Rectangle 705" o:spid="_x0000_s1644" style="position:absolute;left:25;top:8432;width:65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35F0062B" w14:textId="77777777" w:rsidR="006A1372" w:rsidRDefault="006A1372" w:rsidP="007B0A16">
                        <w:pPr>
                          <w:rPr>
                            <w:sz w:val="20"/>
                            <w:szCs w:val="20"/>
                          </w:rPr>
                        </w:pPr>
                        <w:r>
                          <w:rPr>
                            <w:b/>
                            <w:bCs/>
                            <w:i/>
                            <w:iCs/>
                            <w:color w:val="000000"/>
                            <w:sz w:val="20"/>
                            <w:szCs w:val="20"/>
                          </w:rPr>
                          <w:t>i</w:t>
                        </w:r>
                      </w:p>
                    </w:txbxContent>
                  </v:textbox>
                </v:rect>
              </v:group>
            </w:pict>
          </mc:Fallback>
        </mc:AlternateContent>
      </w:r>
      <w:r>
        <w:rPr>
          <w:b/>
          <w:position w:val="30"/>
          <w:sz w:val="20"/>
          <w:szCs w:val="20"/>
        </w:rPr>
        <w:t>PRC</w:t>
      </w:r>
      <w:r>
        <w:rPr>
          <w:b/>
          <w:position w:val="30"/>
          <w:sz w:val="20"/>
          <w:szCs w:val="20"/>
          <w:vertAlign w:val="subscript"/>
        </w:rPr>
        <w:t>2</w:t>
      </w:r>
      <w:r>
        <w:rPr>
          <w:b/>
          <w:position w:val="30"/>
          <w:sz w:val="20"/>
          <w:szCs w:val="20"/>
        </w:rPr>
        <w:t xml:space="preserve"> =</w:t>
      </w:r>
      <w:r>
        <w:rPr>
          <w:b/>
          <w:position w:val="30"/>
          <w:sz w:val="20"/>
          <w:szCs w:val="20"/>
        </w:rPr>
        <w:tab/>
      </w:r>
      <w:r>
        <w:rPr>
          <w:b/>
          <w:position w:val="30"/>
          <w:sz w:val="20"/>
          <w:szCs w:val="20"/>
        </w:rPr>
        <w:tab/>
      </w:r>
      <w:r>
        <w:rPr>
          <w:b/>
          <w:position w:val="30"/>
          <w:sz w:val="20"/>
          <w:szCs w:val="20"/>
        </w:rPr>
        <w:tab/>
        <w:t>Min(Max((RDF</w:t>
      </w:r>
      <w:r>
        <w:rPr>
          <w:b/>
          <w:position w:val="30"/>
          <w:sz w:val="20"/>
          <w:szCs w:val="20"/>
          <w:vertAlign w:val="subscript"/>
        </w:rPr>
        <w:t>W</w:t>
      </w:r>
      <w:r>
        <w:rPr>
          <w:b/>
          <w:position w:val="30"/>
          <w:sz w:val="20"/>
          <w:szCs w:val="20"/>
        </w:rPr>
        <w:t>*HSL – Actual Net Telemetered Output)</w:t>
      </w:r>
      <w:r>
        <w:rPr>
          <w:b/>
          <w:position w:val="30"/>
          <w:sz w:val="20"/>
          <w:szCs w:val="20"/>
          <w:vertAlign w:val="subscript"/>
        </w:rPr>
        <w:t>i</w:t>
      </w:r>
      <w:r>
        <w:rPr>
          <w:b/>
          <w:position w:val="30"/>
          <w:sz w:val="20"/>
          <w:szCs w:val="20"/>
        </w:rPr>
        <w:t xml:space="preserve"> , 0.0) , 0.2*RDF</w:t>
      </w:r>
      <w:r>
        <w:rPr>
          <w:b/>
          <w:position w:val="30"/>
          <w:sz w:val="20"/>
          <w:szCs w:val="20"/>
          <w:vertAlign w:val="subscript"/>
        </w:rPr>
        <w:t>W</w:t>
      </w:r>
      <w:r>
        <w:rPr>
          <w:b/>
          <w:position w:val="30"/>
          <w:sz w:val="20"/>
          <w:szCs w:val="20"/>
        </w:rPr>
        <w:t>*HSL</w:t>
      </w:r>
      <w:r>
        <w:rPr>
          <w:b/>
          <w:position w:val="30"/>
          <w:sz w:val="20"/>
          <w:szCs w:val="20"/>
          <w:vertAlign w:val="subscript"/>
        </w:rPr>
        <w:t>i</w:t>
      </w:r>
      <w:r>
        <w:rPr>
          <w:b/>
          <w:position w:val="30"/>
          <w:sz w:val="20"/>
          <w:szCs w:val="20"/>
        </w:rPr>
        <w:t>),</w:t>
      </w:r>
    </w:p>
    <w:p w14:paraId="509D6E6C" w14:textId="77777777" w:rsidR="007B0A16" w:rsidRDefault="007B0A16" w:rsidP="007B0A16">
      <w:pPr>
        <w:ind w:right="-1080" w:hanging="1080"/>
        <w:rPr>
          <w:b/>
          <w:position w:val="30"/>
          <w:szCs w:val="20"/>
        </w:rPr>
      </w:pPr>
    </w:p>
    <w:p w14:paraId="42A1F2C9" w14:textId="77777777" w:rsidR="007B0A16" w:rsidRDefault="007B0A16" w:rsidP="007B0A16">
      <w:pPr>
        <w:spacing w:before="120"/>
        <w:ind w:right="-1080"/>
        <w:rPr>
          <w:szCs w:val="20"/>
        </w:rPr>
      </w:pPr>
      <w:r>
        <w:rPr>
          <w:szCs w:val="20"/>
        </w:rPr>
        <w:t>where the included On-Line WGRs only include WGRs that are Primary Frequency Response-capable.</w:t>
      </w:r>
    </w:p>
    <w:p w14:paraId="59EBE2C8" w14:textId="77777777" w:rsidR="007B0A16" w:rsidRDefault="00990DCE" w:rsidP="007B0A16">
      <w:pPr>
        <w:ind w:left="2160" w:hanging="2160"/>
        <w:rPr>
          <w:b/>
          <w:position w:val="30"/>
          <w:sz w:val="20"/>
          <w:szCs w:val="20"/>
        </w:rPr>
      </w:pPr>
      <w:r>
        <w:rPr>
          <w:rFonts w:asciiTheme="minorHAnsi" w:eastAsiaTheme="minorHAnsi" w:hAnsiTheme="minorHAnsi" w:cstheme="minorBidi"/>
          <w:sz w:val="22"/>
          <w:szCs w:val="22"/>
        </w:rPr>
        <w:object w:dxaOrig="1440" w:dyaOrig="1440" w14:anchorId="4DBDEA71">
          <v:shape id="_x0000_s3179" type="#_x0000_t75" style="position:absolute;left:0;text-align:left;margin-left:35.65pt;margin-top:1.1pt;width:67.85pt;height:110.1pt;z-index:251663360" fillcolor="red" strokecolor="red">
            <v:fill opacity="13107f" color2="fill darken(118)" o:opacity2="13107f" rotate="t" method="linear sigma" focus="100%" type="gradient"/>
            <v:imagedata r:id="rId88" o:title=""/>
          </v:shape>
          <o:OLEObject Type="Embed" ProgID="Equation.3" ShapeID="_x0000_s3179" DrawAspect="Content" ObjectID="_1666502768" r:id="rId90"/>
        </w:object>
      </w:r>
    </w:p>
    <w:p w14:paraId="496803B9" w14:textId="77777777" w:rsidR="007B0A16" w:rsidRDefault="007B0A16" w:rsidP="007B0A16">
      <w:pPr>
        <w:ind w:left="2160" w:hanging="2160"/>
        <w:rPr>
          <w:b/>
          <w:position w:val="30"/>
          <w:sz w:val="20"/>
          <w:szCs w:val="20"/>
        </w:rPr>
      </w:pPr>
    </w:p>
    <w:p w14:paraId="3663ADB8" w14:textId="77777777" w:rsidR="007B0A16" w:rsidRDefault="007B0A16" w:rsidP="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((Hydro-synchronous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Providers))</w:t>
      </w:r>
    </w:p>
    <w:p w14:paraId="290C39B2" w14:textId="77777777" w:rsidR="007B0A16" w:rsidRDefault="007B0A16" w:rsidP="007B0A16">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43C0087"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50E30F0" w14:textId="77777777" w:rsidR="007B0A16" w:rsidRDefault="007B0A16">
            <w:pPr>
              <w:spacing w:before="120" w:after="240"/>
              <w:rPr>
                <w:b/>
                <w:i/>
                <w:iCs/>
              </w:rPr>
            </w:pPr>
            <w:r>
              <w:rPr>
                <w:b/>
                <w:i/>
                <w:iCs/>
              </w:rPr>
              <w:t>[NPRR863:  Replace the formula “PRC</w:t>
            </w:r>
            <w:r>
              <w:rPr>
                <w:b/>
                <w:i/>
                <w:iCs/>
                <w:vertAlign w:val="subscript"/>
              </w:rPr>
              <w:t>3</w:t>
            </w:r>
            <w:r>
              <w:rPr>
                <w:b/>
                <w:i/>
                <w:iCs/>
              </w:rPr>
              <w:t>“ above with the following upon system implementation:]</w:t>
            </w:r>
          </w:p>
          <w:p w14:paraId="1C7847C6" w14:textId="77777777" w:rsidR="007B0A16" w:rsidRDefault="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and ERCOT Contingency Reserve Service Providers))</w:t>
            </w:r>
          </w:p>
          <w:p w14:paraId="4D662F93" w14:textId="77777777" w:rsidR="007B0A16" w:rsidRDefault="007B0A16">
            <w:pPr>
              <w:ind w:left="2160" w:hanging="2160"/>
              <w:rPr>
                <w:b/>
                <w:position w:val="30"/>
                <w:sz w:val="20"/>
                <w:szCs w:val="20"/>
              </w:rPr>
            </w:pPr>
          </w:p>
        </w:tc>
      </w:tr>
    </w:tbl>
    <w:p w14:paraId="6CED2AFC" w14:textId="795DFAAC" w:rsidR="007B0A16" w:rsidRDefault="00990DCE" w:rsidP="007B0A16">
      <w:pPr>
        <w:tabs>
          <w:tab w:val="left" w:pos="2160"/>
        </w:tabs>
        <w:spacing w:before="480"/>
        <w:ind w:left="2160" w:hanging="2160"/>
        <w:rPr>
          <w:b/>
          <w:position w:val="30"/>
          <w:sz w:val="20"/>
          <w:szCs w:val="20"/>
          <w:vertAlign w:val="subscript"/>
        </w:rPr>
      </w:pPr>
      <w:r>
        <w:rPr>
          <w:rFonts w:asciiTheme="minorHAnsi" w:hAnsiTheme="minorHAnsi" w:cstheme="minorBidi"/>
          <w:sz w:val="22"/>
          <w:szCs w:val="22"/>
        </w:rPr>
        <w:object w:dxaOrig="1440" w:dyaOrig="1440" w14:anchorId="09D7D7B5">
          <v:shape id="_x0000_s1641" type="#_x0000_t75" style="position:absolute;left:0;text-align:left;margin-left:41.45pt;margin-top:-109.35pt;width:67.85pt;height:110.1pt;z-index:251664384;mso-position-horizontal-relative:text;mso-position-vertical-relative:text" fillcolor="red" strokecolor="red">
            <v:fill opacity="13107f" color2="fill darken(118)" o:opacity2="13107f" rotate="t" method="linear sigma" focus="100%" type="gradient"/>
            <v:imagedata r:id="rId88" o:title=""/>
          </v:shape>
          <o:OLEObject Type="Embed" ProgID="Equation.3" ShapeID="_x0000_s1641" DrawAspect="Content" ObjectID="_1666502769" r:id="rId91"/>
        </w:object>
      </w:r>
      <w:r w:rsidR="007B0A16">
        <w:rPr>
          <w:rFonts w:asciiTheme="minorHAnsi" w:hAnsiTheme="minorHAnsi" w:cstheme="minorBidi"/>
          <w:noProof/>
          <w:sz w:val="22"/>
          <w:szCs w:val="22"/>
        </w:rPr>
        <mc:AlternateContent>
          <mc:Choice Requires="wpg">
            <w:drawing>
              <wp:anchor distT="0" distB="0" distL="114300" distR="114300" simplePos="0" relativeHeight="251652096" behindDoc="0" locked="0" layoutInCell="1" allowOverlap="1" wp14:anchorId="387AE863" wp14:editId="5E31E931">
                <wp:simplePos x="0" y="0"/>
                <wp:positionH relativeFrom="column">
                  <wp:posOffset>483870</wp:posOffset>
                </wp:positionH>
                <wp:positionV relativeFrom="paragraph">
                  <wp:posOffset>43815</wp:posOffset>
                </wp:positionV>
                <wp:extent cx="2087927" cy="6732931"/>
                <wp:effectExtent l="0" t="0" r="0" b="0"/>
                <wp:wrapNone/>
                <wp:docPr id="2461" name="Group 2461"/>
                <wp:cNvGraphicFramePr/>
                <a:graphic xmlns:a="http://schemas.openxmlformats.org/drawingml/2006/main">
                  <a:graphicData uri="http://schemas.microsoft.com/office/word/2010/wordprocessingGroup">
                    <wpg:wgp>
                      <wpg:cNvGrpSpPr/>
                      <wpg:grpSpPr>
                        <a:xfrm>
                          <a:off x="0" y="0"/>
                          <a:ext cx="2087927" cy="6732931"/>
                          <a:chOff x="0" y="0"/>
                          <a:chExt cx="2087927" cy="6732931"/>
                        </a:xfrm>
                      </wpg:grpSpPr>
                      <wps:wsp>
                        <wps:cNvPr id="685" name="Rectangle 685"/>
                        <wps:cNvSpPr/>
                        <wps:spPr>
                          <a:xfrm>
                            <a:off x="1366567" y="5294021"/>
                            <a:ext cx="721360" cy="1438910"/>
                          </a:xfrm>
                          <a:prstGeom prst="rect">
                            <a:avLst/>
                          </a:prstGeom>
                          <a:noFill/>
                        </wps:spPr>
                        <wps:bodyPr/>
                      </wps:wsp>
                      <wps:wsp>
                        <wps:cNvPr id="686" name="Rectangle 686"/>
                        <wps:cNvSpPr>
                          <a:spLocks noChangeArrowheads="1"/>
                        </wps:cNvSpPr>
                        <wps:spPr bwMode="auto">
                          <a:xfrm>
                            <a:off x="142912" y="587383"/>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B28C" w14:textId="77777777" w:rsidR="006A1372" w:rsidRDefault="006A1372"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87" name="Rectangle 687"/>
                        <wps:cNvSpPr>
                          <a:spLocks noChangeArrowheads="1"/>
                        </wps:cNvSpPr>
                        <wps:spPr bwMode="auto">
                          <a:xfrm>
                            <a:off x="69903" y="84897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934" w14:textId="77777777" w:rsidR="006A1372" w:rsidRDefault="006A1372" w:rsidP="007B0A16">
                              <w:r>
                                <w:rPr>
                                  <w:rFonts w:ascii="Symbol" w:hAnsi="Symbol" w:cs="Symbol"/>
                                  <w:color w:val="000000"/>
                                </w:rPr>
                                <w:t></w:t>
                              </w:r>
                            </w:p>
                          </w:txbxContent>
                        </wps:txbx>
                        <wps:bodyPr rot="0" vert="horz" wrap="none" lIns="0" tIns="0" rIns="0" bIns="0" anchor="t" anchorCtr="0" upright="1">
                          <a:spAutoFit/>
                        </wps:bodyPr>
                      </wps:wsp>
                      <wps:wsp>
                        <wps:cNvPr id="688" name="Rectangle 688"/>
                        <wps:cNvSpPr>
                          <a:spLocks noChangeArrowheads="1"/>
                        </wps:cNvSpPr>
                        <wps:spPr bwMode="auto">
                          <a:xfrm>
                            <a:off x="3900" y="401971"/>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B19D" w14:textId="77777777" w:rsidR="006A1372" w:rsidRDefault="006A1372" w:rsidP="007B0A16">
                              <w:pPr>
                                <w:rPr>
                                  <w:b/>
                                </w:rPr>
                              </w:pPr>
                              <w:r>
                                <w:rPr>
                                  <w:b/>
                                  <w:i/>
                                  <w:iCs/>
                                  <w:color w:val="000000"/>
                                </w:rPr>
                                <w:t>resources</w:t>
                              </w:r>
                            </w:p>
                          </w:txbxContent>
                        </wps:txbx>
                        <wps:bodyPr rot="0" vert="horz" wrap="none" lIns="0" tIns="0" rIns="0" bIns="0" anchor="t" anchorCtr="0" upright="1">
                          <a:spAutoFit/>
                        </wps:bodyPr>
                      </wps:wsp>
                      <wps:wsp>
                        <wps:cNvPr id="689" name="Rectangle 689"/>
                        <wps:cNvSpPr>
                          <a:spLocks noChangeArrowheads="1"/>
                        </wps:cNvSpPr>
                        <wps:spPr bwMode="auto">
                          <a:xfrm>
                            <a:off x="0" y="26798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455D" w14:textId="77777777" w:rsidR="006A1372" w:rsidRDefault="006A1372" w:rsidP="007B0A16">
                              <w:pPr>
                                <w:rPr>
                                  <w:b/>
                                </w:rPr>
                              </w:pPr>
                              <w:r>
                                <w:rPr>
                                  <w:b/>
                                  <w:i/>
                                  <w:iCs/>
                                  <w:color w:val="000000"/>
                                </w:rPr>
                                <w:t>load</w:t>
                              </w:r>
                            </w:p>
                          </w:txbxContent>
                        </wps:txbx>
                        <wps:bodyPr rot="0" vert="horz" wrap="none" lIns="0" tIns="0" rIns="0" bIns="0" anchor="t" anchorCtr="0" upright="1">
                          <a:spAutoFit/>
                        </wps:bodyPr>
                      </wps:wsp>
                      <wps:wsp>
                        <wps:cNvPr id="690" name="Rectangle 690"/>
                        <wps:cNvSpPr>
                          <a:spLocks noChangeArrowheads="1"/>
                        </wps:cNvSpPr>
                        <wps:spPr bwMode="auto">
                          <a:xfrm>
                            <a:off x="2000" y="1339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1260" w14:textId="77777777" w:rsidR="006A1372" w:rsidRDefault="006A1372" w:rsidP="007B0A16">
                              <w:pPr>
                                <w:rPr>
                                  <w:b/>
                                </w:rPr>
                              </w:pPr>
                              <w:r>
                                <w:rPr>
                                  <w:b/>
                                  <w:i/>
                                  <w:iCs/>
                                  <w:color w:val="000000"/>
                                </w:rPr>
                                <w:t>online</w:t>
                              </w:r>
                            </w:p>
                          </w:txbxContent>
                        </wps:txbx>
                        <wps:bodyPr rot="0" vert="horz" wrap="none" lIns="0" tIns="0" rIns="0" bIns="0" anchor="t" anchorCtr="0" upright="1">
                          <a:spAutoFit/>
                        </wps:bodyPr>
                      </wps:wsp>
                      <wps:wsp>
                        <wps:cNvPr id="691" name="Rectangle 691"/>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9C1D" w14:textId="77777777" w:rsidR="006A1372" w:rsidRDefault="006A1372" w:rsidP="007B0A16">
                              <w:pPr>
                                <w:rPr>
                                  <w:b/>
                                </w:rPr>
                              </w:pPr>
                              <w:r>
                                <w:rPr>
                                  <w:b/>
                                  <w:i/>
                                  <w:iCs/>
                                  <w:color w:val="000000"/>
                                </w:rPr>
                                <w:t>All</w:t>
                              </w:r>
                            </w:p>
                          </w:txbxContent>
                        </wps:txbx>
                        <wps:bodyPr rot="0" vert="horz" wrap="square" lIns="0" tIns="0" rIns="0" bIns="0" anchor="t" anchorCtr="0" upright="1">
                          <a:spAutoFit/>
                        </wps:bodyPr>
                      </wps:wsp>
                      <wps:wsp>
                        <wps:cNvPr id="692" name="Rectangle 692"/>
                        <wps:cNvSpPr>
                          <a:spLocks noChangeArrowheads="1"/>
                        </wps:cNvSpPr>
                        <wps:spPr bwMode="auto">
                          <a:xfrm>
                            <a:off x="31193" y="113153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EE52" w14:textId="77777777" w:rsidR="006A1372" w:rsidRDefault="006A1372" w:rsidP="007B0A16">
                              <w:pPr>
                                <w:rPr>
                                  <w:b/>
                                </w:rPr>
                              </w:pPr>
                              <w:r>
                                <w:rPr>
                                  <w:b/>
                                  <w:i/>
                                  <w:iCs/>
                                  <w:color w:val="000000"/>
                                </w:rPr>
                                <w:t>resource</w:t>
                              </w:r>
                            </w:p>
                          </w:txbxContent>
                        </wps:txbx>
                        <wps:bodyPr rot="0" vert="horz" wrap="none" lIns="0" tIns="0" rIns="0" bIns="0" anchor="t" anchorCtr="0" upright="1">
                          <a:spAutoFit/>
                        </wps:bodyPr>
                      </wps:wsp>
                      <wps:wsp>
                        <wps:cNvPr id="693" name="Rectangle 693"/>
                        <wps:cNvSpPr>
                          <a:spLocks noChangeArrowheads="1"/>
                        </wps:cNvSpPr>
                        <wps:spPr bwMode="auto">
                          <a:xfrm>
                            <a:off x="26693" y="99710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B8D3" w14:textId="77777777" w:rsidR="006A1372" w:rsidRDefault="006A1372" w:rsidP="007B0A16">
                              <w:pPr>
                                <w:rPr>
                                  <w:b/>
                                </w:rPr>
                              </w:pPr>
                              <w:r>
                                <w:rPr>
                                  <w:b/>
                                  <w:i/>
                                  <w:iCs/>
                                  <w:color w:val="000000"/>
                                </w:rPr>
                                <w:t>load</w:t>
                              </w:r>
                            </w:p>
                          </w:txbxContent>
                        </wps:txbx>
                        <wps:bodyPr rot="0" vert="horz" wrap="none" lIns="0" tIns="0" rIns="0" bIns="0" anchor="t" anchorCtr="0" upright="1">
                          <a:spAutoFit/>
                        </wps:bodyPr>
                      </wps:wsp>
                      <wps:wsp>
                        <wps:cNvPr id="694" name="Rectangle 694"/>
                        <wps:cNvSpPr>
                          <a:spLocks noChangeArrowheads="1"/>
                        </wps:cNvSpPr>
                        <wps:spPr bwMode="auto">
                          <a:xfrm>
                            <a:off x="142885" y="86327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B5E3" w14:textId="77777777" w:rsidR="006A1372" w:rsidRDefault="006A1372" w:rsidP="007B0A16">
                              <w:pPr>
                                <w:rPr>
                                  <w:b/>
                                </w:rPr>
                              </w:pPr>
                              <w:r>
                                <w:rPr>
                                  <w:b/>
                                  <w:i/>
                                  <w:iCs/>
                                  <w:color w:val="000000"/>
                                </w:rPr>
                                <w:t>online</w:t>
                              </w:r>
                            </w:p>
                          </w:txbxContent>
                        </wps:txbx>
                        <wps:bodyPr rot="0" vert="horz" wrap="none" lIns="0" tIns="0" rIns="0" bIns="0" anchor="t" anchorCtr="0" upright="1">
                          <a:spAutoFit/>
                        </wps:bodyPr>
                      </wps:wsp>
                      <wps:wsp>
                        <wps:cNvPr id="695" name="Rectangle 695"/>
                        <wps:cNvSpPr>
                          <a:spLocks noChangeArrowheads="1"/>
                        </wps:cNvSpPr>
                        <wps:spPr bwMode="auto">
                          <a:xfrm>
                            <a:off x="26693" y="863275"/>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8747" w14:textId="77777777" w:rsidR="006A1372" w:rsidRDefault="006A1372"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7AE863" id="Group 2461" o:spid="_x0000_s1645" style="position:absolute;left:0;text-align:left;margin-left:38.1pt;margin-top:3.45pt;width:164.4pt;height:530.15pt;z-index:251652096" coordsize="20879,6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">
                <v:rect id="Rectangle 685" o:spid="_x0000_s1646" style="position:absolute;left:13665;top:52940;width:7214;height:1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2tcUA&#10;AADcAAAADwAAAGRycy9kb3ducmV2LnhtbESPQWvCQBSE7wX/w/IEL8VsFCqSZpUiiEEK0lg9P7Kv&#10;SWj2bcyuSfz33UKhx2FmvmHS7Wga0VPnassKFlEMgriwuuZSwed5P1+DcB5ZY2OZFDzIwXYzeUox&#10;0XbgD+pzX4oAYZeggsr7NpHSFRUZdJFtiYP3ZTuDPsiulLrDIcBNI5dxvJIGaw4LFba0q6j4zu9G&#10;wVCc+uv5/SBPz9fM8i277fLLUanZdHx7BeFp9P/hv3amFazW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a1xQAAANwAAAAPAAAAAAAAAAAAAAAAAJgCAABkcnMv&#10;ZG93bnJldi54bWxQSwUGAAAAAAQABAD1AAAAigMAAAAA&#10;" filled="f" stroked="f"/>
                <v:rect id="Rectangle 686" o:spid="_x0000_s1647" style="position:absolute;left:1429;top:5873;width:1454;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14:paraId="5138B28C" w14:textId="77777777" w:rsidR="006A1372" w:rsidRDefault="006A1372" w:rsidP="007B0A16">
                        <w:pPr>
                          <w:rPr>
                            <w:sz w:val="32"/>
                            <w:szCs w:val="32"/>
                          </w:rPr>
                        </w:pPr>
                        <w:r>
                          <w:rPr>
                            <w:rFonts w:ascii="Symbol" w:hAnsi="Symbol" w:cs="Symbol"/>
                            <w:color w:val="000000"/>
                            <w:sz w:val="32"/>
                            <w:szCs w:val="32"/>
                          </w:rPr>
                          <w:t></w:t>
                        </w:r>
                      </w:p>
                    </w:txbxContent>
                  </v:textbox>
                </v:rect>
                <v:rect id="Rectangle 687" o:spid="_x0000_s1648"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6DBFE934" w14:textId="77777777" w:rsidR="006A1372" w:rsidRDefault="006A1372" w:rsidP="007B0A16">
                        <w:r>
                          <w:rPr>
                            <w:rFonts w:ascii="Symbol" w:hAnsi="Symbol" w:cs="Symbol"/>
                            <w:color w:val="000000"/>
                          </w:rPr>
                          <w:t></w:t>
                        </w:r>
                      </w:p>
                    </w:txbxContent>
                  </v:textbox>
                </v:rect>
                <v:rect id="Rectangle 688" o:spid="_x0000_s1649"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14:paraId="34A7B19D" w14:textId="77777777" w:rsidR="006A1372" w:rsidRDefault="006A1372" w:rsidP="007B0A16">
                        <w:pPr>
                          <w:rPr>
                            <w:b/>
                          </w:rPr>
                        </w:pPr>
                        <w:r>
                          <w:rPr>
                            <w:b/>
                            <w:i/>
                            <w:iCs/>
                            <w:color w:val="000000"/>
                          </w:rPr>
                          <w:t>resources</w:t>
                        </w:r>
                      </w:p>
                    </w:txbxContent>
                  </v:textbox>
                </v:rect>
                <v:rect id="Rectangle 689" o:spid="_x0000_s1650"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112D455D" w14:textId="77777777" w:rsidR="006A1372" w:rsidRDefault="006A1372" w:rsidP="007B0A16">
                        <w:pPr>
                          <w:rPr>
                            <w:b/>
                          </w:rPr>
                        </w:pPr>
                        <w:r>
                          <w:rPr>
                            <w:b/>
                            <w:i/>
                            <w:iCs/>
                            <w:color w:val="000000"/>
                          </w:rPr>
                          <w:t>load</w:t>
                        </w:r>
                      </w:p>
                    </w:txbxContent>
                  </v:textbox>
                </v:rect>
                <v:rect id="Rectangle 690" o:spid="_x0000_s1651"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49DA1260" w14:textId="77777777" w:rsidR="006A1372" w:rsidRDefault="006A1372" w:rsidP="007B0A16">
                        <w:pPr>
                          <w:rPr>
                            <w:b/>
                          </w:rPr>
                        </w:pPr>
                        <w:r>
                          <w:rPr>
                            <w:b/>
                            <w:i/>
                            <w:iCs/>
                            <w:color w:val="000000"/>
                          </w:rPr>
                          <w:t>online</w:t>
                        </w:r>
                      </w:p>
                    </w:txbxContent>
                  </v:textbox>
                </v:rect>
                <v:rect id="Rectangle 691" o:spid="_x0000_s1652"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4MYA&#10;AADcAAAADwAAAGRycy9kb3ducmV2LnhtbESPQWvCQBSE7wX/w/IEL0U35hBi6ioiCD0IJbGHentk&#10;X7Nps29DdmvS/vpuoeBxmJlvmO1+sp240eBbxwrWqwQEce10y42C18tpmYPwAVlj55gUfJOH/W72&#10;sMVCu5FLulWhERHCvkAFJoS+kNLXhiz6leuJo/fuBoshyqGResAxwm0n0yTJpMWW44LBno6G6s/q&#10;yyo4vby1xD+yfNzko/uo02tlzr1Si/l0eAIRaAr38H/7WSvINm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P4MYAAADcAAAADwAAAAAAAAAAAAAAAACYAgAAZHJz&#10;L2Rvd25yZXYueG1sUEsFBgAAAAAEAAQA9QAAAIsDAAAAAA==&#10;" filled="f" stroked="f">
                  <v:textbox style="mso-fit-shape-to-text:t" inset="0,0,0,0">
                    <w:txbxContent>
                      <w:p w14:paraId="69DB9C1D" w14:textId="77777777" w:rsidR="006A1372" w:rsidRDefault="006A1372" w:rsidP="007B0A16">
                        <w:pPr>
                          <w:rPr>
                            <w:b/>
                          </w:rPr>
                        </w:pPr>
                        <w:r>
                          <w:rPr>
                            <w:b/>
                            <w:i/>
                            <w:iCs/>
                            <w:color w:val="000000"/>
                          </w:rPr>
                          <w:t>All</w:t>
                        </w:r>
                      </w:p>
                    </w:txbxContent>
                  </v:textbox>
                </v:rect>
                <v:rect id="Rectangle 692" o:spid="_x0000_s1653"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2536EE52" w14:textId="77777777" w:rsidR="006A1372" w:rsidRDefault="006A1372" w:rsidP="007B0A16">
                        <w:pPr>
                          <w:rPr>
                            <w:b/>
                          </w:rPr>
                        </w:pPr>
                        <w:r>
                          <w:rPr>
                            <w:b/>
                            <w:i/>
                            <w:iCs/>
                            <w:color w:val="000000"/>
                          </w:rPr>
                          <w:t>resource</w:t>
                        </w:r>
                      </w:p>
                    </w:txbxContent>
                  </v:textbox>
                </v:rect>
                <v:rect id="Rectangle 693" o:spid="_x0000_s1654" style="position:absolute;left:266;top:9971;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01FFB8D3" w14:textId="77777777" w:rsidR="006A1372" w:rsidRDefault="006A1372" w:rsidP="007B0A16">
                        <w:pPr>
                          <w:rPr>
                            <w:b/>
                          </w:rPr>
                        </w:pPr>
                        <w:r>
                          <w:rPr>
                            <w:b/>
                            <w:i/>
                            <w:iCs/>
                            <w:color w:val="000000"/>
                          </w:rPr>
                          <w:t>load</w:t>
                        </w:r>
                      </w:p>
                    </w:txbxContent>
                  </v:textbox>
                </v:rect>
                <v:rect id="Rectangle 694" o:spid="_x0000_s1655"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14:paraId="3455B5E3" w14:textId="77777777" w:rsidR="006A1372" w:rsidRDefault="006A1372" w:rsidP="007B0A16">
                        <w:pPr>
                          <w:rPr>
                            <w:b/>
                          </w:rPr>
                        </w:pPr>
                        <w:r>
                          <w:rPr>
                            <w:b/>
                            <w:i/>
                            <w:iCs/>
                            <w:color w:val="000000"/>
                          </w:rPr>
                          <w:t>online</w:t>
                        </w:r>
                      </w:p>
                    </w:txbxContent>
                  </v:textbox>
                </v:rect>
                <v:rect id="Rectangle 695" o:spid="_x0000_s1656"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56058747" w14:textId="77777777" w:rsidR="006A1372" w:rsidRDefault="006A1372"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 xml:space="preserve">(Min(Max((Actual Net Telemetered Consumption – LPC), 0.0), RRS Ancillary Service Resource </w:t>
      </w:r>
      <w:ins w:id="5809" w:author="ERCOT 102720" w:date="2020-10-19T11:59:00Z">
        <w:r w:rsidR="00D43423">
          <w:rPr>
            <w:b/>
            <w:position w:val="30"/>
            <w:sz w:val="20"/>
            <w:szCs w:val="20"/>
          </w:rPr>
          <w:t>award</w:t>
        </w:r>
      </w:ins>
      <w:del w:id="5810" w:author="ERCOT 102720" w:date="2020-10-19T11:59:00Z">
        <w:r w:rsidR="007B0A16" w:rsidDel="00D43423">
          <w:rPr>
            <w:b/>
            <w:position w:val="30"/>
            <w:sz w:val="20"/>
            <w:szCs w:val="20"/>
          </w:rPr>
          <w:delText>Responsibility</w:delText>
        </w:r>
      </w:del>
      <w:r w:rsidR="007B0A16">
        <w:rPr>
          <w:b/>
          <w:position w:val="30"/>
          <w:sz w:val="20"/>
          <w:szCs w:val="20"/>
        </w:rPr>
        <w:t xml:space="preserve"> * 1.5) from all Load Resources controlled by high-set under</w:t>
      </w:r>
      <w:ins w:id="5811" w:author="ERCOT 102720" w:date="2020-10-19T12:00:00Z">
        <w:r w:rsidR="00D43423">
          <w:rPr>
            <w:b/>
            <w:position w:val="30"/>
            <w:sz w:val="20"/>
            <w:szCs w:val="20"/>
          </w:rPr>
          <w:t>-</w:t>
        </w:r>
      </w:ins>
      <w:del w:id="5812" w:author="ERCOT 102720" w:date="2020-10-19T12:00:00Z">
        <w:r w:rsidR="007B0A16" w:rsidDel="00D43423">
          <w:rPr>
            <w:b/>
            <w:position w:val="30"/>
            <w:sz w:val="20"/>
            <w:szCs w:val="20"/>
          </w:rPr>
          <w:delText xml:space="preserve"> </w:delText>
        </w:r>
      </w:del>
      <w:r w:rsidR="007B0A16">
        <w:rPr>
          <w:b/>
          <w:position w:val="30"/>
          <w:sz w:val="20"/>
          <w:szCs w:val="20"/>
        </w:rPr>
        <w:t xml:space="preserve">frequency relays </w:t>
      </w:r>
      <w:ins w:id="5813" w:author="ERCOT 102720" w:date="2020-10-19T12:00:00Z">
        <w:r w:rsidR="00D43423">
          <w:rPr>
            <w:b/>
            <w:position w:val="30"/>
            <w:sz w:val="20"/>
            <w:szCs w:val="20"/>
          </w:rPr>
          <w:t>with an</w:t>
        </w:r>
      </w:ins>
      <w:del w:id="5814" w:author="ERCOT 102720" w:date="2020-10-19T12:00:00Z">
        <w:r w:rsidR="007B0A16" w:rsidDel="00D43423">
          <w:rPr>
            <w:b/>
            <w:position w:val="30"/>
            <w:sz w:val="20"/>
            <w:szCs w:val="20"/>
          </w:rPr>
          <w:delText>carrying</w:delText>
        </w:r>
      </w:del>
      <w:r w:rsidR="007B0A16">
        <w:rPr>
          <w:b/>
          <w:position w:val="30"/>
          <w:sz w:val="20"/>
          <w:szCs w:val="20"/>
        </w:rPr>
        <w:t xml:space="preserve"> RRS Ancillary Service Resource </w:t>
      </w:r>
      <w:ins w:id="5815" w:author="ERCOT 102720" w:date="2020-10-19T12:00:00Z">
        <w:r w:rsidR="00D43423">
          <w:rPr>
            <w:b/>
            <w:position w:val="30"/>
            <w:sz w:val="20"/>
            <w:szCs w:val="20"/>
          </w:rPr>
          <w:t>award</w:t>
        </w:r>
      </w:ins>
      <w:del w:id="5816" w:author="ERCOT 102720" w:date="2020-10-19T12:00:00Z">
        <w:r w:rsidR="007B0A16" w:rsidDel="00D43423">
          <w:rPr>
            <w:b/>
            <w:position w:val="30"/>
            <w:sz w:val="20"/>
            <w:szCs w:val="20"/>
          </w:rPr>
          <w:delText>Responsibility</w:delText>
        </w:r>
      </w:del>
      <w:r w:rsidR="007B0A16">
        <w:rPr>
          <w:b/>
          <w:position w:val="30"/>
          <w:sz w:val="20"/>
          <w:szCs w:val="20"/>
        </w:rPr>
        <w:t>)</w:t>
      </w:r>
      <w:r w:rsidR="007B0A16">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A587FB3"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196ED9F" w14:textId="77777777" w:rsidR="007B0A16" w:rsidRDefault="007B0A16">
            <w:pPr>
              <w:spacing w:before="120" w:after="240"/>
              <w:rPr>
                <w:b/>
                <w:i/>
                <w:iCs/>
              </w:rPr>
            </w:pPr>
            <w:r>
              <w:rPr>
                <w:rFonts w:asciiTheme="minorHAnsi" w:eastAsiaTheme="minorHAnsi" w:hAnsiTheme="minorHAnsi" w:cstheme="minorBidi"/>
                <w:noProof/>
                <w:sz w:val="22"/>
                <w:szCs w:val="22"/>
              </w:rPr>
              <mc:AlternateContent>
                <mc:Choice Requires="wpg">
                  <w:drawing>
                    <wp:anchor distT="0" distB="0" distL="114300" distR="114300" simplePos="0" relativeHeight="251653120" behindDoc="0" locked="0" layoutInCell="1" allowOverlap="1" wp14:anchorId="3BCBE4BA" wp14:editId="18128AF1">
                      <wp:simplePos x="0" y="0"/>
                      <wp:positionH relativeFrom="column">
                        <wp:posOffset>466090</wp:posOffset>
                      </wp:positionH>
                      <wp:positionV relativeFrom="paragraph">
                        <wp:posOffset>417195</wp:posOffset>
                      </wp:positionV>
                      <wp:extent cx="2146347" cy="8761854"/>
                      <wp:effectExtent l="0" t="0" r="0" b="0"/>
                      <wp:wrapNone/>
                      <wp:docPr id="3043" name="Group 3043"/>
                      <wp:cNvGraphicFramePr/>
                      <a:graphic xmlns:a="http://schemas.openxmlformats.org/drawingml/2006/main">
                        <a:graphicData uri="http://schemas.microsoft.com/office/word/2010/wordprocessingGroup">
                          <wpg:wgp>
                            <wpg:cNvGrpSpPr/>
                            <wpg:grpSpPr>
                              <a:xfrm>
                                <a:off x="0" y="0"/>
                                <a:ext cx="2146347" cy="8761854"/>
                                <a:chOff x="0" y="0"/>
                                <a:chExt cx="2146347" cy="8761854"/>
                              </a:xfrm>
                            </wpg:grpSpPr>
                            <wps:wsp>
                              <wps:cNvPr id="673" name="Rectangle 673"/>
                              <wps:cNvSpPr/>
                              <wps:spPr>
                                <a:xfrm>
                                  <a:off x="1424987" y="7306434"/>
                                  <a:ext cx="721360" cy="1455420"/>
                                </a:xfrm>
                                <a:prstGeom prst="rect">
                                  <a:avLst/>
                                </a:prstGeom>
                                <a:noFill/>
                              </wps:spPr>
                              <wps:bodyPr/>
                            </wps:wsp>
                            <wps:wsp>
                              <wps:cNvPr id="674" name="Rectangle 674"/>
                              <wps:cNvSpPr>
                                <a:spLocks noChangeArrowheads="1"/>
                              </wps:cNvSpPr>
                              <wps:spPr bwMode="auto">
                                <a:xfrm>
                                  <a:off x="142912" y="587426"/>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264" w14:textId="77777777" w:rsidR="006A1372" w:rsidRDefault="006A1372"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75" name="Rectangle 675"/>
                              <wps:cNvSpPr>
                                <a:spLocks noChangeArrowheads="1"/>
                              </wps:cNvSpPr>
                              <wps:spPr bwMode="auto">
                                <a:xfrm>
                                  <a:off x="69903" y="8490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7603" w14:textId="77777777" w:rsidR="006A1372" w:rsidRDefault="006A1372" w:rsidP="007B0A16">
                                    <w:r>
                                      <w:rPr>
                                        <w:rFonts w:ascii="Symbol" w:hAnsi="Symbol" w:cs="Symbol"/>
                                        <w:color w:val="000000"/>
                                      </w:rPr>
                                      <w:t></w:t>
                                    </w:r>
                                  </w:p>
                                </w:txbxContent>
                              </wps:txbx>
                              <wps:bodyPr rot="0" vert="horz" wrap="none" lIns="0" tIns="0" rIns="0" bIns="0" anchor="t" anchorCtr="0" upright="1">
                                <a:spAutoFit/>
                              </wps:bodyPr>
                            </wps:wsp>
                            <wps:wsp>
                              <wps:cNvPr id="676" name="Rectangle 676"/>
                              <wps:cNvSpPr>
                                <a:spLocks noChangeArrowheads="1"/>
                              </wps:cNvSpPr>
                              <wps:spPr bwMode="auto">
                                <a:xfrm>
                                  <a:off x="3900" y="40206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300E" w14:textId="77777777" w:rsidR="006A1372" w:rsidRDefault="006A1372" w:rsidP="007B0A16">
                                    <w:pPr>
                                      <w:rPr>
                                        <w:b/>
                                      </w:rPr>
                                    </w:pPr>
                                    <w:r>
                                      <w:rPr>
                                        <w:b/>
                                        <w:i/>
                                        <w:iCs/>
                                        <w:color w:val="000000"/>
                                      </w:rPr>
                                      <w:t>resources</w:t>
                                    </w:r>
                                  </w:p>
                                </w:txbxContent>
                              </wps:txbx>
                              <wps:bodyPr rot="0" vert="horz" wrap="none" lIns="0" tIns="0" rIns="0" bIns="0" anchor="t" anchorCtr="0" upright="1">
                                <a:spAutoFit/>
                              </wps:bodyPr>
                            </wps:wsp>
                            <wps:wsp>
                              <wps:cNvPr id="677" name="Rectangle 677"/>
                              <wps:cNvSpPr>
                                <a:spLocks noChangeArrowheads="1"/>
                              </wps:cNvSpPr>
                              <wps:spPr bwMode="auto">
                                <a:xfrm>
                                  <a:off x="0" y="26807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13FC" w14:textId="77777777" w:rsidR="006A1372" w:rsidRDefault="006A1372" w:rsidP="007B0A16">
                                    <w:pPr>
                                      <w:rPr>
                                        <w:b/>
                                      </w:rPr>
                                    </w:pPr>
                                    <w:r>
                                      <w:rPr>
                                        <w:b/>
                                        <w:i/>
                                        <w:iCs/>
                                        <w:color w:val="000000"/>
                                      </w:rPr>
                                      <w:t>load</w:t>
                                    </w:r>
                                  </w:p>
                                </w:txbxContent>
                              </wps:txbx>
                              <wps:bodyPr rot="0" vert="horz" wrap="none" lIns="0" tIns="0" rIns="0" bIns="0" anchor="t" anchorCtr="0" upright="1">
                                <a:spAutoFit/>
                              </wps:bodyPr>
                            </wps:wsp>
                            <wps:wsp>
                              <wps:cNvPr id="678" name="Rectangle 678"/>
                              <wps:cNvSpPr>
                                <a:spLocks noChangeArrowheads="1"/>
                              </wps:cNvSpPr>
                              <wps:spPr bwMode="auto">
                                <a:xfrm>
                                  <a:off x="2000" y="13408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5933" w14:textId="77777777" w:rsidR="006A1372" w:rsidRDefault="006A1372" w:rsidP="007B0A16">
                                    <w:pPr>
                                      <w:rPr>
                                        <w:b/>
                                      </w:rPr>
                                    </w:pPr>
                                    <w:r>
                                      <w:rPr>
                                        <w:b/>
                                        <w:i/>
                                        <w:iCs/>
                                        <w:color w:val="000000"/>
                                      </w:rPr>
                                      <w:t>online</w:t>
                                    </w:r>
                                  </w:p>
                                </w:txbxContent>
                              </wps:txbx>
                              <wps:bodyPr rot="0" vert="horz" wrap="none" lIns="0" tIns="0" rIns="0" bIns="0" anchor="t" anchorCtr="0" upright="1">
                                <a:spAutoFit/>
                              </wps:bodyPr>
                            </wps:wsp>
                            <wps:wsp>
                              <wps:cNvPr id="679" name="Rectangle 679"/>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0904" w14:textId="77777777" w:rsidR="006A1372" w:rsidRDefault="006A1372" w:rsidP="007B0A16">
                                    <w:pPr>
                                      <w:rPr>
                                        <w:b/>
                                      </w:rPr>
                                    </w:pPr>
                                    <w:r>
                                      <w:rPr>
                                        <w:b/>
                                        <w:i/>
                                        <w:iCs/>
                                        <w:color w:val="000000"/>
                                      </w:rPr>
                                      <w:t>All</w:t>
                                    </w:r>
                                  </w:p>
                                </w:txbxContent>
                              </wps:txbx>
                              <wps:bodyPr rot="0" vert="horz" wrap="square" lIns="0" tIns="0" rIns="0" bIns="0" anchor="t" anchorCtr="0" upright="1">
                                <a:spAutoFit/>
                              </wps:bodyPr>
                            </wps:wsp>
                            <wps:wsp>
                              <wps:cNvPr id="680" name="Rectangle 680"/>
                              <wps:cNvSpPr>
                                <a:spLocks noChangeArrowheads="1"/>
                              </wps:cNvSpPr>
                              <wps:spPr bwMode="auto">
                                <a:xfrm>
                                  <a:off x="31193" y="113150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D130" w14:textId="77777777" w:rsidR="006A1372" w:rsidRDefault="006A1372" w:rsidP="007B0A16">
                                    <w:pPr>
                                      <w:rPr>
                                        <w:b/>
                                      </w:rPr>
                                    </w:pPr>
                                    <w:r>
                                      <w:rPr>
                                        <w:b/>
                                        <w:i/>
                                        <w:iCs/>
                                        <w:color w:val="000000"/>
                                      </w:rPr>
                                      <w:t>resource</w:t>
                                    </w:r>
                                  </w:p>
                                </w:txbxContent>
                              </wps:txbx>
                              <wps:bodyPr rot="0" vert="horz" wrap="none" lIns="0" tIns="0" rIns="0" bIns="0" anchor="t" anchorCtr="0" upright="1">
                                <a:spAutoFit/>
                              </wps:bodyPr>
                            </wps:wsp>
                            <wps:wsp>
                              <wps:cNvPr id="681" name="Rectangle 681"/>
                              <wps:cNvSpPr>
                                <a:spLocks noChangeArrowheads="1"/>
                              </wps:cNvSpPr>
                              <wps:spPr bwMode="auto">
                                <a:xfrm>
                                  <a:off x="26693" y="997199"/>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0F35" w14:textId="77777777" w:rsidR="006A1372" w:rsidRDefault="006A1372" w:rsidP="007B0A16">
                                    <w:pPr>
                                      <w:rPr>
                                        <w:b/>
                                      </w:rPr>
                                    </w:pPr>
                                    <w:r>
                                      <w:rPr>
                                        <w:b/>
                                        <w:i/>
                                        <w:iCs/>
                                        <w:color w:val="000000"/>
                                      </w:rPr>
                                      <w:t>load</w:t>
                                    </w:r>
                                  </w:p>
                                </w:txbxContent>
                              </wps:txbx>
                              <wps:bodyPr rot="0" vert="horz" wrap="none" lIns="0" tIns="0" rIns="0" bIns="0" anchor="t" anchorCtr="0" upright="1">
                                <a:spAutoFit/>
                              </wps:bodyPr>
                            </wps:wsp>
                            <wps:wsp>
                              <wps:cNvPr id="682" name="Rectangle 682"/>
                              <wps:cNvSpPr>
                                <a:spLocks noChangeArrowheads="1"/>
                              </wps:cNvSpPr>
                              <wps:spPr bwMode="auto">
                                <a:xfrm>
                                  <a:off x="142885" y="863266"/>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F89D" w14:textId="77777777" w:rsidR="006A1372" w:rsidRDefault="006A1372" w:rsidP="007B0A16">
                                    <w:pPr>
                                      <w:rPr>
                                        <w:b/>
                                      </w:rPr>
                                    </w:pPr>
                                    <w:r>
                                      <w:rPr>
                                        <w:b/>
                                        <w:i/>
                                        <w:iCs/>
                                        <w:color w:val="000000"/>
                                      </w:rPr>
                                      <w:t>online</w:t>
                                    </w:r>
                                  </w:p>
                                </w:txbxContent>
                              </wps:txbx>
                              <wps:bodyPr rot="0" vert="horz" wrap="none" lIns="0" tIns="0" rIns="0" bIns="0" anchor="t" anchorCtr="0" upright="1">
                                <a:spAutoFit/>
                              </wps:bodyPr>
                            </wps:wsp>
                            <wps:wsp>
                              <wps:cNvPr id="683" name="Rectangle 683"/>
                              <wps:cNvSpPr>
                                <a:spLocks noChangeArrowheads="1"/>
                              </wps:cNvSpPr>
                              <wps:spPr bwMode="auto">
                                <a:xfrm>
                                  <a:off x="26693" y="863266"/>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C302" w14:textId="77777777" w:rsidR="006A1372" w:rsidRDefault="006A1372"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CBE4BA" id="Group 3043" o:spid="_x0000_s1657" style="position:absolute;margin-left:36.7pt;margin-top:32.85pt;width:169pt;height:689.9pt;z-index:251653120" coordsize="21463,8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">
                      <v:rect id="Rectangle 673" o:spid="_x0000_s1658" style="position:absolute;left:14249;top:73064;width:7214;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fcUA&#10;AADcAAAADwAAAGRycy9kb3ducmV2LnhtbESPQWvCQBSE74X+h+UJvUjdWEEldZUiSIMIYrSeH9nX&#10;JJh9G7PbJP57VxB6HGbmG2ax6k0lWmpcaVnBeBSBIM6sLjlXcDpu3ucgnEfWWFkmBTdysFq+viww&#10;1rbjA7Wpz0WAsItRQeF9HUvpsoIMupGtiYP3axuDPsgml7rBLsBNJT+iaCoNlhwWCqxpXVB2Sf+M&#10;gi7bt+fj7lvuh+fE8jW5rtOfrVJvg/7rE4Sn3v+Hn+1EK5j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Lt9xQAAANwAAAAPAAAAAAAAAAAAAAAAAJgCAABkcnMv&#10;ZG93bnJldi54bWxQSwUGAAAAAAQABAD1AAAAigMAAAAA&#10;" filled="f" stroked="f"/>
                      <v:rect id="Rectangle 674" o:spid="_x0000_s1659" style="position:absolute;left:1429;top:5874;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49DB4264" w14:textId="77777777" w:rsidR="006A1372" w:rsidRDefault="006A1372" w:rsidP="007B0A16">
                              <w:pPr>
                                <w:rPr>
                                  <w:sz w:val="32"/>
                                  <w:szCs w:val="32"/>
                                </w:rPr>
                              </w:pPr>
                              <w:r>
                                <w:rPr>
                                  <w:rFonts w:ascii="Symbol" w:hAnsi="Symbol" w:cs="Symbol"/>
                                  <w:color w:val="000000"/>
                                  <w:sz w:val="32"/>
                                  <w:szCs w:val="32"/>
                                </w:rPr>
                                <w:t></w:t>
                              </w:r>
                            </w:p>
                          </w:txbxContent>
                        </v:textbox>
                      </v:rect>
                      <v:rect id="Rectangle 675" o:spid="_x0000_s1660" style="position:absolute;left:699;top:849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14:paraId="30987603" w14:textId="77777777" w:rsidR="006A1372" w:rsidRDefault="006A1372" w:rsidP="007B0A16">
                              <w:r>
                                <w:rPr>
                                  <w:rFonts w:ascii="Symbol" w:hAnsi="Symbol" w:cs="Symbol"/>
                                  <w:color w:val="000000"/>
                                </w:rPr>
                                <w:t></w:t>
                              </w:r>
                            </w:p>
                          </w:txbxContent>
                        </v:textbox>
                      </v:rect>
                      <v:rect id="Rectangle 676" o:spid="_x0000_s1661" style="position:absolute;left:39;top:4020;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14:paraId="24CA300E" w14:textId="77777777" w:rsidR="006A1372" w:rsidRDefault="006A1372" w:rsidP="007B0A16">
                              <w:pPr>
                                <w:rPr>
                                  <w:b/>
                                </w:rPr>
                              </w:pPr>
                              <w:r>
                                <w:rPr>
                                  <w:b/>
                                  <w:i/>
                                  <w:iCs/>
                                  <w:color w:val="000000"/>
                                </w:rPr>
                                <w:t>resources</w:t>
                              </w:r>
                            </w:p>
                          </w:txbxContent>
                        </v:textbox>
                      </v:rect>
                      <v:rect id="Rectangle 677" o:spid="_x0000_s1662" style="position:absolute;top:2680;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C9513FC" w14:textId="77777777" w:rsidR="006A1372" w:rsidRDefault="006A1372" w:rsidP="007B0A16">
                              <w:pPr>
                                <w:rPr>
                                  <w:b/>
                                </w:rPr>
                              </w:pPr>
                              <w:r>
                                <w:rPr>
                                  <w:b/>
                                  <w:i/>
                                  <w:iCs/>
                                  <w:color w:val="000000"/>
                                </w:rPr>
                                <w:t>load</w:t>
                              </w:r>
                            </w:p>
                          </w:txbxContent>
                        </v:textbox>
                      </v:rect>
                      <v:rect id="Rectangle 678" o:spid="_x0000_s1663" style="position:absolute;left:20;top:1340;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14:paraId="27875933" w14:textId="77777777" w:rsidR="006A1372" w:rsidRDefault="006A1372" w:rsidP="007B0A16">
                              <w:pPr>
                                <w:rPr>
                                  <w:b/>
                                </w:rPr>
                              </w:pPr>
                              <w:r>
                                <w:rPr>
                                  <w:b/>
                                  <w:i/>
                                  <w:iCs/>
                                  <w:color w:val="000000"/>
                                </w:rPr>
                                <w:t>online</w:t>
                              </w:r>
                            </w:p>
                          </w:txbxContent>
                        </v:textbox>
                      </v:rect>
                      <v:rect id="Rectangle 679" o:spid="_x0000_s1664"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lHMYA&#10;AADcAAAADwAAAGRycy9kb3ducmV2LnhtbESPT2vCQBTE74LfYXmCF9FNPfgnZiNSEHoQimkPentk&#10;X7Op2bchuzVpP323UPA4zMxvmGw/2EbcqfO1YwVPiwQEcel0zZWC97fjfAPCB2SNjWNS8E0e9vl4&#10;lGGqXc9nuhehEhHCPkUFJoQ2ldKXhiz6hWuJo/fhOoshyq6SusM+wm0jl0mykhZrjgsGW3o2VN6K&#10;L6vg+HqpiX/kebbd9O6zXF4Lc2qVmk6Gww5EoCE8wv/tF61gtd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3lHMYAAADcAAAADwAAAAAAAAAAAAAAAACYAgAAZHJz&#10;L2Rvd25yZXYueG1sUEsFBgAAAAAEAAQA9QAAAIsDAAAAAA==&#10;" filled="f" stroked="f">
                        <v:textbox style="mso-fit-shape-to-text:t" inset="0,0,0,0">
                          <w:txbxContent>
                            <w:p w14:paraId="542D0904" w14:textId="77777777" w:rsidR="006A1372" w:rsidRDefault="006A1372" w:rsidP="007B0A16">
                              <w:pPr>
                                <w:rPr>
                                  <w:b/>
                                </w:rPr>
                              </w:pPr>
                              <w:r>
                                <w:rPr>
                                  <w:b/>
                                  <w:i/>
                                  <w:iCs/>
                                  <w:color w:val="000000"/>
                                </w:rPr>
                                <w:t>All</w:t>
                              </w:r>
                            </w:p>
                          </w:txbxContent>
                        </v:textbox>
                      </v:rect>
                      <v:rect id="Rectangle 680" o:spid="_x0000_s1665"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7DF0D130" w14:textId="77777777" w:rsidR="006A1372" w:rsidRDefault="006A1372" w:rsidP="007B0A16">
                              <w:pPr>
                                <w:rPr>
                                  <w:b/>
                                </w:rPr>
                              </w:pPr>
                              <w:r>
                                <w:rPr>
                                  <w:b/>
                                  <w:i/>
                                  <w:iCs/>
                                  <w:color w:val="000000"/>
                                </w:rPr>
                                <w:t>resource</w:t>
                              </w:r>
                            </w:p>
                          </w:txbxContent>
                        </v:textbox>
                      </v:rect>
                      <v:rect id="Rectangle 681" o:spid="_x0000_s1666" style="position:absolute;left:266;top:997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0BCC0F35" w14:textId="77777777" w:rsidR="006A1372" w:rsidRDefault="006A1372" w:rsidP="007B0A16">
                              <w:pPr>
                                <w:rPr>
                                  <w:b/>
                                </w:rPr>
                              </w:pPr>
                              <w:r>
                                <w:rPr>
                                  <w:b/>
                                  <w:i/>
                                  <w:iCs/>
                                  <w:color w:val="000000"/>
                                </w:rPr>
                                <w:t>load</w:t>
                              </w:r>
                            </w:p>
                          </w:txbxContent>
                        </v:textbox>
                      </v:rect>
                      <v:rect id="Rectangle 682" o:spid="_x0000_s1667"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1F8CF89D" w14:textId="77777777" w:rsidR="006A1372" w:rsidRDefault="006A1372" w:rsidP="007B0A16">
                              <w:pPr>
                                <w:rPr>
                                  <w:b/>
                                </w:rPr>
                              </w:pPr>
                              <w:r>
                                <w:rPr>
                                  <w:b/>
                                  <w:i/>
                                  <w:iCs/>
                                  <w:color w:val="000000"/>
                                </w:rPr>
                                <w:t>online</w:t>
                              </w:r>
                            </w:p>
                          </w:txbxContent>
                        </v:textbox>
                      </v:rect>
                      <v:rect id="Rectangle 683" o:spid="_x0000_s1668"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3AF3C302" w14:textId="77777777" w:rsidR="006A1372" w:rsidRDefault="006A1372" w:rsidP="007B0A16">
                              <w:pPr>
                                <w:rPr>
                                  <w:b/>
                                </w:rPr>
                              </w:pPr>
                              <w:r>
                                <w:rPr>
                                  <w:b/>
                                  <w:i/>
                                  <w:iCs/>
                                  <w:color w:val="000000"/>
                                </w:rPr>
                                <w:t>i</w:t>
                              </w:r>
                            </w:p>
                          </w:txbxContent>
                        </v:textbox>
                      </v:rect>
                    </v:group>
                  </w:pict>
                </mc:Fallback>
              </mc:AlternateContent>
            </w:r>
            <w:r>
              <w:rPr>
                <w:b/>
                <w:i/>
                <w:iCs/>
              </w:rPr>
              <w:t>[NPRR863:  Replace the formula “PRC</w:t>
            </w:r>
            <w:r>
              <w:rPr>
                <w:b/>
                <w:i/>
                <w:iCs/>
                <w:vertAlign w:val="subscript"/>
              </w:rPr>
              <w:t>4</w:t>
            </w:r>
            <w:r>
              <w:rPr>
                <w:b/>
                <w:i/>
                <w:iCs/>
              </w:rPr>
              <w:t>“ above with the following upon system implementation:]</w:t>
            </w:r>
          </w:p>
          <w:p w14:paraId="7626D223" w14:textId="0434D1B7" w:rsidR="007B0A16" w:rsidRDefault="00B339F8" w:rsidP="00D43423">
            <w:pPr>
              <w:tabs>
                <w:tab w:val="left" w:pos="2160"/>
              </w:tabs>
              <w:ind w:left="2160" w:hanging="2160"/>
              <w:rPr>
                <w:b/>
                <w:position w:val="30"/>
                <w:sz w:val="20"/>
                <w:szCs w:val="20"/>
                <w:vertAlign w:val="subscript"/>
              </w:rPr>
            </w:pPr>
            <w:r>
              <w:rPr>
                <w:rFonts w:asciiTheme="minorHAnsi" w:hAnsiTheme="minorHAnsi" w:cstheme="minorBidi"/>
                <w:noProof/>
                <w:sz w:val="22"/>
                <w:szCs w:val="22"/>
              </w:rPr>
              <mc:AlternateContent>
                <mc:Choice Requires="wpg">
                  <w:drawing>
                    <wp:anchor distT="0" distB="0" distL="114300" distR="114300" simplePos="0" relativeHeight="251654144" behindDoc="0" locked="0" layoutInCell="1" allowOverlap="1" wp14:anchorId="1A68EB16" wp14:editId="460F72EC">
                      <wp:simplePos x="0" y="0"/>
                      <wp:positionH relativeFrom="column">
                        <wp:posOffset>435831</wp:posOffset>
                      </wp:positionH>
                      <wp:positionV relativeFrom="paragraph">
                        <wp:posOffset>1227674</wp:posOffset>
                      </wp:positionV>
                      <wp:extent cx="2187623" cy="2004085"/>
                      <wp:effectExtent l="0" t="0" r="0" b="0"/>
                      <wp:wrapNone/>
                      <wp:docPr id="2473" name="Group 2473"/>
                      <wp:cNvGraphicFramePr/>
                      <a:graphic xmlns:a="http://schemas.openxmlformats.org/drawingml/2006/main">
                        <a:graphicData uri="http://schemas.microsoft.com/office/word/2010/wordprocessingGroup">
                          <wpg:wgp>
                            <wpg:cNvGrpSpPr/>
                            <wpg:grpSpPr>
                              <a:xfrm>
                                <a:off x="0" y="0"/>
                                <a:ext cx="2187623" cy="2004085"/>
                                <a:chOff x="0" y="0"/>
                                <a:chExt cx="2187623" cy="2004085"/>
                              </a:xfrm>
                            </wpg:grpSpPr>
                            <wps:wsp>
                              <wps:cNvPr id="661" name="Rectangle 661"/>
                              <wps:cNvSpPr/>
                              <wps:spPr>
                                <a:xfrm>
                                  <a:off x="1450388" y="564540"/>
                                  <a:ext cx="737235" cy="1439545"/>
                                </a:xfrm>
                                <a:prstGeom prst="rect">
                                  <a:avLst/>
                                </a:prstGeom>
                                <a:noFill/>
                              </wps:spPr>
                              <wps:bodyPr/>
                            </wps:wsp>
                            <wps:wsp>
                              <wps:cNvPr id="662" name="Rectangle 662"/>
                              <wps:cNvSpPr>
                                <a:spLocks noChangeArrowheads="1"/>
                              </wps:cNvSpPr>
                              <wps:spPr bwMode="auto">
                                <a:xfrm>
                                  <a:off x="139706" y="6147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A931" w14:textId="77777777" w:rsidR="006A1372" w:rsidRDefault="006A1372"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63" name="Rectangle 663"/>
                              <wps:cNvSpPr>
                                <a:spLocks noChangeArrowheads="1"/>
                              </wps:cNvSpPr>
                              <wps:spPr bwMode="auto">
                                <a:xfrm>
                                  <a:off x="69901" y="848992"/>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EA7F" w14:textId="77777777" w:rsidR="006A1372" w:rsidRDefault="006A1372" w:rsidP="007B0A16">
                                    <w:r>
                                      <w:rPr>
                                        <w:rFonts w:ascii="Symbol" w:hAnsi="Symbol" w:cs="Symbol"/>
                                        <w:color w:val="000000"/>
                                      </w:rPr>
                                      <w:t></w:t>
                                    </w:r>
                                  </w:p>
                                </w:txbxContent>
                              </wps:txbx>
                              <wps:bodyPr rot="0" vert="horz" wrap="none" lIns="0" tIns="0" rIns="0" bIns="0" anchor="t" anchorCtr="0" upright="1">
                                <a:spAutoFit/>
                              </wps:bodyPr>
                            </wps:wsp>
                            <wps:wsp>
                              <wps:cNvPr id="664" name="Rectangle 664"/>
                              <wps:cNvSpPr>
                                <a:spLocks noChangeArrowheads="1"/>
                              </wps:cNvSpPr>
                              <wps:spPr bwMode="auto">
                                <a:xfrm>
                                  <a:off x="3900" y="401957"/>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73" w14:textId="77777777" w:rsidR="006A1372" w:rsidRDefault="006A1372" w:rsidP="007B0A16">
                                    <w:pPr>
                                      <w:rPr>
                                        <w:b/>
                                      </w:rPr>
                                    </w:pPr>
                                    <w:r>
                                      <w:rPr>
                                        <w:b/>
                                        <w:i/>
                                        <w:iCs/>
                                        <w:color w:val="000000"/>
                                      </w:rPr>
                                      <w:t>resources</w:t>
                                    </w:r>
                                  </w:p>
                                </w:txbxContent>
                              </wps:txbx>
                              <wps:bodyPr rot="0" vert="horz" wrap="none" lIns="0" tIns="0" rIns="0" bIns="0" anchor="t" anchorCtr="0" upright="1">
                                <a:spAutoFit/>
                              </wps:bodyPr>
                            </wps:wsp>
                            <wps:wsp>
                              <wps:cNvPr id="665" name="Rectangle 665"/>
                              <wps:cNvSpPr>
                                <a:spLocks noChangeArrowheads="1"/>
                              </wps:cNvSpPr>
                              <wps:spPr bwMode="auto">
                                <a:xfrm>
                                  <a:off x="0" y="26797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3813" w14:textId="77777777" w:rsidR="006A1372" w:rsidRDefault="006A1372" w:rsidP="007B0A16">
                                    <w:pPr>
                                      <w:rPr>
                                        <w:b/>
                                      </w:rPr>
                                    </w:pPr>
                                    <w:r>
                                      <w:rPr>
                                        <w:b/>
                                        <w:i/>
                                        <w:iCs/>
                                        <w:color w:val="000000"/>
                                      </w:rPr>
                                      <w:t>load</w:t>
                                    </w:r>
                                  </w:p>
                                </w:txbxContent>
                              </wps:txbx>
                              <wps:bodyPr rot="0" vert="horz" wrap="none" lIns="0" tIns="0" rIns="0" bIns="0" anchor="t" anchorCtr="0" upright="1">
                                <a:spAutoFit/>
                              </wps:bodyPr>
                            </wps:wsp>
                            <wps:wsp>
                              <wps:cNvPr id="666" name="Rectangle 666"/>
                              <wps:cNvSpPr>
                                <a:spLocks noChangeArrowheads="1"/>
                              </wps:cNvSpPr>
                              <wps:spPr bwMode="auto">
                                <a:xfrm>
                                  <a:off x="2000" y="13398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12B" w14:textId="77777777" w:rsidR="006A1372" w:rsidRDefault="006A1372" w:rsidP="007B0A16">
                                    <w:pPr>
                                      <w:rPr>
                                        <w:b/>
                                      </w:rPr>
                                    </w:pPr>
                                    <w:r>
                                      <w:rPr>
                                        <w:b/>
                                        <w:i/>
                                        <w:iCs/>
                                        <w:color w:val="000000"/>
                                      </w:rPr>
                                      <w:t>online</w:t>
                                    </w:r>
                                  </w:p>
                                </w:txbxContent>
                              </wps:txbx>
                              <wps:bodyPr rot="0" vert="horz" wrap="none" lIns="0" tIns="0" rIns="0" bIns="0" anchor="t" anchorCtr="0" upright="1">
                                <a:spAutoFit/>
                              </wps:bodyPr>
                            </wps:wsp>
                            <wps:wsp>
                              <wps:cNvPr id="667" name="Rectangle 667"/>
                              <wps:cNvSpPr>
                                <a:spLocks noChangeArrowheads="1"/>
                              </wps:cNvSpPr>
                              <wps:spPr bwMode="auto">
                                <a:xfrm>
                                  <a:off x="1400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8821" w14:textId="77777777" w:rsidR="006A1372" w:rsidRDefault="006A1372" w:rsidP="007B0A16">
                                    <w:pPr>
                                      <w:rPr>
                                        <w:b/>
                                      </w:rPr>
                                    </w:pPr>
                                    <w:r>
                                      <w:rPr>
                                        <w:b/>
                                        <w:i/>
                                        <w:iCs/>
                                        <w:color w:val="000000"/>
                                      </w:rPr>
                                      <w:t>All</w:t>
                                    </w:r>
                                  </w:p>
                                </w:txbxContent>
                              </wps:txbx>
                              <wps:bodyPr rot="0" vert="horz" wrap="square" lIns="0" tIns="0" rIns="0" bIns="0" anchor="t" anchorCtr="0" upright="1">
                                <a:spAutoFit/>
                              </wps:bodyPr>
                            </wps:wsp>
                            <wps:wsp>
                              <wps:cNvPr id="668" name="Rectangle 668"/>
                              <wps:cNvSpPr>
                                <a:spLocks noChangeArrowheads="1"/>
                              </wps:cNvSpPr>
                              <wps:spPr bwMode="auto">
                                <a:xfrm>
                                  <a:off x="31192" y="1131478"/>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BB5D" w14:textId="77777777" w:rsidR="006A1372" w:rsidRDefault="006A1372" w:rsidP="007B0A16">
                                    <w:pPr>
                                      <w:rPr>
                                        <w:b/>
                                      </w:rPr>
                                    </w:pPr>
                                    <w:r>
                                      <w:rPr>
                                        <w:b/>
                                        <w:i/>
                                        <w:iCs/>
                                        <w:color w:val="000000"/>
                                      </w:rPr>
                                      <w:t>resource</w:t>
                                    </w:r>
                                  </w:p>
                                </w:txbxContent>
                              </wps:txbx>
                              <wps:bodyPr rot="0" vert="horz" wrap="none" lIns="0" tIns="0" rIns="0" bIns="0" anchor="t" anchorCtr="0" upright="1">
                                <a:spAutoFit/>
                              </wps:bodyPr>
                            </wps:wsp>
                            <wps:wsp>
                              <wps:cNvPr id="669" name="Rectangle 669"/>
                              <wps:cNvSpPr>
                                <a:spLocks noChangeArrowheads="1"/>
                              </wps:cNvSpPr>
                              <wps:spPr bwMode="auto">
                                <a:xfrm>
                                  <a:off x="26692" y="99749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7E71" w14:textId="77777777" w:rsidR="006A1372" w:rsidRDefault="006A1372" w:rsidP="007B0A16">
                                    <w:pPr>
                                      <w:rPr>
                                        <w:b/>
                                      </w:rPr>
                                    </w:pPr>
                                    <w:r>
                                      <w:rPr>
                                        <w:b/>
                                        <w:i/>
                                        <w:iCs/>
                                        <w:color w:val="000000"/>
                                      </w:rPr>
                                      <w:t>load</w:t>
                                    </w:r>
                                  </w:p>
                                </w:txbxContent>
                              </wps:txbx>
                              <wps:bodyPr rot="0" vert="horz" wrap="none" lIns="0" tIns="0" rIns="0" bIns="0" anchor="t" anchorCtr="0" upright="1">
                                <a:spAutoFit/>
                              </wps:bodyPr>
                            </wps:wsp>
                            <wps:wsp>
                              <wps:cNvPr id="670" name="Rectangle 670"/>
                              <wps:cNvSpPr>
                                <a:spLocks noChangeArrowheads="1"/>
                              </wps:cNvSpPr>
                              <wps:spPr bwMode="auto">
                                <a:xfrm>
                                  <a:off x="142879" y="8634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4CF5" w14:textId="77777777" w:rsidR="006A1372" w:rsidRDefault="006A1372" w:rsidP="007B0A16">
                                    <w:pPr>
                                      <w:rPr>
                                        <w:b/>
                                      </w:rPr>
                                    </w:pPr>
                                    <w:r>
                                      <w:rPr>
                                        <w:b/>
                                        <w:i/>
                                        <w:iCs/>
                                        <w:color w:val="000000"/>
                                      </w:rPr>
                                      <w:t>online</w:t>
                                    </w:r>
                                  </w:p>
                                </w:txbxContent>
                              </wps:txbx>
                              <wps:bodyPr rot="0" vert="horz" wrap="none" lIns="0" tIns="0" rIns="0" bIns="0" anchor="t" anchorCtr="0" upright="1">
                                <a:spAutoFit/>
                              </wps:bodyPr>
                            </wps:wsp>
                            <wps:wsp>
                              <wps:cNvPr id="671" name="Rectangle 671"/>
                              <wps:cNvSpPr>
                                <a:spLocks noChangeArrowheads="1"/>
                              </wps:cNvSpPr>
                              <wps:spPr bwMode="auto">
                                <a:xfrm>
                                  <a:off x="26692" y="863498"/>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4A25" w14:textId="77777777" w:rsidR="006A1372" w:rsidRDefault="006A1372"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68EB16" id="Group 2473" o:spid="_x0000_s1669" style="position:absolute;left:0;text-align:left;margin-left:34.3pt;margin-top:96.65pt;width:172.25pt;height:157.8pt;z-index:251654144" coordsize="21876,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">
                      <v:rect id="Rectangle 661" o:spid="_x0000_s1670" style="position:absolute;left:14503;top:5645;width:7373;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WTMUA&#10;AADcAAAADwAAAGRycy9kb3ducmV2LnhtbESPT2vCQBTE7wW/w/IEL0U3eggluooIYpCCNP45P7LP&#10;JJh9G7Nrkn77bqHQ4zAzv2FWm8HUoqPWVZYVzGcRCOLc6ooLBZfzfvoBwnlkjbVlUvBNDjbr0dsK&#10;E217/qIu84UIEHYJKii9bxIpXV6SQTezDXHw7rY16INsC6lb7APc1HIRRbE0WHFYKLGhXUn5I3sZ&#10;BX1+6m7nz4M8vd9Sy8/0ucuuR6Um42G7BOFp8P/hv3aqFcTxH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xZMxQAAANwAAAAPAAAAAAAAAAAAAAAAAJgCAABkcnMv&#10;ZG93bnJldi54bWxQSwUGAAAAAAQABAD1AAAAigMAAAAA&#10;" filled="f" stroked="f"/>
                      <v:rect id="Rectangle 662" o:spid="_x0000_s1671" style="position:absolute;left:1397;top:6147;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20F6A931" w14:textId="77777777" w:rsidR="006A1372" w:rsidRDefault="006A1372" w:rsidP="007B0A16">
                              <w:pPr>
                                <w:rPr>
                                  <w:sz w:val="32"/>
                                  <w:szCs w:val="32"/>
                                </w:rPr>
                              </w:pPr>
                              <w:r>
                                <w:rPr>
                                  <w:rFonts w:ascii="Symbol" w:hAnsi="Symbol" w:cs="Symbol"/>
                                  <w:color w:val="000000"/>
                                  <w:sz w:val="32"/>
                                  <w:szCs w:val="32"/>
                                </w:rPr>
                                <w:t></w:t>
                              </w:r>
                            </w:p>
                          </w:txbxContent>
                        </v:textbox>
                      </v:rect>
                      <v:rect id="Rectangle 663" o:spid="_x0000_s1672"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038FEA7F" w14:textId="77777777" w:rsidR="006A1372" w:rsidRDefault="006A1372" w:rsidP="007B0A16">
                              <w:r>
                                <w:rPr>
                                  <w:rFonts w:ascii="Symbol" w:hAnsi="Symbol" w:cs="Symbol"/>
                                  <w:color w:val="000000"/>
                                </w:rPr>
                                <w:t></w:t>
                              </w:r>
                            </w:p>
                          </w:txbxContent>
                        </v:textbox>
                      </v:rect>
                      <v:rect id="Rectangle 664" o:spid="_x0000_s1673"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4D33C173" w14:textId="77777777" w:rsidR="006A1372" w:rsidRDefault="006A1372" w:rsidP="007B0A16">
                              <w:pPr>
                                <w:rPr>
                                  <w:b/>
                                </w:rPr>
                              </w:pPr>
                              <w:r>
                                <w:rPr>
                                  <w:b/>
                                  <w:i/>
                                  <w:iCs/>
                                  <w:color w:val="000000"/>
                                </w:rPr>
                                <w:t>resources</w:t>
                              </w:r>
                            </w:p>
                          </w:txbxContent>
                        </v:textbox>
                      </v:rect>
                      <v:rect id="Rectangle 665" o:spid="_x0000_s1674"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3D023813" w14:textId="77777777" w:rsidR="006A1372" w:rsidRDefault="006A1372" w:rsidP="007B0A16">
                              <w:pPr>
                                <w:rPr>
                                  <w:b/>
                                </w:rPr>
                              </w:pPr>
                              <w:r>
                                <w:rPr>
                                  <w:b/>
                                  <w:i/>
                                  <w:iCs/>
                                  <w:color w:val="000000"/>
                                </w:rPr>
                                <w:t>load</w:t>
                              </w:r>
                            </w:p>
                          </w:txbxContent>
                        </v:textbox>
                      </v:rect>
                      <v:rect id="Rectangle 666" o:spid="_x0000_s1675"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1334512B" w14:textId="77777777" w:rsidR="006A1372" w:rsidRDefault="006A1372" w:rsidP="007B0A16">
                              <w:pPr>
                                <w:rPr>
                                  <w:b/>
                                </w:rPr>
                              </w:pPr>
                              <w:r>
                                <w:rPr>
                                  <w:b/>
                                  <w:i/>
                                  <w:iCs/>
                                  <w:color w:val="000000"/>
                                </w:rPr>
                                <w:t>online</w:t>
                              </w:r>
                            </w:p>
                          </w:txbxContent>
                        </v:textbox>
                      </v:rect>
                      <v:rect id="Rectangle 667" o:spid="_x0000_s1676"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KMUA&#10;AADcAAAADwAAAGRycy9kb3ducmV2LnhtbESPQWvCQBSE70L/w/IKXqRu9BBt6ipFEDwIYuyhvT2y&#10;r9m02bchu5ror3cFweMwM98wi1Vva3Gm1leOFUzGCQjiwumKSwVfx83bHIQPyBprx6TgQh5Wy5fB&#10;AjPtOj7QOQ+liBD2GSowITSZlL4wZNGPXUMcvV/XWgxRtqXULXYRbms5TZJUWqw4LhhsaG2o+M9P&#10;VsFm/10RX+Vh9D7v3F8x/cnNrlFq+Np/foAI1Idn+NHeagV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IoxQAAANwAAAAPAAAAAAAAAAAAAAAAAJgCAABkcnMv&#10;ZG93bnJldi54bWxQSwUGAAAAAAQABAD1AAAAigMAAAAA&#10;" filled="f" stroked="f">
                        <v:textbox style="mso-fit-shape-to-text:t" inset="0,0,0,0">
                          <w:txbxContent>
                            <w:p w14:paraId="6D018821" w14:textId="77777777" w:rsidR="006A1372" w:rsidRDefault="006A1372" w:rsidP="007B0A16">
                              <w:pPr>
                                <w:rPr>
                                  <w:b/>
                                </w:rPr>
                              </w:pPr>
                              <w:r>
                                <w:rPr>
                                  <w:b/>
                                  <w:i/>
                                  <w:iCs/>
                                  <w:color w:val="000000"/>
                                </w:rPr>
                                <w:t>All</w:t>
                              </w:r>
                            </w:p>
                          </w:txbxContent>
                        </v:textbox>
                      </v:rect>
                      <v:rect id="Rectangle 668" o:spid="_x0000_s1677" style="position:absolute;left:311;top:11314;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475DBB5D" w14:textId="77777777" w:rsidR="006A1372" w:rsidRDefault="006A1372" w:rsidP="007B0A16">
                              <w:pPr>
                                <w:rPr>
                                  <w:b/>
                                </w:rPr>
                              </w:pPr>
                              <w:r>
                                <w:rPr>
                                  <w:b/>
                                  <w:i/>
                                  <w:iCs/>
                                  <w:color w:val="000000"/>
                                </w:rPr>
                                <w:t>resource</w:t>
                              </w:r>
                            </w:p>
                          </w:txbxContent>
                        </v:textbox>
                      </v:rect>
                      <v:rect id="Rectangle 669" o:spid="_x0000_s1678" style="position:absolute;left:266;top:9974;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14:paraId="2C0C7E71" w14:textId="77777777" w:rsidR="006A1372" w:rsidRDefault="006A1372" w:rsidP="007B0A16">
                              <w:pPr>
                                <w:rPr>
                                  <w:b/>
                                </w:rPr>
                              </w:pPr>
                              <w:r>
                                <w:rPr>
                                  <w:b/>
                                  <w:i/>
                                  <w:iCs/>
                                  <w:color w:val="000000"/>
                                </w:rPr>
                                <w:t>load</w:t>
                              </w:r>
                            </w:p>
                          </w:txbxContent>
                        </v:textbox>
                      </v:rect>
                      <v:rect id="Rectangle 670" o:spid="_x0000_s1679" style="position:absolute;left:1428;top:863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14:paraId="2C724CF5" w14:textId="77777777" w:rsidR="006A1372" w:rsidRDefault="006A1372" w:rsidP="007B0A16">
                              <w:pPr>
                                <w:rPr>
                                  <w:b/>
                                </w:rPr>
                              </w:pPr>
                              <w:r>
                                <w:rPr>
                                  <w:b/>
                                  <w:i/>
                                  <w:iCs/>
                                  <w:color w:val="000000"/>
                                </w:rPr>
                                <w:t>online</w:t>
                              </w:r>
                            </w:p>
                          </w:txbxContent>
                        </v:textbox>
                      </v:rect>
                      <v:rect id="Rectangle 671" o:spid="_x0000_s1680" style="position:absolute;left:266;top:8634;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14:paraId="50CD4A25" w14:textId="77777777" w:rsidR="006A1372" w:rsidRDefault="006A1372"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 xml:space="preserve">(Min(Max((Actual Net Telemetered Consumption – LPC), 0.0), ECRS and RRS Ancillary Service Resource </w:t>
            </w:r>
            <w:ins w:id="5817" w:author="ERCOT 102720" w:date="2020-10-19T12:00:00Z">
              <w:r w:rsidR="00D43423">
                <w:rPr>
                  <w:b/>
                  <w:position w:val="30"/>
                  <w:sz w:val="20"/>
                  <w:szCs w:val="20"/>
                </w:rPr>
                <w:t>award</w:t>
              </w:r>
            </w:ins>
            <w:del w:id="5818" w:author="ERCOT 102720" w:date="2020-10-19T12:00:00Z">
              <w:r w:rsidR="007B0A16" w:rsidDel="00D43423">
                <w:rPr>
                  <w:b/>
                  <w:position w:val="30"/>
                  <w:sz w:val="20"/>
                  <w:szCs w:val="20"/>
                </w:rPr>
                <w:delText>Responsibility</w:delText>
              </w:r>
            </w:del>
            <w:r w:rsidR="007B0A16">
              <w:rPr>
                <w:b/>
                <w:position w:val="30"/>
                <w:sz w:val="20"/>
                <w:szCs w:val="20"/>
              </w:rPr>
              <w:t xml:space="preserve"> * 1.5) from all Load Resources controlled by high-set under</w:t>
            </w:r>
            <w:ins w:id="5819" w:author="ERCOT 102720" w:date="2020-10-19T12:00:00Z">
              <w:r w:rsidR="00D43423">
                <w:rPr>
                  <w:b/>
                  <w:position w:val="30"/>
                  <w:sz w:val="20"/>
                  <w:szCs w:val="20"/>
                </w:rPr>
                <w:t>-</w:t>
              </w:r>
            </w:ins>
            <w:del w:id="5820" w:author="ERCOT 102720" w:date="2020-10-19T12:00:00Z">
              <w:r w:rsidR="007B0A16" w:rsidDel="00D43423">
                <w:rPr>
                  <w:b/>
                  <w:position w:val="30"/>
                  <w:sz w:val="20"/>
                  <w:szCs w:val="20"/>
                </w:rPr>
                <w:delText xml:space="preserve"> </w:delText>
              </w:r>
            </w:del>
            <w:r w:rsidR="007B0A16">
              <w:rPr>
                <w:b/>
                <w:position w:val="30"/>
                <w:sz w:val="20"/>
                <w:szCs w:val="20"/>
              </w:rPr>
              <w:t xml:space="preserve">frequency relays </w:t>
            </w:r>
            <w:ins w:id="5821" w:author="ERCOT 102720" w:date="2020-10-19T12:00:00Z">
              <w:r w:rsidR="00D43423">
                <w:rPr>
                  <w:b/>
                  <w:position w:val="30"/>
                  <w:sz w:val="20"/>
                  <w:szCs w:val="20"/>
                </w:rPr>
                <w:t>with</w:t>
              </w:r>
            </w:ins>
            <w:del w:id="5822" w:author="ERCOT 102720" w:date="2020-10-19T12:00:00Z">
              <w:r w:rsidR="007B0A16" w:rsidDel="00D43423">
                <w:rPr>
                  <w:b/>
                  <w:position w:val="30"/>
                  <w:sz w:val="20"/>
                  <w:szCs w:val="20"/>
                </w:rPr>
                <w:delText>carrying</w:delText>
              </w:r>
            </w:del>
            <w:r w:rsidR="007B0A16">
              <w:rPr>
                <w:b/>
                <w:position w:val="30"/>
                <w:sz w:val="20"/>
                <w:szCs w:val="20"/>
              </w:rPr>
              <w:t xml:space="preserve"> an ECRS and/or RRS Ancillary Service Resource </w:t>
            </w:r>
            <w:ins w:id="5823" w:author="ERCOT 102720" w:date="2020-10-19T12:00:00Z">
              <w:r w:rsidR="00D43423">
                <w:rPr>
                  <w:b/>
                  <w:position w:val="30"/>
                  <w:sz w:val="20"/>
                  <w:szCs w:val="20"/>
                </w:rPr>
                <w:t>award</w:t>
              </w:r>
            </w:ins>
            <w:del w:id="5824" w:author="ERCOT 102720" w:date="2020-10-19T12:00:00Z">
              <w:r w:rsidR="007B0A16" w:rsidDel="00D43423">
                <w:rPr>
                  <w:b/>
                  <w:position w:val="30"/>
                  <w:sz w:val="20"/>
                  <w:szCs w:val="20"/>
                </w:rPr>
                <w:delText>Responsibility</w:delText>
              </w:r>
            </w:del>
            <w:r w:rsidR="007B0A16">
              <w:rPr>
                <w:b/>
                <w:position w:val="30"/>
                <w:sz w:val="20"/>
                <w:szCs w:val="20"/>
              </w:rPr>
              <w:t>)</w:t>
            </w:r>
            <w:r w:rsidR="007B0A16">
              <w:rPr>
                <w:b/>
                <w:position w:val="30"/>
                <w:sz w:val="20"/>
                <w:szCs w:val="20"/>
                <w:vertAlign w:val="subscript"/>
              </w:rPr>
              <w:t>i</w:t>
            </w:r>
          </w:p>
        </w:tc>
      </w:tr>
    </w:tbl>
    <w:p w14:paraId="4027E0F3" w14:textId="65284F9C" w:rsidR="007B0A16" w:rsidRDefault="007B0A16" w:rsidP="007B0A16">
      <w:pPr>
        <w:tabs>
          <w:tab w:val="left" w:pos="2160"/>
        </w:tabs>
        <w:spacing w:before="480"/>
        <w:ind w:left="2160" w:hanging="2160"/>
        <w:rPr>
          <w:b/>
          <w:position w:val="30"/>
          <w:sz w:val="20"/>
          <w:szCs w:val="20"/>
        </w:rPr>
      </w:pPr>
      <w:r>
        <w:rPr>
          <w:b/>
          <w:position w:val="30"/>
          <w:sz w:val="20"/>
          <w:szCs w:val="20"/>
        </w:rPr>
        <w:t>PRC</w:t>
      </w:r>
      <w:r>
        <w:rPr>
          <w:b/>
          <w:position w:val="30"/>
          <w:sz w:val="20"/>
          <w:szCs w:val="20"/>
          <w:vertAlign w:val="subscript"/>
        </w:rPr>
        <w:t>5</w:t>
      </w:r>
      <w:r>
        <w:rPr>
          <w:b/>
          <w:position w:val="30"/>
          <w:sz w:val="20"/>
          <w:szCs w:val="20"/>
        </w:rPr>
        <w:t xml:space="preserve"> =</w:t>
      </w:r>
      <w:r>
        <w:rPr>
          <w:b/>
          <w:position w:val="30"/>
          <w:sz w:val="20"/>
          <w:szCs w:val="20"/>
        </w:rPr>
        <w:tab/>
        <w:t>Min(Max((LRDF_1*Actual Net Telemetered Consumption – LPC)</w:t>
      </w:r>
      <w:r>
        <w:rPr>
          <w:b/>
          <w:position w:val="30"/>
          <w:sz w:val="20"/>
          <w:szCs w:val="20"/>
          <w:vertAlign w:val="subscript"/>
        </w:rPr>
        <w:t>i</w:t>
      </w:r>
      <w:r>
        <w:rPr>
          <w:b/>
          <w:position w:val="30"/>
          <w:sz w:val="20"/>
          <w:szCs w:val="20"/>
        </w:rPr>
        <w:t xml:space="preserve">, 0.0), (0.2 * LRDF_1 * Actual Net Telemetered Consumption)) from all Controllable Load Resources active in SCED and </w:t>
      </w:r>
      <w:ins w:id="5825" w:author="ERCOT 102720" w:date="2020-10-19T12:01:00Z">
        <w:r w:rsidR="00D43423">
          <w:rPr>
            <w:b/>
            <w:position w:val="30"/>
            <w:sz w:val="20"/>
            <w:szCs w:val="20"/>
          </w:rPr>
          <w:t>with an</w:t>
        </w:r>
      </w:ins>
      <w:del w:id="5826" w:author="ERCOT 102720" w:date="2020-10-19T12:01:00Z">
        <w:r w:rsidDel="00D43423">
          <w:rPr>
            <w:b/>
            <w:position w:val="30"/>
            <w:sz w:val="20"/>
            <w:szCs w:val="20"/>
          </w:rPr>
          <w:delText>carrying</w:delText>
        </w:r>
      </w:del>
      <w:r>
        <w:rPr>
          <w:b/>
          <w:position w:val="30"/>
          <w:sz w:val="20"/>
          <w:szCs w:val="20"/>
        </w:rPr>
        <w:t xml:space="preserve"> Ancillary Service Resource </w:t>
      </w:r>
      <w:ins w:id="5827" w:author="ERCOT 102720" w:date="2020-10-19T12:01:00Z">
        <w:r w:rsidR="00D43423">
          <w:rPr>
            <w:b/>
            <w:position w:val="30"/>
            <w:sz w:val="20"/>
            <w:szCs w:val="20"/>
          </w:rPr>
          <w:t>award</w:t>
        </w:r>
      </w:ins>
      <w:del w:id="5828" w:author="ERCOT 102720" w:date="2020-10-19T12:01:00Z">
        <w:r w:rsidDel="00D43423">
          <w:rPr>
            <w:b/>
            <w:position w:val="30"/>
            <w:sz w:val="20"/>
            <w:szCs w:val="20"/>
          </w:rPr>
          <w:delText>Responsibility</w:delText>
        </w:r>
      </w:del>
    </w:p>
    <w:p w14:paraId="54EDABD5" w14:textId="77777777" w:rsidR="007B0A16" w:rsidRDefault="007B0A16" w:rsidP="007B0A16">
      <w:pPr>
        <w:tabs>
          <w:tab w:val="left" w:pos="2160"/>
        </w:tabs>
        <w:ind w:left="2160" w:hanging="2160"/>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5168" behindDoc="0" locked="0" layoutInCell="1" allowOverlap="1" wp14:anchorId="59B8AFF5" wp14:editId="1D433D3F">
                <wp:simplePos x="0" y="0"/>
                <wp:positionH relativeFrom="column">
                  <wp:posOffset>522605</wp:posOffset>
                </wp:positionH>
                <wp:positionV relativeFrom="paragraph">
                  <wp:posOffset>116840</wp:posOffset>
                </wp:positionV>
                <wp:extent cx="2142490" cy="3684905"/>
                <wp:effectExtent l="0" t="0" r="0" b="0"/>
                <wp:wrapNone/>
                <wp:docPr id="2485" name="Group 2485"/>
                <wp:cNvGraphicFramePr/>
                <a:graphic xmlns:a="http://schemas.openxmlformats.org/drawingml/2006/main">
                  <a:graphicData uri="http://schemas.microsoft.com/office/word/2010/wordprocessingGroup">
                    <wpg:wgp>
                      <wpg:cNvGrpSpPr/>
                      <wpg:grpSpPr>
                        <a:xfrm>
                          <a:off x="0" y="0"/>
                          <a:ext cx="2142490" cy="3684905"/>
                          <a:chOff x="0" y="0"/>
                          <a:chExt cx="2142490" cy="3684905"/>
                        </a:xfrm>
                      </wpg:grpSpPr>
                      <wps:wsp>
                        <wps:cNvPr id="649" name="Rectangle 649"/>
                        <wps:cNvSpPr/>
                        <wps:spPr>
                          <a:xfrm>
                            <a:off x="1404620" y="2267585"/>
                            <a:ext cx="737870" cy="1417320"/>
                          </a:xfrm>
                          <a:prstGeom prst="rect">
                            <a:avLst/>
                          </a:prstGeom>
                          <a:noFill/>
                        </wps:spPr>
                        <wps:bodyPr/>
                      </wps:wsp>
                      <wps:wsp>
                        <wps:cNvPr id="650" name="Rectangle 650"/>
                        <wps:cNvSpPr>
                          <a:spLocks noChangeArrowheads="1"/>
                        </wps:cNvSpPr>
                        <wps:spPr bwMode="auto">
                          <a:xfrm>
                            <a:off x="147955"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2CC6" w14:textId="77777777" w:rsidR="006A1372" w:rsidRDefault="006A1372"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51" name="Rectangle 651"/>
                        <wps:cNvSpPr>
                          <a:spLocks noChangeArrowheads="1"/>
                        </wps:cNvSpPr>
                        <wps:spPr bwMode="auto">
                          <a:xfrm>
                            <a:off x="69850"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76AE" w14:textId="77777777" w:rsidR="006A1372" w:rsidRDefault="006A1372" w:rsidP="007B0A16">
                              <w:r>
                                <w:rPr>
                                  <w:rFonts w:ascii="Symbol" w:hAnsi="Symbol" w:cs="Symbol"/>
                                  <w:color w:val="000000"/>
                                </w:rPr>
                                <w:t></w:t>
                              </w:r>
                            </w:p>
                          </w:txbxContent>
                        </wps:txbx>
                        <wps:bodyPr rot="0" vert="horz" wrap="none" lIns="0" tIns="0" rIns="0" bIns="0" anchor="t" anchorCtr="0" upright="1">
                          <a:spAutoFit/>
                        </wps:bodyPr>
                      </wps:wsp>
                      <wps:wsp>
                        <wps:cNvPr id="652" name="Rectangle 652"/>
                        <wps:cNvSpPr>
                          <a:spLocks noChangeArrowheads="1"/>
                        </wps:cNvSpPr>
                        <wps:spPr bwMode="auto">
                          <a:xfrm>
                            <a:off x="3810"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CCF7" w14:textId="77777777" w:rsidR="006A1372" w:rsidRDefault="006A1372" w:rsidP="007B0A16">
                              <w:pPr>
                                <w:rPr>
                                  <w:b/>
                                </w:rPr>
                              </w:pPr>
                              <w:r>
                                <w:rPr>
                                  <w:b/>
                                  <w:i/>
                                  <w:iCs/>
                                  <w:color w:val="000000"/>
                                </w:rPr>
                                <w:t>resources</w:t>
                              </w:r>
                            </w:p>
                          </w:txbxContent>
                        </wps:txbx>
                        <wps:bodyPr rot="0" vert="horz" wrap="none" lIns="0" tIns="0" rIns="0" bIns="0" anchor="t" anchorCtr="0" upright="1">
                          <a:spAutoFit/>
                        </wps:bodyPr>
                      </wps:wsp>
                      <wps:wsp>
                        <wps:cNvPr id="653" name="Rectangle 653"/>
                        <wps:cNvSpPr>
                          <a:spLocks noChangeArrowheads="1"/>
                        </wps:cNvSpPr>
                        <wps:spPr bwMode="auto">
                          <a:xfrm>
                            <a:off x="0"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2BDA" w14:textId="77777777" w:rsidR="006A1372" w:rsidRDefault="006A1372" w:rsidP="007B0A16">
                              <w:pPr>
                                <w:rPr>
                                  <w:b/>
                                </w:rPr>
                              </w:pPr>
                              <w:r>
                                <w:rPr>
                                  <w:b/>
                                  <w:i/>
                                  <w:iCs/>
                                  <w:color w:val="000000"/>
                                </w:rPr>
                                <w:t>load</w:t>
                              </w:r>
                            </w:p>
                          </w:txbxContent>
                        </wps:txbx>
                        <wps:bodyPr rot="0" vert="horz" wrap="none" lIns="0" tIns="0" rIns="0" bIns="0" anchor="t" anchorCtr="0" upright="1">
                          <a:spAutoFit/>
                        </wps:bodyPr>
                      </wps:wsp>
                      <wps:wsp>
                        <wps:cNvPr id="654" name="Rectangle 654"/>
                        <wps:cNvSpPr>
                          <a:spLocks noChangeArrowheads="1"/>
                        </wps:cNvSpPr>
                        <wps:spPr bwMode="auto">
                          <a:xfrm>
                            <a:off x="1905"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24F7" w14:textId="77777777" w:rsidR="006A1372" w:rsidRDefault="006A1372" w:rsidP="007B0A16">
                              <w:pPr>
                                <w:rPr>
                                  <w:b/>
                                </w:rPr>
                              </w:pPr>
                              <w:r>
                                <w:rPr>
                                  <w:b/>
                                  <w:i/>
                                  <w:iCs/>
                                  <w:color w:val="000000"/>
                                </w:rPr>
                                <w:t>online</w:t>
                              </w:r>
                            </w:p>
                          </w:txbxContent>
                        </wps:txbx>
                        <wps:bodyPr rot="0" vert="horz" wrap="none" lIns="0" tIns="0" rIns="0" bIns="0" anchor="t" anchorCtr="0" upright="1">
                          <a:spAutoFit/>
                        </wps:bodyPr>
                      </wps:wsp>
                      <wps:wsp>
                        <wps:cNvPr id="655" name="Rectangle 655"/>
                        <wps:cNvSpPr>
                          <a:spLocks noChangeArrowheads="1"/>
                        </wps:cNvSpPr>
                        <wps:spPr bwMode="auto">
                          <a:xfrm>
                            <a:off x="1397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DC29" w14:textId="77777777" w:rsidR="006A1372" w:rsidRDefault="006A1372" w:rsidP="007B0A16">
                              <w:pPr>
                                <w:rPr>
                                  <w:b/>
                                </w:rPr>
                              </w:pPr>
                              <w:r>
                                <w:rPr>
                                  <w:b/>
                                  <w:i/>
                                  <w:iCs/>
                                  <w:color w:val="000000"/>
                                </w:rPr>
                                <w:t>All</w:t>
                              </w:r>
                            </w:p>
                          </w:txbxContent>
                        </wps:txbx>
                        <wps:bodyPr rot="0" vert="horz" wrap="square" lIns="0" tIns="0" rIns="0" bIns="0" anchor="t" anchorCtr="0" upright="1">
                          <a:spAutoFit/>
                        </wps:bodyPr>
                      </wps:wsp>
                      <wps:wsp>
                        <wps:cNvPr id="656" name="Rectangle 656"/>
                        <wps:cNvSpPr>
                          <a:spLocks noChangeArrowheads="1"/>
                        </wps:cNvSpPr>
                        <wps:spPr bwMode="auto">
                          <a:xfrm>
                            <a:off x="31115"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16EC" w14:textId="77777777" w:rsidR="006A1372" w:rsidRDefault="006A1372" w:rsidP="007B0A16">
                              <w:pPr>
                                <w:rPr>
                                  <w:b/>
                                </w:rPr>
                              </w:pPr>
                              <w:r>
                                <w:rPr>
                                  <w:b/>
                                  <w:i/>
                                  <w:iCs/>
                                  <w:color w:val="000000"/>
                                </w:rPr>
                                <w:t>resource</w:t>
                              </w:r>
                            </w:p>
                          </w:txbxContent>
                        </wps:txbx>
                        <wps:bodyPr rot="0" vert="horz" wrap="none" lIns="0" tIns="0" rIns="0" bIns="0" anchor="t" anchorCtr="0" upright="1">
                          <a:spAutoFit/>
                        </wps:bodyPr>
                      </wps:wsp>
                      <wps:wsp>
                        <wps:cNvPr id="657" name="Rectangle 657"/>
                        <wps:cNvSpPr>
                          <a:spLocks noChangeArrowheads="1"/>
                        </wps:cNvSpPr>
                        <wps:spPr bwMode="auto">
                          <a:xfrm>
                            <a:off x="26670"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9B84" w14:textId="77777777" w:rsidR="006A1372" w:rsidRDefault="006A1372" w:rsidP="007B0A16">
                              <w:pPr>
                                <w:rPr>
                                  <w:b/>
                                </w:rPr>
                              </w:pPr>
                              <w:r>
                                <w:rPr>
                                  <w:b/>
                                  <w:i/>
                                  <w:iCs/>
                                  <w:color w:val="000000"/>
                                </w:rPr>
                                <w:t>load</w:t>
                              </w:r>
                            </w:p>
                          </w:txbxContent>
                        </wps:txbx>
                        <wps:bodyPr rot="0" vert="horz" wrap="none" lIns="0" tIns="0" rIns="0" bIns="0" anchor="t" anchorCtr="0" upright="1">
                          <a:spAutoFit/>
                        </wps:bodyPr>
                      </wps:wsp>
                      <wps:wsp>
                        <wps:cNvPr id="658" name="Rectangle 658"/>
                        <wps:cNvSpPr>
                          <a:spLocks noChangeArrowheads="1"/>
                        </wps:cNvSpPr>
                        <wps:spPr bwMode="auto">
                          <a:xfrm>
                            <a:off x="142875"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98DF" w14:textId="77777777" w:rsidR="006A1372" w:rsidRDefault="006A1372" w:rsidP="007B0A16">
                              <w:pPr>
                                <w:rPr>
                                  <w:b/>
                                </w:rPr>
                              </w:pPr>
                              <w:r>
                                <w:rPr>
                                  <w:b/>
                                  <w:i/>
                                  <w:iCs/>
                                  <w:color w:val="000000"/>
                                </w:rPr>
                                <w:t>online</w:t>
                              </w:r>
                            </w:p>
                          </w:txbxContent>
                        </wps:txbx>
                        <wps:bodyPr rot="0" vert="horz" wrap="none" lIns="0" tIns="0" rIns="0" bIns="0" anchor="t" anchorCtr="0" upright="1">
                          <a:spAutoFit/>
                        </wps:bodyPr>
                      </wps:wsp>
                      <wps:wsp>
                        <wps:cNvPr id="659" name="Rectangle 659"/>
                        <wps:cNvSpPr>
                          <a:spLocks noChangeArrowheads="1"/>
                        </wps:cNvSpPr>
                        <wps:spPr bwMode="auto">
                          <a:xfrm>
                            <a:off x="26670"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436F" w14:textId="77777777" w:rsidR="006A1372" w:rsidRDefault="006A1372"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B8AFF5" id="Group 2485" o:spid="_x0000_s1681" style="position:absolute;left:0;text-align:left;margin-left:41.15pt;margin-top:9.2pt;width:168.7pt;height:290.15pt;z-index:251655168" coordsize="21424,3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">
                <v:rect id="Rectangle 649" o:spid="_x0000_s1682" style="position:absolute;left:14046;top:22675;width:7378;height:14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GKsUA&#10;AADcAAAADwAAAGRycy9kb3ducmV2LnhtbESPQWvCQBSE74X+h+UJvUjdWEQ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EYqxQAAANwAAAAPAAAAAAAAAAAAAAAAAJgCAABkcnMv&#10;ZG93bnJldi54bWxQSwUGAAAAAAQABAD1AAAAigMAAAAA&#10;" filled="f" stroked="f"/>
                <v:rect id="Rectangle 650" o:spid="_x0000_s1683" style="position:absolute;left:1479;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62112CC6" w14:textId="77777777" w:rsidR="006A1372" w:rsidRDefault="006A1372" w:rsidP="007B0A16">
                        <w:pPr>
                          <w:rPr>
                            <w:sz w:val="32"/>
                            <w:szCs w:val="32"/>
                          </w:rPr>
                        </w:pPr>
                        <w:r>
                          <w:rPr>
                            <w:rFonts w:ascii="Symbol" w:hAnsi="Symbol" w:cs="Symbol"/>
                            <w:color w:val="000000"/>
                            <w:sz w:val="32"/>
                            <w:szCs w:val="32"/>
                          </w:rPr>
                          <w:t></w:t>
                        </w:r>
                      </w:p>
                    </w:txbxContent>
                  </v:textbox>
                </v:rect>
                <v:rect id="Rectangle 651" o:spid="_x0000_s1684" style="position:absolute;left:698;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4FAA76AE" w14:textId="77777777" w:rsidR="006A1372" w:rsidRDefault="006A1372" w:rsidP="007B0A16">
                        <w:r>
                          <w:rPr>
                            <w:rFonts w:ascii="Symbol" w:hAnsi="Symbol" w:cs="Symbol"/>
                            <w:color w:val="000000"/>
                          </w:rPr>
                          <w:t></w:t>
                        </w:r>
                      </w:p>
                    </w:txbxContent>
                  </v:textbox>
                </v:rect>
                <v:rect id="Rectangle 652" o:spid="_x0000_s1685" style="position:absolute;left:38;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2E80CCF7" w14:textId="77777777" w:rsidR="006A1372" w:rsidRDefault="006A1372" w:rsidP="007B0A16">
                        <w:pPr>
                          <w:rPr>
                            <w:b/>
                          </w:rPr>
                        </w:pPr>
                        <w:r>
                          <w:rPr>
                            <w:b/>
                            <w:i/>
                            <w:iCs/>
                            <w:color w:val="000000"/>
                          </w:rPr>
                          <w:t>resources</w:t>
                        </w:r>
                      </w:p>
                    </w:txbxContent>
                  </v:textbox>
                </v:rect>
                <v:rect id="Rectangle 653" o:spid="_x0000_s1686"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306E2BDA" w14:textId="77777777" w:rsidR="006A1372" w:rsidRDefault="006A1372" w:rsidP="007B0A16">
                        <w:pPr>
                          <w:rPr>
                            <w:b/>
                          </w:rPr>
                        </w:pPr>
                        <w:r>
                          <w:rPr>
                            <w:b/>
                            <w:i/>
                            <w:iCs/>
                            <w:color w:val="000000"/>
                          </w:rPr>
                          <w:t>load</w:t>
                        </w:r>
                      </w:p>
                    </w:txbxContent>
                  </v:textbox>
                </v:rect>
                <v:rect id="Rectangle 654" o:spid="_x0000_s1687" style="position:absolute;left:19;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2A4724F7" w14:textId="77777777" w:rsidR="006A1372" w:rsidRDefault="006A1372" w:rsidP="007B0A16">
                        <w:pPr>
                          <w:rPr>
                            <w:b/>
                          </w:rPr>
                        </w:pPr>
                        <w:r>
                          <w:rPr>
                            <w:b/>
                            <w:i/>
                            <w:iCs/>
                            <w:color w:val="000000"/>
                          </w:rPr>
                          <w:t>online</w:t>
                        </w:r>
                      </w:p>
                    </w:txbxContent>
                  </v:textbox>
                </v:rect>
                <v:rect id="Rectangle 655" o:spid="_x0000_s1688" style="position:absolute;left:139;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ecUA&#10;AADcAAAADwAAAGRycy9kb3ducmV2LnhtbESPQWvCQBSE7wX/w/KEXkQ3FZSYuooIQg+CGD20t0f2&#10;NRvNvg3ZrYn++m5B6HGYmW+Y5bq3tbhR6yvHCt4mCQjiwumKSwXn026cgvABWWPtmBTcycN6NXhZ&#10;YqZdx0e65aEUEcI+QwUmhCaT0heGLPqJa4ij9+1aiyHKtpS6xS7CbS2nSTKXFiuOCwYb2hoqrvmP&#10;VbA7fFbED3kcLdLOXYrpV272jVKvw37zDiJQH/7Dz/aHVjCfz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bN5xQAAANwAAAAPAAAAAAAAAAAAAAAAAJgCAABkcnMv&#10;ZG93bnJldi54bWxQSwUGAAAAAAQABAD1AAAAigMAAAAA&#10;" filled="f" stroked="f">
                  <v:textbox style="mso-fit-shape-to-text:t" inset="0,0,0,0">
                    <w:txbxContent>
                      <w:p w14:paraId="7404DC29" w14:textId="77777777" w:rsidR="006A1372" w:rsidRDefault="006A1372" w:rsidP="007B0A16">
                        <w:pPr>
                          <w:rPr>
                            <w:b/>
                          </w:rPr>
                        </w:pPr>
                        <w:r>
                          <w:rPr>
                            <w:b/>
                            <w:i/>
                            <w:iCs/>
                            <w:color w:val="000000"/>
                          </w:rPr>
                          <w:t>All</w:t>
                        </w:r>
                      </w:p>
                    </w:txbxContent>
                  </v:textbox>
                </v:rect>
                <v:rect id="Rectangle 656" o:spid="_x0000_s1689" style="position:absolute;left:311;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189216EC" w14:textId="77777777" w:rsidR="006A1372" w:rsidRDefault="006A1372" w:rsidP="007B0A16">
                        <w:pPr>
                          <w:rPr>
                            <w:b/>
                          </w:rPr>
                        </w:pPr>
                        <w:r>
                          <w:rPr>
                            <w:b/>
                            <w:i/>
                            <w:iCs/>
                            <w:color w:val="000000"/>
                          </w:rPr>
                          <w:t>resource</w:t>
                        </w:r>
                      </w:p>
                    </w:txbxContent>
                  </v:textbox>
                </v:rect>
                <v:rect id="Rectangle 657" o:spid="_x0000_s1690" style="position:absolute;left:266;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14:paraId="2D139B84" w14:textId="77777777" w:rsidR="006A1372" w:rsidRDefault="006A1372" w:rsidP="007B0A16">
                        <w:pPr>
                          <w:rPr>
                            <w:b/>
                          </w:rPr>
                        </w:pPr>
                        <w:r>
                          <w:rPr>
                            <w:b/>
                            <w:i/>
                            <w:iCs/>
                            <w:color w:val="000000"/>
                          </w:rPr>
                          <w:t>load</w:t>
                        </w:r>
                      </w:p>
                    </w:txbxContent>
                  </v:textbox>
                </v:rect>
                <v:rect id="Rectangle 658" o:spid="_x0000_s1691" style="position:absolute;left:1428;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14:paraId="4CF998DF" w14:textId="77777777" w:rsidR="006A1372" w:rsidRDefault="006A1372" w:rsidP="007B0A16">
                        <w:pPr>
                          <w:rPr>
                            <w:b/>
                          </w:rPr>
                        </w:pPr>
                        <w:r>
                          <w:rPr>
                            <w:b/>
                            <w:i/>
                            <w:iCs/>
                            <w:color w:val="000000"/>
                          </w:rPr>
                          <w:t>online</w:t>
                        </w:r>
                      </w:p>
                    </w:txbxContent>
                  </v:textbox>
                </v:rect>
                <v:rect id="Rectangle 659" o:spid="_x0000_s1692" style="position:absolute;left:266;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76BD436F" w14:textId="77777777" w:rsidR="006A1372" w:rsidRDefault="006A1372" w:rsidP="007B0A16">
                        <w:pPr>
                          <w:rPr>
                            <w:b/>
                          </w:rPr>
                        </w:pPr>
                        <w:r>
                          <w:rPr>
                            <w:b/>
                            <w:i/>
                            <w:iCs/>
                            <w:color w:val="000000"/>
                          </w:rPr>
                          <w:t>i</w:t>
                        </w:r>
                      </w:p>
                    </w:txbxContent>
                  </v:textbox>
                </v:rect>
              </v:group>
            </w:pict>
          </mc:Fallback>
        </mc:AlternateContent>
      </w:r>
    </w:p>
    <w:p w14:paraId="3CE5F740" w14:textId="74A52A86" w:rsidR="007B0A16" w:rsidRDefault="007B0A16" w:rsidP="007B0A16">
      <w:pPr>
        <w:tabs>
          <w:tab w:val="left" w:pos="2160"/>
        </w:tabs>
        <w:ind w:left="2160" w:hanging="2160"/>
        <w:rPr>
          <w:b/>
          <w:position w:val="30"/>
          <w:sz w:val="20"/>
          <w:szCs w:val="20"/>
        </w:rPr>
      </w:pPr>
      <w:r>
        <w:rPr>
          <w:b/>
          <w:position w:val="30"/>
          <w:sz w:val="20"/>
          <w:szCs w:val="20"/>
        </w:rPr>
        <w:t>PRC</w:t>
      </w:r>
      <w:r>
        <w:rPr>
          <w:b/>
          <w:position w:val="30"/>
          <w:sz w:val="20"/>
          <w:szCs w:val="20"/>
          <w:vertAlign w:val="subscript"/>
        </w:rPr>
        <w:t>6</w:t>
      </w:r>
      <w:r>
        <w:rPr>
          <w:b/>
          <w:position w:val="30"/>
          <w:sz w:val="20"/>
          <w:szCs w:val="20"/>
        </w:rPr>
        <w:t xml:space="preserve"> =</w:t>
      </w:r>
      <w:r>
        <w:rPr>
          <w:b/>
          <w:position w:val="30"/>
          <w:sz w:val="20"/>
          <w:szCs w:val="20"/>
        </w:rPr>
        <w:tab/>
        <w:t>Min(Max((LRDF_2 * Actual Net Telemetered Consumption – LPC)</w:t>
      </w:r>
      <w:r>
        <w:rPr>
          <w:b/>
          <w:position w:val="30"/>
          <w:sz w:val="20"/>
          <w:szCs w:val="20"/>
          <w:vertAlign w:val="subscript"/>
        </w:rPr>
        <w:t>i</w:t>
      </w:r>
      <w:r>
        <w:rPr>
          <w:b/>
          <w:position w:val="30"/>
          <w:sz w:val="20"/>
          <w:szCs w:val="20"/>
        </w:rPr>
        <w:t xml:space="preserve">, 0.0), (0.2 * LRDF_2 * Actual Net Telemetered Consumption)) from all Controllable Load Resources active in SCED </w:t>
      </w:r>
      <w:ins w:id="5829" w:author="ERCOT 102720" w:date="2020-10-19T12:01:00Z">
        <w:r w:rsidR="00D43423">
          <w:rPr>
            <w:b/>
            <w:position w:val="30"/>
            <w:sz w:val="20"/>
            <w:szCs w:val="20"/>
          </w:rPr>
          <w:t>without an</w:t>
        </w:r>
      </w:ins>
      <w:del w:id="5830" w:author="ERCOT 102720" w:date="2020-10-19T12:01:00Z">
        <w:r w:rsidDel="00D43423">
          <w:rPr>
            <w:b/>
            <w:position w:val="30"/>
            <w:sz w:val="20"/>
            <w:szCs w:val="20"/>
          </w:rPr>
          <w:delText>and not carrying</w:delText>
        </w:r>
      </w:del>
      <w:r>
        <w:rPr>
          <w:b/>
          <w:position w:val="30"/>
          <w:sz w:val="20"/>
          <w:szCs w:val="20"/>
        </w:rPr>
        <w:t xml:space="preserve"> Ancillary Service Resource </w:t>
      </w:r>
      <w:ins w:id="5831" w:author="ERCOT 102720" w:date="2020-10-19T12:01:00Z">
        <w:r w:rsidR="00D43423">
          <w:rPr>
            <w:b/>
            <w:position w:val="30"/>
            <w:sz w:val="20"/>
            <w:szCs w:val="20"/>
          </w:rPr>
          <w:t>award</w:t>
        </w:r>
      </w:ins>
      <w:del w:id="5832" w:author="ERCOT 102720" w:date="2020-10-19T12:01:00Z">
        <w:r w:rsidDel="00D43423">
          <w:rPr>
            <w:b/>
            <w:position w:val="30"/>
            <w:sz w:val="20"/>
            <w:szCs w:val="20"/>
          </w:rPr>
          <w:delText>Responsibility</w:delText>
        </w:r>
      </w:del>
    </w:p>
    <w:p w14:paraId="5D4B292A" w14:textId="77777777" w:rsidR="007B0A16" w:rsidRDefault="007B0A16" w:rsidP="007B0A16">
      <w:pPr>
        <w:tabs>
          <w:tab w:val="left" w:pos="2160"/>
        </w:tabs>
        <w:ind w:left="2160" w:hanging="2160"/>
        <w:rPr>
          <w:b/>
          <w:position w:val="30"/>
          <w:sz w:val="20"/>
        </w:rPr>
      </w:pPr>
    </w:p>
    <w:p w14:paraId="27772513" w14:textId="77777777" w:rsidR="007B0A16" w:rsidRDefault="007B0A16" w:rsidP="007B0A16">
      <w:pPr>
        <w:tabs>
          <w:tab w:val="left" w:pos="2160"/>
        </w:tabs>
        <w:ind w:left="2160" w:hanging="2160"/>
        <w:rPr>
          <w:b/>
          <w:position w:val="30"/>
          <w:sz w:val="20"/>
          <w:szCs w:val="20"/>
          <w:vertAlign w:val="subscript"/>
        </w:rPr>
      </w:pPr>
      <w:r>
        <w:rPr>
          <w:rFonts w:asciiTheme="minorHAnsi" w:eastAsiaTheme="minorHAnsi" w:hAnsiTheme="minorHAnsi" w:cstheme="minorBidi"/>
          <w:noProof/>
          <w:sz w:val="22"/>
          <w:szCs w:val="22"/>
        </w:rPr>
        <mc:AlternateContent>
          <mc:Choice Requires="wpg">
            <w:drawing>
              <wp:anchor distT="0" distB="0" distL="114300" distR="114300" simplePos="0" relativeHeight="251656192" behindDoc="0" locked="0" layoutInCell="1" allowOverlap="1" wp14:anchorId="37915B4D" wp14:editId="5E686267">
                <wp:simplePos x="0" y="0"/>
                <wp:positionH relativeFrom="column">
                  <wp:posOffset>556895</wp:posOffset>
                </wp:positionH>
                <wp:positionV relativeFrom="paragraph">
                  <wp:posOffset>-265430</wp:posOffset>
                </wp:positionV>
                <wp:extent cx="2176145" cy="9305290"/>
                <wp:effectExtent l="0" t="0" r="0" b="0"/>
                <wp:wrapNone/>
                <wp:docPr id="127" name="Group 127"/>
                <wp:cNvGraphicFramePr/>
                <a:graphic xmlns:a="http://schemas.openxmlformats.org/drawingml/2006/main">
                  <a:graphicData uri="http://schemas.microsoft.com/office/word/2010/wordprocessingGroup">
                    <wpg:wgp>
                      <wpg:cNvGrpSpPr/>
                      <wpg:grpSpPr>
                        <a:xfrm>
                          <a:off x="0" y="0"/>
                          <a:ext cx="2176145" cy="9305290"/>
                          <a:chOff x="0" y="0"/>
                          <a:chExt cx="2176193" cy="9305290"/>
                        </a:xfrm>
                      </wpg:grpSpPr>
                      <wps:wsp>
                        <wps:cNvPr id="637" name="Rectangle 637"/>
                        <wps:cNvSpPr/>
                        <wps:spPr>
                          <a:xfrm>
                            <a:off x="1438958" y="7966710"/>
                            <a:ext cx="737235" cy="1338580"/>
                          </a:xfrm>
                          <a:prstGeom prst="rect">
                            <a:avLst/>
                          </a:prstGeom>
                          <a:noFill/>
                        </wps:spPr>
                        <wps:bodyPr/>
                      </wps:wsp>
                      <wps:wsp>
                        <wps:cNvPr id="638" name="Rectangle 638"/>
                        <wps:cNvSpPr>
                          <a:spLocks noChangeArrowheads="1"/>
                        </wps:cNvSpPr>
                        <wps:spPr bwMode="auto">
                          <a:xfrm>
                            <a:off x="139705" y="469893"/>
                            <a:ext cx="24448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473" w14:textId="77777777" w:rsidR="006A1372" w:rsidRDefault="006A1372" w:rsidP="007B0A16">
                              <w:r>
                                <w:rPr>
                                  <w:rFonts w:ascii="Symbol" w:hAnsi="Symbol" w:cs="Symbol"/>
                                  <w:color w:val="000000"/>
                                  <w:sz w:val="54"/>
                                  <w:szCs w:val="54"/>
                                </w:rPr>
                                <w:t></w:t>
                              </w:r>
                            </w:p>
                          </w:txbxContent>
                        </wps:txbx>
                        <wps:bodyPr rot="0" vert="horz" wrap="none" lIns="0" tIns="0" rIns="0" bIns="0" anchor="t" anchorCtr="0" upright="1">
                          <a:spAutoFit/>
                        </wps:bodyPr>
                      </wps:wsp>
                      <wps:wsp>
                        <wps:cNvPr id="639" name="Rectangle 639"/>
                        <wps:cNvSpPr>
                          <a:spLocks noChangeArrowheads="1"/>
                        </wps:cNvSpPr>
                        <wps:spPr bwMode="auto">
                          <a:xfrm>
                            <a:off x="69901" y="848987"/>
                            <a:ext cx="83822"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06C9" w14:textId="77777777" w:rsidR="006A1372" w:rsidRDefault="006A1372" w:rsidP="007B0A16">
                              <w:r>
                                <w:rPr>
                                  <w:rFonts w:ascii="Symbol" w:hAnsi="Symbol" w:cs="Symbol"/>
                                  <w:color w:val="000000"/>
                                </w:rPr>
                                <w:t></w:t>
                              </w:r>
                            </w:p>
                          </w:txbxContent>
                        </wps:txbx>
                        <wps:bodyPr rot="0" vert="horz" wrap="none" lIns="0" tIns="0" rIns="0" bIns="0" anchor="t" anchorCtr="0" upright="1">
                          <a:spAutoFit/>
                        </wps:bodyPr>
                      </wps:wsp>
                      <wps:wsp>
                        <wps:cNvPr id="640" name="Rectangle 640"/>
                        <wps:cNvSpPr>
                          <a:spLocks noChangeArrowheads="1"/>
                        </wps:cNvSpPr>
                        <wps:spPr bwMode="auto">
                          <a:xfrm>
                            <a:off x="3900" y="401994"/>
                            <a:ext cx="63691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E76D" w14:textId="77777777" w:rsidR="006A1372" w:rsidRDefault="006A1372" w:rsidP="007B0A16">
                              <w:pPr>
                                <w:rPr>
                                  <w:b/>
                                </w:rPr>
                              </w:pPr>
                              <w:r>
                                <w:rPr>
                                  <w:b/>
                                  <w:i/>
                                  <w:iCs/>
                                  <w:color w:val="000000"/>
                                </w:rPr>
                                <w:t>resources</w:t>
                              </w:r>
                            </w:p>
                          </w:txbxContent>
                        </wps:txbx>
                        <wps:bodyPr rot="0" vert="horz" wrap="none" lIns="0" tIns="0" rIns="0" bIns="0" anchor="t" anchorCtr="0" upright="1">
                          <a:spAutoFit/>
                        </wps:bodyPr>
                      </wps:wsp>
                      <wps:wsp>
                        <wps:cNvPr id="641" name="Rectangle 641"/>
                        <wps:cNvSpPr>
                          <a:spLocks noChangeArrowheads="1"/>
                        </wps:cNvSpPr>
                        <wps:spPr bwMode="auto">
                          <a:xfrm>
                            <a:off x="0" y="267996"/>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E71D" w14:textId="77777777" w:rsidR="006A1372" w:rsidRDefault="006A1372" w:rsidP="007B0A16">
                              <w:pPr>
                                <w:rPr>
                                  <w:b/>
                                </w:rPr>
                              </w:pPr>
                              <w:r>
                                <w:rPr>
                                  <w:b/>
                                  <w:i/>
                                  <w:iCs/>
                                  <w:color w:val="000000"/>
                                </w:rPr>
                                <w:t>FFR</w:t>
                              </w:r>
                            </w:p>
                          </w:txbxContent>
                        </wps:txbx>
                        <wps:bodyPr rot="0" vert="horz" wrap="none" lIns="0" tIns="0" rIns="0" bIns="0" anchor="t" anchorCtr="0" upright="1">
                          <a:spAutoFit/>
                        </wps:bodyPr>
                      </wps:wsp>
                      <wps:wsp>
                        <wps:cNvPr id="642" name="Rectangle 642"/>
                        <wps:cNvSpPr>
                          <a:spLocks noChangeArrowheads="1"/>
                        </wps:cNvSpPr>
                        <wps:spPr bwMode="auto">
                          <a:xfrm>
                            <a:off x="2000" y="133998"/>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39ED" w14:textId="77777777" w:rsidR="006A1372" w:rsidRDefault="006A1372" w:rsidP="007B0A16">
                              <w:pPr>
                                <w:rPr>
                                  <w:b/>
                                </w:rPr>
                              </w:pPr>
                              <w:r>
                                <w:rPr>
                                  <w:b/>
                                  <w:i/>
                                  <w:iCs/>
                                  <w:color w:val="000000"/>
                                </w:rPr>
                                <w:t>online</w:t>
                              </w:r>
                            </w:p>
                          </w:txbxContent>
                        </wps:txbx>
                        <wps:bodyPr rot="0" vert="horz" wrap="none" lIns="0" tIns="0" rIns="0" bIns="0" anchor="t" anchorCtr="0" upright="1">
                          <a:spAutoFit/>
                        </wps:bodyPr>
                      </wps:wsp>
                      <wps:wsp>
                        <wps:cNvPr id="643" name="Rectangle 643"/>
                        <wps:cNvSpPr>
                          <a:spLocks noChangeArrowheads="1"/>
                        </wps:cNvSpPr>
                        <wps:spPr bwMode="auto">
                          <a:xfrm>
                            <a:off x="14000" y="0"/>
                            <a:ext cx="217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427" w14:textId="77777777" w:rsidR="006A1372" w:rsidRDefault="006A1372" w:rsidP="007B0A16">
                              <w:pPr>
                                <w:rPr>
                                  <w:b/>
                                </w:rPr>
                              </w:pPr>
                              <w:r>
                                <w:rPr>
                                  <w:b/>
                                  <w:i/>
                                  <w:iCs/>
                                  <w:color w:val="000000"/>
                                </w:rPr>
                                <w:t>All</w:t>
                              </w:r>
                            </w:p>
                          </w:txbxContent>
                        </wps:txbx>
                        <wps:bodyPr rot="0" vert="horz" wrap="square" lIns="0" tIns="0" rIns="0" bIns="0" anchor="t" anchorCtr="0" upright="1">
                          <a:spAutoFit/>
                        </wps:bodyPr>
                      </wps:wsp>
                      <wps:wsp>
                        <wps:cNvPr id="644" name="Rectangle 644"/>
                        <wps:cNvSpPr>
                          <a:spLocks noChangeArrowheads="1"/>
                        </wps:cNvSpPr>
                        <wps:spPr bwMode="auto">
                          <a:xfrm>
                            <a:off x="31200" y="1131583"/>
                            <a:ext cx="5778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F842" w14:textId="77777777" w:rsidR="006A1372" w:rsidRDefault="006A1372" w:rsidP="007B0A16">
                              <w:pPr>
                                <w:rPr>
                                  <w:b/>
                                </w:rPr>
                              </w:pPr>
                              <w:r>
                                <w:rPr>
                                  <w:b/>
                                  <w:i/>
                                  <w:iCs/>
                                  <w:color w:val="000000"/>
                                </w:rPr>
                                <w:t>resource</w:t>
                              </w:r>
                            </w:p>
                          </w:txbxContent>
                        </wps:txbx>
                        <wps:bodyPr rot="0" vert="horz" wrap="none" lIns="0" tIns="0" rIns="0" bIns="0" anchor="t" anchorCtr="0" upright="1">
                          <a:spAutoFit/>
                        </wps:bodyPr>
                      </wps:wsp>
                      <wps:wsp>
                        <wps:cNvPr id="645" name="Rectangle 645"/>
                        <wps:cNvSpPr>
                          <a:spLocks noChangeArrowheads="1"/>
                        </wps:cNvSpPr>
                        <wps:spPr bwMode="auto">
                          <a:xfrm>
                            <a:off x="26700" y="997585"/>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2020" w14:textId="77777777" w:rsidR="006A1372" w:rsidRDefault="006A1372" w:rsidP="007B0A16">
                              <w:pPr>
                                <w:rPr>
                                  <w:b/>
                                </w:rPr>
                              </w:pPr>
                              <w:r>
                                <w:rPr>
                                  <w:b/>
                                  <w:i/>
                                  <w:iCs/>
                                  <w:color w:val="000000"/>
                                </w:rPr>
                                <w:t>FFR</w:t>
                              </w:r>
                            </w:p>
                          </w:txbxContent>
                        </wps:txbx>
                        <wps:bodyPr rot="0" vert="horz" wrap="none" lIns="0" tIns="0" rIns="0" bIns="0" anchor="t" anchorCtr="0" upright="1">
                          <a:spAutoFit/>
                        </wps:bodyPr>
                      </wps:wsp>
                      <wps:wsp>
                        <wps:cNvPr id="646" name="Rectangle 646"/>
                        <wps:cNvSpPr>
                          <a:spLocks noChangeArrowheads="1"/>
                        </wps:cNvSpPr>
                        <wps:spPr bwMode="auto">
                          <a:xfrm>
                            <a:off x="142903" y="863587"/>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09DD" w14:textId="77777777" w:rsidR="006A1372" w:rsidRDefault="006A1372" w:rsidP="007B0A16">
                              <w:pPr>
                                <w:rPr>
                                  <w:b/>
                                </w:rPr>
                              </w:pPr>
                              <w:r>
                                <w:rPr>
                                  <w:b/>
                                  <w:i/>
                                  <w:iCs/>
                                  <w:color w:val="000000"/>
                                </w:rPr>
                                <w:t>online</w:t>
                              </w:r>
                            </w:p>
                          </w:txbxContent>
                        </wps:txbx>
                        <wps:bodyPr rot="0" vert="horz" wrap="none" lIns="0" tIns="0" rIns="0" bIns="0" anchor="t" anchorCtr="0" upright="1">
                          <a:spAutoFit/>
                        </wps:bodyPr>
                      </wps:wsp>
                      <wps:wsp>
                        <wps:cNvPr id="647" name="Rectangle 647"/>
                        <wps:cNvSpPr>
                          <a:spLocks noChangeArrowheads="1"/>
                        </wps:cNvSpPr>
                        <wps:spPr bwMode="auto">
                          <a:xfrm>
                            <a:off x="26700" y="863587"/>
                            <a:ext cx="78107"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171C" w14:textId="77777777" w:rsidR="006A1372" w:rsidRDefault="006A1372"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915B4D" id="Group 127" o:spid="_x0000_s1693" style="position:absolute;left:0;text-align:left;margin-left:43.85pt;margin-top:-20.9pt;width:171.35pt;height:732.7pt;z-index:251656192"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">
                <v:rect id="Rectangle 637"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EvsUA&#10;AADcAAAADwAAAGRycy9kb3ducmV2LnhtbESPQWvCQBSE74X+h+UJvUjdWEEldZUiSIMIYrSeH9nX&#10;JJh9G7PbJP57VxB6HGbmG2ax6k0lWmpcaVnBeBSBIM6sLjlXcDpu3ucgnEfWWFkmBTdysFq+viww&#10;1rbjA7Wpz0WAsItRQeF9HUvpsoIMupGtiYP3axuDPsgml7rBLsBNJT+iaCoNlhwWCqxpXVB2Sf+M&#10;gi7bt+fj7lvuh+fE8jW5rtOfrVJvg/7rE4Sn3v+Hn+1EK5hO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QS+xQAAANwAAAAPAAAAAAAAAAAAAAAAAJgCAABkcnMv&#10;ZG93bnJldi54bWxQSwUGAAAAAAQABAD1AAAAigMAAAAA&#10;" filled="f" stroked="f"/>
                <v:rect id="Rectangle 638" o:spid="_x0000_s1695" style="position:absolute;left:1397;top:4698;width:2444;height:4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49FF2473" w14:textId="77777777" w:rsidR="006A1372" w:rsidRDefault="006A1372" w:rsidP="007B0A16">
                        <w:r>
                          <w:rPr>
                            <w:rFonts w:ascii="Symbol" w:hAnsi="Symbol" w:cs="Symbol"/>
                            <w:color w:val="000000"/>
                            <w:sz w:val="54"/>
                            <w:szCs w:val="54"/>
                          </w:rPr>
                          <w:t></w:t>
                        </w:r>
                      </w:p>
                    </w:txbxContent>
                  </v:textbox>
                </v:rect>
                <v:rect id="Rectangle 639"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3EDB06C9" w14:textId="77777777" w:rsidR="006A1372" w:rsidRDefault="006A1372" w:rsidP="007B0A16">
                        <w:r>
                          <w:rPr>
                            <w:rFonts w:ascii="Symbol" w:hAnsi="Symbol" w:cs="Symbol"/>
                            <w:color w:val="000000"/>
                          </w:rPr>
                          <w:t></w:t>
                        </w:r>
                      </w:p>
                    </w:txbxContent>
                  </v:textbox>
                </v:rect>
                <v:rect id="Rectangle 640"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6366E76D" w14:textId="77777777" w:rsidR="006A1372" w:rsidRDefault="006A1372" w:rsidP="007B0A16">
                        <w:pPr>
                          <w:rPr>
                            <w:b/>
                          </w:rPr>
                        </w:pPr>
                        <w:r>
                          <w:rPr>
                            <w:b/>
                            <w:i/>
                            <w:iCs/>
                            <w:color w:val="000000"/>
                          </w:rPr>
                          <w:t>resources</w:t>
                        </w:r>
                      </w:p>
                    </w:txbxContent>
                  </v:textbox>
                </v:rect>
                <v:rect id="Rectangle 641" o:spid="_x0000_s1698" style="position:absolute;top:2679;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14:paraId="2A43E71D" w14:textId="77777777" w:rsidR="006A1372" w:rsidRDefault="006A1372" w:rsidP="007B0A16">
                        <w:pPr>
                          <w:rPr>
                            <w:b/>
                          </w:rPr>
                        </w:pPr>
                        <w:r>
                          <w:rPr>
                            <w:b/>
                            <w:i/>
                            <w:iCs/>
                            <w:color w:val="000000"/>
                          </w:rPr>
                          <w:t>FFR</w:t>
                        </w:r>
                      </w:p>
                    </w:txbxContent>
                  </v:textbox>
                </v:rect>
                <v:rect id="Rectangle 642"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14:paraId="27F239ED" w14:textId="77777777" w:rsidR="006A1372" w:rsidRDefault="006A1372" w:rsidP="007B0A16">
                        <w:pPr>
                          <w:rPr>
                            <w:b/>
                          </w:rPr>
                        </w:pPr>
                        <w:r>
                          <w:rPr>
                            <w:b/>
                            <w:i/>
                            <w:iCs/>
                            <w:color w:val="000000"/>
                          </w:rPr>
                          <w:t>online</w:t>
                        </w:r>
                      </w:p>
                    </w:txbxContent>
                  </v:textbox>
                </v:rect>
                <v:rect id="Rectangle 643" o:spid="_x0000_s1700"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YS8YA&#10;AADcAAAADwAAAGRycy9kb3ducmV2LnhtbESPT2vCQBTE74V+h+UVeim68Q+i0VWKIPQgiLGHentk&#10;n9nY7NuQ3ZrUT+8KgsdhZn7DLFadrcSFGl86VjDoJyCIc6dLLhR8Hza9KQgfkDVWjknBP3lYLV9f&#10;Fphq1/KeLlkoRISwT1GBCaFOpfS5IYu+72ri6J1cYzFE2RRSN9hGuK3kMEkm0mLJccFgTWtD+W/2&#10;ZxVsdj8l8VXuP2bT1p3z4TEz21qp97fucw4iUBee4Uf7SyuYj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YS8YAAADcAAAADwAAAAAAAAAAAAAAAACYAgAAZHJz&#10;L2Rvd25yZXYueG1sUEsFBgAAAAAEAAQA9QAAAIsDAAAAAA==&#10;" filled="f" stroked="f">
                  <v:textbox style="mso-fit-shape-to-text:t" inset="0,0,0,0">
                    <w:txbxContent>
                      <w:p w14:paraId="61B79427" w14:textId="77777777" w:rsidR="006A1372" w:rsidRDefault="006A1372" w:rsidP="007B0A16">
                        <w:pPr>
                          <w:rPr>
                            <w:b/>
                          </w:rPr>
                        </w:pPr>
                        <w:r>
                          <w:rPr>
                            <w:b/>
                            <w:i/>
                            <w:iCs/>
                            <w:color w:val="000000"/>
                          </w:rPr>
                          <w:t>All</w:t>
                        </w:r>
                      </w:p>
                    </w:txbxContent>
                  </v:textbox>
                </v:rect>
                <v:rect id="Rectangle 644" o:spid="_x0000_s1701" style="position:absolute;left:312;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14:paraId="6506F842" w14:textId="77777777" w:rsidR="006A1372" w:rsidRDefault="006A1372" w:rsidP="007B0A16">
                        <w:pPr>
                          <w:rPr>
                            <w:b/>
                          </w:rPr>
                        </w:pPr>
                        <w:r>
                          <w:rPr>
                            <w:b/>
                            <w:i/>
                            <w:iCs/>
                            <w:color w:val="000000"/>
                          </w:rPr>
                          <w:t>resource</w:t>
                        </w:r>
                      </w:p>
                    </w:txbxContent>
                  </v:textbox>
                </v:rect>
                <v:rect id="Rectangle 645" o:spid="_x0000_s1702"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14:paraId="55382020" w14:textId="77777777" w:rsidR="006A1372" w:rsidRDefault="006A1372" w:rsidP="007B0A16">
                        <w:pPr>
                          <w:rPr>
                            <w:b/>
                          </w:rPr>
                        </w:pPr>
                        <w:r>
                          <w:rPr>
                            <w:b/>
                            <w:i/>
                            <w:iCs/>
                            <w:color w:val="000000"/>
                          </w:rPr>
                          <w:t>FFR</w:t>
                        </w:r>
                      </w:p>
                    </w:txbxContent>
                  </v:textbox>
                </v:rect>
                <v:rect id="Rectangle 646" o:spid="_x0000_s1703"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14:paraId="4BB609DD" w14:textId="77777777" w:rsidR="006A1372" w:rsidRDefault="006A1372" w:rsidP="007B0A16">
                        <w:pPr>
                          <w:rPr>
                            <w:b/>
                          </w:rPr>
                        </w:pPr>
                        <w:r>
                          <w:rPr>
                            <w:b/>
                            <w:i/>
                            <w:iCs/>
                            <w:color w:val="000000"/>
                          </w:rPr>
                          <w:t>online</w:t>
                        </w:r>
                      </w:p>
                    </w:txbxContent>
                  </v:textbox>
                </v:rect>
                <v:rect id="Rectangle 647" o:spid="_x0000_s1704"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14:paraId="59B1171C" w14:textId="77777777" w:rsidR="006A1372" w:rsidRDefault="006A1372" w:rsidP="007B0A16">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20D60433" w14:textId="77777777" w:rsidR="007B0A16" w:rsidRDefault="007B0A16" w:rsidP="007B0A16">
      <w:pPr>
        <w:spacing w:before="480"/>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7A7DECC7" w14:textId="77777777" w:rsidTr="00BD78CD">
        <w:trPr>
          <w:trHeight w:val="3662"/>
        </w:trPr>
        <w:tc>
          <w:tcPr>
            <w:tcW w:w="9576" w:type="dxa"/>
            <w:shd w:val="pct12" w:color="auto" w:fill="auto"/>
          </w:tcPr>
          <w:p w14:paraId="33D79E91" w14:textId="77777777" w:rsidR="00D97061" w:rsidRDefault="00D97061" w:rsidP="00BD78CD">
            <w:pPr>
              <w:pStyle w:val="Instructions"/>
              <w:spacing w:before="120"/>
            </w:pPr>
            <w:r>
              <w:t>[NPRR987:  Insert the formula “PRC</w:t>
            </w:r>
            <w:r w:rsidRPr="00C45F4D">
              <w:rPr>
                <w:vertAlign w:val="subscript"/>
              </w:rPr>
              <w:t>8</w:t>
            </w:r>
            <w:r>
              <w:t>” below upon system implementation:]</w:t>
            </w:r>
          </w:p>
          <w:p w14:paraId="71EAE04A" w14:textId="77777777" w:rsidR="00D97061" w:rsidRDefault="00D97061" w:rsidP="00BD78C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66432" behindDoc="0" locked="0" layoutInCell="1" allowOverlap="1" wp14:anchorId="02AFAB8F" wp14:editId="285532F1">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AB1E" w14:textId="77777777" w:rsidR="006A1372" w:rsidRPr="00B074A0" w:rsidRDefault="006A1372" w:rsidP="00D9706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BA7E" w14:textId="77777777" w:rsidR="006A1372" w:rsidRDefault="006A1372" w:rsidP="00D97061">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6FB7" w14:textId="77777777" w:rsidR="006A1372" w:rsidRPr="00B34B0A" w:rsidRDefault="006A1372" w:rsidP="00D97061">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785E" w14:textId="77777777" w:rsidR="006A1372" w:rsidRPr="00B34B0A" w:rsidRDefault="006A1372" w:rsidP="00D97061">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1976" w14:textId="77777777" w:rsidR="006A1372" w:rsidRPr="00B34B0A" w:rsidRDefault="006A1372" w:rsidP="00D97061">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CE04" w14:textId="77777777" w:rsidR="006A1372" w:rsidRPr="00B34B0A" w:rsidRDefault="006A1372" w:rsidP="00D97061">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E7C7" w14:textId="77777777" w:rsidR="006A1372" w:rsidRPr="00B34B0A" w:rsidRDefault="006A1372" w:rsidP="00D97061">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A0C1" w14:textId="77777777" w:rsidR="006A1372" w:rsidRPr="00B34B0A" w:rsidRDefault="006A1372" w:rsidP="00D97061">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5D4" w14:textId="77777777" w:rsidR="006A1372" w:rsidRPr="00B34B0A" w:rsidRDefault="006A1372" w:rsidP="00D97061">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C799" w14:textId="77777777" w:rsidR="006A1372" w:rsidRPr="00B34B0A" w:rsidRDefault="006A1372" w:rsidP="00D9706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AFAB8F" id="Canvas 102" o:spid="_x0000_s1705" editas="canvas" style="position:absolute;left:0;text-align:left;margin-left:38.1pt;margin-top:3.45pt;width:75.65pt;height:107.8pt;z-index:251666432"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232EAB1E" w14:textId="77777777" w:rsidR="006A1372" w:rsidRPr="00B074A0" w:rsidRDefault="006A1372" w:rsidP="00D97061">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2A0DBA7E" w14:textId="77777777" w:rsidR="006A1372" w:rsidRDefault="006A1372" w:rsidP="00D97061">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15EB6FB7" w14:textId="77777777" w:rsidR="006A1372" w:rsidRPr="00B34B0A" w:rsidRDefault="006A1372" w:rsidP="00D97061">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44AD785E" w14:textId="77777777" w:rsidR="006A1372" w:rsidRPr="00B34B0A" w:rsidRDefault="006A1372" w:rsidP="00D97061">
                              <w:pPr>
                                <w:rPr>
                                  <w:b/>
                                </w:rPr>
                              </w:pPr>
                            </w:p>
                          </w:txbxContent>
                        </v:textbox>
                      </v:rect>
                      <v:rect id="Rectangle 75" o:spid="_x0000_s1711" style="position:absolute;left:255;top:197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779D1976" w14:textId="77777777" w:rsidR="006A1372" w:rsidRPr="00B34B0A" w:rsidRDefault="006A1372" w:rsidP="00D97061">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0E19CE04" w14:textId="77777777" w:rsidR="006A1372" w:rsidRPr="00B34B0A" w:rsidRDefault="006A1372" w:rsidP="00D97061">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3AE4E7C7" w14:textId="77777777" w:rsidR="006A1372" w:rsidRPr="00B34B0A" w:rsidRDefault="006A1372" w:rsidP="00D97061">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64BDA0C1" w14:textId="77777777" w:rsidR="006A1372" w:rsidRPr="00B34B0A" w:rsidRDefault="006A1372" w:rsidP="00D97061">
                              <w:pPr>
                                <w:rPr>
                                  <w:b/>
                                </w:rPr>
                              </w:pPr>
                              <w:r>
                                <w:rPr>
                                  <w:b/>
                                  <w:i/>
                                  <w:iCs/>
                                  <w:color w:val="000000"/>
                                </w:rPr>
                                <w:t>ESR</w:t>
                              </w:r>
                            </w:p>
                          </w:txbxContent>
                        </v:textbox>
                      </v:rect>
                      <v:rect id="Rectangle 79" o:spid="_x0000_s1715"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272DF5D4" w14:textId="77777777" w:rsidR="006A1372" w:rsidRPr="00B34B0A" w:rsidRDefault="006A1372" w:rsidP="00D97061">
                              <w:pPr>
                                <w:rPr>
                                  <w:b/>
                                </w:rPr>
                              </w:pPr>
                              <w:r w:rsidRPr="00B34B0A">
                                <w:rPr>
                                  <w:b/>
                                  <w:i/>
                                  <w:iCs/>
                                  <w:color w:val="000000"/>
                                </w:rPr>
                                <w:t>online</w:t>
                              </w:r>
                            </w:p>
                          </w:txbxContent>
                        </v:textbox>
                      </v:rect>
                      <v:rect id="Rectangle 80" o:spid="_x0000_s1716"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12E7C799" w14:textId="77777777" w:rsidR="006A1372" w:rsidRPr="00B34B0A" w:rsidRDefault="006A1372" w:rsidP="00D9706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AAB58E3" w14:textId="77777777" w:rsidR="00D97061" w:rsidRPr="003E6EF2" w:rsidRDefault="00D97061" w:rsidP="00BD78CD">
            <w:pPr>
              <w:tabs>
                <w:tab w:val="left" w:pos="2160"/>
              </w:tabs>
              <w:spacing w:after="240"/>
              <w:ind w:left="2160" w:hanging="2160"/>
              <w:rPr>
                <w:bCs/>
              </w:rPr>
            </w:pPr>
            <w:r>
              <w:rPr>
                <w:b/>
                <w:position w:val="30"/>
                <w:sz w:val="20"/>
              </w:rPr>
              <w:t>Excludes ESR capacity used to provide FFR</w:t>
            </w:r>
          </w:p>
        </w:tc>
      </w:tr>
    </w:tbl>
    <w:p w14:paraId="4BF19936" w14:textId="77777777" w:rsidR="00D97061" w:rsidRPr="00FF5BB6" w:rsidRDefault="00D97061" w:rsidP="00D97061">
      <w:pPr>
        <w:pStyle w:val="List"/>
        <w:spacing w:before="480" w:after="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Pr>
          <w:b/>
          <w:position w:val="30"/>
          <w:sz w:val="20"/>
        </w:rPr>
        <w:t xml:space="preserve"> + PRC</w:t>
      </w:r>
      <w:r>
        <w:rPr>
          <w:b/>
          <w:position w:val="30"/>
          <w:sz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2412DCDC" w14:textId="77777777" w:rsidTr="00BD78CD">
        <w:trPr>
          <w:trHeight w:val="1214"/>
        </w:trPr>
        <w:tc>
          <w:tcPr>
            <w:tcW w:w="9576" w:type="dxa"/>
            <w:shd w:val="pct12" w:color="auto" w:fill="auto"/>
          </w:tcPr>
          <w:p w14:paraId="0E8F7D78" w14:textId="77777777" w:rsidR="00D97061" w:rsidRDefault="00D97061" w:rsidP="00BD78CD">
            <w:pPr>
              <w:pStyle w:val="Instructions"/>
              <w:spacing w:before="120"/>
            </w:pPr>
            <w:r>
              <w:t>[NPRR987:  Replace the formula “PRC” above with the following upon system implementation:]</w:t>
            </w:r>
          </w:p>
          <w:p w14:paraId="31CD17B2" w14:textId="77777777" w:rsidR="00D97061" w:rsidRPr="009A53FA" w:rsidRDefault="00D97061" w:rsidP="00BD78CD">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3D4FBF16" w14:textId="77777777" w:rsidR="007B0A16" w:rsidRDefault="007B0A16" w:rsidP="00D97061">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7B0A16" w14:paraId="6E5CE4C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76278F2" w14:textId="77777777" w:rsidR="007B0A16" w:rsidRDefault="007B0A16">
            <w:pPr>
              <w:spacing w:after="120"/>
              <w:rPr>
                <w:b/>
                <w:iCs/>
                <w:sz w:val="20"/>
                <w:szCs w:val="20"/>
              </w:rPr>
            </w:pPr>
            <w:r>
              <w:rPr>
                <w:b/>
                <w:iCs/>
                <w:sz w:val="20"/>
                <w:szCs w:val="20"/>
              </w:rPr>
              <w:t>Variable</w:t>
            </w:r>
          </w:p>
        </w:tc>
        <w:tc>
          <w:tcPr>
            <w:tcW w:w="1277" w:type="dxa"/>
            <w:tcBorders>
              <w:top w:val="single" w:sz="4" w:space="0" w:color="auto"/>
              <w:left w:val="single" w:sz="4" w:space="0" w:color="auto"/>
              <w:bottom w:val="single" w:sz="4" w:space="0" w:color="auto"/>
              <w:right w:val="single" w:sz="4" w:space="0" w:color="auto"/>
            </w:tcBorders>
            <w:hideMark/>
          </w:tcPr>
          <w:p w14:paraId="57C6C077" w14:textId="77777777" w:rsidR="007B0A16" w:rsidRDefault="007B0A16">
            <w:pPr>
              <w:spacing w:after="120"/>
              <w:rPr>
                <w:b/>
                <w:iCs/>
                <w:sz w:val="20"/>
                <w:szCs w:val="20"/>
              </w:rPr>
            </w:pPr>
            <w:r>
              <w:rPr>
                <w:b/>
                <w:iCs/>
                <w:sz w:val="20"/>
                <w:szCs w:val="20"/>
              </w:rPr>
              <w:t>Unit</w:t>
            </w:r>
          </w:p>
        </w:tc>
        <w:tc>
          <w:tcPr>
            <w:tcW w:w="7164" w:type="dxa"/>
            <w:tcBorders>
              <w:top w:val="single" w:sz="4" w:space="0" w:color="auto"/>
              <w:left w:val="single" w:sz="4" w:space="0" w:color="auto"/>
              <w:bottom w:val="single" w:sz="4" w:space="0" w:color="auto"/>
              <w:right w:val="single" w:sz="4" w:space="0" w:color="auto"/>
            </w:tcBorders>
            <w:hideMark/>
          </w:tcPr>
          <w:p w14:paraId="7ED28C4A" w14:textId="77777777" w:rsidR="007B0A16" w:rsidRDefault="007B0A16">
            <w:pPr>
              <w:spacing w:after="120"/>
              <w:rPr>
                <w:b/>
                <w:iCs/>
                <w:sz w:val="20"/>
                <w:szCs w:val="20"/>
              </w:rPr>
            </w:pPr>
            <w:r>
              <w:rPr>
                <w:b/>
                <w:iCs/>
                <w:sz w:val="20"/>
                <w:szCs w:val="20"/>
              </w:rPr>
              <w:t>Description</w:t>
            </w:r>
          </w:p>
        </w:tc>
      </w:tr>
      <w:tr w:rsidR="007B0A16" w14:paraId="1A0D37F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CC15D5D" w14:textId="77777777" w:rsidR="007B0A16" w:rsidRDefault="007B0A16">
            <w:pPr>
              <w:spacing w:after="60"/>
              <w:rPr>
                <w:iCs/>
                <w:sz w:val="20"/>
                <w:szCs w:val="20"/>
              </w:rPr>
            </w:pPr>
            <w:r>
              <w:rPr>
                <w:iCs/>
                <w:sz w:val="20"/>
                <w:szCs w:val="20"/>
              </w:rPr>
              <w:t>PRC</w:t>
            </w:r>
            <w:r>
              <w:rPr>
                <w:iCs/>
                <w:sz w:val="20"/>
                <w:szCs w:val="20"/>
                <w:vertAlign w:val="subscript"/>
              </w:rPr>
              <w:t>1</w:t>
            </w:r>
          </w:p>
        </w:tc>
        <w:tc>
          <w:tcPr>
            <w:tcW w:w="1277" w:type="dxa"/>
            <w:tcBorders>
              <w:top w:val="single" w:sz="4" w:space="0" w:color="auto"/>
              <w:left w:val="single" w:sz="4" w:space="0" w:color="auto"/>
              <w:bottom w:val="single" w:sz="4" w:space="0" w:color="auto"/>
              <w:right w:val="single" w:sz="4" w:space="0" w:color="auto"/>
            </w:tcBorders>
            <w:hideMark/>
          </w:tcPr>
          <w:p w14:paraId="2127A61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091C3440" w14:textId="77777777" w:rsidR="007B0A16" w:rsidRDefault="007B0A16">
            <w:pPr>
              <w:spacing w:after="60"/>
              <w:rPr>
                <w:iCs/>
                <w:sz w:val="20"/>
                <w:szCs w:val="20"/>
              </w:rPr>
            </w:pPr>
            <w:r>
              <w:rPr>
                <w:iCs/>
                <w:sz w:val="20"/>
                <w:szCs w:val="20"/>
              </w:rPr>
              <w:t>Generation On-Line greater than 0 MW</w:t>
            </w:r>
          </w:p>
        </w:tc>
      </w:tr>
      <w:tr w:rsidR="007B0A16" w14:paraId="066BC4F1"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0827F757" w14:textId="77777777" w:rsidR="007B0A16" w:rsidRDefault="007B0A16">
            <w:pPr>
              <w:spacing w:after="60"/>
              <w:rPr>
                <w:iCs/>
                <w:sz w:val="20"/>
                <w:szCs w:val="20"/>
              </w:rPr>
            </w:pPr>
            <w:r>
              <w:rPr>
                <w:iCs/>
                <w:sz w:val="20"/>
                <w:szCs w:val="20"/>
              </w:rPr>
              <w:t>PRC</w:t>
            </w:r>
            <w:r>
              <w:rPr>
                <w:iCs/>
                <w:sz w:val="20"/>
                <w:szCs w:val="20"/>
                <w:vertAlign w:val="subscript"/>
              </w:rPr>
              <w:t>2</w:t>
            </w:r>
          </w:p>
        </w:tc>
        <w:tc>
          <w:tcPr>
            <w:tcW w:w="1277" w:type="dxa"/>
            <w:tcBorders>
              <w:top w:val="single" w:sz="4" w:space="0" w:color="auto"/>
              <w:left w:val="single" w:sz="4" w:space="0" w:color="auto"/>
              <w:bottom w:val="single" w:sz="4" w:space="0" w:color="auto"/>
              <w:right w:val="single" w:sz="4" w:space="0" w:color="auto"/>
            </w:tcBorders>
            <w:hideMark/>
          </w:tcPr>
          <w:p w14:paraId="00486F78"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5E8FE2C" w14:textId="77777777" w:rsidR="007B0A16" w:rsidRDefault="007B0A16">
            <w:pPr>
              <w:spacing w:after="60"/>
              <w:rPr>
                <w:iCs/>
                <w:sz w:val="20"/>
                <w:szCs w:val="20"/>
              </w:rPr>
            </w:pPr>
            <w:r>
              <w:rPr>
                <w:iCs/>
                <w:sz w:val="20"/>
                <w:szCs w:val="20"/>
              </w:rPr>
              <w:t>WGRs On-Line greater than 0 MW</w:t>
            </w:r>
          </w:p>
        </w:tc>
      </w:tr>
      <w:tr w:rsidR="007B0A16" w14:paraId="4A19D06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F6F0313" w14:textId="77777777" w:rsidR="007B0A16" w:rsidRDefault="007B0A16">
            <w:pPr>
              <w:spacing w:after="60"/>
              <w:rPr>
                <w:iCs/>
                <w:sz w:val="20"/>
                <w:szCs w:val="20"/>
              </w:rPr>
            </w:pPr>
            <w:r>
              <w:rPr>
                <w:iCs/>
                <w:sz w:val="20"/>
                <w:szCs w:val="20"/>
              </w:rPr>
              <w:t>PRC</w:t>
            </w:r>
            <w:r>
              <w:rPr>
                <w:iCs/>
                <w:sz w:val="20"/>
                <w:szCs w:val="20"/>
                <w:vertAlign w:val="subscript"/>
              </w:rPr>
              <w:t>3</w:t>
            </w:r>
          </w:p>
        </w:tc>
        <w:tc>
          <w:tcPr>
            <w:tcW w:w="1277" w:type="dxa"/>
            <w:tcBorders>
              <w:top w:val="single" w:sz="4" w:space="0" w:color="auto"/>
              <w:left w:val="single" w:sz="4" w:space="0" w:color="auto"/>
              <w:bottom w:val="single" w:sz="4" w:space="0" w:color="auto"/>
              <w:right w:val="single" w:sz="4" w:space="0" w:color="auto"/>
            </w:tcBorders>
            <w:hideMark/>
          </w:tcPr>
          <w:p w14:paraId="10D5F295"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AC7E936" w14:textId="77777777" w:rsidR="007B0A16" w:rsidRDefault="007B0A16">
            <w:pPr>
              <w:spacing w:after="60"/>
              <w:rPr>
                <w:iCs/>
                <w:sz w:val="20"/>
                <w:szCs w:val="20"/>
              </w:rPr>
            </w:pPr>
            <w:r>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639B4A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24AA777" w14:textId="77777777" w:rsidR="007B0A16" w:rsidRDefault="007B0A16">
                  <w:pPr>
                    <w:spacing w:before="120" w:after="240"/>
                    <w:rPr>
                      <w:b/>
                      <w:i/>
                      <w:iCs/>
                    </w:rPr>
                  </w:pPr>
                  <w:r>
                    <w:rPr>
                      <w:b/>
                      <w:i/>
                      <w:iCs/>
                    </w:rPr>
                    <w:t>[NPRR863:  Replace the description above with the following upon system implementation:]</w:t>
                  </w:r>
                </w:p>
                <w:p w14:paraId="65075AF7" w14:textId="77777777" w:rsidR="007B0A16" w:rsidRDefault="007B0A16">
                  <w:pPr>
                    <w:spacing w:after="60"/>
                    <w:rPr>
                      <w:b/>
                      <w:i/>
                      <w:iCs/>
                      <w:sz w:val="20"/>
                      <w:szCs w:val="20"/>
                    </w:rPr>
                  </w:pPr>
                  <w:r>
                    <w:rPr>
                      <w:iCs/>
                      <w:sz w:val="20"/>
                      <w:szCs w:val="20"/>
                    </w:rPr>
                    <w:t>Synchronous condenser output</w:t>
                  </w:r>
                </w:p>
              </w:tc>
            </w:tr>
          </w:tbl>
          <w:p w14:paraId="4ED485B2" w14:textId="77777777" w:rsidR="007B0A16" w:rsidRDefault="007B0A16">
            <w:pPr>
              <w:spacing w:after="60"/>
              <w:rPr>
                <w:iCs/>
                <w:sz w:val="20"/>
                <w:szCs w:val="20"/>
              </w:rPr>
            </w:pPr>
          </w:p>
        </w:tc>
      </w:tr>
      <w:tr w:rsidR="007B0A16" w14:paraId="606D0568"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B5C2DD2" w14:textId="77777777" w:rsidR="007B0A16" w:rsidRDefault="007B0A16">
            <w:pPr>
              <w:spacing w:after="60"/>
              <w:rPr>
                <w:iCs/>
                <w:sz w:val="20"/>
                <w:szCs w:val="20"/>
              </w:rPr>
            </w:pPr>
            <w:r>
              <w:rPr>
                <w:iCs/>
                <w:sz w:val="20"/>
                <w:szCs w:val="20"/>
              </w:rPr>
              <w:t>PRC</w:t>
            </w:r>
            <w:r>
              <w:rPr>
                <w:iCs/>
                <w:sz w:val="20"/>
                <w:szCs w:val="20"/>
                <w:vertAlign w:val="subscript"/>
              </w:rPr>
              <w:t>4</w:t>
            </w:r>
          </w:p>
        </w:tc>
        <w:tc>
          <w:tcPr>
            <w:tcW w:w="1277" w:type="dxa"/>
            <w:tcBorders>
              <w:top w:val="single" w:sz="4" w:space="0" w:color="auto"/>
              <w:left w:val="single" w:sz="4" w:space="0" w:color="auto"/>
              <w:bottom w:val="single" w:sz="4" w:space="0" w:color="auto"/>
              <w:right w:val="single" w:sz="4" w:space="0" w:color="auto"/>
            </w:tcBorders>
            <w:hideMark/>
          </w:tcPr>
          <w:p w14:paraId="7A56B28B"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0C75DB" w14:textId="17A1824F" w:rsidR="007B0A16" w:rsidRDefault="007B0A16">
            <w:pPr>
              <w:tabs>
                <w:tab w:val="left" w:pos="1080"/>
              </w:tabs>
              <w:spacing w:after="60"/>
              <w:rPr>
                <w:iCs/>
                <w:sz w:val="20"/>
                <w:szCs w:val="20"/>
              </w:rPr>
            </w:pPr>
            <w:r>
              <w:rPr>
                <w:iCs/>
                <w:sz w:val="20"/>
                <w:szCs w:val="20"/>
              </w:rPr>
              <w:t xml:space="preserve">Capacity from Load Resources controlled by high-set under-frequency relays </w:t>
            </w:r>
            <w:ins w:id="5833" w:author="ERCOT 102720" w:date="2020-10-19T12:02:00Z">
              <w:r w:rsidR="00D43423">
                <w:rPr>
                  <w:iCs/>
                  <w:sz w:val="20"/>
                  <w:szCs w:val="20"/>
                </w:rPr>
                <w:t>with an</w:t>
              </w:r>
            </w:ins>
            <w:del w:id="5834" w:author="ERCOT 102720" w:date="2020-10-19T12:02:00Z">
              <w:r w:rsidDel="00D43423">
                <w:rPr>
                  <w:iCs/>
                  <w:sz w:val="20"/>
                  <w:szCs w:val="20"/>
                </w:rPr>
                <w:delText>carrying</w:delText>
              </w:r>
            </w:del>
            <w:r>
              <w:rPr>
                <w:iCs/>
                <w:sz w:val="20"/>
                <w:szCs w:val="20"/>
              </w:rPr>
              <w:t xml:space="preserve"> RRS Ancillary Service Resource Responsibility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B0CDEEE"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8123A09" w14:textId="77777777" w:rsidR="007B0A16" w:rsidRDefault="007B0A16">
                  <w:pPr>
                    <w:spacing w:before="120" w:after="240"/>
                    <w:rPr>
                      <w:b/>
                      <w:i/>
                      <w:iCs/>
                    </w:rPr>
                  </w:pPr>
                  <w:r>
                    <w:rPr>
                      <w:b/>
                      <w:i/>
                      <w:iCs/>
                    </w:rPr>
                    <w:t>[NPRR863:  Replace the description above with the following upon system implementation:]</w:t>
                  </w:r>
                </w:p>
                <w:p w14:paraId="4E493F43" w14:textId="539B6FCE" w:rsidR="007B0A16" w:rsidRDefault="007B0A16" w:rsidP="00D43423">
                  <w:pPr>
                    <w:spacing w:after="60"/>
                    <w:rPr>
                      <w:b/>
                      <w:i/>
                      <w:iCs/>
                      <w:sz w:val="20"/>
                      <w:szCs w:val="20"/>
                    </w:rPr>
                  </w:pPr>
                  <w:r>
                    <w:rPr>
                      <w:sz w:val="20"/>
                      <w:szCs w:val="20"/>
                    </w:rPr>
                    <w:t xml:space="preserve">Capacity from Load Resources </w:t>
                  </w:r>
                  <w:ins w:id="5835" w:author="ERCOT 102720" w:date="2020-10-19T12:02:00Z">
                    <w:r w:rsidR="00D43423">
                      <w:rPr>
                        <w:sz w:val="20"/>
                        <w:szCs w:val="20"/>
                      </w:rPr>
                      <w:t>with an</w:t>
                    </w:r>
                  </w:ins>
                  <w:del w:id="5836" w:author="ERCOT 102720" w:date="2020-10-19T12:02:00Z">
                    <w:r w:rsidDel="00D43423">
                      <w:rPr>
                        <w:sz w:val="20"/>
                        <w:szCs w:val="20"/>
                      </w:rPr>
                      <w:delText>c</w:delText>
                    </w:r>
                  </w:del>
                  <w:del w:id="5837" w:author="ERCOT 102720" w:date="2020-10-19T12:03:00Z">
                    <w:r w:rsidDel="00D43423">
                      <w:rPr>
                        <w:sz w:val="20"/>
                        <w:szCs w:val="20"/>
                      </w:rPr>
                      <w:delText>arrying</w:delText>
                    </w:r>
                  </w:del>
                  <w:r>
                    <w:rPr>
                      <w:sz w:val="20"/>
                      <w:szCs w:val="20"/>
                    </w:rPr>
                    <w:t xml:space="preserve"> ECRS Ancillary Service Resource </w:t>
                  </w:r>
                  <w:ins w:id="5838" w:author="ERCOT 102720" w:date="2020-10-19T12:03:00Z">
                    <w:r w:rsidR="00D43423">
                      <w:rPr>
                        <w:sz w:val="20"/>
                        <w:szCs w:val="20"/>
                      </w:rPr>
                      <w:t>award</w:t>
                    </w:r>
                  </w:ins>
                  <w:del w:id="5839" w:author="ERCOT 102720" w:date="2020-10-19T12:03:00Z">
                    <w:r w:rsidDel="00D43423">
                      <w:rPr>
                        <w:sz w:val="20"/>
                        <w:szCs w:val="20"/>
                      </w:rPr>
                      <w:delText>Responsibility</w:delText>
                    </w:r>
                  </w:del>
                </w:p>
              </w:tc>
            </w:tr>
          </w:tbl>
          <w:p w14:paraId="67D13862" w14:textId="77777777" w:rsidR="007B0A16" w:rsidRDefault="007B0A16">
            <w:pPr>
              <w:tabs>
                <w:tab w:val="left" w:pos="1080"/>
              </w:tabs>
              <w:spacing w:after="60"/>
              <w:rPr>
                <w:iCs/>
                <w:sz w:val="20"/>
                <w:szCs w:val="20"/>
              </w:rPr>
            </w:pPr>
          </w:p>
        </w:tc>
      </w:tr>
      <w:tr w:rsidR="007B0A16" w14:paraId="1420A413"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1753FA5" w14:textId="77777777" w:rsidR="007B0A16" w:rsidRDefault="007B0A16">
            <w:pPr>
              <w:spacing w:after="60"/>
              <w:rPr>
                <w:iCs/>
                <w:sz w:val="20"/>
                <w:szCs w:val="20"/>
              </w:rPr>
            </w:pPr>
            <w:r>
              <w:rPr>
                <w:iCs/>
                <w:sz w:val="20"/>
                <w:szCs w:val="20"/>
              </w:rPr>
              <w:t>PRC</w:t>
            </w:r>
            <w:r>
              <w:rPr>
                <w:iCs/>
                <w:sz w:val="20"/>
                <w:szCs w:val="20"/>
                <w:vertAlign w:val="subscript"/>
              </w:rPr>
              <w:t>5</w:t>
            </w:r>
          </w:p>
        </w:tc>
        <w:tc>
          <w:tcPr>
            <w:tcW w:w="1277" w:type="dxa"/>
            <w:tcBorders>
              <w:top w:val="single" w:sz="4" w:space="0" w:color="auto"/>
              <w:left w:val="single" w:sz="4" w:space="0" w:color="auto"/>
              <w:bottom w:val="single" w:sz="4" w:space="0" w:color="auto"/>
              <w:right w:val="single" w:sz="4" w:space="0" w:color="auto"/>
            </w:tcBorders>
            <w:hideMark/>
          </w:tcPr>
          <w:p w14:paraId="1A17871E"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13A74C23" w14:textId="5F011B5E" w:rsidR="007B0A16" w:rsidRDefault="007B0A16" w:rsidP="00D43423">
            <w:pPr>
              <w:tabs>
                <w:tab w:val="left" w:pos="1080"/>
              </w:tabs>
              <w:spacing w:after="60"/>
              <w:rPr>
                <w:iCs/>
                <w:sz w:val="20"/>
                <w:szCs w:val="20"/>
              </w:rPr>
            </w:pPr>
            <w:r>
              <w:rPr>
                <w:iCs/>
                <w:sz w:val="20"/>
                <w:szCs w:val="20"/>
              </w:rPr>
              <w:t xml:space="preserve">Capacity from Controllable Load Resources active in SCED </w:t>
            </w:r>
            <w:ins w:id="5840" w:author="ERCOT 102720" w:date="2020-10-19T12:03:00Z">
              <w:r w:rsidR="00D43423">
                <w:rPr>
                  <w:iCs/>
                  <w:sz w:val="20"/>
                  <w:szCs w:val="20"/>
                </w:rPr>
                <w:t>with an</w:t>
              </w:r>
            </w:ins>
            <w:del w:id="5841" w:author="ERCOT 102720" w:date="2020-10-19T12:03:00Z">
              <w:r w:rsidDel="00D43423">
                <w:rPr>
                  <w:iCs/>
                  <w:sz w:val="20"/>
                  <w:szCs w:val="20"/>
                </w:rPr>
                <w:delText>and carrying</w:delText>
              </w:r>
            </w:del>
            <w:r>
              <w:rPr>
                <w:iCs/>
                <w:sz w:val="20"/>
                <w:szCs w:val="20"/>
              </w:rPr>
              <w:t xml:space="preserve"> Ancillary Service Resource </w:t>
            </w:r>
            <w:ins w:id="5842" w:author="ERCOT 102720" w:date="2020-10-19T12:03:00Z">
              <w:r w:rsidR="00D43423">
                <w:rPr>
                  <w:iCs/>
                  <w:sz w:val="20"/>
                  <w:szCs w:val="20"/>
                </w:rPr>
                <w:t>award</w:t>
              </w:r>
            </w:ins>
            <w:del w:id="5843" w:author="ERCOT 102720" w:date="2020-10-19T12:03:00Z">
              <w:r w:rsidDel="00D43423">
                <w:rPr>
                  <w:iCs/>
                  <w:sz w:val="20"/>
                  <w:szCs w:val="20"/>
                </w:rPr>
                <w:delText>Responsibility</w:delText>
              </w:r>
            </w:del>
          </w:p>
        </w:tc>
      </w:tr>
      <w:tr w:rsidR="007B0A16" w14:paraId="2E33C374"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34319B6" w14:textId="77777777" w:rsidR="007B0A16" w:rsidRDefault="007B0A16">
            <w:pPr>
              <w:spacing w:after="60"/>
              <w:rPr>
                <w:iCs/>
                <w:sz w:val="20"/>
                <w:szCs w:val="20"/>
              </w:rPr>
            </w:pPr>
            <w:r>
              <w:rPr>
                <w:iCs/>
                <w:sz w:val="20"/>
                <w:szCs w:val="20"/>
              </w:rPr>
              <w:t>PRC</w:t>
            </w:r>
            <w:r>
              <w:rPr>
                <w:iCs/>
                <w:sz w:val="20"/>
                <w:szCs w:val="20"/>
                <w:vertAlign w:val="subscript"/>
              </w:rPr>
              <w:t>6</w:t>
            </w:r>
          </w:p>
        </w:tc>
        <w:tc>
          <w:tcPr>
            <w:tcW w:w="1277" w:type="dxa"/>
            <w:tcBorders>
              <w:top w:val="single" w:sz="4" w:space="0" w:color="auto"/>
              <w:left w:val="single" w:sz="4" w:space="0" w:color="auto"/>
              <w:bottom w:val="single" w:sz="4" w:space="0" w:color="auto"/>
              <w:right w:val="single" w:sz="4" w:space="0" w:color="auto"/>
            </w:tcBorders>
            <w:hideMark/>
          </w:tcPr>
          <w:p w14:paraId="003E266D"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54C5C3" w14:textId="1A0AB4E3" w:rsidR="007B0A16" w:rsidRDefault="007B0A16" w:rsidP="00D43423">
            <w:pPr>
              <w:tabs>
                <w:tab w:val="left" w:pos="1080"/>
              </w:tabs>
              <w:spacing w:after="60"/>
              <w:rPr>
                <w:iCs/>
                <w:sz w:val="20"/>
                <w:szCs w:val="20"/>
              </w:rPr>
            </w:pPr>
            <w:r>
              <w:rPr>
                <w:iCs/>
                <w:sz w:val="20"/>
                <w:szCs w:val="20"/>
              </w:rPr>
              <w:t xml:space="preserve">Capacity from Controllable Load Resources active in SCED </w:t>
            </w:r>
            <w:ins w:id="5844" w:author="ERCOT 102720" w:date="2020-10-19T12:03:00Z">
              <w:r w:rsidR="00D43423">
                <w:rPr>
                  <w:iCs/>
                  <w:sz w:val="20"/>
                  <w:szCs w:val="20"/>
                </w:rPr>
                <w:t>without an</w:t>
              </w:r>
            </w:ins>
            <w:del w:id="5845" w:author="ERCOT 102720" w:date="2020-10-19T12:03:00Z">
              <w:r w:rsidDel="00D43423">
                <w:rPr>
                  <w:iCs/>
                  <w:sz w:val="20"/>
                  <w:szCs w:val="20"/>
                </w:rPr>
                <w:delText>and not carrying</w:delText>
              </w:r>
            </w:del>
            <w:r>
              <w:rPr>
                <w:iCs/>
                <w:sz w:val="20"/>
                <w:szCs w:val="20"/>
              </w:rPr>
              <w:t xml:space="preserve"> Ancillary Service Resource </w:t>
            </w:r>
            <w:ins w:id="5846" w:author="ERCOT 102720" w:date="2020-10-19T12:03:00Z">
              <w:r w:rsidR="00D43423">
                <w:rPr>
                  <w:iCs/>
                  <w:sz w:val="20"/>
                  <w:szCs w:val="20"/>
                </w:rPr>
                <w:t>award</w:t>
              </w:r>
            </w:ins>
            <w:del w:id="5847" w:author="ERCOT 102720" w:date="2020-10-19T12:03:00Z">
              <w:r w:rsidDel="00D43423">
                <w:rPr>
                  <w:iCs/>
                  <w:sz w:val="20"/>
                  <w:szCs w:val="20"/>
                </w:rPr>
                <w:delText>Responsibility</w:delText>
              </w:r>
            </w:del>
          </w:p>
        </w:tc>
      </w:tr>
      <w:tr w:rsidR="007B0A16" w14:paraId="33051D5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12DDF383" w14:textId="77777777" w:rsidR="007B0A16" w:rsidRDefault="007B0A16">
            <w:pPr>
              <w:spacing w:after="60"/>
              <w:rPr>
                <w:iCs/>
                <w:sz w:val="20"/>
                <w:szCs w:val="20"/>
              </w:rPr>
            </w:pPr>
            <w:r>
              <w:rPr>
                <w:iCs/>
                <w:sz w:val="20"/>
                <w:szCs w:val="20"/>
              </w:rPr>
              <w:t>PRC</w:t>
            </w:r>
            <w:r>
              <w:rPr>
                <w:iCs/>
                <w:sz w:val="20"/>
                <w:szCs w:val="20"/>
                <w:vertAlign w:val="subscript"/>
              </w:rPr>
              <w:t>7</w:t>
            </w:r>
          </w:p>
        </w:tc>
        <w:tc>
          <w:tcPr>
            <w:tcW w:w="1277" w:type="dxa"/>
            <w:tcBorders>
              <w:top w:val="single" w:sz="4" w:space="0" w:color="auto"/>
              <w:left w:val="single" w:sz="4" w:space="0" w:color="auto"/>
              <w:bottom w:val="single" w:sz="4" w:space="0" w:color="auto"/>
              <w:right w:val="single" w:sz="4" w:space="0" w:color="auto"/>
            </w:tcBorders>
            <w:hideMark/>
          </w:tcPr>
          <w:p w14:paraId="67D3AF2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3EF408DF" w14:textId="77777777" w:rsidR="007B0A16" w:rsidRDefault="007B0A16">
            <w:pPr>
              <w:tabs>
                <w:tab w:val="left" w:pos="1080"/>
              </w:tabs>
              <w:spacing w:after="60"/>
              <w:rPr>
                <w:iCs/>
                <w:sz w:val="20"/>
                <w:szCs w:val="20"/>
              </w:rPr>
            </w:pPr>
            <w:r>
              <w:rPr>
                <w:iCs/>
                <w:sz w:val="20"/>
                <w:szCs w:val="20"/>
              </w:rPr>
              <w:t>Capacity from Resources capable of providing FFR</w:t>
            </w:r>
          </w:p>
        </w:tc>
      </w:tr>
      <w:tr w:rsidR="00D97061" w14:paraId="2CA50AA8"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6D772CA5" w14:textId="77777777" w:rsidTr="00BD78CD">
              <w:trPr>
                <w:trHeight w:val="206"/>
              </w:trPr>
              <w:tc>
                <w:tcPr>
                  <w:tcW w:w="9350" w:type="dxa"/>
                  <w:shd w:val="pct12" w:color="auto" w:fill="auto"/>
                </w:tcPr>
                <w:p w14:paraId="2D0404C9" w14:textId="77777777" w:rsidR="00D97061" w:rsidRDefault="00D97061" w:rsidP="00D97061">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5FEEAE20" w14:textId="77777777" w:rsidTr="00BD78CD">
                    <w:trPr>
                      <w:cantSplit/>
                    </w:trPr>
                    <w:tc>
                      <w:tcPr>
                        <w:tcW w:w="2005" w:type="dxa"/>
                      </w:tcPr>
                      <w:p w14:paraId="0E386DB0" w14:textId="77777777" w:rsidR="00D97061" w:rsidRPr="00F93ADF" w:rsidRDefault="00D97061" w:rsidP="00D97061">
                        <w:pPr>
                          <w:pStyle w:val="TableBody"/>
                        </w:pPr>
                        <w:r>
                          <w:t>PRC</w:t>
                        </w:r>
                        <w:r>
                          <w:rPr>
                            <w:vertAlign w:val="subscript"/>
                          </w:rPr>
                          <w:t>8</w:t>
                        </w:r>
                      </w:p>
                    </w:tc>
                    <w:tc>
                      <w:tcPr>
                        <w:tcW w:w="1149" w:type="dxa"/>
                      </w:tcPr>
                      <w:p w14:paraId="25D4A42C" w14:textId="77777777" w:rsidR="00D97061" w:rsidRPr="00725C1B" w:rsidRDefault="00D97061" w:rsidP="00D97061">
                        <w:pPr>
                          <w:pStyle w:val="TableBody"/>
                        </w:pPr>
                        <w:r>
                          <w:t>MW</w:t>
                        </w:r>
                      </w:p>
                    </w:tc>
                    <w:tc>
                      <w:tcPr>
                        <w:tcW w:w="0" w:type="auto"/>
                      </w:tcPr>
                      <w:p w14:paraId="69AAFE67" w14:textId="77777777" w:rsidR="00D97061" w:rsidRPr="00B4196C" w:rsidRDefault="00D97061" w:rsidP="00D97061">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629AF35D" w14:textId="77777777" w:rsidR="00D97061" w:rsidRPr="001B737D" w:rsidRDefault="00D97061" w:rsidP="00D97061">
                  <w:pPr>
                    <w:pStyle w:val="FormulaBold"/>
                    <w:ind w:left="0" w:firstLine="0"/>
                    <w:rPr>
                      <w:sz w:val="32"/>
                    </w:rPr>
                  </w:pPr>
                </w:p>
              </w:tc>
            </w:tr>
          </w:tbl>
          <w:p w14:paraId="1E6BE7B7" w14:textId="77777777" w:rsidR="00D97061" w:rsidRDefault="00D97061">
            <w:pPr>
              <w:tabs>
                <w:tab w:val="left" w:pos="1080"/>
              </w:tabs>
              <w:spacing w:after="60"/>
              <w:rPr>
                <w:iCs/>
                <w:sz w:val="20"/>
                <w:szCs w:val="20"/>
              </w:rPr>
            </w:pPr>
          </w:p>
        </w:tc>
      </w:tr>
      <w:tr w:rsidR="007B0A16" w14:paraId="78CB7D4A"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64373A3" w14:textId="77777777" w:rsidR="007B0A16" w:rsidRDefault="007B0A16">
            <w:pPr>
              <w:spacing w:after="60"/>
              <w:rPr>
                <w:iCs/>
                <w:sz w:val="20"/>
                <w:szCs w:val="20"/>
              </w:rPr>
            </w:pPr>
            <w:r>
              <w:rPr>
                <w:iCs/>
                <w:sz w:val="20"/>
                <w:szCs w:val="20"/>
              </w:rPr>
              <w:t>PRC</w:t>
            </w:r>
          </w:p>
        </w:tc>
        <w:tc>
          <w:tcPr>
            <w:tcW w:w="1277" w:type="dxa"/>
            <w:tcBorders>
              <w:top w:val="single" w:sz="4" w:space="0" w:color="auto"/>
              <w:left w:val="single" w:sz="4" w:space="0" w:color="auto"/>
              <w:bottom w:val="single" w:sz="4" w:space="0" w:color="auto"/>
              <w:right w:val="single" w:sz="4" w:space="0" w:color="auto"/>
            </w:tcBorders>
            <w:hideMark/>
          </w:tcPr>
          <w:p w14:paraId="44B816A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54A91E2" w14:textId="77777777" w:rsidR="007B0A16" w:rsidRDefault="007B0A16">
            <w:pPr>
              <w:tabs>
                <w:tab w:val="left" w:pos="1080"/>
              </w:tabs>
              <w:spacing w:after="60"/>
              <w:rPr>
                <w:iCs/>
                <w:sz w:val="20"/>
                <w:szCs w:val="20"/>
              </w:rPr>
            </w:pPr>
            <w:r>
              <w:rPr>
                <w:iCs/>
                <w:sz w:val="20"/>
                <w:szCs w:val="20"/>
              </w:rPr>
              <w:t>Physical Responsive Capability</w:t>
            </w:r>
          </w:p>
        </w:tc>
      </w:tr>
      <w:tr w:rsidR="00D97061" w14:paraId="7D1CFAE2"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2783716A" w14:textId="77777777" w:rsidTr="00BD78CD">
              <w:trPr>
                <w:trHeight w:val="206"/>
              </w:trPr>
              <w:tc>
                <w:tcPr>
                  <w:tcW w:w="9350" w:type="dxa"/>
                  <w:shd w:val="pct12" w:color="auto" w:fill="auto"/>
                </w:tcPr>
                <w:p w14:paraId="6A0E5F0A" w14:textId="77777777" w:rsidR="00D97061" w:rsidRDefault="00D97061" w:rsidP="00D97061">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6BC1AB32" w14:textId="77777777" w:rsidTr="00BD78CD">
                    <w:trPr>
                      <w:cantSplit/>
                    </w:trPr>
                    <w:tc>
                      <w:tcPr>
                        <w:tcW w:w="2005" w:type="dxa"/>
                      </w:tcPr>
                      <w:p w14:paraId="4461035C" w14:textId="77777777" w:rsidR="00D97061" w:rsidRPr="00F93ADF" w:rsidRDefault="00D97061" w:rsidP="00D97061">
                        <w:pPr>
                          <w:pStyle w:val="TableBody"/>
                        </w:pPr>
                        <w:r>
                          <w:t>X</w:t>
                        </w:r>
                      </w:p>
                    </w:tc>
                    <w:tc>
                      <w:tcPr>
                        <w:tcW w:w="1149" w:type="dxa"/>
                      </w:tcPr>
                      <w:p w14:paraId="58CABC82" w14:textId="77777777" w:rsidR="00D97061" w:rsidRPr="00725C1B" w:rsidRDefault="00D97061" w:rsidP="00D97061">
                        <w:pPr>
                          <w:pStyle w:val="TableBody"/>
                        </w:pPr>
                        <w:r>
                          <w:t>Percentage</w:t>
                        </w:r>
                      </w:p>
                    </w:tc>
                    <w:tc>
                      <w:tcPr>
                        <w:tcW w:w="0" w:type="auto"/>
                      </w:tcPr>
                      <w:p w14:paraId="74AEAA21" w14:textId="77777777" w:rsidR="00D97061" w:rsidRPr="00B4196C" w:rsidRDefault="00D97061" w:rsidP="00D97061">
                        <w:pPr>
                          <w:pStyle w:val="TableBody"/>
                          <w:rPr>
                            <w:i/>
                          </w:rPr>
                        </w:pPr>
                        <w:r w:rsidRPr="00D220AB">
                          <w:t>Percent threshold based on the Governor droop setting of ESR</w:t>
                        </w:r>
                        <w:r>
                          <w:t>s</w:t>
                        </w:r>
                      </w:p>
                    </w:tc>
                  </w:tr>
                </w:tbl>
                <w:p w14:paraId="7FD19D10" w14:textId="77777777" w:rsidR="00D97061" w:rsidRPr="001B737D" w:rsidRDefault="00D97061" w:rsidP="00D97061">
                  <w:pPr>
                    <w:pStyle w:val="FormulaBold"/>
                    <w:ind w:left="0" w:firstLine="0"/>
                    <w:rPr>
                      <w:sz w:val="32"/>
                    </w:rPr>
                  </w:pPr>
                </w:p>
              </w:tc>
            </w:tr>
          </w:tbl>
          <w:p w14:paraId="21CE298E" w14:textId="77777777" w:rsidR="00D97061" w:rsidRDefault="00D97061">
            <w:pPr>
              <w:spacing w:after="60"/>
              <w:rPr>
                <w:iCs/>
                <w:sz w:val="20"/>
                <w:szCs w:val="20"/>
              </w:rPr>
            </w:pPr>
          </w:p>
        </w:tc>
      </w:tr>
      <w:tr w:rsidR="007B0A16" w14:paraId="1B16834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1927931" w14:textId="77777777" w:rsidR="007B0A16" w:rsidRDefault="007B0A16">
            <w:pPr>
              <w:spacing w:after="60"/>
              <w:rPr>
                <w:iCs/>
                <w:sz w:val="20"/>
                <w:szCs w:val="20"/>
              </w:rPr>
            </w:pPr>
            <w:r>
              <w:rPr>
                <w:iCs/>
                <w:sz w:val="20"/>
                <w:szCs w:val="20"/>
              </w:rPr>
              <w:t>RDF</w:t>
            </w:r>
          </w:p>
        </w:tc>
        <w:tc>
          <w:tcPr>
            <w:tcW w:w="1277" w:type="dxa"/>
            <w:tcBorders>
              <w:top w:val="single" w:sz="4" w:space="0" w:color="auto"/>
              <w:left w:val="single" w:sz="4" w:space="0" w:color="auto"/>
              <w:bottom w:val="single" w:sz="4" w:space="0" w:color="auto"/>
              <w:right w:val="single" w:sz="4" w:space="0" w:color="auto"/>
            </w:tcBorders>
          </w:tcPr>
          <w:p w14:paraId="5B4029A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478A2E14" w14:textId="77777777" w:rsidR="007B0A16" w:rsidRDefault="007B0A16">
            <w:pPr>
              <w:spacing w:after="60"/>
              <w:rPr>
                <w:iCs/>
                <w:sz w:val="20"/>
                <w:szCs w:val="20"/>
              </w:rPr>
            </w:pPr>
            <w:r>
              <w:rPr>
                <w:iCs/>
                <w:sz w:val="20"/>
                <w:szCs w:val="20"/>
              </w:rPr>
              <w:t>The currently approved</w:t>
            </w:r>
            <w:r>
              <w:rPr>
                <w:rFonts w:ascii="Times New Roman Bold" w:hAnsi="Times New Roman Bold"/>
                <w:iCs/>
                <w:sz w:val="20"/>
                <w:szCs w:val="20"/>
              </w:rPr>
              <w:t xml:space="preserve"> </w:t>
            </w:r>
            <w:r>
              <w:rPr>
                <w:iCs/>
                <w:sz w:val="20"/>
                <w:szCs w:val="20"/>
              </w:rPr>
              <w:t>Reserve Discount Factor</w:t>
            </w:r>
            <w:r>
              <w:rPr>
                <w:iCs/>
                <w:sz w:val="20"/>
                <w:szCs w:val="20"/>
              </w:rPr>
              <w:tab/>
            </w:r>
          </w:p>
        </w:tc>
      </w:tr>
      <w:tr w:rsidR="007B0A16" w14:paraId="32EE149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9B6A4EA" w14:textId="77777777" w:rsidR="007B0A16" w:rsidRDefault="007B0A16">
            <w:pPr>
              <w:spacing w:after="60"/>
              <w:rPr>
                <w:iCs/>
                <w:sz w:val="20"/>
                <w:szCs w:val="20"/>
              </w:rPr>
            </w:pPr>
            <w:r>
              <w:rPr>
                <w:iCs/>
                <w:sz w:val="20"/>
                <w:szCs w:val="20"/>
              </w:rPr>
              <w:t>RDF</w:t>
            </w:r>
            <w:r>
              <w:rPr>
                <w:iCs/>
                <w:sz w:val="20"/>
                <w:szCs w:val="20"/>
                <w:vertAlign w:val="subscript"/>
              </w:rPr>
              <w:t>W</w:t>
            </w:r>
          </w:p>
        </w:tc>
        <w:tc>
          <w:tcPr>
            <w:tcW w:w="1277" w:type="dxa"/>
            <w:tcBorders>
              <w:top w:val="single" w:sz="4" w:space="0" w:color="auto"/>
              <w:left w:val="single" w:sz="4" w:space="0" w:color="auto"/>
              <w:bottom w:val="single" w:sz="4" w:space="0" w:color="auto"/>
              <w:right w:val="single" w:sz="4" w:space="0" w:color="auto"/>
            </w:tcBorders>
          </w:tcPr>
          <w:p w14:paraId="7EE17D58"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2B929F18" w14:textId="77777777" w:rsidR="007B0A16" w:rsidRDefault="007B0A16">
            <w:pPr>
              <w:spacing w:after="60"/>
              <w:rPr>
                <w:iCs/>
                <w:sz w:val="20"/>
                <w:szCs w:val="20"/>
              </w:rPr>
            </w:pPr>
            <w:r>
              <w:rPr>
                <w:iCs/>
                <w:sz w:val="20"/>
                <w:szCs w:val="20"/>
              </w:rPr>
              <w:t>The currently approved Reserve Discount Factor for WGRs</w:t>
            </w:r>
          </w:p>
        </w:tc>
      </w:tr>
      <w:tr w:rsidR="007B0A16" w14:paraId="094B46F6"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298B986" w14:textId="77777777" w:rsidR="007B0A16" w:rsidRDefault="007B0A16">
            <w:pPr>
              <w:spacing w:after="60"/>
              <w:rPr>
                <w:iCs/>
                <w:sz w:val="20"/>
                <w:szCs w:val="20"/>
              </w:rPr>
            </w:pPr>
            <w:r>
              <w:rPr>
                <w:iCs/>
                <w:sz w:val="20"/>
                <w:szCs w:val="20"/>
              </w:rPr>
              <w:t>LRDF_1</w:t>
            </w:r>
          </w:p>
        </w:tc>
        <w:tc>
          <w:tcPr>
            <w:tcW w:w="1277" w:type="dxa"/>
            <w:tcBorders>
              <w:top w:val="single" w:sz="4" w:space="0" w:color="auto"/>
              <w:left w:val="single" w:sz="4" w:space="0" w:color="auto"/>
              <w:bottom w:val="single" w:sz="4" w:space="0" w:color="auto"/>
              <w:right w:val="single" w:sz="4" w:space="0" w:color="auto"/>
            </w:tcBorders>
          </w:tcPr>
          <w:p w14:paraId="68122D42"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1C5F2641" w14:textId="131260C3" w:rsidR="007B0A16" w:rsidRDefault="007B0A16" w:rsidP="00D43423">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 xml:space="preserve">Reserve Discount Factor for Controllable Load Resources </w:t>
            </w:r>
            <w:del w:id="5848" w:author="ERCOT 102720" w:date="2020-10-19T12:04:00Z">
              <w:r w:rsidDel="00D43423">
                <w:rPr>
                  <w:iCs/>
                  <w:sz w:val="20"/>
                  <w:szCs w:val="20"/>
                </w:rPr>
                <w:delText>carrying</w:delText>
              </w:r>
            </w:del>
            <w:ins w:id="5849" w:author="ERCOT 102720" w:date="2020-10-19T12:04:00Z">
              <w:r w:rsidR="00D43423">
                <w:rPr>
                  <w:iCs/>
                  <w:sz w:val="20"/>
                  <w:szCs w:val="20"/>
                </w:rPr>
                <w:t>awarded an</w:t>
              </w:r>
            </w:ins>
            <w:r>
              <w:rPr>
                <w:iCs/>
                <w:sz w:val="20"/>
                <w:szCs w:val="20"/>
              </w:rPr>
              <w:t xml:space="preserve"> Ancillary Service Resource </w:t>
            </w:r>
            <w:ins w:id="5850" w:author="ERCOT 102720" w:date="2020-10-19T12:04:00Z">
              <w:r w:rsidR="00D43423">
                <w:rPr>
                  <w:iCs/>
                  <w:sz w:val="20"/>
                  <w:szCs w:val="20"/>
                </w:rPr>
                <w:t>award</w:t>
              </w:r>
            </w:ins>
            <w:del w:id="5851" w:author="ERCOT 102720" w:date="2020-10-19T12:04:00Z">
              <w:r w:rsidDel="00D43423">
                <w:rPr>
                  <w:iCs/>
                  <w:sz w:val="20"/>
                  <w:szCs w:val="20"/>
                </w:rPr>
                <w:delText>Responsibility</w:delText>
              </w:r>
            </w:del>
          </w:p>
        </w:tc>
      </w:tr>
      <w:tr w:rsidR="007B0A16" w14:paraId="4B7D674B"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7EDF973" w14:textId="77777777" w:rsidR="007B0A16" w:rsidRDefault="007B0A16">
            <w:pPr>
              <w:spacing w:after="60"/>
              <w:rPr>
                <w:iCs/>
                <w:sz w:val="20"/>
                <w:szCs w:val="20"/>
              </w:rPr>
            </w:pPr>
            <w:r>
              <w:rPr>
                <w:iCs/>
                <w:sz w:val="20"/>
                <w:szCs w:val="20"/>
              </w:rPr>
              <w:t>LRDF_2</w:t>
            </w:r>
          </w:p>
        </w:tc>
        <w:tc>
          <w:tcPr>
            <w:tcW w:w="1277" w:type="dxa"/>
            <w:tcBorders>
              <w:top w:val="single" w:sz="4" w:space="0" w:color="auto"/>
              <w:left w:val="single" w:sz="4" w:space="0" w:color="auto"/>
              <w:bottom w:val="single" w:sz="4" w:space="0" w:color="auto"/>
              <w:right w:val="single" w:sz="4" w:space="0" w:color="auto"/>
            </w:tcBorders>
          </w:tcPr>
          <w:p w14:paraId="6F877F7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3C315457" w14:textId="7B7736E7" w:rsidR="007B0A16" w:rsidRDefault="007B0A16" w:rsidP="00D43423">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 xml:space="preserve">Reserve Discount Factor for Controllable Load Resources not </w:t>
            </w:r>
            <w:del w:id="5852" w:author="ERCOT 102720" w:date="2020-10-19T12:04:00Z">
              <w:r w:rsidDel="00D43423">
                <w:rPr>
                  <w:iCs/>
                  <w:sz w:val="20"/>
                  <w:szCs w:val="20"/>
                </w:rPr>
                <w:delText>carrying</w:delText>
              </w:r>
            </w:del>
            <w:ins w:id="5853" w:author="ERCOT 102720" w:date="2020-10-19T12:04:00Z">
              <w:r w:rsidR="00D43423">
                <w:rPr>
                  <w:iCs/>
                  <w:sz w:val="20"/>
                  <w:szCs w:val="20"/>
                </w:rPr>
                <w:t>awarded an</w:t>
              </w:r>
            </w:ins>
            <w:r>
              <w:rPr>
                <w:iCs/>
                <w:sz w:val="20"/>
                <w:szCs w:val="20"/>
              </w:rPr>
              <w:t xml:space="preserve"> Ancillary Service Resource </w:t>
            </w:r>
            <w:ins w:id="5854" w:author="ERCOT 102720" w:date="2020-10-19T12:04:00Z">
              <w:r w:rsidR="00D43423">
                <w:rPr>
                  <w:iCs/>
                  <w:sz w:val="20"/>
                  <w:szCs w:val="20"/>
                </w:rPr>
                <w:t>award</w:t>
              </w:r>
            </w:ins>
            <w:del w:id="5855" w:author="ERCOT 102720" w:date="2020-10-19T12:04:00Z">
              <w:r w:rsidDel="00D43423">
                <w:rPr>
                  <w:iCs/>
                  <w:sz w:val="20"/>
                  <w:szCs w:val="20"/>
                </w:rPr>
                <w:delText>Responsibility</w:delText>
              </w:r>
            </w:del>
          </w:p>
        </w:tc>
      </w:tr>
      <w:tr w:rsidR="007B0A16" w14:paraId="0052F209"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4F09259" w14:textId="50856AD8" w:rsidR="007B0A16" w:rsidRDefault="007B0A16">
            <w:pPr>
              <w:spacing w:after="60"/>
              <w:rPr>
                <w:iCs/>
                <w:sz w:val="20"/>
                <w:szCs w:val="20"/>
              </w:rPr>
            </w:pPr>
            <w:del w:id="5856" w:author="ERCOT 102720" w:date="2020-10-19T12:05:00Z">
              <w:r w:rsidDel="00D43423">
                <w:rPr>
                  <w:iCs/>
                  <w:sz w:val="20"/>
                  <w:szCs w:val="20"/>
                </w:rPr>
                <w:delText>N</w:delText>
              </w:r>
            </w:del>
            <w:r>
              <w:rPr>
                <w:iCs/>
                <w:sz w:val="20"/>
                <w:szCs w:val="20"/>
              </w:rPr>
              <w:t>FRC</w:t>
            </w:r>
            <w:ins w:id="5857" w:author="ERCOT 102720" w:date="2020-10-19T12:05:00Z">
              <w:r w:rsidR="00D43423">
                <w:rPr>
                  <w:iCs/>
                  <w:sz w:val="20"/>
                  <w:szCs w:val="20"/>
                </w:rPr>
                <w:t>HL</w:t>
              </w:r>
            </w:ins>
          </w:p>
        </w:tc>
        <w:tc>
          <w:tcPr>
            <w:tcW w:w="1277" w:type="dxa"/>
            <w:tcBorders>
              <w:top w:val="single" w:sz="4" w:space="0" w:color="auto"/>
              <w:left w:val="single" w:sz="4" w:space="0" w:color="auto"/>
              <w:bottom w:val="single" w:sz="4" w:space="0" w:color="auto"/>
              <w:right w:val="single" w:sz="4" w:space="0" w:color="auto"/>
            </w:tcBorders>
            <w:hideMark/>
          </w:tcPr>
          <w:p w14:paraId="3C2B1B9A"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5CCEB06B" w14:textId="45F2ADD6" w:rsidR="007B0A16" w:rsidRDefault="00D43423" w:rsidP="00D43423">
            <w:pPr>
              <w:spacing w:after="60"/>
              <w:rPr>
                <w:iCs/>
                <w:sz w:val="20"/>
                <w:szCs w:val="20"/>
              </w:rPr>
            </w:pPr>
            <w:ins w:id="5858" w:author="ERCOT 102720" w:date="2020-10-19T12:05:00Z">
              <w:r>
                <w:rPr>
                  <w:iCs/>
                  <w:sz w:val="20"/>
                  <w:szCs w:val="20"/>
                </w:rPr>
                <w:t>Telemetered High limit of the FRC for the Resource</w:t>
              </w:r>
            </w:ins>
            <w:del w:id="5859" w:author="ERCOT 102720" w:date="2020-10-19T12:05:00Z">
              <w:r w:rsidR="007B0A16" w:rsidDel="00D43423">
                <w:rPr>
                  <w:iCs/>
                  <w:sz w:val="20"/>
                  <w:szCs w:val="20"/>
                </w:rPr>
                <w:delText>Non-Frequency Responsive Capacity</w:delText>
              </w:r>
            </w:del>
          </w:p>
        </w:tc>
      </w:tr>
      <w:tr w:rsidR="00D43423" w14:paraId="696FD766" w14:textId="77777777" w:rsidTr="007B0A16">
        <w:trPr>
          <w:ins w:id="5860" w:author="ERCOT 102720" w:date="2020-10-19T12:05:00Z"/>
        </w:trPr>
        <w:tc>
          <w:tcPr>
            <w:tcW w:w="1879" w:type="dxa"/>
            <w:tcBorders>
              <w:top w:val="single" w:sz="4" w:space="0" w:color="auto"/>
              <w:left w:val="single" w:sz="4" w:space="0" w:color="auto"/>
              <w:bottom w:val="single" w:sz="4" w:space="0" w:color="auto"/>
              <w:right w:val="single" w:sz="4" w:space="0" w:color="auto"/>
            </w:tcBorders>
          </w:tcPr>
          <w:p w14:paraId="0F266673" w14:textId="37155C4B" w:rsidR="00D43423" w:rsidRDefault="00D43423" w:rsidP="00D43423">
            <w:pPr>
              <w:spacing w:after="60"/>
              <w:rPr>
                <w:ins w:id="5861" w:author="ERCOT 102720" w:date="2020-10-19T12:05:00Z"/>
                <w:iCs/>
                <w:sz w:val="20"/>
                <w:szCs w:val="20"/>
              </w:rPr>
            </w:pPr>
            <w:ins w:id="5862" w:author="ERCOT 102720" w:date="2020-10-19T12:05:00Z">
              <w:r>
                <w:rPr>
                  <w:iCs/>
                  <w:sz w:val="20"/>
                  <w:szCs w:val="20"/>
                </w:rPr>
                <w:t>FRCO</w:t>
              </w:r>
            </w:ins>
          </w:p>
        </w:tc>
        <w:tc>
          <w:tcPr>
            <w:tcW w:w="1277" w:type="dxa"/>
            <w:tcBorders>
              <w:top w:val="single" w:sz="4" w:space="0" w:color="auto"/>
              <w:left w:val="single" w:sz="4" w:space="0" w:color="auto"/>
              <w:bottom w:val="single" w:sz="4" w:space="0" w:color="auto"/>
              <w:right w:val="single" w:sz="4" w:space="0" w:color="auto"/>
            </w:tcBorders>
          </w:tcPr>
          <w:p w14:paraId="4F350891" w14:textId="498288EE" w:rsidR="00D43423" w:rsidRDefault="00D43423" w:rsidP="00D43423">
            <w:pPr>
              <w:spacing w:after="60"/>
              <w:rPr>
                <w:ins w:id="5863" w:author="ERCOT 102720" w:date="2020-10-19T12:05:00Z"/>
                <w:iCs/>
                <w:sz w:val="20"/>
                <w:szCs w:val="20"/>
              </w:rPr>
            </w:pPr>
            <w:ins w:id="5864" w:author="ERCOT 102720" w:date="2020-10-19T12:05:00Z">
              <w:r>
                <w:rPr>
                  <w:iCs/>
                  <w:sz w:val="20"/>
                  <w:szCs w:val="20"/>
                </w:rPr>
                <w:t>MW</w:t>
              </w:r>
            </w:ins>
          </w:p>
        </w:tc>
        <w:tc>
          <w:tcPr>
            <w:tcW w:w="7164" w:type="dxa"/>
            <w:tcBorders>
              <w:top w:val="single" w:sz="4" w:space="0" w:color="auto"/>
              <w:left w:val="single" w:sz="4" w:space="0" w:color="auto"/>
              <w:bottom w:val="single" w:sz="4" w:space="0" w:color="auto"/>
              <w:right w:val="single" w:sz="4" w:space="0" w:color="auto"/>
            </w:tcBorders>
          </w:tcPr>
          <w:p w14:paraId="409684C2" w14:textId="2FCBEA94" w:rsidR="00D43423" w:rsidRDefault="00D43423" w:rsidP="00D43423">
            <w:pPr>
              <w:spacing w:after="60"/>
              <w:rPr>
                <w:ins w:id="5865" w:author="ERCOT 102720" w:date="2020-10-19T12:05:00Z"/>
                <w:iCs/>
                <w:sz w:val="20"/>
                <w:szCs w:val="20"/>
              </w:rPr>
            </w:pPr>
            <w:ins w:id="5866" w:author="ERCOT 102720" w:date="2020-10-19T12:05:00Z">
              <w:r w:rsidRPr="00BA6B11">
                <w:rPr>
                  <w:iCs/>
                  <w:sz w:val="20"/>
                  <w:szCs w:val="20"/>
                </w:rPr>
                <w:t>Telemetered output of FRC portion of the Resource</w:t>
              </w:r>
            </w:ins>
          </w:p>
        </w:tc>
      </w:tr>
    </w:tbl>
    <w:p w14:paraId="091BEBBC" w14:textId="6162303A" w:rsidR="007B0A16" w:rsidDel="00D43423" w:rsidRDefault="007B0A16" w:rsidP="007B0A16">
      <w:pPr>
        <w:spacing w:before="240" w:after="240"/>
        <w:ind w:left="720" w:hanging="720"/>
        <w:rPr>
          <w:del w:id="5867" w:author="ERCOT 102720" w:date="2020-10-19T12:05:00Z"/>
          <w:szCs w:val="20"/>
        </w:rPr>
      </w:pPr>
      <w:del w:id="5868" w:author="ERCOT 102720" w:date="2020-10-19T12:05:00Z">
        <w:r w:rsidDel="00D43423">
          <w:rPr>
            <w:szCs w:val="20"/>
          </w:rPr>
          <w:delText>(2)</w:delText>
        </w:r>
        <w:r w:rsidDel="00D43423">
          <w:rPr>
            <w:szCs w:val="20"/>
          </w:rPr>
          <w:tab/>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p>
    <w:p w14:paraId="0F2F4213" w14:textId="0EE119DC" w:rsidR="007B0A16" w:rsidRDefault="007B0A16" w:rsidP="00B339F8">
      <w:pPr>
        <w:spacing w:after="240"/>
        <w:ind w:left="720" w:hanging="720"/>
        <w:rPr>
          <w:szCs w:val="20"/>
        </w:rPr>
      </w:pPr>
      <w:r>
        <w:rPr>
          <w:szCs w:val="20"/>
        </w:rPr>
        <w:t>(</w:t>
      </w:r>
      <w:ins w:id="5869" w:author="ERCOT 102720" w:date="2020-10-19T12:05:00Z">
        <w:r w:rsidR="00D43423">
          <w:rPr>
            <w:szCs w:val="20"/>
          </w:rPr>
          <w:t>2</w:t>
        </w:r>
      </w:ins>
      <w:del w:id="5870" w:author="ERCOT 102720" w:date="2020-10-19T12:05:00Z">
        <w:r w:rsidDel="00D43423">
          <w:rPr>
            <w:szCs w:val="20"/>
          </w:rPr>
          <w:delText>3</w:delText>
        </w:r>
      </w:del>
      <w:r>
        <w:rPr>
          <w:szCs w:val="20"/>
        </w:rPr>
        <w:t>)</w:t>
      </w:r>
      <w:r>
        <w:rPr>
          <w:szCs w:val="20"/>
        </w:rPr>
        <w:tab/>
        <w:t>The Load Resource</w:t>
      </w:r>
      <w:r>
        <w:rPr>
          <w:rFonts w:ascii="Times New Roman Bold" w:hAnsi="Times New Roman Bold"/>
          <w:szCs w:val="20"/>
        </w:rPr>
        <w:t xml:space="preserve"> </w:t>
      </w:r>
      <w:r>
        <w:rPr>
          <w:szCs w:val="20"/>
        </w:rPr>
        <w:t>Reserve Discount Factors (RDFs) for Controllable Load Resources (LRDF_1 and LRDF_2) shall be subject to review and approval by TAC.</w:t>
      </w:r>
    </w:p>
    <w:p w14:paraId="23068C4A" w14:textId="6CA9B8E7" w:rsidR="007B0A16" w:rsidRDefault="007B0A16" w:rsidP="00D43423">
      <w:pPr>
        <w:spacing w:after="240"/>
        <w:ind w:left="720" w:hanging="720"/>
        <w:rPr>
          <w:ins w:id="5871" w:author="ERCOT 102720" w:date="2020-10-19T12:06:00Z"/>
          <w:szCs w:val="20"/>
        </w:rPr>
      </w:pPr>
      <w:r>
        <w:rPr>
          <w:szCs w:val="20"/>
        </w:rPr>
        <w:t>(</w:t>
      </w:r>
      <w:ins w:id="5872" w:author="ERCOT 102720" w:date="2020-10-19T12:05:00Z">
        <w:r w:rsidR="00D43423">
          <w:rPr>
            <w:szCs w:val="20"/>
          </w:rPr>
          <w:t>3</w:t>
        </w:r>
      </w:ins>
      <w:del w:id="5873" w:author="ERCOT 102720" w:date="2020-10-19T12:05:00Z">
        <w:r w:rsidDel="00D43423">
          <w:rPr>
            <w:szCs w:val="20"/>
          </w:rPr>
          <w:delText>4</w:delText>
        </w:r>
      </w:del>
      <w:r>
        <w:rPr>
          <w:szCs w:val="20"/>
        </w:rPr>
        <w:t xml:space="preserve">) </w:t>
      </w:r>
      <w:r>
        <w:rPr>
          <w:szCs w:val="20"/>
        </w:rPr>
        <w:tab/>
        <w:t>The RDFs used in the PRC calculation shall be posted to the MIS Public Area no later than three Business Days after approval.</w:t>
      </w:r>
    </w:p>
    <w:p w14:paraId="38CC1F01" w14:textId="444B413D" w:rsidR="00D43423" w:rsidRDefault="00D43423" w:rsidP="00D43423">
      <w:pPr>
        <w:ind w:left="720" w:hanging="720"/>
        <w:rPr>
          <w:szCs w:val="20"/>
        </w:rPr>
      </w:pPr>
      <w:ins w:id="5874" w:author="ERCOT 102720" w:date="2020-10-19T12:06:00Z">
        <w:r>
          <w:rPr>
            <w:szCs w:val="20"/>
          </w:rPr>
          <w:t>(4)</w:t>
        </w:r>
        <w:r>
          <w:rPr>
            <w:szCs w:val="20"/>
          </w:rPr>
          <w:tab/>
          <w:t xml:space="preserve">ERCOT shall display on the ERCOT website and update every ten seconds a rolling view of the </w:t>
        </w:r>
        <w:r w:rsidRPr="00EB2CE4">
          <w:rPr>
            <w:szCs w:val="20"/>
          </w:rPr>
          <w:t>ERCOT-wide PRC</w:t>
        </w:r>
        <w:r>
          <w:rPr>
            <w:szCs w:val="20"/>
          </w:rPr>
          <w:t>, as defined in paragraph (1)(n) above, for the current Operating Day.</w:t>
        </w:r>
      </w:ins>
    </w:p>
    <w:bookmarkEnd w:id="5674"/>
    <w:p w14:paraId="4D40C2B8"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5875"/>
      <w:commentRangeStart w:id="5876"/>
      <w:r>
        <w:rPr>
          <w:b/>
          <w:bCs/>
          <w:snapToGrid w:val="0"/>
          <w:szCs w:val="20"/>
        </w:rPr>
        <w:t>6.6.3.1</w:t>
      </w:r>
      <w:commentRangeEnd w:id="5875"/>
      <w:commentRangeEnd w:id="5876"/>
      <w:r w:rsidR="00C852DC">
        <w:rPr>
          <w:rStyle w:val="CommentReference"/>
        </w:rPr>
        <w:commentReference w:id="5875"/>
      </w:r>
      <w:r w:rsidR="00901A4A">
        <w:rPr>
          <w:rStyle w:val="CommentReference"/>
        </w:rPr>
        <w:commentReference w:id="5876"/>
      </w:r>
      <w:r>
        <w:rPr>
          <w:b/>
          <w:bCs/>
          <w:snapToGrid w:val="0"/>
          <w:szCs w:val="20"/>
        </w:rPr>
        <w:tab/>
        <w:t>Real-Time Energy Imbalance Payment or Charge at a Resource Node</w:t>
      </w:r>
    </w:p>
    <w:p w14:paraId="487AE825" w14:textId="77777777" w:rsidR="007B0A16" w:rsidRDefault="007B0A16" w:rsidP="007B0A16">
      <w:pPr>
        <w:spacing w:after="240"/>
        <w:ind w:left="720" w:hanging="720"/>
        <w:rPr>
          <w:szCs w:val="20"/>
        </w:rPr>
      </w:pPr>
      <w:bookmarkStart w:id="5877" w:name="_Toc109009390"/>
      <w:bookmarkStart w:id="5878" w:name="_Toc87951786"/>
      <w:bookmarkStart w:id="5879" w:name="_Toc119180742"/>
      <w:bookmarkStart w:id="5880" w:name="_Toc118908571"/>
      <w:bookmarkStart w:id="5881" w:name="_Toc118200328"/>
      <w:bookmarkStart w:id="5882" w:name="_Toc118199816"/>
      <w:r>
        <w:rPr>
          <w:szCs w:val="20"/>
        </w:rPr>
        <w:t>(1)</w:t>
      </w:r>
      <w:r>
        <w:rPr>
          <w:szCs w:val="20"/>
        </w:rPr>
        <w:tab/>
        <w:t>The payment or charge to each QSE for Energy Imbalance Service is calculated based on the Real-Time Settlement Point Price for the following amounts at a particular Resource Node Settlement Point:</w:t>
      </w:r>
    </w:p>
    <w:p w14:paraId="2E28A6C3" w14:textId="77777777" w:rsidR="007B0A16" w:rsidRDefault="007B0A16" w:rsidP="007B0A16">
      <w:pPr>
        <w:spacing w:after="240"/>
        <w:ind w:left="1440" w:hanging="720"/>
        <w:rPr>
          <w:szCs w:val="20"/>
        </w:rPr>
      </w:pPr>
      <w:r>
        <w:rPr>
          <w:szCs w:val="20"/>
        </w:rPr>
        <w:t>(a)</w:t>
      </w:r>
      <w:r>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7C19C5E"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8926014" w14:textId="77777777" w:rsidR="007B0A16" w:rsidRDefault="007B0A16">
            <w:pPr>
              <w:spacing w:before="120" w:after="240"/>
              <w:rPr>
                <w:b/>
                <w:i/>
                <w:iCs/>
              </w:rPr>
            </w:pPr>
            <w:r>
              <w:rPr>
                <w:b/>
                <w:i/>
                <w:iCs/>
              </w:rPr>
              <w:t>[NPRR986:  Replace item (a) above with the following upon system implementation:]</w:t>
            </w:r>
          </w:p>
          <w:p w14:paraId="527CC5EB" w14:textId="77777777" w:rsidR="007B0A16" w:rsidRDefault="007B0A16">
            <w:pPr>
              <w:spacing w:after="240"/>
              <w:ind w:left="1440" w:hanging="720"/>
            </w:pPr>
            <w:r>
              <w:t>(a)</w:t>
            </w:r>
            <w:r>
              <w:tab/>
              <w:t xml:space="preserve">The </w:t>
            </w:r>
            <w:r>
              <w:rPr>
                <w:szCs w:val="20"/>
              </w:rPr>
              <w:t>energy</w:t>
            </w:r>
            <w:r>
              <w:t xml:space="preserve"> produced by all its Generation Resources or withdrawn by all its Energy Storage Resources (ESRs) at the Settlement Point; plus</w:t>
            </w:r>
          </w:p>
        </w:tc>
      </w:tr>
    </w:tbl>
    <w:p w14:paraId="79988D60" w14:textId="77777777" w:rsidR="007B0A16" w:rsidRDefault="007B0A16" w:rsidP="007B0A16">
      <w:pPr>
        <w:spacing w:before="240" w:after="240"/>
        <w:ind w:left="1440" w:hanging="720"/>
        <w:rPr>
          <w:szCs w:val="20"/>
        </w:rPr>
      </w:pPr>
      <w:r>
        <w:rPr>
          <w:szCs w:val="20"/>
        </w:rPr>
        <w:t>(b)</w:t>
      </w:r>
      <w:r>
        <w:rPr>
          <w:szCs w:val="20"/>
        </w:rPr>
        <w:tab/>
        <w:t>The amount of its Self-Schedules with sink specified at the Settlement Point; plus</w:t>
      </w:r>
    </w:p>
    <w:p w14:paraId="6C7483CC" w14:textId="77777777" w:rsidR="007B0A16" w:rsidRDefault="007B0A16" w:rsidP="007B0A16">
      <w:pPr>
        <w:spacing w:after="240"/>
        <w:ind w:left="1440" w:hanging="720"/>
        <w:rPr>
          <w:szCs w:val="20"/>
        </w:rPr>
      </w:pPr>
      <w:r>
        <w:rPr>
          <w:szCs w:val="20"/>
        </w:rPr>
        <w:t>(c)</w:t>
      </w:r>
      <w:r>
        <w:rPr>
          <w:szCs w:val="20"/>
        </w:rPr>
        <w:tab/>
        <w:t>The amount of its Day-Ahead Market (DAM) Energy Bids cleared in the DAM at the Settlement Point; plus</w:t>
      </w:r>
    </w:p>
    <w:p w14:paraId="4CF126EA" w14:textId="77777777" w:rsidR="007B0A16" w:rsidRDefault="007B0A16" w:rsidP="007B0A16">
      <w:pPr>
        <w:spacing w:after="240"/>
        <w:ind w:left="1440" w:hanging="720"/>
        <w:rPr>
          <w:szCs w:val="20"/>
        </w:rPr>
      </w:pPr>
      <w:r>
        <w:rPr>
          <w:szCs w:val="20"/>
        </w:rPr>
        <w:t>(d)</w:t>
      </w:r>
      <w:r>
        <w:rPr>
          <w:szCs w:val="20"/>
        </w:rPr>
        <w:tab/>
        <w:t>The amount of its Energy Trades at the Settlement Point where the QSE is the buyer; minus</w:t>
      </w:r>
    </w:p>
    <w:p w14:paraId="5A6EB7F2" w14:textId="77777777" w:rsidR="007B0A16" w:rsidRDefault="007B0A16" w:rsidP="007B0A16">
      <w:pPr>
        <w:spacing w:after="240"/>
        <w:ind w:left="1440" w:hanging="720"/>
        <w:rPr>
          <w:szCs w:val="20"/>
        </w:rPr>
      </w:pPr>
      <w:r>
        <w:rPr>
          <w:szCs w:val="20"/>
        </w:rPr>
        <w:t>(e)</w:t>
      </w:r>
      <w:r>
        <w:rPr>
          <w:szCs w:val="20"/>
        </w:rPr>
        <w:tab/>
        <w:t>The amount of its Self-Schedules with source specified at the Settlement Point; minus</w:t>
      </w:r>
    </w:p>
    <w:p w14:paraId="6493B00E" w14:textId="77777777" w:rsidR="007B0A16" w:rsidRDefault="007B0A16" w:rsidP="007B0A16">
      <w:pPr>
        <w:spacing w:after="240"/>
        <w:ind w:left="1440" w:hanging="720"/>
        <w:rPr>
          <w:szCs w:val="20"/>
        </w:rPr>
      </w:pPr>
      <w:r>
        <w:rPr>
          <w:szCs w:val="20"/>
        </w:rPr>
        <w:t>(f)</w:t>
      </w:r>
      <w:r>
        <w:rPr>
          <w:szCs w:val="20"/>
        </w:rPr>
        <w:tab/>
        <w:t xml:space="preserve">The amount of its energy offers cleared in the DAM at the Settlement Point; minus </w:t>
      </w:r>
    </w:p>
    <w:p w14:paraId="10D5ED91" w14:textId="77777777" w:rsidR="007B0A16" w:rsidRDefault="007B0A16" w:rsidP="007B0A16">
      <w:pPr>
        <w:spacing w:after="240"/>
        <w:ind w:left="1440" w:hanging="720"/>
        <w:rPr>
          <w:szCs w:val="20"/>
        </w:rPr>
      </w:pPr>
      <w:r>
        <w:rPr>
          <w:szCs w:val="20"/>
        </w:rPr>
        <w:t>(g)</w:t>
      </w:r>
      <w:r>
        <w:rPr>
          <w:szCs w:val="20"/>
        </w:rPr>
        <w:tab/>
        <w:t xml:space="preserve">The amount of its Energy Trades at the Settlement Point where the QSE is the seller. </w:t>
      </w:r>
    </w:p>
    <w:p w14:paraId="7A079D67" w14:textId="77777777" w:rsidR="007B0A16" w:rsidRDefault="007B0A16" w:rsidP="007B0A16">
      <w:pPr>
        <w:spacing w:after="240"/>
        <w:ind w:left="720" w:hanging="720"/>
        <w:rPr>
          <w:iCs/>
          <w:szCs w:val="20"/>
        </w:rPr>
      </w:pPr>
      <w:r>
        <w:rPr>
          <w:iCs/>
          <w:szCs w:val="20"/>
        </w:rPr>
        <w:t>(2)</w:t>
      </w:r>
      <w:r>
        <w:rPr>
          <w:iCs/>
          <w:szCs w:val="20"/>
        </w:rPr>
        <w:tab/>
        <w:t>The payment or charge to each QSE for Energy Imbalance Service at a Resource Node Settlement Point for a given 15-minute Settlement Interval is calculated as follows:</w:t>
      </w:r>
    </w:p>
    <w:p w14:paraId="112E6E6F" w14:textId="77777777" w:rsidR="007B0A16" w:rsidRDefault="007B0A16" w:rsidP="007B0A16">
      <w:pPr>
        <w:tabs>
          <w:tab w:val="left" w:pos="2250"/>
          <w:tab w:val="left" w:pos="3150"/>
          <w:tab w:val="left" w:pos="3960"/>
        </w:tabs>
        <w:spacing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40" w:dyaOrig="345" w14:anchorId="6593E38E">
          <v:shape id="_x0000_i1079" type="#_x0000_t75" style="width:13.75pt;height:21.9pt" o:ole="">
            <v:imagedata r:id="rId92" o:title=""/>
          </v:shape>
          <o:OLEObject Type="Embed" ProgID="Equation.3" ShapeID="_x0000_i1079" DrawAspect="Content" ObjectID="_1666502673" r:id="rId93"/>
        </w:object>
      </w:r>
      <w:r>
        <w:rPr>
          <w:rFonts w:ascii="Times New Roman Bold" w:hAnsi="Times New Roman Bold"/>
          <w:b/>
          <w:bCs/>
        </w:rPr>
        <w:t>(</w:t>
      </w:r>
      <w:r>
        <w:rPr>
          <w:b/>
          <w:bCs/>
          <w:position w:val="-18"/>
        </w:rPr>
        <w:object w:dxaOrig="255" w:dyaOrig="495" w14:anchorId="758DAC21">
          <v:shape id="_x0000_i1080" type="#_x0000_t75" style="width:13.75pt;height:28.8pt" o:ole="">
            <v:imagedata r:id="rId94" o:title=""/>
          </v:shape>
          <o:OLEObject Type="Embed" ProgID="Equation.3" ShapeID="_x0000_i1080" DrawAspect="Content" ObjectID="_1666502674" r:id="rId95"/>
        </w:object>
      </w:r>
      <w:r>
        <w:rPr>
          <w:b/>
          <w:bCs/>
        </w:rPr>
        <w:t>(RESREV</w:t>
      </w:r>
      <w:r>
        <w:rPr>
          <w:bCs/>
          <w:i/>
          <w:vertAlign w:val="subscript"/>
        </w:rPr>
        <w:t xml:space="preserve"> q</w:t>
      </w:r>
      <w:r>
        <w:rPr>
          <w:b/>
          <w:bCs/>
          <w:i/>
          <w:vertAlign w:val="subscript"/>
        </w:rPr>
        <w:t>, r, gsc, p</w:t>
      </w:r>
      <w:r>
        <w:rPr>
          <w:b/>
          <w:bCs/>
        </w:rPr>
        <w:t>)) + (</w:t>
      </w:r>
      <w:r>
        <w:rPr>
          <w:b/>
          <w:bCs/>
          <w:position w:val="-18"/>
        </w:rPr>
        <w:object w:dxaOrig="255" w:dyaOrig="495" w14:anchorId="57115D41">
          <v:shape id="_x0000_i1081" type="#_x0000_t75" style="width:13.75pt;height:28.8pt" o:ole="">
            <v:imagedata r:id="rId94" o:title=""/>
          </v:shape>
          <o:OLEObject Type="Embed" ProgID="Equation.3" ShapeID="_x0000_i1081" DrawAspect="Content" ObjectID="_1666502675" r:id="rId96"/>
        </w:object>
      </w:r>
      <w:r>
        <w:rPr>
          <w:b/>
          <w:bCs/>
        </w:rPr>
        <w:t>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071A9D06"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D4F4F19" w14:textId="77777777" w:rsidR="007B0A16" w:rsidRDefault="007B0A16">
            <w:pPr>
              <w:spacing w:before="120" w:after="240"/>
              <w:rPr>
                <w:b/>
                <w:i/>
                <w:iCs/>
              </w:rPr>
            </w:pPr>
            <w:r>
              <w:rPr>
                <w:b/>
                <w:i/>
                <w:iCs/>
              </w:rPr>
              <w:t xml:space="preserve">[NPRR986:  Replace the formula “RTEIAMT </w:t>
            </w:r>
            <w:r>
              <w:rPr>
                <w:b/>
                <w:i/>
                <w:iCs/>
                <w:vertAlign w:val="subscript"/>
              </w:rPr>
              <w:t>q, p</w:t>
            </w:r>
            <w:r>
              <w:rPr>
                <w:b/>
                <w:i/>
                <w:iCs/>
              </w:rPr>
              <w:t>” above with the following upon system implementation:]</w:t>
            </w:r>
          </w:p>
          <w:p w14:paraId="269A4375" w14:textId="77777777" w:rsidR="007B0A16" w:rsidRDefault="007B0A16">
            <w:pPr>
              <w:tabs>
                <w:tab w:val="left" w:pos="2340"/>
                <w:tab w:val="left" w:pos="3420"/>
              </w:tabs>
              <w:spacing w:before="240"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55" w:dyaOrig="495" w14:anchorId="50337CC6">
                <v:shape id="_x0000_i1082" type="#_x0000_t75" style="width:13.75pt;height:28.8pt" o:ole="">
                  <v:imagedata r:id="rId92" o:title=""/>
                </v:shape>
                <o:OLEObject Type="Embed" ProgID="Equation.3" ShapeID="_x0000_i1082" DrawAspect="Content" ObjectID="_1666502676" r:id="rId97"/>
              </w:object>
            </w:r>
            <w:r>
              <w:rPr>
                <w:rFonts w:ascii="Times New Roman Bold" w:hAnsi="Times New Roman Bold"/>
                <w:b/>
                <w:bCs/>
              </w:rPr>
              <w:t>(</w:t>
            </w:r>
            <w:r>
              <w:rPr>
                <w:b/>
                <w:bCs/>
                <w:position w:val="-18"/>
              </w:rPr>
              <w:object w:dxaOrig="255" w:dyaOrig="495" w14:anchorId="6246A2ED">
                <v:shape id="_x0000_i1083" type="#_x0000_t75" style="width:13.75pt;height:28.8pt" o:ole="">
                  <v:imagedata r:id="rId94" o:title=""/>
                </v:shape>
                <o:OLEObject Type="Embed" ProgID="Equation.3" ShapeID="_x0000_i1083" DrawAspect="Content" ObjectID="_1666502677" r:id="rId98"/>
              </w:object>
            </w:r>
            <w:r>
              <w:rPr>
                <w:b/>
                <w:bCs/>
              </w:rPr>
              <w:t>(RESREV</w:t>
            </w:r>
            <w:r>
              <w:rPr>
                <w:b/>
                <w:bCs/>
                <w:i/>
                <w:vertAlign w:val="subscript"/>
              </w:rPr>
              <w:t xml:space="preserve"> q, r, gsc, p</w:t>
            </w:r>
            <w:r>
              <w:rPr>
                <w:b/>
                <w:bCs/>
              </w:rPr>
              <w:t>)) + (</w:t>
            </w:r>
            <w:r>
              <w:rPr>
                <w:b/>
                <w:bCs/>
                <w:position w:val="-18"/>
              </w:rPr>
              <w:object w:dxaOrig="255" w:dyaOrig="495" w14:anchorId="4AE5469F">
                <v:shape id="_x0000_i1084" type="#_x0000_t75" style="width:13.75pt;height:28.8pt" o:ole="">
                  <v:imagedata r:id="rId94" o:title=""/>
                </v:shape>
                <o:OLEObject Type="Embed" ProgID="Equation.3" ShapeID="_x0000_i1084" DrawAspect="Content" ObjectID="_1666502678" r:id="rId99"/>
              </w:object>
            </w:r>
            <w:r>
              <w:rPr>
                <w:b/>
                <w:bCs/>
              </w:rPr>
              <w:t>WSLAMTTOT</w:t>
            </w:r>
            <w:r>
              <w:rPr>
                <w:b/>
                <w:bCs/>
                <w:i/>
                <w:sz w:val="28"/>
                <w:szCs w:val="28"/>
                <w:vertAlign w:val="subscript"/>
              </w:rPr>
              <w:t xml:space="preserve"> </w:t>
            </w:r>
            <w:r>
              <w:rPr>
                <w:b/>
                <w:bCs/>
                <w:i/>
                <w:vertAlign w:val="subscript"/>
              </w:rPr>
              <w:t>q, r, p</w:t>
            </w:r>
            <w:r>
              <w:rPr>
                <w:b/>
                <w:bCs/>
              </w:rPr>
              <w:t>) + (</w:t>
            </w:r>
            <w:r>
              <w:rPr>
                <w:b/>
                <w:bCs/>
                <w:position w:val="-18"/>
              </w:rPr>
              <w:object w:dxaOrig="255" w:dyaOrig="495" w14:anchorId="58D32A83">
                <v:shape id="_x0000_i1085" type="#_x0000_t75" style="width:13.75pt;height:28.8pt" o:ole="">
                  <v:imagedata r:id="rId94" o:title=""/>
                </v:shape>
                <o:OLEObject Type="Embed" ProgID="Equation.3" ShapeID="_x0000_i1085" DrawAspect="Content" ObjectID="_1666502679" r:id="rId100"/>
              </w:object>
            </w:r>
            <w:r>
              <w:rPr>
                <w:b/>
                <w:bCs/>
              </w:rPr>
              <w:t>ESRNWSLAMTTOT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c>
      </w:tr>
    </w:tbl>
    <w:p w14:paraId="2306A787" w14:textId="77777777" w:rsidR="007B0A16" w:rsidRDefault="007B0A16" w:rsidP="007B0A16">
      <w:pPr>
        <w:tabs>
          <w:tab w:val="left" w:pos="2250"/>
          <w:tab w:val="left" w:pos="3150"/>
          <w:tab w:val="left" w:pos="3960"/>
        </w:tabs>
        <w:spacing w:before="240" w:after="240"/>
        <w:ind w:left="3960" w:hanging="3240"/>
        <w:rPr>
          <w:bCs/>
        </w:rPr>
      </w:pPr>
      <w:r>
        <w:rPr>
          <w:bCs/>
        </w:rPr>
        <w:t>Where:</w:t>
      </w:r>
    </w:p>
    <w:p w14:paraId="5155B04C" w14:textId="77777777" w:rsidR="007B0A16" w:rsidRDefault="007B0A16" w:rsidP="007B0A16">
      <w:pPr>
        <w:tabs>
          <w:tab w:val="left" w:pos="2250"/>
          <w:tab w:val="left" w:pos="3150"/>
          <w:tab w:val="left" w:pos="3960"/>
        </w:tabs>
        <w:spacing w:after="240"/>
        <w:ind w:left="3150" w:hanging="2430"/>
        <w:rPr>
          <w:b/>
          <w:bCs/>
          <w:i/>
          <w:sz w:val="28"/>
          <w:szCs w:val="28"/>
          <w:vertAlign w:val="subscript"/>
        </w:rPr>
      </w:pPr>
      <w:r>
        <w:rPr>
          <w:b/>
          <w:bCs/>
        </w:rPr>
        <w:t>RESREV</w:t>
      </w:r>
      <w:r>
        <w:rPr>
          <w:bCs/>
          <w:i/>
          <w:vertAlign w:val="subscript"/>
        </w:rPr>
        <w:t xml:space="preserve"> q</w:t>
      </w:r>
      <w:r>
        <w:rPr>
          <w:b/>
          <w:bCs/>
          <w:i/>
          <w:vertAlign w:val="subscript"/>
        </w:rPr>
        <w:t>, r, gsc, p</w:t>
      </w:r>
      <w:r>
        <w:rPr>
          <w:b/>
          <w:bCs/>
        </w:rPr>
        <w:tab/>
        <w:t xml:space="preserve">= GSPLITPER </w:t>
      </w:r>
      <w:r>
        <w:rPr>
          <w:bCs/>
          <w:i/>
          <w:vertAlign w:val="subscript"/>
        </w:rPr>
        <w:t>q</w:t>
      </w:r>
      <w:r>
        <w:rPr>
          <w:b/>
          <w:bCs/>
          <w:i/>
          <w:vertAlign w:val="subscript"/>
        </w:rPr>
        <w:t>, r, gsc, p</w:t>
      </w:r>
      <w:r>
        <w:rPr>
          <w:b/>
          <w:bCs/>
        </w:rPr>
        <w:t xml:space="preserve"> * NMSAMTTOT </w:t>
      </w:r>
      <w:r>
        <w:rPr>
          <w:b/>
          <w:bCs/>
          <w:i/>
          <w:szCs w:val="28"/>
          <w:vertAlign w:val="subscript"/>
        </w:rPr>
        <w:t>gsc</w:t>
      </w:r>
    </w:p>
    <w:p w14:paraId="5F592DAC" w14:textId="77777777" w:rsidR="007B0A16" w:rsidRDefault="007B0A16" w:rsidP="007B0A16">
      <w:pPr>
        <w:tabs>
          <w:tab w:val="left" w:pos="2250"/>
          <w:tab w:val="left" w:pos="3150"/>
          <w:tab w:val="left" w:pos="3960"/>
        </w:tabs>
        <w:spacing w:after="240"/>
        <w:ind w:left="3150" w:hanging="2430"/>
        <w:rPr>
          <w:b/>
          <w:bCs/>
          <w:i/>
          <w:vertAlign w:val="subscript"/>
        </w:rPr>
      </w:pPr>
      <w:r>
        <w:rPr>
          <w:b/>
          <w:bCs/>
        </w:rPr>
        <w:t>RESMEB</w:t>
      </w:r>
      <w:r>
        <w:rPr>
          <w:bCs/>
          <w:i/>
          <w:vertAlign w:val="subscript"/>
        </w:rPr>
        <w:t xml:space="preserve"> q</w:t>
      </w:r>
      <w:r>
        <w:rPr>
          <w:b/>
          <w:bCs/>
          <w:i/>
          <w:vertAlign w:val="subscript"/>
        </w:rPr>
        <w:t>, r, gsc, p</w:t>
      </w:r>
      <w:r>
        <w:rPr>
          <w:b/>
          <w:bCs/>
          <w:i/>
          <w:vertAlign w:val="subscript"/>
        </w:rPr>
        <w:tab/>
      </w:r>
      <w:r>
        <w:rPr>
          <w:b/>
          <w:bCs/>
        </w:rPr>
        <w:t xml:space="preserve">= GSPLITPER </w:t>
      </w:r>
      <w:r>
        <w:rPr>
          <w:bCs/>
          <w:i/>
          <w:vertAlign w:val="subscript"/>
        </w:rPr>
        <w:t>q</w:t>
      </w:r>
      <w:r>
        <w:rPr>
          <w:b/>
          <w:bCs/>
          <w:i/>
          <w:vertAlign w:val="subscript"/>
        </w:rPr>
        <w:t>, r, gsc, p</w:t>
      </w:r>
      <w:r>
        <w:rPr>
          <w:b/>
          <w:bCs/>
        </w:rPr>
        <w:t xml:space="preserve"> * NMRTETOT</w:t>
      </w:r>
      <w:r>
        <w:rPr>
          <w:b/>
          <w:bCs/>
          <w:i/>
          <w:vertAlign w:val="subscript"/>
        </w:rPr>
        <w:t xml:space="preserve"> gsc</w:t>
      </w:r>
    </w:p>
    <w:p w14:paraId="7B3A060F" w14:textId="77777777" w:rsidR="007B0A16" w:rsidRDefault="007B0A16" w:rsidP="007B0A16">
      <w:pPr>
        <w:tabs>
          <w:tab w:val="left" w:pos="2250"/>
          <w:tab w:val="left" w:pos="3150"/>
          <w:tab w:val="left" w:pos="3960"/>
        </w:tabs>
        <w:spacing w:after="240"/>
        <w:ind w:left="3150" w:hanging="2430"/>
        <w:rPr>
          <w:i/>
        </w:rPr>
      </w:pPr>
      <w:r>
        <w:rPr>
          <w:b/>
        </w:rPr>
        <w:t>WSLTOT</w:t>
      </w:r>
      <w:r>
        <w:rPr>
          <w:b/>
          <w:i/>
          <w:vertAlign w:val="subscript"/>
        </w:rPr>
        <w:t xml:space="preserve"> q, p</w:t>
      </w:r>
      <w:r>
        <w:rPr>
          <w:b/>
          <w:bCs/>
          <w:i/>
          <w:vertAlign w:val="subscript"/>
        </w:rPr>
        <w:tab/>
      </w:r>
      <w:r>
        <w:rPr>
          <w:b/>
          <w:bCs/>
          <w:vertAlign w:val="subscript"/>
        </w:rPr>
        <w:tab/>
      </w:r>
      <w:r>
        <w:t xml:space="preserve">= </w:t>
      </w:r>
      <w:r>
        <w:rPr>
          <w:b/>
          <w:bCs/>
          <w:position w:val="-18"/>
        </w:rPr>
        <w:object w:dxaOrig="255" w:dyaOrig="495" w14:anchorId="3812BAE2">
          <v:shape id="_x0000_i1086" type="#_x0000_t75" style="width:13.75pt;height:28.8pt" o:ole="">
            <v:imagedata r:id="rId94" o:title=""/>
          </v:shape>
          <o:OLEObject Type="Embed" ProgID="Equation.3" ShapeID="_x0000_i1086" DrawAspect="Content" ObjectID="_1666502680" r:id="rId101"/>
        </w:object>
      </w:r>
      <w:r>
        <w:rPr>
          <w:b/>
          <w:bCs/>
          <w:position w:val="-22"/>
        </w:rPr>
        <w:t xml:space="preserve"> </w:t>
      </w:r>
      <w:r>
        <w:rPr>
          <w:rFonts w:ascii="Times New Roman Bold" w:hAnsi="Times New Roman Bold"/>
          <w:b/>
          <w:bCs/>
        </w:rPr>
        <w:t>(</w:t>
      </w:r>
      <w:r>
        <w:rPr>
          <w:b/>
          <w:bCs/>
          <w:position w:val="-20"/>
        </w:rPr>
        <w:object w:dxaOrig="255" w:dyaOrig="495" w14:anchorId="41983B08">
          <v:shape id="_x0000_i1087" type="#_x0000_t75" style="width:13.75pt;height:28.8pt" o:ole="">
            <v:imagedata r:id="rId102" o:title=""/>
          </v:shape>
          <o:OLEObject Type="Embed" ProgID="Equation.3" ShapeID="_x0000_i1087" DrawAspect="Content" ObjectID="_1666502681" r:id="rId103"/>
        </w:object>
      </w:r>
      <w:r>
        <w:t xml:space="preserve"> </w:t>
      </w:r>
      <w:r>
        <w:rPr>
          <w:b/>
          <w:bCs/>
        </w:rPr>
        <w:t>MEBL</w:t>
      </w:r>
      <w:r>
        <w:t xml:space="preserve"> </w:t>
      </w:r>
      <w:r>
        <w:rPr>
          <w:i/>
          <w:vertAlign w:val="subscript"/>
        </w:rPr>
        <w:t>q,r,b</w:t>
      </w:r>
      <w:r>
        <w:rPr>
          <w:b/>
          <w:bCs/>
        </w:rPr>
        <w:t>)</w:t>
      </w:r>
    </w:p>
    <w:p w14:paraId="7C0760D6" w14:textId="77777777" w:rsidR="007B0A16" w:rsidRDefault="007B0A16" w:rsidP="007B0A16">
      <w:pPr>
        <w:tabs>
          <w:tab w:val="left" w:pos="2250"/>
          <w:tab w:val="left" w:pos="3150"/>
        </w:tabs>
        <w:spacing w:after="240"/>
        <w:ind w:left="3150" w:hanging="243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40" w:dyaOrig="345" w14:anchorId="081D6DF6">
          <v:shape id="_x0000_i1088" type="#_x0000_t75" style="width:13.75pt;height:21.9pt" o:ole="">
            <v:imagedata r:id="rId92" o:title=""/>
          </v:shape>
          <o:OLEObject Type="Embed" ProgID="Equation.3" ShapeID="_x0000_i1088" DrawAspect="Content" ObjectID="_1666502682" r:id="rId104"/>
        </w:object>
      </w:r>
      <w:r>
        <w:rPr>
          <w:rFonts w:ascii="Times New Roman Bold" w:hAnsi="Times New Roman Bold"/>
          <w:b/>
          <w:bCs/>
        </w:rPr>
        <w:t>(</w:t>
      </w:r>
      <w:r>
        <w:rPr>
          <w:b/>
          <w:bCs/>
          <w:position w:val="-18"/>
        </w:rPr>
        <w:object w:dxaOrig="255" w:dyaOrig="495" w14:anchorId="6C1037DA">
          <v:shape id="_x0000_i1089" type="#_x0000_t75" style="width:13.75pt;height:28.8pt" o:ole="">
            <v:imagedata r:id="rId94" o:title=""/>
          </v:shape>
          <o:OLEObject Type="Embed" ProgID="Equation.3" ShapeID="_x0000_i1089" DrawAspect="Content" ObjectID="_1666502683" r:id="rId105"/>
        </w:object>
      </w:r>
      <w:r>
        <w:rPr>
          <w:b/>
          <w:bCs/>
        </w:rPr>
        <w:t>RESMEB</w:t>
      </w:r>
      <w:r>
        <w:rPr>
          <w:bCs/>
          <w:i/>
          <w:vertAlign w:val="subscript"/>
        </w:rPr>
        <w:t xml:space="preserve"> q</w:t>
      </w:r>
      <w:r>
        <w:rPr>
          <w:b/>
          <w:bCs/>
          <w:i/>
          <w:vertAlign w:val="subscript"/>
        </w:rPr>
        <w:t>, r, gsc, p</w:t>
      </w:r>
      <w:r>
        <w:rPr>
          <w:b/>
          <w:bCs/>
        </w:rPr>
        <w:t>) + 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0B992D5"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21AE774" w14:textId="77777777" w:rsidR="007B0A16" w:rsidRDefault="007B0A16">
            <w:pPr>
              <w:spacing w:before="120" w:after="240"/>
              <w:rPr>
                <w:b/>
                <w:i/>
                <w:iCs/>
              </w:rPr>
            </w:pPr>
            <w:r>
              <w:rPr>
                <w:b/>
                <w:i/>
                <w:iCs/>
              </w:rPr>
              <w:t>[NPRR986:  Replace the formula “RNIMBAL</w:t>
            </w:r>
            <w:r>
              <w:rPr>
                <w:b/>
                <w:i/>
                <w:iCs/>
                <w:vertAlign w:val="subscript"/>
              </w:rPr>
              <w:t xml:space="preserve"> q, p</w:t>
            </w:r>
            <w:r>
              <w:rPr>
                <w:b/>
                <w:i/>
                <w:iCs/>
              </w:rPr>
              <w:t>” above with the following upon system implementation:]</w:t>
            </w:r>
          </w:p>
          <w:p w14:paraId="1D2E34C5" w14:textId="77777777" w:rsidR="007B0A16" w:rsidRDefault="007B0A16">
            <w:pPr>
              <w:tabs>
                <w:tab w:val="left" w:pos="2340"/>
                <w:tab w:val="left" w:pos="3420"/>
              </w:tabs>
              <w:spacing w:before="240" w:after="240"/>
              <w:ind w:left="3420" w:hanging="2700"/>
              <w:rPr>
                <w:b/>
                <w:bCs/>
                <w:i/>
              </w:rPr>
            </w:pPr>
            <w:r>
              <w:rPr>
                <w:b/>
                <w:bCs/>
              </w:rPr>
              <w:t>ESRNWSLTOT</w:t>
            </w:r>
            <w:r>
              <w:rPr>
                <w:b/>
                <w:bCs/>
                <w:i/>
                <w:vertAlign w:val="subscript"/>
              </w:rPr>
              <w:t xml:space="preserve"> q, p</w:t>
            </w:r>
            <w:r>
              <w:rPr>
                <w:b/>
                <w:bCs/>
                <w:i/>
                <w:vertAlign w:val="subscript"/>
              </w:rPr>
              <w:tab/>
            </w:r>
            <w:r>
              <w:rPr>
                <w:b/>
                <w:bCs/>
              </w:rPr>
              <w:t xml:space="preserve">= </w:t>
            </w:r>
            <w:r>
              <w:rPr>
                <w:b/>
                <w:bCs/>
                <w:position w:val="-18"/>
              </w:rPr>
              <w:object w:dxaOrig="255" w:dyaOrig="495" w14:anchorId="453B9CF5">
                <v:shape id="_x0000_i1090" type="#_x0000_t75" style="width:13.75pt;height:28.8pt" o:ole="">
                  <v:imagedata r:id="rId94" o:title=""/>
                </v:shape>
                <o:OLEObject Type="Embed" ProgID="Equation.3" ShapeID="_x0000_i1090" DrawAspect="Content" ObjectID="_1666502684" r:id="rId106"/>
              </w:object>
            </w:r>
            <w:r>
              <w:rPr>
                <w:b/>
                <w:bCs/>
                <w:position w:val="-22"/>
              </w:rPr>
              <w:t xml:space="preserve"> </w:t>
            </w:r>
            <w:r>
              <w:rPr>
                <w:rFonts w:ascii="Times New Roman Bold" w:hAnsi="Times New Roman Bold"/>
                <w:b/>
                <w:bCs/>
              </w:rPr>
              <w:t>(</w:t>
            </w:r>
            <w:r>
              <w:rPr>
                <w:b/>
                <w:bCs/>
                <w:position w:val="-20"/>
              </w:rPr>
              <w:object w:dxaOrig="255" w:dyaOrig="495" w14:anchorId="1B013919">
                <v:shape id="_x0000_i1091" type="#_x0000_t75" style="width:13.75pt;height:28.8pt" o:ole="">
                  <v:imagedata r:id="rId102" o:title=""/>
                </v:shape>
                <o:OLEObject Type="Embed" ProgID="Equation.3" ShapeID="_x0000_i1091" DrawAspect="Content" ObjectID="_1666502685" r:id="rId107"/>
              </w:object>
            </w:r>
            <w:r>
              <w:rPr>
                <w:b/>
                <w:bCs/>
              </w:rPr>
              <w:t xml:space="preserve"> MEBR </w:t>
            </w:r>
            <w:r>
              <w:rPr>
                <w:b/>
                <w:bCs/>
                <w:i/>
                <w:vertAlign w:val="subscript"/>
              </w:rPr>
              <w:t>q, r, b</w:t>
            </w:r>
            <w:r>
              <w:rPr>
                <w:b/>
                <w:bCs/>
              </w:rPr>
              <w:t>)</w:t>
            </w:r>
          </w:p>
          <w:p w14:paraId="10AB2510" w14:textId="77777777" w:rsidR="007B0A16" w:rsidRDefault="007B0A16">
            <w:pPr>
              <w:tabs>
                <w:tab w:val="left" w:pos="2340"/>
                <w:tab w:val="left" w:pos="3420"/>
              </w:tabs>
              <w:spacing w:before="240" w:after="240"/>
              <w:ind w:left="3420" w:hanging="270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55" w:dyaOrig="495" w14:anchorId="18F8429C">
                <v:shape id="_x0000_i1092" type="#_x0000_t75" style="width:13.75pt;height:28.8pt" o:ole="">
                  <v:imagedata r:id="rId92" o:title=""/>
                </v:shape>
                <o:OLEObject Type="Embed" ProgID="Equation.3" ShapeID="_x0000_i1092" DrawAspect="Content" ObjectID="_1666502686" r:id="rId108"/>
              </w:object>
            </w:r>
            <w:r>
              <w:rPr>
                <w:rFonts w:ascii="Times New Roman Bold" w:hAnsi="Times New Roman Bold"/>
                <w:b/>
                <w:bCs/>
              </w:rPr>
              <w:t>(</w:t>
            </w:r>
            <w:r>
              <w:rPr>
                <w:b/>
                <w:bCs/>
                <w:position w:val="-18"/>
              </w:rPr>
              <w:object w:dxaOrig="255" w:dyaOrig="495" w14:anchorId="07201BF0">
                <v:shape id="_x0000_i1093" type="#_x0000_t75" style="width:13.75pt;height:28.8pt" o:ole="">
                  <v:imagedata r:id="rId94" o:title=""/>
                </v:shape>
                <o:OLEObject Type="Embed" ProgID="Equation.3" ShapeID="_x0000_i1093" DrawAspect="Content" ObjectID="_1666502687" r:id="rId109"/>
              </w:object>
            </w:r>
            <w:r>
              <w:rPr>
                <w:b/>
                <w:bCs/>
              </w:rPr>
              <w:t>RESMEB</w:t>
            </w:r>
            <w:r>
              <w:rPr>
                <w:b/>
                <w:bCs/>
                <w:i/>
                <w:vertAlign w:val="subscript"/>
              </w:rPr>
              <w:t xml:space="preserve"> q, r, gsc, p</w:t>
            </w:r>
            <w:r>
              <w:rPr>
                <w:b/>
                <w:bCs/>
              </w:rPr>
              <w:t>) + WSLTOT</w:t>
            </w:r>
            <w:r>
              <w:rPr>
                <w:b/>
                <w:bCs/>
                <w:i/>
                <w:vertAlign w:val="subscript"/>
              </w:rPr>
              <w:t xml:space="preserve"> q, p</w:t>
            </w:r>
            <w:r>
              <w:rPr>
                <w:b/>
                <w:bCs/>
              </w:rPr>
              <w:t xml:space="preserve"> + ESRNWSLTOT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c>
      </w:tr>
    </w:tbl>
    <w:p w14:paraId="3A42BBD0" w14:textId="77777777" w:rsidR="007B0A16" w:rsidRDefault="007B0A16" w:rsidP="007B0A16">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7B0A16" w14:paraId="20851ED9" w14:textId="77777777" w:rsidTr="007B0A16">
        <w:trPr>
          <w:cantSplit/>
          <w:tblHeader/>
        </w:trPr>
        <w:tc>
          <w:tcPr>
            <w:tcW w:w="2419" w:type="dxa"/>
            <w:tcBorders>
              <w:top w:val="single" w:sz="4" w:space="0" w:color="auto"/>
              <w:left w:val="single" w:sz="4" w:space="0" w:color="auto"/>
              <w:bottom w:val="single" w:sz="4" w:space="0" w:color="auto"/>
              <w:right w:val="single" w:sz="4" w:space="0" w:color="auto"/>
            </w:tcBorders>
            <w:hideMark/>
          </w:tcPr>
          <w:p w14:paraId="2D2BEA83" w14:textId="77777777" w:rsidR="007B0A16" w:rsidRDefault="007B0A16">
            <w:pPr>
              <w:spacing w:after="120"/>
              <w:rPr>
                <w:b/>
                <w:iCs/>
                <w:sz w:val="20"/>
                <w:szCs w:val="20"/>
              </w:rPr>
            </w:pPr>
            <w:r>
              <w:rPr>
                <w:b/>
                <w:iCs/>
                <w:sz w:val="20"/>
                <w:szCs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08D0762A" w14:textId="77777777" w:rsidR="007B0A16" w:rsidRDefault="007B0A16">
            <w:pPr>
              <w:spacing w:after="120"/>
              <w:rPr>
                <w:b/>
                <w:iCs/>
                <w:sz w:val="20"/>
                <w:szCs w:val="20"/>
              </w:rPr>
            </w:pPr>
            <w:r>
              <w:rPr>
                <w:b/>
                <w:iCs/>
                <w:sz w:val="20"/>
                <w:szCs w:val="20"/>
              </w:rPr>
              <w:t>Unit</w:t>
            </w:r>
          </w:p>
        </w:tc>
        <w:tc>
          <w:tcPr>
            <w:tcW w:w="0" w:type="auto"/>
            <w:tcBorders>
              <w:top w:val="single" w:sz="4" w:space="0" w:color="auto"/>
              <w:left w:val="single" w:sz="4" w:space="0" w:color="auto"/>
              <w:bottom w:val="single" w:sz="4" w:space="0" w:color="auto"/>
              <w:right w:val="single" w:sz="4" w:space="0" w:color="auto"/>
            </w:tcBorders>
            <w:hideMark/>
          </w:tcPr>
          <w:p w14:paraId="4051E32D" w14:textId="77777777" w:rsidR="007B0A16" w:rsidRDefault="007B0A16">
            <w:pPr>
              <w:spacing w:after="120"/>
              <w:rPr>
                <w:b/>
                <w:iCs/>
                <w:sz w:val="20"/>
                <w:szCs w:val="20"/>
              </w:rPr>
            </w:pPr>
            <w:r>
              <w:rPr>
                <w:b/>
                <w:iCs/>
                <w:sz w:val="20"/>
                <w:szCs w:val="20"/>
              </w:rPr>
              <w:t>Description</w:t>
            </w:r>
          </w:p>
        </w:tc>
      </w:tr>
      <w:tr w:rsidR="007B0A16" w14:paraId="1D61D902"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DFD3B1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66D05CB5"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28181EA"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22116D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DCEE3E3" w14:textId="77777777" w:rsidR="007B0A16" w:rsidRDefault="007B0A16">
            <w:pPr>
              <w:spacing w:after="60"/>
              <w:rPr>
                <w:iCs/>
                <w:sz w:val="20"/>
                <w:szCs w:val="20"/>
              </w:rPr>
            </w:pPr>
            <w:r>
              <w:rPr>
                <w:iCs/>
                <w:sz w:val="20"/>
                <w:szCs w:val="20"/>
              </w:rPr>
              <w:t>RNIMBAL</w:t>
            </w:r>
            <w:r>
              <w:rPr>
                <w:i/>
                <w:iCs/>
                <w:sz w:val="20"/>
                <w:szCs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15096438"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24566946" w14:textId="77777777" w:rsidR="007B0A16" w:rsidRDefault="007B0A16">
            <w:pPr>
              <w:spacing w:after="60"/>
              <w:rPr>
                <w:i/>
                <w:iCs/>
                <w:sz w:val="20"/>
                <w:szCs w:val="20"/>
              </w:rPr>
            </w:pPr>
            <w:r>
              <w:rPr>
                <w:i/>
                <w:iCs/>
                <w:sz w:val="20"/>
                <w:szCs w:val="20"/>
              </w:rPr>
              <w:t>Resource Node Energy Imbalance per QSE per Settlement Point</w:t>
            </w:r>
            <w:r>
              <w:rPr>
                <w:iCs/>
                <w:sz w:val="20"/>
                <w:szCs w:val="20"/>
              </w:rPr>
              <w:t xml:space="preserve">—The Resource Node volumetric imbalance for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75B31B9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19D2E7A" w14:textId="77777777" w:rsidR="007B0A16" w:rsidRDefault="007B0A16">
            <w:pPr>
              <w:spacing w:after="60"/>
              <w:rPr>
                <w:iCs/>
                <w:sz w:val="20"/>
                <w:szCs w:val="20"/>
              </w:rPr>
            </w:pPr>
            <w:r>
              <w:rPr>
                <w:iCs/>
                <w:sz w:val="20"/>
                <w:szCs w:val="20"/>
              </w:rPr>
              <w:t xml:space="preserve">RTSPP </w:t>
            </w:r>
            <w:r>
              <w:rPr>
                <w:i/>
                <w:iCs/>
                <w:sz w:val="20"/>
                <w:szCs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60CBFCE"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2273899" w14:textId="77777777" w:rsidR="007B0A16" w:rsidRDefault="007B0A16">
            <w:pPr>
              <w:spacing w:after="60"/>
              <w:rPr>
                <w:iCs/>
                <w:sz w:val="20"/>
                <w:szCs w:val="20"/>
              </w:rPr>
            </w:pPr>
            <w:r>
              <w:rPr>
                <w:i/>
                <w:iCs/>
                <w:sz w:val="20"/>
                <w:szCs w:val="20"/>
              </w:rPr>
              <w:t>Real-Time Settlement Point Price per Settlement Point</w:t>
            </w:r>
            <w:r>
              <w:rPr>
                <w:iCs/>
                <w:sz w:val="20"/>
                <w:szCs w:val="20"/>
              </w:rPr>
              <w:t xml:space="preserve">—The Real-Time Settlement Point Price at Settlement Point </w:t>
            </w:r>
            <w:r>
              <w:rPr>
                <w:i/>
                <w:iCs/>
                <w:sz w:val="20"/>
                <w:szCs w:val="20"/>
              </w:rPr>
              <w:t>p</w:t>
            </w:r>
            <w:r>
              <w:rPr>
                <w:iCs/>
                <w:sz w:val="20"/>
                <w:szCs w:val="20"/>
              </w:rPr>
              <w:t>, for the 15-minute Settlement Interval.</w:t>
            </w:r>
          </w:p>
        </w:tc>
      </w:tr>
      <w:tr w:rsidR="007B0A16" w14:paraId="28F3CBD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336AA80" w14:textId="77777777" w:rsidR="007B0A16" w:rsidRDefault="007B0A16">
            <w:pPr>
              <w:spacing w:after="60"/>
              <w:rPr>
                <w:iCs/>
                <w:sz w:val="20"/>
                <w:szCs w:val="20"/>
              </w:rPr>
            </w:pPr>
            <w:r>
              <w:rPr>
                <w:iCs/>
                <w:sz w:val="20"/>
                <w:szCs w:val="20"/>
              </w:rPr>
              <w:t xml:space="preserve">SSSK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37DC53"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610C1E50" w14:textId="77777777" w:rsidR="007B0A16" w:rsidRDefault="007B0A16">
            <w:pPr>
              <w:spacing w:after="60"/>
              <w:rPr>
                <w:i/>
                <w:iCs/>
                <w:sz w:val="20"/>
                <w:szCs w:val="20"/>
              </w:rPr>
            </w:pPr>
            <w:r>
              <w:rPr>
                <w:i/>
                <w:iCs/>
                <w:sz w:val="20"/>
                <w:szCs w:val="20"/>
              </w:rPr>
              <w:t>Self-Schedule with Sink at Settlement Point per QSE per Settlement Point</w:t>
            </w:r>
            <w:r>
              <w:rPr>
                <w:iCs/>
                <w:sz w:val="20"/>
                <w:szCs w:val="20"/>
              </w:rPr>
              <w:t xml:space="preserve">—The QSE </w:t>
            </w:r>
            <w:r>
              <w:rPr>
                <w:i/>
                <w:iCs/>
                <w:sz w:val="20"/>
                <w:szCs w:val="20"/>
              </w:rPr>
              <w:t>q</w:t>
            </w:r>
            <w:r>
              <w:rPr>
                <w:iCs/>
                <w:sz w:val="20"/>
                <w:szCs w:val="20"/>
              </w:rPr>
              <w:t xml:space="preserve">’s Self-Schedule with sink at Settlement Point </w:t>
            </w:r>
            <w:r>
              <w:rPr>
                <w:i/>
                <w:iCs/>
                <w:sz w:val="20"/>
                <w:szCs w:val="20"/>
              </w:rPr>
              <w:t>p</w:t>
            </w:r>
            <w:r>
              <w:rPr>
                <w:iCs/>
                <w:sz w:val="20"/>
                <w:szCs w:val="20"/>
              </w:rPr>
              <w:t>, for the 15-minute Settlement Interval.</w:t>
            </w:r>
          </w:p>
        </w:tc>
      </w:tr>
      <w:tr w:rsidR="007B0A16" w14:paraId="7FB9E2B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BDEC1DB" w14:textId="77777777" w:rsidR="007B0A16" w:rsidRDefault="007B0A16">
            <w:pPr>
              <w:spacing w:after="60"/>
              <w:rPr>
                <w:iCs/>
                <w:sz w:val="20"/>
                <w:szCs w:val="20"/>
              </w:rPr>
            </w:pPr>
            <w:r>
              <w:rPr>
                <w:iCs/>
                <w:sz w:val="20"/>
                <w:szCs w:val="20"/>
              </w:rPr>
              <w:t xml:space="preserve">DAEP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BBFB97D"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53BBC77" w14:textId="77777777" w:rsidR="007B0A16" w:rsidRDefault="007B0A16">
            <w:pPr>
              <w:spacing w:after="60"/>
              <w:rPr>
                <w:iCs/>
                <w:sz w:val="20"/>
                <w:szCs w:val="20"/>
              </w:rPr>
            </w:pPr>
            <w:r>
              <w:rPr>
                <w:i/>
                <w:iCs/>
                <w:sz w:val="20"/>
                <w:szCs w:val="20"/>
              </w:rPr>
              <w:t>Day-Ahead Energy Purchase per QSE per Settlement Point</w:t>
            </w:r>
            <w:r>
              <w:rPr>
                <w:iCs/>
                <w:sz w:val="20"/>
                <w:szCs w:val="20"/>
              </w:rPr>
              <w:t xml:space="preserve">—The QSE </w:t>
            </w:r>
            <w:r>
              <w:rPr>
                <w:i/>
                <w:iCs/>
                <w:sz w:val="20"/>
                <w:szCs w:val="20"/>
              </w:rPr>
              <w:t>q</w:t>
            </w:r>
            <w:r>
              <w:rPr>
                <w:iCs/>
                <w:sz w:val="20"/>
                <w:szCs w:val="20"/>
              </w:rPr>
              <w:t xml:space="preserve">’s DAM Energy Bids at Settlement Point </w:t>
            </w:r>
            <w:r>
              <w:rPr>
                <w:i/>
                <w:iCs/>
                <w:sz w:val="20"/>
                <w:szCs w:val="20"/>
              </w:rPr>
              <w:t>p</w:t>
            </w:r>
            <w:r>
              <w:rPr>
                <w:iCs/>
                <w:sz w:val="20"/>
                <w:szCs w:val="20"/>
              </w:rPr>
              <w:t xml:space="preserve"> cleared in the DAM, for the hour that includes the 15-minute Settlement Interval.</w:t>
            </w:r>
          </w:p>
        </w:tc>
      </w:tr>
      <w:tr w:rsidR="007B0A16" w14:paraId="5A8385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93B7D3F" w14:textId="77777777" w:rsidR="007B0A16" w:rsidRDefault="007B0A16">
            <w:pPr>
              <w:spacing w:after="60"/>
              <w:rPr>
                <w:iCs/>
                <w:sz w:val="20"/>
                <w:szCs w:val="20"/>
              </w:rPr>
            </w:pPr>
            <w:r>
              <w:rPr>
                <w:iCs/>
                <w:sz w:val="20"/>
                <w:szCs w:val="20"/>
              </w:rPr>
              <w:t xml:space="preserve">RTQQEP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A40899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38EC40ED" w14:textId="77777777" w:rsidR="007B0A16" w:rsidRDefault="007B0A16">
            <w:pPr>
              <w:spacing w:after="60"/>
              <w:rPr>
                <w:iCs/>
                <w:sz w:val="20"/>
                <w:szCs w:val="20"/>
              </w:rPr>
            </w:pPr>
            <w:r>
              <w:rPr>
                <w:i/>
                <w:iCs/>
                <w:sz w:val="20"/>
                <w:szCs w:val="20"/>
              </w:rPr>
              <w:t>Real-Time QSE-to-QSE Energy Purchase per QSE per Settlement Point</w:t>
            </w:r>
            <w:r>
              <w:rPr>
                <w:iCs/>
                <w:sz w:val="20"/>
                <w:szCs w:val="20"/>
              </w:rPr>
              <w:sym w:font="Symbol" w:char="F0BE"/>
            </w:r>
            <w:r>
              <w:rPr>
                <w:iCs/>
                <w:sz w:val="20"/>
                <w:szCs w:val="20"/>
              </w:rPr>
              <w:t xml:space="preserve">The amount of MW bought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323FF59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29FFC48" w14:textId="77777777" w:rsidR="007B0A16" w:rsidRDefault="007B0A16">
            <w:pPr>
              <w:spacing w:after="60"/>
              <w:rPr>
                <w:iCs/>
                <w:sz w:val="20"/>
                <w:szCs w:val="20"/>
              </w:rPr>
            </w:pPr>
            <w:r>
              <w:rPr>
                <w:iCs/>
                <w:sz w:val="20"/>
                <w:szCs w:val="20"/>
              </w:rPr>
              <w:t xml:space="preserve">SSSR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E9E122C"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12C0EC9" w14:textId="77777777" w:rsidR="007B0A16" w:rsidRDefault="007B0A16">
            <w:pPr>
              <w:spacing w:after="60"/>
              <w:rPr>
                <w:iCs/>
                <w:sz w:val="20"/>
                <w:szCs w:val="20"/>
              </w:rPr>
            </w:pPr>
            <w:r>
              <w:rPr>
                <w:i/>
                <w:iCs/>
                <w:sz w:val="20"/>
                <w:szCs w:val="20"/>
              </w:rPr>
              <w:t>Self-Schedule with Source at Settlement Point per QSE per Settlement Point</w:t>
            </w:r>
            <w:r>
              <w:rPr>
                <w:iCs/>
                <w:sz w:val="20"/>
                <w:szCs w:val="20"/>
              </w:rPr>
              <w:t xml:space="preserve">—The QSE </w:t>
            </w:r>
            <w:r>
              <w:rPr>
                <w:i/>
                <w:iCs/>
                <w:sz w:val="20"/>
                <w:szCs w:val="20"/>
              </w:rPr>
              <w:t>q</w:t>
            </w:r>
            <w:r>
              <w:rPr>
                <w:iCs/>
                <w:sz w:val="20"/>
                <w:szCs w:val="20"/>
              </w:rPr>
              <w:t xml:space="preserve">’s Self-Schedule with source at Settlement Point </w:t>
            </w:r>
            <w:r>
              <w:rPr>
                <w:i/>
                <w:iCs/>
                <w:sz w:val="20"/>
                <w:szCs w:val="20"/>
              </w:rPr>
              <w:t>p</w:t>
            </w:r>
            <w:r>
              <w:rPr>
                <w:iCs/>
                <w:sz w:val="20"/>
                <w:szCs w:val="20"/>
              </w:rPr>
              <w:t>, for the 15-minute Settlement Interval.</w:t>
            </w:r>
          </w:p>
        </w:tc>
      </w:tr>
      <w:tr w:rsidR="007B0A16" w14:paraId="1C5F70F5"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ABE2B2D" w14:textId="77777777" w:rsidR="007B0A16" w:rsidRDefault="007B0A16">
            <w:pPr>
              <w:spacing w:after="60"/>
              <w:rPr>
                <w:iCs/>
                <w:sz w:val="20"/>
                <w:szCs w:val="20"/>
              </w:rPr>
            </w:pPr>
            <w:r>
              <w:rPr>
                <w:iCs/>
                <w:sz w:val="20"/>
                <w:szCs w:val="20"/>
              </w:rPr>
              <w:t xml:space="preserve">DAES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C8B3E74"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4E7D191" w14:textId="77777777" w:rsidR="007B0A16" w:rsidRDefault="007B0A16">
            <w:pPr>
              <w:spacing w:after="60"/>
              <w:rPr>
                <w:iCs/>
                <w:sz w:val="20"/>
                <w:szCs w:val="20"/>
              </w:rPr>
            </w:pPr>
            <w:r>
              <w:rPr>
                <w:i/>
                <w:iCs/>
                <w:sz w:val="20"/>
                <w:szCs w:val="20"/>
              </w:rPr>
              <w:t>Day-Ahead Energy Sale per QSE per Settlement Point</w:t>
            </w:r>
            <w:r>
              <w:rPr>
                <w:iCs/>
                <w:sz w:val="20"/>
                <w:szCs w:val="20"/>
              </w:rPr>
              <w:t xml:space="preserve">—The QSE </w:t>
            </w:r>
            <w:r>
              <w:rPr>
                <w:i/>
                <w:iCs/>
                <w:sz w:val="20"/>
                <w:szCs w:val="20"/>
              </w:rPr>
              <w:t>q</w:t>
            </w:r>
            <w:r>
              <w:rPr>
                <w:iCs/>
                <w:sz w:val="20"/>
                <w:szCs w:val="20"/>
              </w:rPr>
              <w:t xml:space="preserve">’s energy offers at Settlement Point </w:t>
            </w:r>
            <w:r>
              <w:rPr>
                <w:i/>
                <w:iCs/>
                <w:sz w:val="20"/>
                <w:szCs w:val="20"/>
              </w:rPr>
              <w:t>p</w:t>
            </w:r>
            <w:r>
              <w:rPr>
                <w:iCs/>
                <w:sz w:val="20"/>
                <w:szCs w:val="20"/>
              </w:rPr>
              <w:t xml:space="preserve"> cleared in the DAM, for the hour that includes the 15-minute Settlement Interval.</w:t>
            </w:r>
          </w:p>
        </w:tc>
      </w:tr>
      <w:tr w:rsidR="007B0A16" w14:paraId="510F3AEA"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47D3335" w14:textId="77777777" w:rsidR="007B0A16" w:rsidRDefault="007B0A16">
            <w:pPr>
              <w:spacing w:after="60"/>
              <w:rPr>
                <w:iCs/>
                <w:sz w:val="20"/>
                <w:szCs w:val="20"/>
              </w:rPr>
            </w:pPr>
            <w:r>
              <w:rPr>
                <w:iCs/>
                <w:sz w:val="20"/>
                <w:szCs w:val="20"/>
              </w:rPr>
              <w:t xml:space="preserve">RTQQES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2247A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824A65F" w14:textId="77777777" w:rsidR="007B0A16" w:rsidRDefault="007B0A16">
            <w:pPr>
              <w:spacing w:after="60"/>
              <w:rPr>
                <w:iCs/>
                <w:sz w:val="20"/>
                <w:szCs w:val="20"/>
              </w:rPr>
            </w:pPr>
            <w:r>
              <w:rPr>
                <w:i/>
                <w:iCs/>
                <w:sz w:val="20"/>
                <w:szCs w:val="20"/>
              </w:rPr>
              <w:t>Real-Time QSE-to-QSE Energy Sale per QSE per Settlement Point</w:t>
            </w:r>
            <w:r>
              <w:rPr>
                <w:iCs/>
                <w:sz w:val="20"/>
                <w:szCs w:val="20"/>
              </w:rPr>
              <w:sym w:font="Symbol" w:char="F0BE"/>
            </w:r>
            <w:r>
              <w:rPr>
                <w:iCs/>
                <w:sz w:val="20"/>
                <w:szCs w:val="20"/>
              </w:rPr>
              <w:t xml:space="preserve">The amount of MW sold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5614371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05409E2" w14:textId="77777777" w:rsidR="007B0A16" w:rsidRDefault="007B0A16">
            <w:pPr>
              <w:spacing w:after="60"/>
              <w:rPr>
                <w:iCs/>
                <w:sz w:val="20"/>
                <w:szCs w:val="20"/>
              </w:rPr>
            </w:pPr>
            <w:r>
              <w:rPr>
                <w:iCs/>
                <w:sz w:val="20"/>
                <w:szCs w:val="20"/>
              </w:rPr>
              <w:t xml:space="preserve">RESREV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430C0C00"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035413A" w14:textId="77777777" w:rsidR="007B0A16" w:rsidRDefault="007B0A16">
            <w:pPr>
              <w:spacing w:after="60"/>
              <w:rPr>
                <w:i/>
                <w:iCs/>
                <w:sz w:val="20"/>
                <w:szCs w:val="20"/>
              </w:rPr>
            </w:pPr>
            <w:r>
              <w:rPr>
                <w:i/>
                <w:iCs/>
                <w:sz w:val="20"/>
                <w:szCs w:val="20"/>
              </w:rPr>
              <w:t>Resource Share Revenue Settlement Payment</w:t>
            </w:r>
            <w:r>
              <w:rPr>
                <w:iCs/>
                <w:sz w:val="20"/>
                <w:szCs w:val="20"/>
              </w:rPr>
              <w:t xml:space="preserve">—The Resource share of the total payment to the entire Facility with a net metering arrangement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w:t>
            </w:r>
          </w:p>
        </w:tc>
      </w:tr>
      <w:tr w:rsidR="007B0A16" w14:paraId="0E026AD4"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0936D10" w14:textId="77777777" w:rsidR="007B0A16" w:rsidRDefault="007B0A16">
            <w:pPr>
              <w:spacing w:after="60"/>
              <w:rPr>
                <w:iCs/>
                <w:sz w:val="20"/>
                <w:szCs w:val="20"/>
              </w:rPr>
            </w:pPr>
            <w:r>
              <w:rPr>
                <w:iCs/>
                <w:sz w:val="20"/>
                <w:szCs w:val="20"/>
              </w:rPr>
              <w:t xml:space="preserve">RESMEB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2CBDF9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324EA450" w14:textId="77777777" w:rsidR="007B0A16" w:rsidRDefault="007B0A16">
            <w:pPr>
              <w:spacing w:after="60"/>
              <w:rPr>
                <w:i/>
                <w:iCs/>
                <w:sz w:val="20"/>
                <w:szCs w:val="20"/>
              </w:rPr>
            </w:pPr>
            <w:r>
              <w:rPr>
                <w:i/>
                <w:iCs/>
                <w:sz w:val="20"/>
                <w:szCs w:val="20"/>
              </w:rPr>
              <w:t>Resource Share Net Meter Real-Time Energy Total</w:t>
            </w:r>
            <w:r>
              <w:rPr>
                <w:iCs/>
                <w:sz w:val="20"/>
                <w:szCs w:val="20"/>
              </w:rPr>
              <w:t xml:space="preserve">—The Resource share of the net sum for all Settlement Meters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7B0FAEF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DC911B9" w14:textId="77777777" w:rsidR="007B0A16" w:rsidRDefault="007B0A16">
            <w:pPr>
              <w:spacing w:after="60"/>
              <w:rPr>
                <w:iCs/>
                <w:sz w:val="20"/>
                <w:szCs w:val="20"/>
              </w:rPr>
            </w:pPr>
            <w:r>
              <w:rPr>
                <w:iCs/>
                <w:sz w:val="20"/>
                <w:szCs w:val="20"/>
              </w:rPr>
              <w:t xml:space="preserve">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5B99D5A"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CD679E8" w14:textId="77777777" w:rsidR="007B0A16" w:rsidRDefault="007B0A16">
            <w:pPr>
              <w:spacing w:after="60"/>
              <w:rPr>
                <w:i/>
                <w:iCs/>
                <w:sz w:val="20"/>
                <w:szCs w:val="20"/>
              </w:rPr>
            </w:pPr>
            <w:r>
              <w:rPr>
                <w:i/>
                <w:iCs/>
                <w:sz w:val="20"/>
                <w:szCs w:val="20"/>
              </w:rPr>
              <w:t>WSL Total</w:t>
            </w:r>
            <w:r>
              <w:rPr>
                <w:iCs/>
                <w:sz w:val="20"/>
                <w:szCs w:val="20"/>
              </w:rPr>
              <w:t xml:space="preserve">—The total WSL energy metered by the Settlement Meters which measure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137A4664"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1D601A68"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3B92DE7" w14:textId="77777777" w:rsidR="007B0A16" w:rsidRDefault="007B0A16">
                  <w:pPr>
                    <w:spacing w:before="120" w:after="240"/>
                    <w:rPr>
                      <w:b/>
                      <w:i/>
                      <w:iCs/>
                    </w:rPr>
                  </w:pPr>
                  <w:r>
                    <w:rPr>
                      <w:b/>
                      <w:i/>
                      <w:iCs/>
                    </w:rPr>
                    <w:t xml:space="preserve">[NPRR986:  Insert the variable “ESRNWSLTOT </w:t>
                  </w:r>
                  <w:r>
                    <w:rPr>
                      <w:b/>
                      <w:i/>
                      <w:iCs/>
                      <w:vertAlign w:val="subscript"/>
                    </w:rPr>
                    <w:t>q,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576A4D7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1222B27D" w14:textId="77777777" w:rsidR="007B0A16" w:rsidRDefault="007B0A16">
                        <w:pPr>
                          <w:spacing w:after="60"/>
                          <w:rPr>
                            <w:iCs/>
                            <w:sz w:val="20"/>
                            <w:szCs w:val="20"/>
                          </w:rPr>
                        </w:pPr>
                        <w:r>
                          <w:rPr>
                            <w:iCs/>
                            <w:sz w:val="20"/>
                            <w:szCs w:val="20"/>
                          </w:rPr>
                          <w:t xml:space="preserve">ESRNWSLTOT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8262865"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AE8935E" w14:textId="77777777" w:rsidR="007B0A16" w:rsidRDefault="007B0A16">
                        <w:pPr>
                          <w:spacing w:after="60"/>
                          <w:rPr>
                            <w:i/>
                            <w:iCs/>
                            <w:sz w:val="20"/>
                            <w:szCs w:val="20"/>
                          </w:rPr>
                        </w:pPr>
                        <w:r>
                          <w:rPr>
                            <w:i/>
                            <w:iCs/>
                            <w:sz w:val="20"/>
                            <w:szCs w:val="20"/>
                          </w:rPr>
                          <w:t>ESR Non-WSL Total</w:t>
                        </w:r>
                        <w:r>
                          <w:rPr>
                            <w:iCs/>
                            <w:sz w:val="20"/>
                            <w:szCs w:val="20"/>
                          </w:rPr>
                          <w:t>—The total energy metered by the Settlement Meters which measure</w:t>
                        </w:r>
                        <w:del w:id="5883" w:author="ERCOT" w:date="2020-03-23T22:08:00Z">
                          <w:r w:rsidDel="003446A6">
                            <w:rPr>
                              <w:iCs/>
                              <w:sz w:val="20"/>
                              <w:szCs w:val="20"/>
                            </w:rPr>
                            <w:delText>s</w:delText>
                          </w:r>
                        </w:del>
                        <w:r>
                          <w:rPr>
                            <w:iCs/>
                            <w:sz w:val="20"/>
                            <w:szCs w:val="20"/>
                          </w:rPr>
                          <w:t xml:space="preserve"> ESR Load that is not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bl>
                <w:p w14:paraId="242AEA02" w14:textId="77777777" w:rsidR="007B0A16" w:rsidRDefault="007B0A16">
                  <w:pPr>
                    <w:rPr>
                      <w:rFonts w:asciiTheme="minorHAnsi" w:eastAsiaTheme="minorHAnsi" w:hAnsiTheme="minorHAnsi" w:cstheme="minorBidi"/>
                      <w:sz w:val="22"/>
                      <w:szCs w:val="22"/>
                    </w:rPr>
                  </w:pPr>
                </w:p>
              </w:tc>
            </w:tr>
          </w:tbl>
          <w:p w14:paraId="0AE1CCCB" w14:textId="77777777" w:rsidR="007B0A16" w:rsidRDefault="007B0A16">
            <w:pPr>
              <w:spacing w:after="60"/>
              <w:rPr>
                <w:i/>
                <w:iCs/>
                <w:sz w:val="20"/>
                <w:szCs w:val="20"/>
              </w:rPr>
            </w:pPr>
          </w:p>
        </w:tc>
      </w:tr>
      <w:tr w:rsidR="007B0A16" w14:paraId="6C2FF136"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4EB181C" w14:textId="77777777" w:rsidR="007B0A16" w:rsidRDefault="007B0A16">
            <w:pPr>
              <w:spacing w:after="60"/>
              <w:rPr>
                <w:iCs/>
                <w:sz w:val="20"/>
                <w:szCs w:val="20"/>
              </w:rPr>
            </w:pPr>
            <w:r>
              <w:rPr>
                <w:bCs/>
                <w:iCs/>
                <w:sz w:val="20"/>
                <w:szCs w:val="20"/>
              </w:rPr>
              <w:t xml:space="preserve">MEBL </w:t>
            </w:r>
            <w:r>
              <w:rPr>
                <w:bCs/>
                <w:i/>
                <w:iCs/>
                <w:sz w:val="20"/>
                <w:szCs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5A08C356"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1D3A99EE" w14:textId="77777777" w:rsidR="007B0A16" w:rsidRDefault="007B0A16">
            <w:pPr>
              <w:spacing w:after="60"/>
              <w:rPr>
                <w:i/>
                <w:iCs/>
                <w:sz w:val="20"/>
                <w:szCs w:val="20"/>
              </w:rPr>
            </w:pPr>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p>
        </w:tc>
      </w:tr>
      <w:tr w:rsidR="007B0A16" w14:paraId="2066C1EE"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77D4E4C4"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064595D6" w14:textId="77777777" w:rsidR="007B0A16" w:rsidRDefault="007B0A16">
                  <w:pPr>
                    <w:spacing w:before="120" w:after="240"/>
                    <w:rPr>
                      <w:b/>
                      <w:i/>
                      <w:iCs/>
                    </w:rPr>
                  </w:pPr>
                  <w:r>
                    <w:rPr>
                      <w:b/>
                      <w:i/>
                      <w:iCs/>
                    </w:rPr>
                    <w:t xml:space="preserve">[NPRR986:  Insert the variable “MEBR </w:t>
                  </w:r>
                  <w:r>
                    <w:rPr>
                      <w:b/>
                      <w:i/>
                      <w:iCs/>
                      <w:vertAlign w:val="subscript"/>
                    </w:rPr>
                    <w:t>q, r, b</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4D646A8C"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691F7E7" w14:textId="77777777" w:rsidR="007B0A16" w:rsidRDefault="007B0A16">
                        <w:pPr>
                          <w:spacing w:after="60"/>
                          <w:rPr>
                            <w:iCs/>
                            <w:sz w:val="20"/>
                            <w:szCs w:val="20"/>
                          </w:rPr>
                        </w:pPr>
                        <w:r>
                          <w:rPr>
                            <w:iCs/>
                            <w:sz w:val="20"/>
                            <w:szCs w:val="20"/>
                          </w:rPr>
                          <w:t xml:space="preserve">MEBR </w:t>
                        </w:r>
                        <w:r>
                          <w:rPr>
                            <w:i/>
                            <w:iCs/>
                            <w:sz w:val="20"/>
                            <w:szCs w:val="20"/>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18E0257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A0B4509" w14:textId="77777777" w:rsidR="007B0A16" w:rsidRDefault="007B0A16">
                        <w:pPr>
                          <w:spacing w:after="60"/>
                          <w:rPr>
                            <w:i/>
                            <w:iCs/>
                            <w:sz w:val="20"/>
                            <w:szCs w:val="20"/>
                          </w:rPr>
                        </w:pPr>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p>
                    </w:tc>
                  </w:tr>
                </w:tbl>
                <w:p w14:paraId="20585580" w14:textId="77777777" w:rsidR="007B0A16" w:rsidRDefault="007B0A16">
                  <w:pPr>
                    <w:rPr>
                      <w:rFonts w:asciiTheme="minorHAnsi" w:eastAsiaTheme="minorHAnsi" w:hAnsiTheme="minorHAnsi" w:cstheme="minorBidi"/>
                      <w:sz w:val="22"/>
                      <w:szCs w:val="22"/>
                    </w:rPr>
                  </w:pPr>
                </w:p>
              </w:tc>
            </w:tr>
          </w:tbl>
          <w:p w14:paraId="3D59282B" w14:textId="77777777" w:rsidR="007B0A16" w:rsidRDefault="007B0A16">
            <w:pPr>
              <w:spacing w:after="60"/>
              <w:rPr>
                <w:i/>
                <w:iCs/>
                <w:sz w:val="20"/>
                <w:szCs w:val="20"/>
              </w:rPr>
            </w:pPr>
          </w:p>
        </w:tc>
      </w:tr>
      <w:tr w:rsidR="007B0A16" w14:paraId="1E168FD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12A85CE" w14:textId="77777777" w:rsidR="007B0A16" w:rsidRDefault="007B0A16">
            <w:pPr>
              <w:spacing w:after="60"/>
              <w:rPr>
                <w:iCs/>
                <w:sz w:val="20"/>
                <w:szCs w:val="20"/>
              </w:rPr>
            </w:pPr>
            <w:r>
              <w:rPr>
                <w:iCs/>
                <w:sz w:val="20"/>
                <w:szCs w:val="20"/>
              </w:rPr>
              <w:t xml:space="preserve">NMSAMTTOT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75BE81B"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BE43D76" w14:textId="77777777" w:rsidR="007B0A16" w:rsidRDefault="007B0A16">
            <w:pPr>
              <w:spacing w:after="60"/>
              <w:rPr>
                <w:iCs/>
                <w:sz w:val="20"/>
                <w:szCs w:val="20"/>
              </w:rPr>
            </w:pPr>
            <w:r>
              <w:rPr>
                <w:i/>
                <w:iCs/>
                <w:sz w:val="20"/>
                <w:szCs w:val="20"/>
              </w:rPr>
              <w:t>Net Metering Settlement</w:t>
            </w:r>
            <w:r>
              <w:rPr>
                <w:iCs/>
                <w:sz w:val="20"/>
                <w:szCs w:val="20"/>
              </w:rPr>
              <w:t>—The total payment or charge to a generation site with a net metering arrangement.</w:t>
            </w:r>
          </w:p>
        </w:tc>
      </w:tr>
      <w:tr w:rsidR="007B0A16" w14:paraId="277EF3AF"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298F8E1" w14:textId="77777777" w:rsidR="007B0A16" w:rsidRDefault="007B0A16">
            <w:pPr>
              <w:spacing w:after="60"/>
              <w:rPr>
                <w:iCs/>
                <w:sz w:val="20"/>
                <w:szCs w:val="20"/>
              </w:rPr>
            </w:pPr>
            <w:r>
              <w:rPr>
                <w:iCs/>
                <w:sz w:val="20"/>
                <w:szCs w:val="20"/>
              </w:rPr>
              <w:t>WSLAMTTOT</w:t>
            </w:r>
            <w:r>
              <w:rPr>
                <w:iCs/>
                <w:sz w:val="20"/>
                <w:szCs w:val="20"/>
                <w:vertAlign w:val="subscript"/>
              </w:rPr>
              <w:t xml:space="preserve"> </w:t>
            </w:r>
            <w:r>
              <w:rPr>
                <w:i/>
                <w:iCs/>
                <w:sz w:val="20"/>
                <w:szCs w:val="20"/>
                <w:vertAlign w:val="subscript"/>
              </w:rPr>
              <w:t>q, r, p</w:t>
            </w:r>
            <w:r>
              <w:rPr>
                <w:iCs/>
                <w:sz w:val="20"/>
                <w:szCs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90BE69"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8E5807C" w14:textId="77777777" w:rsidR="007B0A16" w:rsidRDefault="007B0A16">
            <w:pPr>
              <w:spacing w:after="60"/>
              <w:rPr>
                <w:i/>
                <w:iCs/>
                <w:sz w:val="20"/>
                <w:szCs w:val="20"/>
              </w:rPr>
            </w:pPr>
            <w:r>
              <w:rPr>
                <w:i/>
                <w:iCs/>
                <w:sz w:val="20"/>
                <w:szCs w:val="20"/>
              </w:rPr>
              <w:t>Wholesale Storage Load Settlement</w:t>
            </w:r>
            <w:r>
              <w:rPr>
                <w:iCs/>
                <w:sz w:val="20"/>
                <w:szCs w:val="20"/>
              </w:rPr>
              <w:t>—</w:t>
            </w:r>
            <w:r>
              <w:rPr>
                <w:sz w:val="20"/>
                <w:szCs w:val="20"/>
              </w:rPr>
              <w:t xml:space="preserve">The total payment or charge to QSE </w:t>
            </w:r>
            <w:r>
              <w:rPr>
                <w:i/>
                <w:sz w:val="20"/>
                <w:szCs w:val="20"/>
              </w:rPr>
              <w:t>q</w:t>
            </w:r>
            <w:r>
              <w:rPr>
                <w:sz w:val="20"/>
                <w:szCs w:val="20"/>
              </w:rPr>
              <w:t xml:space="preserve">, Resource </w:t>
            </w:r>
            <w:r>
              <w:rPr>
                <w:i/>
                <w:sz w:val="20"/>
                <w:szCs w:val="20"/>
              </w:rPr>
              <w:t>r</w:t>
            </w:r>
            <w:r>
              <w:rPr>
                <w:sz w:val="20"/>
                <w:szCs w:val="20"/>
              </w:rPr>
              <w:t xml:space="preserve">, at Settlement Point </w:t>
            </w:r>
            <w:r>
              <w:rPr>
                <w:i/>
                <w:sz w:val="20"/>
                <w:szCs w:val="20"/>
              </w:rPr>
              <w:t>p</w:t>
            </w:r>
            <w:r>
              <w:rPr>
                <w:sz w:val="20"/>
                <w:szCs w:val="20"/>
              </w:rPr>
              <w:t xml:space="preserve">, </w:t>
            </w:r>
            <w:r>
              <w:rPr>
                <w:iCs/>
                <w:sz w:val="20"/>
                <w:szCs w:val="20"/>
              </w:rPr>
              <w:t xml:space="preserve">for WSL </w:t>
            </w:r>
            <w:r>
              <w:rPr>
                <w:sz w:val="20"/>
                <w:szCs w:val="20"/>
              </w:rPr>
              <w:t>for each 15-minute Settlement Interval.</w:t>
            </w:r>
          </w:p>
        </w:tc>
      </w:tr>
      <w:tr w:rsidR="007B0A16" w14:paraId="44E3DFF1"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537D0E1B"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C5743DC" w14:textId="77777777" w:rsidR="007B0A16" w:rsidRDefault="007B0A16">
                  <w:pPr>
                    <w:spacing w:before="120" w:after="240"/>
                    <w:rPr>
                      <w:b/>
                      <w:i/>
                      <w:iCs/>
                    </w:rPr>
                  </w:pPr>
                  <w:r>
                    <w:rPr>
                      <w:b/>
                      <w:i/>
                      <w:iCs/>
                    </w:rPr>
                    <w:t>[NPRR986:  Insert the variable “ESRNWSLAMTTOT</w:t>
                  </w:r>
                  <w:r>
                    <w:rPr>
                      <w:b/>
                      <w:i/>
                      <w:iCs/>
                      <w:vertAlign w:val="subscript"/>
                    </w:rPr>
                    <w:t xml:space="preserve"> q, r,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7B0A16" w14:paraId="40288B2B"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4AD32D1B" w14:textId="77777777" w:rsidR="007B0A16" w:rsidRDefault="007B0A16">
                        <w:pPr>
                          <w:spacing w:after="60"/>
                          <w:rPr>
                            <w:iCs/>
                            <w:sz w:val="20"/>
                            <w:szCs w:val="20"/>
                          </w:rPr>
                        </w:pPr>
                        <w:r>
                          <w:rPr>
                            <w:iCs/>
                            <w:sz w:val="20"/>
                            <w:szCs w:val="20"/>
                          </w:rPr>
                          <w:t>ESRNWSLAMTTOT</w:t>
                        </w:r>
                        <w:r>
                          <w:rPr>
                            <w:iCs/>
                            <w:sz w:val="20"/>
                            <w:szCs w:val="20"/>
                            <w:vertAlign w:val="subscript"/>
                          </w:rPr>
                          <w:t xml:space="preserve"> </w:t>
                        </w:r>
                        <w:r>
                          <w:rPr>
                            <w:i/>
                            <w:iCs/>
                            <w:sz w:val="20"/>
                            <w:szCs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22764B03"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F2882A4" w14:textId="77777777" w:rsidR="007B0A16" w:rsidRDefault="007B0A16">
                        <w:pPr>
                          <w:spacing w:after="60"/>
                          <w:rPr>
                            <w:i/>
                            <w:iCs/>
                            <w:sz w:val="20"/>
                            <w:szCs w:val="20"/>
                          </w:rPr>
                        </w:pPr>
                        <w:r>
                          <w:rPr>
                            <w:i/>
                            <w:iCs/>
                            <w:sz w:val="20"/>
                            <w:szCs w:val="20"/>
                          </w:rPr>
                          <w:t>Energy Storage Resource Non-WSL Settlement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for ESR Load that is not WSL for each 15-minute Settlement Interval.</w:t>
                        </w:r>
                      </w:p>
                    </w:tc>
                  </w:tr>
                </w:tbl>
                <w:p w14:paraId="6E6FD64C" w14:textId="77777777" w:rsidR="007B0A16" w:rsidRDefault="007B0A16">
                  <w:pPr>
                    <w:rPr>
                      <w:rFonts w:asciiTheme="minorHAnsi" w:eastAsiaTheme="minorHAnsi" w:hAnsiTheme="minorHAnsi" w:cstheme="minorBidi"/>
                      <w:sz w:val="22"/>
                      <w:szCs w:val="22"/>
                    </w:rPr>
                  </w:pPr>
                </w:p>
              </w:tc>
            </w:tr>
          </w:tbl>
          <w:p w14:paraId="7F92FC3E" w14:textId="77777777" w:rsidR="007B0A16" w:rsidRDefault="007B0A16">
            <w:pPr>
              <w:spacing w:after="60"/>
              <w:rPr>
                <w:i/>
                <w:iCs/>
                <w:sz w:val="20"/>
                <w:szCs w:val="20"/>
              </w:rPr>
            </w:pPr>
          </w:p>
        </w:tc>
      </w:tr>
      <w:tr w:rsidR="007B0A16" w14:paraId="63E14D28"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512FF7B" w14:textId="77777777" w:rsidR="007B0A16" w:rsidRDefault="007B0A16">
            <w:pPr>
              <w:spacing w:after="60"/>
              <w:rPr>
                <w:iCs/>
                <w:sz w:val="20"/>
                <w:szCs w:val="20"/>
              </w:rPr>
            </w:pPr>
            <w:r>
              <w:rPr>
                <w:iCs/>
                <w:sz w:val="20"/>
                <w:szCs w:val="20"/>
              </w:rPr>
              <w:t xml:space="preserve">NMRTETOT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4E01734"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53E71A1B" w14:textId="77777777" w:rsidR="007B0A16" w:rsidRDefault="007B0A16">
            <w:pPr>
              <w:spacing w:after="60"/>
              <w:rPr>
                <w:i/>
                <w:iCs/>
                <w:sz w:val="20"/>
                <w:szCs w:val="20"/>
              </w:rPr>
            </w:pPr>
            <w:r>
              <w:rPr>
                <w:i/>
                <w:iCs/>
                <w:sz w:val="20"/>
                <w:szCs w:val="20"/>
              </w:rPr>
              <w:t>Net Meter Real-Time Energy Total</w:t>
            </w:r>
            <w:r>
              <w:rPr>
                <w:iCs/>
                <w:sz w:val="20"/>
                <w:szCs w:val="20"/>
              </w:rPr>
              <w:t xml:space="preserve">—The net sum for all Settlement Meters included in generation site code </w:t>
            </w:r>
            <w:r>
              <w:rPr>
                <w:i/>
                <w:iCs/>
                <w:sz w:val="20"/>
                <w:szCs w:val="20"/>
              </w:rPr>
              <w:t>gsc</w:t>
            </w:r>
            <w:r>
              <w:rPr>
                <w:iCs/>
                <w:sz w:val="20"/>
                <w:szCs w:val="20"/>
              </w:rPr>
              <w:t>.  A positive value indicates an injection of power to the ERCOT System.</w:t>
            </w:r>
          </w:p>
        </w:tc>
      </w:tr>
      <w:tr w:rsidR="007B0A16" w14:paraId="0D5ADF91"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559DF15"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73D00384"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E23C575"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net metering arrangement.  GSPLITPER is calculated by taking the Supervisory Control and Data Acquisition (SCADA) values (GSSPLITSCA) for a particular Generation Resource</w:t>
            </w:r>
            <w:ins w:id="5884" w:author="ERCOT" w:date="2020-03-13T10:59: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20A228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23F6AC8" w14:textId="77777777" w:rsidR="007B0A16" w:rsidRDefault="007B0A16">
            <w:pPr>
              <w:spacing w:after="60"/>
              <w:rPr>
                <w:i/>
                <w:iCs/>
                <w:sz w:val="20"/>
                <w:szCs w:val="20"/>
              </w:rPr>
            </w:pPr>
            <w:r>
              <w:rPr>
                <w:i/>
                <w:iCs/>
                <w:sz w:val="20"/>
                <w:szCs w:val="20"/>
              </w:rPr>
              <w:t>q</w:t>
            </w:r>
          </w:p>
        </w:tc>
        <w:tc>
          <w:tcPr>
            <w:tcW w:w="0" w:type="auto"/>
            <w:tcBorders>
              <w:top w:val="single" w:sz="4" w:space="0" w:color="auto"/>
              <w:left w:val="single" w:sz="4" w:space="0" w:color="auto"/>
              <w:bottom w:val="single" w:sz="4" w:space="0" w:color="auto"/>
              <w:right w:val="single" w:sz="4" w:space="0" w:color="auto"/>
            </w:tcBorders>
            <w:hideMark/>
          </w:tcPr>
          <w:p w14:paraId="05F061D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71E606DC" w14:textId="77777777" w:rsidR="007B0A16" w:rsidRDefault="007B0A16">
            <w:pPr>
              <w:spacing w:after="60"/>
              <w:rPr>
                <w:iCs/>
                <w:sz w:val="20"/>
                <w:szCs w:val="20"/>
              </w:rPr>
            </w:pPr>
            <w:r>
              <w:rPr>
                <w:iCs/>
                <w:sz w:val="20"/>
                <w:szCs w:val="20"/>
              </w:rPr>
              <w:t>A QSE.</w:t>
            </w:r>
          </w:p>
        </w:tc>
      </w:tr>
      <w:tr w:rsidR="007B0A16" w14:paraId="7BC1570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7E54811" w14:textId="77777777" w:rsidR="007B0A16" w:rsidRDefault="007B0A16">
            <w:pPr>
              <w:spacing w:after="60"/>
              <w:rPr>
                <w:i/>
                <w:iCs/>
                <w:sz w:val="20"/>
                <w:szCs w:val="20"/>
              </w:rPr>
            </w:pPr>
            <w:r>
              <w:rPr>
                <w:i/>
                <w:iCs/>
                <w:sz w:val="20"/>
                <w:szCs w:val="20"/>
              </w:rPr>
              <w:t>p</w:t>
            </w:r>
          </w:p>
        </w:tc>
        <w:tc>
          <w:tcPr>
            <w:tcW w:w="0" w:type="auto"/>
            <w:tcBorders>
              <w:top w:val="single" w:sz="4" w:space="0" w:color="auto"/>
              <w:left w:val="single" w:sz="4" w:space="0" w:color="auto"/>
              <w:bottom w:val="single" w:sz="4" w:space="0" w:color="auto"/>
              <w:right w:val="single" w:sz="4" w:space="0" w:color="auto"/>
            </w:tcBorders>
            <w:hideMark/>
          </w:tcPr>
          <w:p w14:paraId="020A7345"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65F4CF4B" w14:textId="77777777" w:rsidR="007B0A16" w:rsidRDefault="007B0A16">
            <w:pPr>
              <w:spacing w:after="60"/>
              <w:rPr>
                <w:iCs/>
                <w:sz w:val="20"/>
                <w:szCs w:val="20"/>
              </w:rPr>
            </w:pPr>
            <w:r>
              <w:rPr>
                <w:iCs/>
                <w:sz w:val="20"/>
                <w:szCs w:val="20"/>
              </w:rPr>
              <w:t>A Resource Node Settlement Point.</w:t>
            </w:r>
          </w:p>
        </w:tc>
      </w:tr>
      <w:tr w:rsidR="007B0A16" w14:paraId="42C1C5B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335604B" w14:textId="77777777" w:rsidR="007B0A16" w:rsidRDefault="007B0A16">
            <w:pPr>
              <w:spacing w:after="60"/>
              <w:rPr>
                <w:i/>
                <w:iCs/>
                <w:sz w:val="20"/>
                <w:szCs w:val="20"/>
              </w:rPr>
            </w:pPr>
            <w:r>
              <w:rPr>
                <w:i/>
                <w:iCs/>
                <w:sz w:val="20"/>
                <w:szCs w:val="20"/>
              </w:rPr>
              <w:t>r</w:t>
            </w:r>
          </w:p>
        </w:tc>
        <w:tc>
          <w:tcPr>
            <w:tcW w:w="0" w:type="auto"/>
            <w:tcBorders>
              <w:top w:val="single" w:sz="4" w:space="0" w:color="auto"/>
              <w:left w:val="single" w:sz="4" w:space="0" w:color="auto"/>
              <w:bottom w:val="single" w:sz="4" w:space="0" w:color="auto"/>
              <w:right w:val="single" w:sz="4" w:space="0" w:color="auto"/>
            </w:tcBorders>
            <w:hideMark/>
          </w:tcPr>
          <w:p w14:paraId="71BBFDAD"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53FFCD48" w14:textId="77777777" w:rsidR="007B0A16" w:rsidRDefault="007B0A16">
            <w:pPr>
              <w:spacing w:after="60"/>
              <w:rPr>
                <w:iCs/>
                <w:sz w:val="20"/>
                <w:szCs w:val="20"/>
              </w:rPr>
            </w:pPr>
            <w:r>
              <w:rPr>
                <w:iCs/>
                <w:sz w:val="20"/>
                <w:szCs w:val="20"/>
              </w:rPr>
              <w:t xml:space="preserve">A Generation Resource or </w:t>
            </w:r>
            <w:del w:id="5885" w:author="ERCOT" w:date="2020-03-13T10:45:00Z">
              <w:r>
                <w:rPr>
                  <w:iCs/>
                  <w:sz w:val="20"/>
                  <w:szCs w:val="20"/>
                </w:rPr>
                <w:delText>an e</w:delText>
              </w:r>
            </w:del>
            <w:ins w:id="5886" w:author="ERCOT" w:date="2020-03-13T10:45:00Z">
              <w:r>
                <w:rPr>
                  <w:iCs/>
                  <w:sz w:val="20"/>
                  <w:szCs w:val="20"/>
                </w:rPr>
                <w:t>E</w:t>
              </w:r>
            </w:ins>
            <w:r>
              <w:rPr>
                <w:iCs/>
                <w:sz w:val="20"/>
                <w:szCs w:val="20"/>
              </w:rPr>
              <w:t xml:space="preserve">nergy </w:t>
            </w:r>
            <w:del w:id="5887" w:author="ERCOT" w:date="2020-03-13T10:45:00Z">
              <w:r>
                <w:rPr>
                  <w:iCs/>
                  <w:sz w:val="20"/>
                  <w:szCs w:val="20"/>
                </w:rPr>
                <w:delText>s</w:delText>
              </w:r>
            </w:del>
            <w:ins w:id="5888" w:author="ERCOT" w:date="2020-03-13T10:45:00Z">
              <w:r>
                <w:rPr>
                  <w:iCs/>
                  <w:sz w:val="20"/>
                  <w:szCs w:val="20"/>
                </w:rPr>
                <w:t>S</w:t>
              </w:r>
            </w:ins>
            <w:r>
              <w:rPr>
                <w:iCs/>
                <w:sz w:val="20"/>
                <w:szCs w:val="20"/>
              </w:rPr>
              <w:t xml:space="preserve">torage </w:t>
            </w:r>
            <w:del w:id="5889" w:author="ERCOT" w:date="2020-03-13T10:45:00Z">
              <w:r>
                <w:rPr>
                  <w:iCs/>
                  <w:sz w:val="20"/>
                  <w:szCs w:val="20"/>
                </w:rPr>
                <w:delText xml:space="preserve">Load </w:delText>
              </w:r>
            </w:del>
            <w:r>
              <w:rPr>
                <w:iCs/>
                <w:sz w:val="20"/>
                <w:szCs w:val="20"/>
              </w:rPr>
              <w:t>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7B0A16" w14:paraId="3CC9BDEA"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77331AE" w14:textId="77777777" w:rsidR="007B0A16" w:rsidRDefault="007B0A16">
                  <w:pPr>
                    <w:spacing w:before="120" w:after="240"/>
                    <w:rPr>
                      <w:b/>
                      <w:i/>
                      <w:iCs/>
                    </w:rPr>
                  </w:pPr>
                  <w:r>
                    <w:rPr>
                      <w:b/>
                      <w:i/>
                      <w:iCs/>
                    </w:rPr>
                    <w:t>[NPRR986:  Replace the Description above with the following upon system implementation:]</w:t>
                  </w:r>
                </w:p>
                <w:p w14:paraId="3945909E" w14:textId="77777777" w:rsidR="007B0A16" w:rsidRDefault="007B0A16">
                  <w:pPr>
                    <w:spacing w:after="60"/>
                    <w:rPr>
                      <w:iCs/>
                      <w:sz w:val="32"/>
                      <w:szCs w:val="20"/>
                    </w:rPr>
                  </w:pPr>
                  <w:r>
                    <w:rPr>
                      <w:iCs/>
                      <w:sz w:val="20"/>
                      <w:szCs w:val="20"/>
                    </w:rPr>
                    <w:t xml:space="preserve">A Generation Resource or </w:t>
                  </w:r>
                  <w:del w:id="5890" w:author="ERCOT" w:date="2020-03-13T10:45:00Z">
                    <w:r>
                      <w:rPr>
                        <w:iCs/>
                        <w:sz w:val="20"/>
                        <w:szCs w:val="20"/>
                      </w:rPr>
                      <w:delText xml:space="preserve">a Controllable Load </w:delText>
                    </w:r>
                  </w:del>
                  <w:ins w:id="5891" w:author="ERCOT" w:date="2020-03-13T10:45:00Z">
                    <w:r>
                      <w:rPr>
                        <w:iCs/>
                        <w:sz w:val="20"/>
                        <w:szCs w:val="20"/>
                      </w:rPr>
                      <w:t xml:space="preserve">Energy Storage </w:t>
                    </w:r>
                  </w:ins>
                  <w:r>
                    <w:rPr>
                      <w:iCs/>
                      <w:sz w:val="20"/>
                      <w:szCs w:val="20"/>
                    </w:rPr>
                    <w:t xml:space="preserve">Resource </w:t>
                  </w:r>
                  <w:del w:id="5892" w:author="ERCOT" w:date="2020-03-13T10:46:00Z">
                    <w:r>
                      <w:rPr>
                        <w:iCs/>
                        <w:sz w:val="20"/>
                        <w:szCs w:val="20"/>
                      </w:rPr>
                      <w:delText xml:space="preserve">that is part of an ESR </w:delText>
                    </w:r>
                  </w:del>
                  <w:r>
                    <w:rPr>
                      <w:iCs/>
                      <w:sz w:val="20"/>
                      <w:szCs w:val="20"/>
                    </w:rPr>
                    <w:t>that is located at the Facility with net metering.</w:t>
                  </w:r>
                </w:p>
              </w:tc>
            </w:tr>
          </w:tbl>
          <w:p w14:paraId="22877C8C" w14:textId="77777777" w:rsidR="007B0A16" w:rsidRDefault="007B0A16">
            <w:pPr>
              <w:spacing w:after="60"/>
              <w:rPr>
                <w:iCs/>
                <w:sz w:val="20"/>
                <w:szCs w:val="20"/>
              </w:rPr>
            </w:pPr>
          </w:p>
        </w:tc>
      </w:tr>
      <w:tr w:rsidR="007B0A16" w14:paraId="07B5E9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ECB3342" w14:textId="77777777" w:rsidR="007B0A16" w:rsidRDefault="007B0A16">
            <w:pPr>
              <w:spacing w:after="60"/>
              <w:rPr>
                <w:i/>
                <w:iCs/>
                <w:sz w:val="20"/>
                <w:szCs w:val="20"/>
              </w:rPr>
            </w:pPr>
            <w:r>
              <w:rPr>
                <w:i/>
                <w:iCs/>
                <w:sz w:val="20"/>
                <w:szCs w:val="20"/>
              </w:rPr>
              <w:t>gsc</w:t>
            </w:r>
          </w:p>
        </w:tc>
        <w:tc>
          <w:tcPr>
            <w:tcW w:w="0" w:type="auto"/>
            <w:tcBorders>
              <w:top w:val="single" w:sz="4" w:space="0" w:color="auto"/>
              <w:left w:val="single" w:sz="4" w:space="0" w:color="auto"/>
              <w:bottom w:val="single" w:sz="4" w:space="0" w:color="auto"/>
              <w:right w:val="single" w:sz="4" w:space="0" w:color="auto"/>
            </w:tcBorders>
            <w:hideMark/>
          </w:tcPr>
          <w:p w14:paraId="747A37C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FBAAE1B" w14:textId="77777777" w:rsidR="007B0A16" w:rsidRDefault="007B0A16">
            <w:pPr>
              <w:spacing w:after="60"/>
              <w:rPr>
                <w:iCs/>
                <w:sz w:val="20"/>
                <w:szCs w:val="20"/>
              </w:rPr>
            </w:pPr>
            <w:r>
              <w:rPr>
                <w:iCs/>
                <w:sz w:val="20"/>
                <w:szCs w:val="20"/>
              </w:rPr>
              <w:t>A generation site code.</w:t>
            </w:r>
          </w:p>
        </w:tc>
      </w:tr>
      <w:tr w:rsidR="007B0A16" w14:paraId="0827F5C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8B85866" w14:textId="77777777" w:rsidR="007B0A16" w:rsidRDefault="007B0A16">
            <w:pPr>
              <w:spacing w:after="60"/>
              <w:rPr>
                <w:i/>
                <w:iCs/>
                <w:sz w:val="20"/>
                <w:szCs w:val="20"/>
              </w:rPr>
            </w:pPr>
            <w:r>
              <w:rPr>
                <w:i/>
                <w:iCs/>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14:paraId="03243220"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1EA3ACC6" w14:textId="77777777" w:rsidR="007B0A16" w:rsidRDefault="007B0A16">
            <w:pPr>
              <w:spacing w:after="60"/>
              <w:rPr>
                <w:iCs/>
                <w:sz w:val="20"/>
                <w:szCs w:val="20"/>
              </w:rPr>
            </w:pPr>
            <w:r>
              <w:rPr>
                <w:iCs/>
                <w:sz w:val="20"/>
                <w:szCs w:val="20"/>
              </w:rPr>
              <w:t>An Electrical Bus.</w:t>
            </w:r>
          </w:p>
        </w:tc>
      </w:tr>
    </w:tbl>
    <w:p w14:paraId="000CDFF0" w14:textId="77777777" w:rsidR="007B0A16" w:rsidRDefault="007B0A16" w:rsidP="007B0A16">
      <w:pPr>
        <w:spacing w:before="240" w:after="240"/>
        <w:ind w:left="720" w:hanging="720"/>
        <w:rPr>
          <w:b/>
          <w:i/>
          <w:iCs/>
          <w:szCs w:val="20"/>
        </w:rPr>
      </w:pPr>
      <w:r>
        <w:rPr>
          <w:szCs w:val="20"/>
        </w:rPr>
        <w:t>(3)</w:t>
      </w:r>
      <w:r>
        <w:rPr>
          <w:szCs w:val="20"/>
        </w:rPr>
        <w:tab/>
        <w:t>For a facility with Settlement Meters that measure WSL, t</w:t>
      </w:r>
      <w:r>
        <w:rPr>
          <w:iCs/>
          <w:szCs w:val="20"/>
        </w:rPr>
        <w:t xml:space="preserve">he total payment or charge </w:t>
      </w:r>
      <w:r>
        <w:rPr>
          <w:szCs w:val="20"/>
        </w:rPr>
        <w:t xml:space="preserve">for WSL is </w:t>
      </w:r>
      <w:r>
        <w:rPr>
          <w:iCs/>
          <w:szCs w:val="20"/>
        </w:rPr>
        <w:t xml:space="preserve">calculated for a QSE, </w:t>
      </w:r>
      <w:del w:id="5893" w:author="ERCOT" w:date="2020-03-13T10:46:00Z">
        <w:r>
          <w:rPr>
            <w:iCs/>
            <w:szCs w:val="20"/>
          </w:rPr>
          <w:delText>e</w:delText>
        </w:r>
      </w:del>
      <w:ins w:id="5894" w:author="ERCOT" w:date="2020-03-13T10:46:00Z">
        <w:r>
          <w:rPr>
            <w:iCs/>
            <w:szCs w:val="20"/>
          </w:rPr>
          <w:t>E</w:t>
        </w:r>
      </w:ins>
      <w:r>
        <w:rPr>
          <w:iCs/>
          <w:szCs w:val="20"/>
        </w:rPr>
        <w:t xml:space="preserve">nergy </w:t>
      </w:r>
      <w:del w:id="5895" w:author="ERCOT" w:date="2020-03-13T10:46:00Z">
        <w:r>
          <w:rPr>
            <w:iCs/>
            <w:szCs w:val="20"/>
          </w:rPr>
          <w:delText>s</w:delText>
        </w:r>
      </w:del>
      <w:ins w:id="5896" w:author="ERCOT" w:date="2020-03-13T10:46:00Z">
        <w:r>
          <w:rPr>
            <w:iCs/>
            <w:szCs w:val="20"/>
          </w:rPr>
          <w:t>S</w:t>
        </w:r>
      </w:ins>
      <w:r>
        <w:rPr>
          <w:iCs/>
          <w:szCs w:val="20"/>
        </w:rPr>
        <w:t xml:space="preserve">torage </w:t>
      </w:r>
      <w:del w:id="5897" w:author="ERCOT" w:date="2020-03-13T10:46:00Z">
        <w:r>
          <w:rPr>
            <w:iCs/>
            <w:szCs w:val="20"/>
          </w:rPr>
          <w:delText xml:space="preserve">Load </w:delText>
        </w:r>
      </w:del>
      <w:r>
        <w:rPr>
          <w:iCs/>
          <w:szCs w:val="20"/>
        </w:rPr>
        <w:t>Resource, and Settlement Point for each 15-minute Settlement Interval.</w:t>
      </w:r>
    </w:p>
    <w:p w14:paraId="08F7AB58" w14:textId="77777777" w:rsidR="007B0A16" w:rsidRDefault="007B0A16" w:rsidP="007B0A16">
      <w:pPr>
        <w:spacing w:after="240"/>
        <w:ind w:left="720"/>
        <w:rPr>
          <w:iCs/>
          <w:szCs w:val="20"/>
        </w:rPr>
      </w:pPr>
      <w:r>
        <w:rPr>
          <w:iCs/>
          <w:szCs w:val="20"/>
        </w:rPr>
        <w:t xml:space="preserve">The WSL is settled as follows: </w:t>
      </w:r>
    </w:p>
    <w:p w14:paraId="20750871" w14:textId="77777777" w:rsidR="007B0A16" w:rsidRDefault="007B0A16" w:rsidP="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5DC81AD">
          <v:shape id="_x0000_i1094" type="#_x0000_t75" style="width:13.75pt;height:28.8pt" o:ole="">
            <v:imagedata r:id="rId110" o:title=""/>
          </v:shape>
          <o:OLEObject Type="Embed" ProgID="Equation.3" ShapeID="_x0000_i1094" DrawAspect="Content" ObjectID="_1666502688" r:id="rId111"/>
        </w:object>
      </w:r>
      <w:r>
        <w:rPr>
          <w:b/>
          <w:bCs/>
          <w:szCs w:val="20"/>
        </w:rPr>
        <w:t xml:space="preserve"> (RTRMPRWSL</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44D1A465" w14:textId="77777777" w:rsidR="007B0A16" w:rsidRDefault="007B0A16" w:rsidP="007B0A16">
      <w:pPr>
        <w:tabs>
          <w:tab w:val="left" w:pos="2340"/>
          <w:tab w:val="left" w:pos="3420"/>
        </w:tabs>
        <w:spacing w:after="240"/>
        <w:ind w:left="3420" w:hanging="2700"/>
        <w:rPr>
          <w:b/>
          <w:bCs/>
          <w:szCs w:val="20"/>
        </w:rPr>
      </w:pPr>
      <w:r>
        <w:fldChar w:fldCharType="begin"/>
      </w:r>
      <w:r>
        <w:fldChar w:fldCharType="end"/>
      </w:r>
      <w:r>
        <w:rPr>
          <w:bCs/>
          <w:szCs w:val="20"/>
        </w:rPr>
        <w:t>Where</w:t>
      </w:r>
      <w:r>
        <w:rPr>
          <w:bCs/>
          <w:iCs/>
          <w:szCs w:val="20"/>
        </w:rPr>
        <w:t xml:space="preserve"> the price for Settlement Meter is determined as follows:</w:t>
      </w:r>
    </w:p>
    <w:p w14:paraId="399C9A0C" w14:textId="77777777" w:rsidR="007B0A16" w:rsidRDefault="007B0A16" w:rsidP="007B0A16">
      <w:pPr>
        <w:spacing w:after="240"/>
        <w:ind w:left="2880" w:hanging="2160"/>
        <w:rPr>
          <w:b/>
          <w:szCs w:val="20"/>
          <w:lang w:val="es-ES"/>
        </w:rPr>
      </w:pPr>
      <w:r>
        <w:rPr>
          <w:b/>
          <w:szCs w:val="20"/>
          <w:lang w:val="es-ES"/>
        </w:rPr>
        <w:t>RTRMPRWSL</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2767D298" wp14:editId="5506D7BA">
            <wp:extent cx="142875" cy="294005"/>
            <wp:effectExtent l="0" t="0" r="9525" b="0"/>
            <wp:docPr id="126" name="Picture 1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0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898" w:author="ERCOT 102720" w:date="2020-09-21T12:24:00Z">
        <w:r w:rsidDel="00B06778">
          <w:rPr>
            <w:b/>
            <w:szCs w:val="20"/>
          </w:rPr>
          <w:delText xml:space="preserve">+ RTRSVPOR </w:delText>
        </w:r>
      </w:del>
      <w:r>
        <w:rPr>
          <w:b/>
          <w:szCs w:val="20"/>
        </w:rPr>
        <w:t>+ RTRDP)]</w:t>
      </w:r>
    </w:p>
    <w:p w14:paraId="47CE92A7" w14:textId="77777777" w:rsidR="007B0A16" w:rsidRDefault="007B0A16" w:rsidP="007B0A16">
      <w:pPr>
        <w:spacing w:after="240"/>
        <w:ind w:firstLine="720"/>
        <w:rPr>
          <w:szCs w:val="20"/>
        </w:rPr>
      </w:pPr>
      <w:r>
        <w:rPr>
          <w:szCs w:val="20"/>
        </w:rPr>
        <w:t>Where the weighting factor for the Electrical Bus associated with the meter is:</w:t>
      </w:r>
    </w:p>
    <w:p w14:paraId="5ADCF7C5" w14:textId="77777777" w:rsidR="007B0A16" w:rsidRDefault="007B0A16" w:rsidP="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r>
        <w:rPr>
          <w:noProof/>
          <w:position w:val="-18"/>
          <w:szCs w:val="20"/>
        </w:rPr>
        <w:drawing>
          <wp:inline distT="0" distB="0" distL="0" distR="0" wp14:anchorId="028ED17E" wp14:editId="3C0776DC">
            <wp:extent cx="142875" cy="270510"/>
            <wp:effectExtent l="0" t="0" r="9525" b="0"/>
            <wp:docPr id="125" name="Picture 12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0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bCs/>
          <w:i/>
          <w:iCs/>
          <w:szCs w:val="20"/>
          <w:vertAlign w:val="subscript"/>
          <w:lang w:val="es-ES"/>
        </w:rPr>
        <w:t xml:space="preserve"> 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 xml:space="preserve">] / </w:t>
      </w:r>
    </w:p>
    <w:p w14:paraId="6A1A1801" w14:textId="77777777" w:rsidR="007B0A16" w:rsidRDefault="007B0A16" w:rsidP="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0567B696" wp14:editId="76D448BE">
            <wp:extent cx="142875" cy="294005"/>
            <wp:effectExtent l="0" t="0" r="9525" b="0"/>
            <wp:docPr id="124" name="Picture 1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0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r>
        <w:rPr>
          <w:noProof/>
          <w:position w:val="-18"/>
          <w:szCs w:val="20"/>
        </w:rPr>
        <w:drawing>
          <wp:inline distT="0" distB="0" distL="0" distR="0" wp14:anchorId="48F7A054" wp14:editId="5ECE815E">
            <wp:extent cx="142875" cy="270510"/>
            <wp:effectExtent l="0" t="0" r="9525" b="0"/>
            <wp:docPr id="123" name="Picture 1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0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w:t>
      </w:r>
    </w:p>
    <w:p w14:paraId="0617DD98" w14:textId="77777777" w:rsidR="007B0A16" w:rsidRDefault="007B0A16" w:rsidP="007B0A16">
      <w:pPr>
        <w:spacing w:after="240"/>
        <w:rPr>
          <w:szCs w:val="20"/>
        </w:rPr>
      </w:pPr>
      <w:r>
        <w:rPr>
          <w:szCs w:val="20"/>
        </w:rPr>
        <w:t>Where:</w:t>
      </w:r>
    </w:p>
    <w:p w14:paraId="5C9CD407" w14:textId="55B48C2C" w:rsidR="007B0A16" w:rsidDel="00B06778" w:rsidRDefault="007B0A16" w:rsidP="007B0A16">
      <w:pPr>
        <w:spacing w:after="240"/>
        <w:ind w:left="720"/>
        <w:rPr>
          <w:del w:id="5899" w:author="ERCOT 102720" w:date="2020-09-21T12:24:00Z"/>
          <w:szCs w:val="20"/>
        </w:rPr>
      </w:pPr>
      <w:del w:id="5900" w:author="ERCOT 102720" w:date="2020-09-21T12:24: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3345DE99" wp14:editId="1A795931">
              <wp:extent cx="142875" cy="294005"/>
              <wp:effectExtent l="0" t="0" r="9525" b="0"/>
              <wp:docPr id="122" name="Picture 1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0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077EF926" w14:textId="77777777" w:rsidR="007B0A16" w:rsidRDefault="007B0A16" w:rsidP="007B0A16">
      <w:pPr>
        <w:spacing w:after="240"/>
        <w:ind w:left="720"/>
        <w:rPr>
          <w:szCs w:val="20"/>
        </w:rPr>
      </w:pPr>
      <w:r>
        <w:rPr>
          <w:szCs w:val="20"/>
        </w:rPr>
        <w:t>RTRDP =</w:t>
      </w:r>
      <w:r>
        <w:rPr>
          <w:szCs w:val="20"/>
        </w:rPr>
        <w:tab/>
      </w:r>
      <w:r>
        <w:rPr>
          <w:szCs w:val="20"/>
        </w:rPr>
        <w:tab/>
      </w:r>
      <w:r>
        <w:rPr>
          <w:position w:val="-22"/>
          <w:szCs w:val="20"/>
        </w:rPr>
        <w:object w:dxaOrig="255" w:dyaOrig="360" w14:anchorId="3C5F7CD3">
          <v:shape id="_x0000_i1095" type="#_x0000_t75" style="width:13.75pt;height:21.9pt" o:ole="">
            <v:imagedata r:id="rId114" o:title=""/>
          </v:shape>
          <o:OLEObject Type="Embed" ProgID="Equation.3" ShapeID="_x0000_i1095" DrawAspect="Content" ObjectID="_1666502689" r:id="rId115"/>
        </w:object>
      </w:r>
      <w:r>
        <w:rPr>
          <w:szCs w:val="20"/>
        </w:rPr>
        <w:t xml:space="preserve">(RNWF </w:t>
      </w:r>
      <w:r>
        <w:rPr>
          <w:i/>
          <w:iCs/>
          <w:szCs w:val="20"/>
          <w:vertAlign w:val="subscript"/>
        </w:rPr>
        <w:t xml:space="preserve"> y </w:t>
      </w:r>
      <w:r>
        <w:rPr>
          <w:szCs w:val="20"/>
        </w:rPr>
        <w:t>* RT</w:t>
      </w:r>
      <w:del w:id="5901" w:author="ERCOT 102720" w:date="2020-09-21T12:24:00Z">
        <w:r w:rsidDel="00B06778">
          <w:rPr>
            <w:szCs w:val="20"/>
          </w:rPr>
          <w:delText>O</w:delText>
        </w:r>
      </w:del>
      <w:r>
        <w:rPr>
          <w:szCs w:val="20"/>
        </w:rPr>
        <w:t>RDPA</w:t>
      </w:r>
      <w:r>
        <w:rPr>
          <w:i/>
          <w:iCs/>
          <w:szCs w:val="20"/>
          <w:vertAlign w:val="subscript"/>
        </w:rPr>
        <w:t xml:space="preserve"> y</w:t>
      </w:r>
      <w:r>
        <w:rPr>
          <w:szCs w:val="20"/>
        </w:rPr>
        <w:t>)</w:t>
      </w:r>
    </w:p>
    <w:p w14:paraId="2D28C9CC" w14:textId="77777777" w:rsidR="007B0A16" w:rsidRDefault="007B0A16" w:rsidP="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360" w14:anchorId="36448431">
          <v:shape id="_x0000_i1096" type="#_x0000_t75" style="width:13.75pt;height:21.9pt" o:ole="">
            <v:imagedata r:id="rId114" o:title=""/>
          </v:shape>
          <o:OLEObject Type="Embed" ProgID="Equation.3" ShapeID="_x0000_i1096" DrawAspect="Content" ObjectID="_1666502690" r:id="rId116"/>
        </w:object>
      </w:r>
      <w:r>
        <w:rPr>
          <w:szCs w:val="20"/>
        </w:rPr>
        <w:t xml:space="preserve">TLMP </w:t>
      </w:r>
      <w:r>
        <w:rPr>
          <w:i/>
          <w:szCs w:val="20"/>
          <w:vertAlign w:val="subscript"/>
        </w:rPr>
        <w:t>y</w:t>
      </w:r>
    </w:p>
    <w:p w14:paraId="10D26A48" w14:textId="77777777" w:rsidR="007B0A16" w:rsidRDefault="007B0A16" w:rsidP="007B0A16">
      <w:pPr>
        <w:spacing w:before="120" w:after="240"/>
        <w:ind w:left="720"/>
        <w:rPr>
          <w:szCs w:val="20"/>
        </w:rPr>
      </w:pPr>
      <w:r>
        <w:rPr>
          <w:szCs w:val="20"/>
        </w:rPr>
        <w:t xml:space="preserve">The summation is over all WSL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73441775" w14:textId="77777777" w:rsidR="007B0A16" w:rsidRDefault="007B0A16" w:rsidP="007B0A16">
      <w:pPr>
        <w:rPr>
          <w:szCs w:val="20"/>
        </w:rPr>
      </w:pPr>
      <w:r>
        <w:rPr>
          <w:szCs w:val="20"/>
        </w:rPr>
        <w:t>The above variables are defined as follows:</w:t>
      </w:r>
    </w:p>
    <w:tbl>
      <w:tblPr>
        <w:tblW w:w="495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0"/>
        <w:gridCol w:w="1256"/>
        <w:gridCol w:w="5884"/>
      </w:tblGrid>
      <w:tr w:rsidR="007B0A16" w14:paraId="47BDB74C"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644D267" w14:textId="77777777" w:rsidR="007B0A16" w:rsidRDefault="007B0A16">
            <w:pPr>
              <w:spacing w:after="120"/>
              <w:rPr>
                <w:b/>
                <w:iCs/>
                <w:sz w:val="20"/>
                <w:szCs w:val="20"/>
              </w:rPr>
            </w:pPr>
            <w:r>
              <w:rPr>
                <w:b/>
                <w:iCs/>
                <w:sz w:val="20"/>
                <w:szCs w:val="20"/>
              </w:rPr>
              <w:t>Variable</w:t>
            </w:r>
          </w:p>
        </w:tc>
        <w:tc>
          <w:tcPr>
            <w:tcW w:w="678" w:type="pct"/>
            <w:tcBorders>
              <w:top w:val="single" w:sz="4" w:space="0" w:color="auto"/>
              <w:left w:val="single" w:sz="4" w:space="0" w:color="auto"/>
              <w:bottom w:val="single" w:sz="4" w:space="0" w:color="auto"/>
              <w:right w:val="single" w:sz="4" w:space="0" w:color="auto"/>
            </w:tcBorders>
            <w:hideMark/>
          </w:tcPr>
          <w:p w14:paraId="6948664C" w14:textId="77777777" w:rsidR="007B0A16" w:rsidRDefault="007B0A16">
            <w:pPr>
              <w:spacing w:after="120"/>
              <w:rPr>
                <w:b/>
                <w:iCs/>
                <w:sz w:val="20"/>
                <w:szCs w:val="20"/>
              </w:rPr>
            </w:pPr>
            <w:r>
              <w:rPr>
                <w:b/>
                <w:iCs/>
                <w:sz w:val="20"/>
                <w:szCs w:val="20"/>
              </w:rPr>
              <w:t>Unit</w:t>
            </w:r>
          </w:p>
        </w:tc>
        <w:tc>
          <w:tcPr>
            <w:tcW w:w="3177" w:type="pct"/>
            <w:tcBorders>
              <w:top w:val="single" w:sz="4" w:space="0" w:color="auto"/>
              <w:left w:val="single" w:sz="4" w:space="0" w:color="auto"/>
              <w:bottom w:val="single" w:sz="4" w:space="0" w:color="auto"/>
              <w:right w:val="single" w:sz="4" w:space="0" w:color="auto"/>
            </w:tcBorders>
            <w:hideMark/>
          </w:tcPr>
          <w:p w14:paraId="19896A3F" w14:textId="77777777" w:rsidR="007B0A16" w:rsidRDefault="007B0A16">
            <w:pPr>
              <w:spacing w:after="120"/>
              <w:rPr>
                <w:b/>
                <w:iCs/>
                <w:sz w:val="20"/>
                <w:szCs w:val="20"/>
              </w:rPr>
            </w:pPr>
            <w:r>
              <w:rPr>
                <w:b/>
                <w:iCs/>
                <w:sz w:val="20"/>
                <w:szCs w:val="20"/>
              </w:rPr>
              <w:t>Description</w:t>
            </w:r>
          </w:p>
        </w:tc>
      </w:tr>
      <w:tr w:rsidR="007B0A16" w14:paraId="0C36AD2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2DB23A"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8" w:type="pct"/>
            <w:tcBorders>
              <w:top w:val="single" w:sz="4" w:space="0" w:color="auto"/>
              <w:left w:val="single" w:sz="4" w:space="0" w:color="auto"/>
              <w:bottom w:val="single" w:sz="4" w:space="0" w:color="auto"/>
              <w:right w:val="single" w:sz="4" w:space="0" w:color="auto"/>
            </w:tcBorders>
            <w:hideMark/>
          </w:tcPr>
          <w:p w14:paraId="781B502E"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4ADFF13E"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394869F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9E15B3"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53B34E04" w14:textId="77777777" w:rsidR="007B0A16" w:rsidRDefault="007B0A16">
            <w:pPr>
              <w:spacing w:after="60"/>
              <w:rPr>
                <w:iCs/>
                <w:sz w:val="20"/>
                <w:szCs w:val="20"/>
              </w:rPr>
            </w:pPr>
            <w:r>
              <w:rPr>
                <w:sz w:val="20"/>
                <w:szCs w:val="20"/>
              </w:rPr>
              <w:t>second</w:t>
            </w:r>
          </w:p>
        </w:tc>
        <w:tc>
          <w:tcPr>
            <w:tcW w:w="3177" w:type="pct"/>
            <w:tcBorders>
              <w:top w:val="single" w:sz="4" w:space="0" w:color="auto"/>
              <w:left w:val="single" w:sz="4" w:space="0" w:color="auto"/>
              <w:bottom w:val="single" w:sz="4" w:space="0" w:color="auto"/>
              <w:right w:val="single" w:sz="4" w:space="0" w:color="auto"/>
            </w:tcBorders>
            <w:hideMark/>
          </w:tcPr>
          <w:p w14:paraId="20C4CF10"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A19833C" w14:textId="165D406B" w:rsidTr="007B0A16">
        <w:trPr>
          <w:cantSplit/>
          <w:del w:id="5902"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2A15D158" w14:textId="0A726967" w:rsidR="007B0A16" w:rsidDel="00B06778" w:rsidRDefault="007B0A16">
            <w:pPr>
              <w:spacing w:after="60"/>
              <w:rPr>
                <w:del w:id="5903" w:author="ERCOT 102720" w:date="2020-09-21T12:25:00Z"/>
                <w:sz w:val="20"/>
                <w:szCs w:val="20"/>
              </w:rPr>
            </w:pPr>
            <w:del w:id="5904" w:author="ERCOT 102720" w:date="2020-09-21T12:25:00Z">
              <w:r w:rsidDel="00B06778">
                <w:rPr>
                  <w:sz w:val="20"/>
                  <w:szCs w:val="20"/>
                </w:rPr>
                <w:delText>RTRSVPOR</w:delText>
              </w:r>
            </w:del>
          </w:p>
        </w:tc>
        <w:tc>
          <w:tcPr>
            <w:tcW w:w="678" w:type="pct"/>
            <w:tcBorders>
              <w:top w:val="single" w:sz="4" w:space="0" w:color="auto"/>
              <w:left w:val="single" w:sz="4" w:space="0" w:color="auto"/>
              <w:bottom w:val="single" w:sz="4" w:space="0" w:color="auto"/>
              <w:right w:val="single" w:sz="4" w:space="0" w:color="auto"/>
            </w:tcBorders>
            <w:hideMark/>
          </w:tcPr>
          <w:p w14:paraId="220CE1AE" w14:textId="624239BB" w:rsidR="007B0A16" w:rsidDel="00B06778" w:rsidRDefault="007B0A16">
            <w:pPr>
              <w:spacing w:after="60"/>
              <w:rPr>
                <w:del w:id="5905" w:author="ERCOT 102720" w:date="2020-09-21T12:25:00Z"/>
                <w:sz w:val="20"/>
                <w:szCs w:val="20"/>
              </w:rPr>
            </w:pPr>
            <w:del w:id="5906" w:author="ERCOT 1027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633A9957" w14:textId="10AB4AB2" w:rsidR="007B0A16" w:rsidDel="00B06778" w:rsidRDefault="007B0A16">
            <w:pPr>
              <w:spacing w:after="60"/>
              <w:rPr>
                <w:del w:id="5907" w:author="ERCOT 102720" w:date="2020-09-21T12:25:00Z"/>
                <w:i/>
                <w:sz w:val="20"/>
                <w:szCs w:val="20"/>
              </w:rPr>
            </w:pPr>
            <w:del w:id="5908" w:author="ERCOT 102720" w:date="2020-09-21T12:25: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204EA6E8" w14:textId="010900A6" w:rsidTr="007B0A16">
        <w:trPr>
          <w:cantSplit/>
          <w:del w:id="5909"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1FCC6C77" w14:textId="0620709B" w:rsidR="007B0A16" w:rsidDel="00B06778" w:rsidRDefault="007B0A16">
            <w:pPr>
              <w:spacing w:after="60"/>
              <w:rPr>
                <w:del w:id="5910" w:author="ERCOT 102720" w:date="2020-09-21T12:25:00Z"/>
                <w:sz w:val="20"/>
                <w:szCs w:val="20"/>
              </w:rPr>
            </w:pPr>
            <w:del w:id="5911" w:author="ERCOT 102720" w:date="2020-09-21T12:25: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8" w:type="pct"/>
            <w:tcBorders>
              <w:top w:val="single" w:sz="4" w:space="0" w:color="auto"/>
              <w:left w:val="single" w:sz="4" w:space="0" w:color="auto"/>
              <w:bottom w:val="single" w:sz="4" w:space="0" w:color="auto"/>
              <w:right w:val="single" w:sz="4" w:space="0" w:color="auto"/>
            </w:tcBorders>
            <w:hideMark/>
          </w:tcPr>
          <w:p w14:paraId="0069D8A4" w14:textId="258C9D7D" w:rsidR="007B0A16" w:rsidDel="00B06778" w:rsidRDefault="007B0A16">
            <w:pPr>
              <w:spacing w:after="60"/>
              <w:rPr>
                <w:del w:id="5912" w:author="ERCOT 102720" w:date="2020-09-21T12:25:00Z"/>
                <w:sz w:val="20"/>
                <w:szCs w:val="20"/>
              </w:rPr>
            </w:pPr>
            <w:del w:id="5913" w:author="ERCOT 1027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77A8C306" w14:textId="3C6B7234" w:rsidR="007B0A16" w:rsidDel="00B06778" w:rsidRDefault="007B0A16">
            <w:pPr>
              <w:spacing w:after="60"/>
              <w:rPr>
                <w:del w:id="5914" w:author="ERCOT 102720" w:date="2020-09-21T12:25:00Z"/>
                <w:i/>
                <w:sz w:val="20"/>
                <w:szCs w:val="20"/>
              </w:rPr>
            </w:pPr>
            <w:del w:id="5915" w:author="ERCOT 102720" w:date="2020-09-21T12:25: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41B6E2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465DF89" w14:textId="77777777" w:rsidR="007B0A16" w:rsidRDefault="007B0A16">
            <w:pPr>
              <w:spacing w:after="60"/>
              <w:rPr>
                <w:sz w:val="20"/>
                <w:szCs w:val="20"/>
              </w:rPr>
            </w:pPr>
            <w:r>
              <w:rPr>
                <w:sz w:val="20"/>
                <w:szCs w:val="20"/>
              </w:rPr>
              <w:t>RTRDP</w:t>
            </w:r>
          </w:p>
        </w:tc>
        <w:tc>
          <w:tcPr>
            <w:tcW w:w="678" w:type="pct"/>
            <w:tcBorders>
              <w:top w:val="single" w:sz="4" w:space="0" w:color="auto"/>
              <w:left w:val="single" w:sz="4" w:space="0" w:color="auto"/>
              <w:bottom w:val="single" w:sz="4" w:space="0" w:color="auto"/>
              <w:right w:val="single" w:sz="4" w:space="0" w:color="auto"/>
            </w:tcBorders>
            <w:hideMark/>
          </w:tcPr>
          <w:p w14:paraId="533D48A9"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1195694" w14:textId="4C2504DC" w:rsidR="007B0A16" w:rsidRDefault="007B0A16" w:rsidP="00B06778">
            <w:pPr>
              <w:spacing w:after="60"/>
              <w:rPr>
                <w:i/>
                <w:sz w:val="20"/>
                <w:szCs w:val="20"/>
              </w:rPr>
            </w:pPr>
            <w:r>
              <w:rPr>
                <w:i/>
                <w:sz w:val="20"/>
                <w:szCs w:val="20"/>
              </w:rPr>
              <w:t xml:space="preserve">Real-Time </w:t>
            </w:r>
            <w:del w:id="5916" w:author="ERCOT 102720" w:date="2020-09-21T12:25:00Z">
              <w:r w:rsidDel="00B06778">
                <w:rPr>
                  <w:i/>
                  <w:sz w:val="20"/>
                  <w:szCs w:val="20"/>
                </w:rPr>
                <w:delText xml:space="preserve">On-Line </w:delText>
              </w:r>
            </w:del>
            <w:r>
              <w:rPr>
                <w:i/>
                <w:sz w:val="20"/>
                <w:szCs w:val="20"/>
              </w:rPr>
              <w:t>Reliability Deployment Price</w:t>
            </w:r>
            <w:ins w:id="5917" w:author="ERCOT 102720" w:date="2020-09-21T12:25: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918" w:author="ERCOT 102720" w:date="2020-09-21T12:25:00Z">
              <w:r w:rsidDel="00B06778">
                <w:rPr>
                  <w:bCs/>
                  <w:sz w:val="20"/>
                  <w:szCs w:val="20"/>
                </w:rPr>
                <w:delText>t</w:delText>
              </w:r>
            </w:del>
            <w:ins w:id="5919" w:author="ERCOT 102720" w:date="2020-09-21T12:25:00Z">
              <w:r w:rsidR="00B06778">
                <w:rPr>
                  <w:bCs/>
                  <w:sz w:val="20"/>
                  <w:szCs w:val="20"/>
                </w:rPr>
                <w:t>T</w:t>
              </w:r>
            </w:ins>
            <w:r>
              <w:rPr>
                <w:bCs/>
                <w:sz w:val="20"/>
                <w:szCs w:val="20"/>
              </w:rPr>
              <w:t xml:space="preserve">ime </w:t>
            </w:r>
            <w:del w:id="5920" w:author="ERCOT 102720" w:date="2020-09-21T12:25:00Z">
              <w:r w:rsidDel="00B06778">
                <w:rPr>
                  <w:bCs/>
                  <w:sz w:val="20"/>
                  <w:szCs w:val="20"/>
                </w:rPr>
                <w:delText xml:space="preserve">On-Line </w:delText>
              </w:r>
            </w:del>
            <w:r>
              <w:rPr>
                <w:bCs/>
                <w:sz w:val="20"/>
                <w:szCs w:val="20"/>
              </w:rPr>
              <w:t>Reliability Deployment Price Adder</w:t>
            </w:r>
            <w:ins w:id="5921" w:author="ERCOT 102720" w:date="2020-09-21T12:25:00Z">
              <w:r w:rsidR="00B06778">
                <w:rPr>
                  <w:bCs/>
                  <w:sz w:val="20"/>
                  <w:szCs w:val="20"/>
                </w:rPr>
                <w:t xml:space="preserve"> for Energy</w:t>
              </w:r>
            </w:ins>
            <w:r>
              <w:rPr>
                <w:sz w:val="20"/>
                <w:szCs w:val="20"/>
              </w:rPr>
              <w:t>.</w:t>
            </w:r>
          </w:p>
        </w:tc>
      </w:tr>
      <w:tr w:rsidR="007B0A16" w14:paraId="5CA70BC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B5D3704" w14:textId="77777777" w:rsidR="007B0A16" w:rsidRDefault="007B0A16">
            <w:pPr>
              <w:spacing w:after="60"/>
              <w:rPr>
                <w:sz w:val="20"/>
                <w:szCs w:val="20"/>
              </w:rPr>
            </w:pPr>
            <w:r>
              <w:rPr>
                <w:sz w:val="20"/>
                <w:szCs w:val="20"/>
              </w:rPr>
              <w:t>RT</w:t>
            </w:r>
            <w:del w:id="5922" w:author="ERCOT 102720" w:date="2020-09-21T12:25: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2214698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04200D33" w14:textId="025E85E3" w:rsidR="007B0A16" w:rsidRDefault="007B0A16" w:rsidP="00B06778">
            <w:pPr>
              <w:spacing w:after="60"/>
              <w:rPr>
                <w:i/>
                <w:sz w:val="20"/>
                <w:szCs w:val="20"/>
              </w:rPr>
            </w:pPr>
            <w:r>
              <w:rPr>
                <w:i/>
                <w:sz w:val="20"/>
                <w:szCs w:val="20"/>
              </w:rPr>
              <w:t xml:space="preserve">Real-Time </w:t>
            </w:r>
            <w:del w:id="5923" w:author="ERCOT 102720" w:date="2020-09-21T12:25:00Z">
              <w:r w:rsidDel="00B06778">
                <w:rPr>
                  <w:i/>
                  <w:sz w:val="20"/>
                  <w:szCs w:val="20"/>
                </w:rPr>
                <w:delText xml:space="preserve">On-Line </w:delText>
              </w:r>
            </w:del>
            <w:r>
              <w:rPr>
                <w:i/>
                <w:sz w:val="20"/>
                <w:szCs w:val="20"/>
              </w:rPr>
              <w:t>Reliability Deployment Price Adder</w:t>
            </w:r>
            <w:ins w:id="5924" w:author="ERCOT 102720" w:date="2020-09-21T12:26: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925" w:author="ERCOT 102720" w:date="2020-09-21T12:26:00Z">
              <w:r w:rsidDel="00B06778">
                <w:rPr>
                  <w:sz w:val="20"/>
                  <w:szCs w:val="20"/>
                </w:rPr>
                <w:delText>P</w:delText>
              </w:r>
            </w:del>
            <w:ins w:id="5926" w:author="ERCOT 102720" w:date="2020-09-21T12:26:00Z">
              <w:r w:rsidR="00B06778">
                <w:rPr>
                  <w:sz w:val="20"/>
                  <w:szCs w:val="20"/>
                </w:rPr>
                <w:t>p</w:t>
              </w:r>
            </w:ins>
            <w:r>
              <w:rPr>
                <w:sz w:val="20"/>
                <w:szCs w:val="20"/>
              </w:rPr>
              <w:t xml:space="preserve">rice </w:t>
            </w:r>
            <w:del w:id="5927" w:author="ERCOT 102720" w:date="2020-09-21T12:26:00Z">
              <w:r w:rsidDel="00B06778">
                <w:rPr>
                  <w:sz w:val="20"/>
                  <w:szCs w:val="20"/>
                </w:rPr>
                <w:delText>A</w:delText>
              </w:r>
            </w:del>
            <w:ins w:id="5928" w:author="ERCOT 102720" w:date="2020-09-21T12:26: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535B3D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F7AEE17"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7A0CAF4F"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53AE6A6D"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w:t>
            </w:r>
            <w:del w:id="5929" w:author="ERCOT" w:date="2020-03-13T10:54:00Z">
              <w:r>
                <w:rPr>
                  <w:sz w:val="20"/>
                  <w:szCs w:val="20"/>
                </w:rPr>
                <w:delText xml:space="preserve">Resource Node Settlement Point Price </w:delText>
              </w:r>
            </w:del>
            <w:ins w:id="5930" w:author="ERCOT" w:date="2020-03-13T10:54:00Z">
              <w:r>
                <w:rPr>
                  <w:sz w:val="20"/>
                  <w:szCs w:val="20"/>
                </w:rPr>
                <w:t xml:space="preserve">Real-Time Reliability Deployment price </w:t>
              </w:r>
            </w:ins>
            <w:r>
              <w:rPr>
                <w:sz w:val="20"/>
                <w:szCs w:val="20"/>
              </w:rPr>
              <w:t xml:space="preserve">calculation for the portion of the SCED interval </w:t>
            </w:r>
            <w:r>
              <w:rPr>
                <w:i/>
                <w:sz w:val="20"/>
                <w:szCs w:val="20"/>
              </w:rPr>
              <w:t>y</w:t>
            </w:r>
            <w:r>
              <w:rPr>
                <w:sz w:val="20"/>
                <w:szCs w:val="20"/>
              </w:rPr>
              <w:t xml:space="preserve"> within the Settlement Interval.</w:t>
            </w:r>
          </w:p>
        </w:tc>
      </w:tr>
      <w:tr w:rsidR="007B0A16" w14:paraId="15A926F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840E338"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8" w:type="pct"/>
            <w:tcBorders>
              <w:top w:val="single" w:sz="4" w:space="0" w:color="auto"/>
              <w:left w:val="single" w:sz="4" w:space="0" w:color="auto"/>
              <w:bottom w:val="single" w:sz="4" w:space="0" w:color="auto"/>
              <w:right w:val="single" w:sz="4" w:space="0" w:color="auto"/>
            </w:tcBorders>
            <w:hideMark/>
          </w:tcPr>
          <w:p w14:paraId="4C59CA5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2BB33947"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E12956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547D6B3"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8" w:type="pct"/>
            <w:tcBorders>
              <w:top w:val="single" w:sz="4" w:space="0" w:color="auto"/>
              <w:left w:val="single" w:sz="4" w:space="0" w:color="auto"/>
              <w:bottom w:val="single" w:sz="4" w:space="0" w:color="auto"/>
              <w:right w:val="single" w:sz="4" w:space="0" w:color="auto"/>
            </w:tcBorders>
            <w:hideMark/>
          </w:tcPr>
          <w:p w14:paraId="00046121" w14:textId="77777777" w:rsidR="007B0A16" w:rsidRDefault="007B0A16">
            <w:pPr>
              <w:spacing w:after="60"/>
              <w:rPr>
                <w:sz w:val="20"/>
                <w:szCs w:val="20"/>
              </w:rPr>
            </w:pPr>
            <w:r>
              <w:rPr>
                <w:sz w:val="20"/>
                <w:szCs w:val="20"/>
              </w:rPr>
              <w:t>$</w:t>
            </w:r>
          </w:p>
        </w:tc>
        <w:tc>
          <w:tcPr>
            <w:tcW w:w="3177" w:type="pct"/>
            <w:tcBorders>
              <w:top w:val="single" w:sz="4" w:space="0" w:color="auto"/>
              <w:left w:val="single" w:sz="4" w:space="0" w:color="auto"/>
              <w:bottom w:val="single" w:sz="4" w:space="0" w:color="auto"/>
              <w:right w:val="single" w:sz="4" w:space="0" w:color="auto"/>
            </w:tcBorders>
            <w:hideMark/>
          </w:tcPr>
          <w:p w14:paraId="430EE922"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1208395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9FA1571"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8" w:type="pct"/>
            <w:tcBorders>
              <w:top w:val="single" w:sz="4" w:space="0" w:color="auto"/>
              <w:left w:val="single" w:sz="4" w:space="0" w:color="auto"/>
              <w:bottom w:val="single" w:sz="4" w:space="0" w:color="auto"/>
              <w:right w:val="single" w:sz="4" w:space="0" w:color="auto"/>
            </w:tcBorders>
            <w:hideMark/>
          </w:tcPr>
          <w:p w14:paraId="2A154A0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0DC67878"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Wholesale Storage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xml:space="preserve">, for the WSL associated with an </w:t>
            </w:r>
            <w:del w:id="5931" w:author="ERCOT" w:date="2020-03-13T10:47:00Z">
              <w:r>
                <w:rPr>
                  <w:sz w:val="20"/>
                  <w:szCs w:val="20"/>
                </w:rPr>
                <w:delText>energy storage Load Resource</w:delText>
              </w:r>
            </w:del>
            <w:ins w:id="5932" w:author="ERCOT" w:date="2020-03-13T10:47:00Z">
              <w:r>
                <w:rPr>
                  <w:sz w:val="20"/>
                  <w:szCs w:val="20"/>
                </w:rPr>
                <w:t>ESR</w:t>
              </w:r>
            </w:ins>
            <w:r>
              <w:rPr>
                <w:sz w:val="20"/>
                <w:szCs w:val="20"/>
              </w:rPr>
              <w:t>.  The weighting factor used in the net meter price calculation shall not be recalculated after the fact due to revisions in the association of Resources to Settlement Meters.</w:t>
            </w:r>
          </w:p>
        </w:tc>
      </w:tr>
      <w:tr w:rsidR="007B0A16" w14:paraId="0BF49DDF"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08D46E0" w14:textId="77777777" w:rsidR="007B0A16" w:rsidRDefault="007B0A16">
            <w:pPr>
              <w:spacing w:after="60"/>
              <w:rPr>
                <w:i/>
                <w:sz w:val="20"/>
                <w:szCs w:val="20"/>
              </w:rPr>
            </w:pPr>
            <w:r>
              <w:rPr>
                <w:sz w:val="20"/>
                <w:szCs w:val="20"/>
              </w:rPr>
              <w:t>RTRMPRWSL</w:t>
            </w:r>
            <w:r>
              <w:rPr>
                <w:sz w:val="20"/>
                <w:szCs w:val="20"/>
                <w:vertAlign w:val="subscript"/>
              </w:rPr>
              <w:t xml:space="preserve"> </w:t>
            </w:r>
            <w:r>
              <w:rPr>
                <w:i/>
                <w:sz w:val="20"/>
                <w:szCs w:val="20"/>
                <w:vertAlign w:val="subscript"/>
              </w:rPr>
              <w:t>b</w:t>
            </w:r>
          </w:p>
        </w:tc>
        <w:tc>
          <w:tcPr>
            <w:tcW w:w="678" w:type="pct"/>
            <w:tcBorders>
              <w:top w:val="single" w:sz="4" w:space="0" w:color="auto"/>
              <w:left w:val="single" w:sz="4" w:space="0" w:color="auto"/>
              <w:bottom w:val="single" w:sz="4" w:space="0" w:color="auto"/>
              <w:right w:val="single" w:sz="4" w:space="0" w:color="auto"/>
            </w:tcBorders>
            <w:hideMark/>
          </w:tcPr>
          <w:p w14:paraId="26E4F204"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382559D9" w14:textId="77777777" w:rsidR="007B0A16" w:rsidRDefault="007B0A16">
            <w:pPr>
              <w:spacing w:after="60"/>
              <w:rPr>
                <w:sz w:val="20"/>
                <w:szCs w:val="20"/>
              </w:rPr>
            </w:pPr>
            <w:r>
              <w:rPr>
                <w:i/>
                <w:sz w:val="20"/>
                <w:szCs w:val="20"/>
              </w:rPr>
              <w:t>Real-Time Price for the Energy Metered as Wholesale Storage Load at bus</w:t>
            </w:r>
            <w:r>
              <w:rPr>
                <w:sz w:val="20"/>
                <w:szCs w:val="20"/>
              </w:rPr>
              <w:sym w:font="Symbol" w:char="F0BE"/>
            </w:r>
            <w:r>
              <w:rPr>
                <w:sz w:val="20"/>
                <w:szCs w:val="20"/>
              </w:rPr>
              <w:t xml:space="preserve">The Real-Time price for the Settlement Meter which measures WSL at Electrical Bus </w:t>
            </w:r>
            <w:r>
              <w:rPr>
                <w:i/>
                <w:sz w:val="20"/>
                <w:szCs w:val="20"/>
              </w:rPr>
              <w:t>b</w:t>
            </w:r>
            <w:r>
              <w:rPr>
                <w:sz w:val="20"/>
                <w:szCs w:val="20"/>
              </w:rPr>
              <w:t>, for the 15-minute Settlement Interval.</w:t>
            </w:r>
          </w:p>
        </w:tc>
      </w:tr>
      <w:tr w:rsidR="007B0A16" w14:paraId="3A1061D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25924CA" w14:textId="77777777" w:rsidR="007B0A16" w:rsidRDefault="007B0A16">
            <w:pPr>
              <w:spacing w:after="60"/>
              <w:rPr>
                <w:i/>
                <w:sz w:val="20"/>
                <w:szCs w:val="20"/>
              </w:rPr>
            </w:pPr>
            <w:r>
              <w:rPr>
                <w:sz w:val="20"/>
                <w:szCs w:val="20"/>
                <w:lang w:val="es-ES"/>
              </w:rPr>
              <w:t>TL</w:t>
            </w:r>
            <w:r>
              <w:rPr>
                <w:i/>
                <w:iCs/>
                <w:sz w:val="20"/>
                <w:szCs w:val="20"/>
                <w:vertAlign w:val="subscript"/>
                <w:lang w:val="es-ES"/>
              </w:rPr>
              <w:t xml:space="preserve"> r, y</w:t>
            </w:r>
          </w:p>
        </w:tc>
        <w:tc>
          <w:tcPr>
            <w:tcW w:w="678" w:type="pct"/>
            <w:tcBorders>
              <w:top w:val="single" w:sz="4" w:space="0" w:color="auto"/>
              <w:left w:val="single" w:sz="4" w:space="0" w:color="auto"/>
              <w:bottom w:val="single" w:sz="4" w:space="0" w:color="auto"/>
              <w:right w:val="single" w:sz="4" w:space="0" w:color="auto"/>
            </w:tcBorders>
            <w:hideMark/>
          </w:tcPr>
          <w:p w14:paraId="70E53CBC" w14:textId="77777777" w:rsidR="007B0A16" w:rsidRDefault="007B0A16">
            <w:pPr>
              <w:spacing w:after="60"/>
              <w:rPr>
                <w:sz w:val="20"/>
                <w:szCs w:val="20"/>
              </w:rPr>
            </w:pPr>
            <w:r>
              <w:rPr>
                <w:sz w:val="20"/>
                <w:szCs w:val="20"/>
              </w:rPr>
              <w:t>MW</w:t>
            </w:r>
          </w:p>
        </w:tc>
        <w:tc>
          <w:tcPr>
            <w:tcW w:w="3177" w:type="pct"/>
            <w:tcBorders>
              <w:top w:val="single" w:sz="4" w:space="0" w:color="auto"/>
              <w:left w:val="single" w:sz="4" w:space="0" w:color="auto"/>
              <w:bottom w:val="single" w:sz="4" w:space="0" w:color="auto"/>
              <w:right w:val="single" w:sz="4" w:space="0" w:color="auto"/>
            </w:tcBorders>
            <w:hideMark/>
          </w:tcPr>
          <w:p w14:paraId="2557F2F5" w14:textId="77777777" w:rsidR="007B0A16" w:rsidRDefault="007B0A16">
            <w:pPr>
              <w:spacing w:after="60"/>
              <w:rPr>
                <w:sz w:val="20"/>
                <w:szCs w:val="20"/>
              </w:rPr>
            </w:pPr>
            <w:r>
              <w:rPr>
                <w:i/>
                <w:sz w:val="20"/>
                <w:szCs w:val="20"/>
              </w:rPr>
              <w:t>Telemetered WSL charging per interval</w:t>
            </w:r>
            <w:r>
              <w:rPr>
                <w:sz w:val="20"/>
                <w:szCs w:val="20"/>
              </w:rPr>
              <w:sym w:font="Symbol" w:char="F0BE"/>
            </w:r>
            <w:r>
              <w:rPr>
                <w:sz w:val="20"/>
                <w:szCs w:val="20"/>
              </w:rPr>
              <w:t xml:space="preserve">The telemetered Load associated with the </w:t>
            </w:r>
            <w:del w:id="5933" w:author="ERCOT" w:date="2020-03-13T10:47:00Z">
              <w:r>
                <w:rPr>
                  <w:sz w:val="20"/>
                  <w:szCs w:val="20"/>
                </w:rPr>
                <w:delText>energy storage Load Resource</w:delText>
              </w:r>
            </w:del>
            <w:ins w:id="5934" w:author="ERCOT" w:date="2020-03-13T10:47:00Z">
              <w:r>
                <w:rPr>
                  <w:sz w:val="20"/>
                  <w:szCs w:val="20"/>
                </w:rPr>
                <w:t>ESR</w:t>
              </w:r>
            </w:ins>
            <w:r>
              <w:rPr>
                <w:sz w:val="20"/>
                <w:szCs w:val="20"/>
              </w:rPr>
              <w:t xml:space="preserve"> </w:t>
            </w:r>
            <w:r>
              <w:rPr>
                <w:i/>
                <w:sz w:val="20"/>
                <w:szCs w:val="20"/>
              </w:rPr>
              <w:t>r</w:t>
            </w:r>
            <w:r>
              <w:rPr>
                <w:sz w:val="20"/>
                <w:szCs w:val="20"/>
              </w:rPr>
              <w:t xml:space="preserve"> for the SCED interval </w:t>
            </w:r>
            <w:r>
              <w:rPr>
                <w:i/>
                <w:sz w:val="20"/>
                <w:szCs w:val="20"/>
              </w:rPr>
              <w:t>y</w:t>
            </w:r>
            <w:r>
              <w:rPr>
                <w:sz w:val="20"/>
                <w:szCs w:val="20"/>
              </w:rPr>
              <w:t>.</w:t>
            </w:r>
          </w:p>
        </w:tc>
      </w:tr>
      <w:tr w:rsidR="007B0A16" w14:paraId="0A5C83C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1856D56" w14:textId="77777777" w:rsidR="007B0A16" w:rsidRDefault="007B0A16">
            <w:pPr>
              <w:spacing w:after="60"/>
              <w:rPr>
                <w:i/>
                <w:sz w:val="20"/>
                <w:szCs w:val="20"/>
              </w:rPr>
            </w:pPr>
            <w:r>
              <w:rPr>
                <w:i/>
                <w:sz w:val="20"/>
                <w:szCs w:val="20"/>
              </w:rPr>
              <w:t>gsc</w:t>
            </w:r>
          </w:p>
        </w:tc>
        <w:tc>
          <w:tcPr>
            <w:tcW w:w="678" w:type="pct"/>
            <w:tcBorders>
              <w:top w:val="single" w:sz="4" w:space="0" w:color="auto"/>
              <w:left w:val="single" w:sz="4" w:space="0" w:color="auto"/>
              <w:bottom w:val="single" w:sz="4" w:space="0" w:color="auto"/>
              <w:right w:val="single" w:sz="4" w:space="0" w:color="auto"/>
            </w:tcBorders>
            <w:hideMark/>
          </w:tcPr>
          <w:p w14:paraId="16C050FD"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AEFBE18" w14:textId="77777777" w:rsidR="007B0A16" w:rsidRDefault="007B0A16">
            <w:pPr>
              <w:spacing w:after="60"/>
              <w:rPr>
                <w:sz w:val="20"/>
                <w:szCs w:val="20"/>
              </w:rPr>
            </w:pPr>
            <w:r>
              <w:rPr>
                <w:sz w:val="20"/>
                <w:szCs w:val="20"/>
              </w:rPr>
              <w:t>A generation site code.</w:t>
            </w:r>
          </w:p>
        </w:tc>
      </w:tr>
      <w:tr w:rsidR="007B0A16" w14:paraId="713EC5F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A39044D" w14:textId="77777777" w:rsidR="007B0A16" w:rsidRDefault="007B0A16">
            <w:pPr>
              <w:spacing w:after="60"/>
              <w:rPr>
                <w:i/>
                <w:sz w:val="20"/>
                <w:szCs w:val="20"/>
              </w:rPr>
            </w:pPr>
            <w:r>
              <w:rPr>
                <w:i/>
                <w:sz w:val="20"/>
                <w:szCs w:val="20"/>
              </w:rPr>
              <w:t>r</w:t>
            </w:r>
          </w:p>
        </w:tc>
        <w:tc>
          <w:tcPr>
            <w:tcW w:w="678" w:type="pct"/>
            <w:tcBorders>
              <w:top w:val="single" w:sz="4" w:space="0" w:color="auto"/>
              <w:left w:val="single" w:sz="4" w:space="0" w:color="auto"/>
              <w:bottom w:val="single" w:sz="4" w:space="0" w:color="auto"/>
              <w:right w:val="single" w:sz="4" w:space="0" w:color="auto"/>
            </w:tcBorders>
            <w:hideMark/>
          </w:tcPr>
          <w:p w14:paraId="1866B3A0"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705B6B3" w14:textId="77777777" w:rsidR="007B0A16" w:rsidRDefault="007B0A16">
            <w:pPr>
              <w:spacing w:after="60"/>
              <w:rPr>
                <w:sz w:val="20"/>
                <w:szCs w:val="20"/>
              </w:rPr>
            </w:pPr>
            <w:r>
              <w:rPr>
                <w:sz w:val="20"/>
                <w:szCs w:val="20"/>
              </w:rPr>
              <w:t xml:space="preserve">An </w:t>
            </w:r>
            <w:del w:id="5935" w:author="ERCOT" w:date="2020-03-13T10:48:00Z">
              <w:r>
                <w:rPr>
                  <w:sz w:val="20"/>
                  <w:szCs w:val="20"/>
                </w:rPr>
                <w:delText>energy storage Load Resource</w:delText>
              </w:r>
            </w:del>
            <w:ins w:id="5936" w:author="ERCOT" w:date="2020-03-13T10:48:00Z">
              <w:r>
                <w:rPr>
                  <w:sz w:val="20"/>
                  <w:szCs w:val="20"/>
                </w:rPr>
                <w:t>ESR</w:t>
              </w:r>
            </w:ins>
            <w:r>
              <w:rPr>
                <w:sz w:val="20"/>
                <w:szCs w:val="20"/>
              </w:rPr>
              <w:t xml:space="preserve">.  </w:t>
            </w:r>
          </w:p>
        </w:tc>
      </w:tr>
      <w:tr w:rsidR="007B0A16" w14:paraId="3266FAD9"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3EA0BB" w14:textId="77777777" w:rsidR="007B0A16" w:rsidRDefault="007B0A16">
            <w:pPr>
              <w:spacing w:after="60"/>
              <w:rPr>
                <w:i/>
                <w:sz w:val="20"/>
                <w:szCs w:val="20"/>
              </w:rPr>
            </w:pPr>
            <w:r>
              <w:rPr>
                <w:i/>
                <w:sz w:val="20"/>
                <w:szCs w:val="20"/>
              </w:rPr>
              <w:t>y</w:t>
            </w:r>
          </w:p>
        </w:tc>
        <w:tc>
          <w:tcPr>
            <w:tcW w:w="678" w:type="pct"/>
            <w:tcBorders>
              <w:top w:val="single" w:sz="4" w:space="0" w:color="auto"/>
              <w:left w:val="single" w:sz="4" w:space="0" w:color="auto"/>
              <w:bottom w:val="single" w:sz="4" w:space="0" w:color="auto"/>
              <w:right w:val="single" w:sz="4" w:space="0" w:color="auto"/>
            </w:tcBorders>
            <w:hideMark/>
          </w:tcPr>
          <w:p w14:paraId="4DA8D85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18124A0"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5660115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3B21FD0" w14:textId="77777777" w:rsidR="007B0A16" w:rsidRDefault="007B0A16">
            <w:pPr>
              <w:spacing w:after="60"/>
              <w:rPr>
                <w:i/>
                <w:sz w:val="20"/>
                <w:szCs w:val="20"/>
              </w:rPr>
            </w:pPr>
            <w:r>
              <w:rPr>
                <w:i/>
                <w:sz w:val="20"/>
                <w:szCs w:val="20"/>
              </w:rPr>
              <w:t>b</w:t>
            </w:r>
          </w:p>
        </w:tc>
        <w:tc>
          <w:tcPr>
            <w:tcW w:w="678" w:type="pct"/>
            <w:tcBorders>
              <w:top w:val="single" w:sz="4" w:space="0" w:color="auto"/>
              <w:left w:val="single" w:sz="4" w:space="0" w:color="auto"/>
              <w:bottom w:val="single" w:sz="4" w:space="0" w:color="auto"/>
              <w:right w:val="single" w:sz="4" w:space="0" w:color="auto"/>
            </w:tcBorders>
            <w:hideMark/>
          </w:tcPr>
          <w:p w14:paraId="537B4541"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B1CAE86" w14:textId="77777777" w:rsidR="007B0A16" w:rsidRDefault="007B0A16">
            <w:pPr>
              <w:spacing w:after="60"/>
              <w:rPr>
                <w:sz w:val="20"/>
                <w:szCs w:val="20"/>
              </w:rPr>
            </w:pPr>
            <w:r>
              <w:rPr>
                <w:sz w:val="20"/>
                <w:szCs w:val="20"/>
              </w:rPr>
              <w:t>An Electrical Bus.</w:t>
            </w:r>
          </w:p>
        </w:tc>
      </w:tr>
    </w:tbl>
    <w:p w14:paraId="3E85F519" w14:textId="77777777" w:rsidR="007B0A16" w:rsidRDefault="007B0A16" w:rsidP="007B0A1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7B0A16" w14:paraId="3DE0008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418864A" w14:textId="77777777" w:rsidR="007B0A16" w:rsidRDefault="007B0A16">
            <w:pPr>
              <w:spacing w:before="120" w:after="240"/>
              <w:rPr>
                <w:b/>
                <w:i/>
                <w:iCs/>
              </w:rPr>
            </w:pPr>
            <w:r>
              <w:rPr>
                <w:b/>
                <w:i/>
                <w:iCs/>
              </w:rPr>
              <w:t>[NPRR986:  Replace paragraph (3) above with the following upon system implementation:]</w:t>
            </w:r>
          </w:p>
          <w:p w14:paraId="2BE4A64B" w14:textId="77777777" w:rsidR="007B0A16" w:rsidRDefault="007B0A16">
            <w:pPr>
              <w:spacing w:before="240" w:after="240"/>
              <w:ind w:left="720" w:hanging="720"/>
              <w:rPr>
                <w:b/>
                <w:i/>
                <w:iCs/>
                <w:szCs w:val="20"/>
              </w:rPr>
            </w:pPr>
            <w:r>
              <w:rPr>
                <w:szCs w:val="20"/>
              </w:rPr>
              <w:t>(3)</w:t>
            </w:r>
            <w:r>
              <w:rPr>
                <w:szCs w:val="20"/>
              </w:rPr>
              <w:tab/>
              <w:t>For a facility with Settlement Meters that measure ESR Load, t</w:t>
            </w:r>
            <w:r>
              <w:rPr>
                <w:iCs/>
                <w:szCs w:val="20"/>
              </w:rPr>
              <w:t xml:space="preserve">he total payment or charge </w:t>
            </w:r>
            <w:r>
              <w:rPr>
                <w:szCs w:val="20"/>
              </w:rPr>
              <w:t xml:space="preserve">for ESR Load is </w:t>
            </w:r>
            <w:r>
              <w:rPr>
                <w:iCs/>
                <w:szCs w:val="20"/>
              </w:rPr>
              <w:t>calculated for a QSE, ESR, and Settlement Point for each 15-minute Settlement Interval.</w:t>
            </w:r>
          </w:p>
          <w:p w14:paraId="7DCC43D0" w14:textId="77777777" w:rsidR="007B0A16" w:rsidRDefault="007B0A16">
            <w:pPr>
              <w:spacing w:after="240"/>
              <w:ind w:left="720"/>
              <w:rPr>
                <w:iCs/>
                <w:szCs w:val="20"/>
              </w:rPr>
            </w:pPr>
            <w:r>
              <w:rPr>
                <w:iCs/>
                <w:szCs w:val="20"/>
              </w:rPr>
              <w:t xml:space="preserve">The WSL is settled as follows: </w:t>
            </w:r>
          </w:p>
          <w:p w14:paraId="20528816" w14:textId="77777777" w:rsidR="007B0A16" w:rsidRDefault="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D9027F6">
                <v:shape id="_x0000_i1097" type="#_x0000_t75" style="width:13.75pt;height:28.8pt" o:ole="">
                  <v:imagedata r:id="rId110" o:title=""/>
                </v:shape>
                <o:OLEObject Type="Embed" ProgID="Equation.3" ShapeID="_x0000_i1097" DrawAspect="Content" ObjectID="_1666502691" r:id="rId117"/>
              </w:object>
            </w:r>
            <w:r>
              <w:rPr>
                <w:b/>
                <w:bCs/>
                <w:szCs w:val="20"/>
              </w:rPr>
              <w:t xml:space="preserve"> (RTRMPRESR</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193B81D8" w14:textId="77777777" w:rsidR="007B0A16" w:rsidRDefault="007B0A16">
            <w:pPr>
              <w:spacing w:after="240"/>
              <w:ind w:left="720"/>
              <w:rPr>
                <w:iCs/>
                <w:szCs w:val="20"/>
              </w:rPr>
            </w:pPr>
            <w:r>
              <w:rPr>
                <w:iCs/>
                <w:szCs w:val="20"/>
              </w:rPr>
              <w:t xml:space="preserve">The ESR Load that is not WSL is settled as follows: </w:t>
            </w:r>
          </w:p>
          <w:p w14:paraId="1AF10ABF" w14:textId="77777777" w:rsidR="007B0A16" w:rsidRDefault="007B0A16">
            <w:pPr>
              <w:tabs>
                <w:tab w:val="left" w:pos="2340"/>
                <w:tab w:val="left" w:pos="2880"/>
              </w:tabs>
              <w:spacing w:after="240"/>
              <w:ind w:left="2880" w:hanging="2160"/>
              <w:rPr>
                <w:b/>
                <w:bCs/>
                <w:szCs w:val="20"/>
              </w:rPr>
            </w:pPr>
            <w:r>
              <w:rPr>
                <w:b/>
                <w:bCs/>
                <w:szCs w:val="20"/>
              </w:rPr>
              <w:t xml:space="preserve">ESRNWSLAMTTOT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1E59F23E">
                <v:shape id="_x0000_i1098" type="#_x0000_t75" style="width:13.75pt;height:28.8pt" o:ole="">
                  <v:imagedata r:id="rId110" o:title=""/>
                </v:shape>
                <o:OLEObject Type="Embed" ProgID="Equation.3" ShapeID="_x0000_i1098" DrawAspect="Content" ObjectID="_1666502692" r:id="rId118"/>
              </w:object>
            </w:r>
            <w:r>
              <w:rPr>
                <w:b/>
                <w:bCs/>
                <w:szCs w:val="20"/>
              </w:rPr>
              <w:t xml:space="preserve"> (RTRMPRESR</w:t>
            </w:r>
            <w:r>
              <w:rPr>
                <w:b/>
                <w:bCs/>
                <w:i/>
                <w:szCs w:val="20"/>
                <w:vertAlign w:val="subscript"/>
              </w:rPr>
              <w:t xml:space="preserve"> b </w:t>
            </w:r>
            <w:r>
              <w:rPr>
                <w:b/>
                <w:bCs/>
                <w:szCs w:val="20"/>
              </w:rPr>
              <w:t>* MEBR</w:t>
            </w:r>
            <w:r>
              <w:rPr>
                <w:bCs/>
                <w:szCs w:val="20"/>
              </w:rPr>
              <w:t xml:space="preserve"> </w:t>
            </w:r>
            <w:r>
              <w:rPr>
                <w:b/>
                <w:bCs/>
                <w:i/>
                <w:szCs w:val="20"/>
                <w:vertAlign w:val="subscript"/>
              </w:rPr>
              <w:t>q, r, b</w:t>
            </w:r>
            <w:r>
              <w:rPr>
                <w:b/>
                <w:bCs/>
                <w:szCs w:val="20"/>
              </w:rPr>
              <w:t>)</w:t>
            </w:r>
          </w:p>
          <w:p w14:paraId="2C35FB9C" w14:textId="77777777" w:rsidR="007B0A16" w:rsidRDefault="007B0A16">
            <w:pPr>
              <w:tabs>
                <w:tab w:val="left" w:pos="2340"/>
                <w:tab w:val="left" w:pos="3420"/>
              </w:tabs>
              <w:spacing w:after="240"/>
              <w:ind w:left="3420" w:hanging="2700"/>
              <w:rPr>
                <w:b/>
                <w:bCs/>
                <w:szCs w:val="20"/>
              </w:rPr>
            </w:pPr>
            <w:r>
              <w:rPr>
                <w:bCs/>
                <w:szCs w:val="20"/>
              </w:rPr>
              <w:t>Where</w:t>
            </w:r>
            <w:r>
              <w:rPr>
                <w:bCs/>
                <w:iCs/>
                <w:szCs w:val="20"/>
              </w:rPr>
              <w:t xml:space="preserve"> the price for Settlement Meter is determined as follows:</w:t>
            </w:r>
          </w:p>
          <w:p w14:paraId="2E024852" w14:textId="7F43087D" w:rsidR="007B0A16" w:rsidRDefault="007B0A16">
            <w:pPr>
              <w:spacing w:after="240"/>
              <w:ind w:left="2880" w:hanging="2160"/>
              <w:rPr>
                <w:b/>
                <w:szCs w:val="20"/>
                <w:lang w:val="es-ES"/>
              </w:rPr>
            </w:pPr>
            <w:r>
              <w:rPr>
                <w:b/>
                <w:szCs w:val="20"/>
                <w:lang w:val="es-ES"/>
              </w:rPr>
              <w:t>RTRMPRESR</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7BAF0152" wp14:editId="03D2ADF7">
                  <wp:extent cx="142875" cy="294005"/>
                  <wp:effectExtent l="0" t="0" r="9525" b="0"/>
                  <wp:docPr id="121" name="Picture 12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937" w:author="ERCOT 102720" w:date="2020-09-21T12:26:00Z">
              <w:r w:rsidDel="00B06778">
                <w:rPr>
                  <w:b/>
                  <w:szCs w:val="20"/>
                </w:rPr>
                <w:delText xml:space="preserve">+ RTRSVPOR </w:delText>
              </w:r>
            </w:del>
            <w:r>
              <w:rPr>
                <w:b/>
                <w:szCs w:val="20"/>
              </w:rPr>
              <w:t>+ RTRDP)]</w:t>
            </w:r>
          </w:p>
          <w:p w14:paraId="289D318E" w14:textId="77777777" w:rsidR="007B0A16" w:rsidRDefault="007B0A16">
            <w:pPr>
              <w:spacing w:after="240"/>
              <w:ind w:firstLine="720"/>
              <w:rPr>
                <w:szCs w:val="20"/>
              </w:rPr>
            </w:pPr>
            <w:r>
              <w:rPr>
                <w:szCs w:val="20"/>
              </w:rPr>
              <w:t>Where the weighting factor for the Electrical Bus associated with the meter is:</w:t>
            </w:r>
          </w:p>
          <w:p w14:paraId="3182DE2B" w14:textId="77777777" w:rsidR="007B0A16" w:rsidRDefault="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ins w:id="5938" w:author="ERCOT" w:date="2020-03-12T17:41:00Z">
              <w:r>
                <w:rPr>
                  <w:b/>
                  <w:szCs w:val="20"/>
                  <w:lang w:val="es-ES"/>
                </w:rPr>
                <w:t>ABS(</w:t>
              </w:r>
            </w:ins>
            <w:r>
              <w:rPr>
                <w:noProof/>
                <w:position w:val="-18"/>
                <w:szCs w:val="20"/>
              </w:rPr>
              <w:drawing>
                <wp:inline distT="0" distB="0" distL="0" distR="0" wp14:anchorId="446883EB" wp14:editId="7899A822">
                  <wp:extent cx="142875" cy="270510"/>
                  <wp:effectExtent l="0" t="0" r="9525" b="0"/>
                  <wp:docPr id="103" name="Picture 10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939" w:author="ERCOT" w:date="2020-03-12T17:41:00Z">
              <w:r>
                <w:rPr>
                  <w:b/>
                  <w:szCs w:val="20"/>
                  <w:lang w:val="es-ES"/>
                </w:rPr>
                <w:t xml:space="preserve">Min(0, </w:t>
              </w:r>
            </w:ins>
            <w:r>
              <w:rPr>
                <w:b/>
                <w:szCs w:val="20"/>
                <w:lang w:val="es-ES"/>
              </w:rPr>
              <w:t>BP</w:t>
            </w:r>
            <w:r>
              <w:rPr>
                <w:b/>
                <w:bCs/>
                <w:i/>
                <w:iCs/>
                <w:szCs w:val="20"/>
                <w:vertAlign w:val="subscript"/>
                <w:lang w:val="es-ES"/>
              </w:rPr>
              <w:t xml:space="preserve"> r,</w:t>
            </w:r>
            <w:r>
              <w:rPr>
                <w:b/>
                <w:i/>
                <w:iCs/>
                <w:szCs w:val="20"/>
                <w:vertAlign w:val="subscript"/>
                <w:lang w:val="es-ES"/>
              </w:rPr>
              <w:t xml:space="preserve"> y</w:t>
            </w:r>
            <w:r>
              <w:rPr>
                <w:b/>
                <w:szCs w:val="20"/>
                <w:lang w:val="es-ES"/>
              </w:rPr>
              <w:t>)</w:t>
            </w:r>
            <w:ins w:id="5940" w:author="ERCOT" w:date="2020-03-12T17:41:00Z">
              <w:r>
                <w:rPr>
                  <w:b/>
                  <w:szCs w:val="20"/>
                  <w:lang w:val="es-ES"/>
                </w:rPr>
                <w:t>))</w:t>
              </w:r>
            </w:ins>
            <w:r>
              <w:rPr>
                <w:b/>
                <w:szCs w:val="20"/>
                <w:lang w:val="es-ES"/>
              </w:rPr>
              <w:t xml:space="preserve"> * TLMP </w:t>
            </w:r>
            <w:r>
              <w:rPr>
                <w:b/>
                <w:i/>
                <w:iCs/>
                <w:szCs w:val="20"/>
                <w:vertAlign w:val="subscript"/>
                <w:lang w:val="es-ES"/>
              </w:rPr>
              <w:t>y</w:t>
            </w:r>
            <w:r>
              <w:rPr>
                <w:b/>
                <w:szCs w:val="20"/>
                <w:lang w:val="es-ES"/>
              </w:rPr>
              <w:t xml:space="preserve">] / </w:t>
            </w:r>
          </w:p>
          <w:p w14:paraId="0491D956" w14:textId="77777777" w:rsidR="007B0A16" w:rsidRDefault="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39D4116B" wp14:editId="17AD1376">
                  <wp:extent cx="142875" cy="294005"/>
                  <wp:effectExtent l="0" t="0" r="9525" b="0"/>
                  <wp:docPr id="102" name="Picture 10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ins w:id="5941" w:author="ERCOT" w:date="2020-03-12T17:42:00Z">
              <w:r>
                <w:rPr>
                  <w:b/>
                  <w:szCs w:val="20"/>
                  <w:lang w:val="es-ES"/>
                </w:rPr>
                <w:t>ABS(</w:t>
              </w:r>
            </w:ins>
            <w:r>
              <w:rPr>
                <w:noProof/>
                <w:position w:val="-18"/>
                <w:szCs w:val="20"/>
              </w:rPr>
              <w:drawing>
                <wp:inline distT="0" distB="0" distL="0" distR="0" wp14:anchorId="65D04452" wp14:editId="01D9EF4F">
                  <wp:extent cx="142875" cy="270510"/>
                  <wp:effectExtent l="0" t="0" r="9525" b="0"/>
                  <wp:docPr id="98" name="Picture 9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942" w:author="ERCOT" w:date="2020-03-12T17:42:00Z">
              <w:r>
                <w:rPr>
                  <w:b/>
                  <w:szCs w:val="20"/>
                  <w:lang w:val="es-ES"/>
                </w:rPr>
                <w:t>Min(0,</w:t>
              </w:r>
            </w:ins>
            <w:r>
              <w:rPr>
                <w:b/>
                <w:szCs w:val="20"/>
                <w:lang w:val="es-ES"/>
              </w:rPr>
              <w:t xml:space="preserve"> BP</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w:t>
            </w:r>
            <w:ins w:id="5943" w:author="ERCOT" w:date="2020-03-12T17:42:00Z">
              <w:r>
                <w:rPr>
                  <w:b/>
                  <w:szCs w:val="20"/>
                  <w:lang w:val="es-ES"/>
                </w:rPr>
                <w:t>))</w:t>
              </w:r>
            </w:ins>
            <w:r>
              <w:rPr>
                <w:b/>
                <w:szCs w:val="20"/>
                <w:lang w:val="es-ES"/>
              </w:rPr>
              <w:t xml:space="preserve"> * TLMP </w:t>
            </w:r>
            <w:r>
              <w:rPr>
                <w:b/>
                <w:i/>
                <w:iCs/>
                <w:szCs w:val="20"/>
                <w:vertAlign w:val="subscript"/>
                <w:lang w:val="es-ES"/>
              </w:rPr>
              <w:t>y</w:t>
            </w:r>
            <w:r>
              <w:rPr>
                <w:b/>
                <w:szCs w:val="20"/>
                <w:lang w:val="es-ES"/>
              </w:rPr>
              <w:t>]</w:t>
            </w:r>
          </w:p>
          <w:p w14:paraId="6A4B772E" w14:textId="77777777" w:rsidR="007B0A16" w:rsidRDefault="007B0A16">
            <w:pPr>
              <w:spacing w:after="240"/>
              <w:rPr>
                <w:szCs w:val="20"/>
              </w:rPr>
            </w:pPr>
            <w:r>
              <w:rPr>
                <w:szCs w:val="20"/>
              </w:rPr>
              <w:t>Where:</w:t>
            </w:r>
          </w:p>
          <w:p w14:paraId="6C280FBA" w14:textId="68B96313" w:rsidR="007B0A16" w:rsidDel="00B06778" w:rsidRDefault="007B0A16">
            <w:pPr>
              <w:spacing w:after="240"/>
              <w:ind w:left="720"/>
              <w:rPr>
                <w:del w:id="5944" w:author="ERCOT 102720" w:date="2020-09-21T12:27:00Z"/>
                <w:szCs w:val="20"/>
              </w:rPr>
            </w:pPr>
            <w:del w:id="5945" w:author="ERCOT 102720" w:date="2020-09-21T12:27: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20BE644C" wp14:editId="431A6CBC">
                    <wp:extent cx="142875" cy="294005"/>
                    <wp:effectExtent l="0" t="0" r="9525" b="0"/>
                    <wp:docPr id="97" name="Picture 9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7F0419D" w14:textId="77777777" w:rsidR="007B0A16" w:rsidRDefault="007B0A16">
            <w:pPr>
              <w:spacing w:after="240"/>
              <w:ind w:left="720"/>
              <w:rPr>
                <w:szCs w:val="20"/>
              </w:rPr>
            </w:pPr>
            <w:r>
              <w:rPr>
                <w:szCs w:val="20"/>
              </w:rPr>
              <w:t>RTRDP =</w:t>
            </w:r>
            <w:r>
              <w:rPr>
                <w:szCs w:val="20"/>
              </w:rPr>
              <w:tab/>
            </w:r>
            <w:r>
              <w:rPr>
                <w:szCs w:val="20"/>
              </w:rPr>
              <w:tab/>
            </w:r>
            <w:r>
              <w:rPr>
                <w:position w:val="-22"/>
                <w:szCs w:val="20"/>
              </w:rPr>
              <w:object w:dxaOrig="255" w:dyaOrig="495" w14:anchorId="67CA50D2">
                <v:shape id="_x0000_i1099" type="#_x0000_t75" style="width:13.75pt;height:28.8pt" o:ole="">
                  <v:imagedata r:id="rId114" o:title=""/>
                </v:shape>
                <o:OLEObject Type="Embed" ProgID="Equation.3" ShapeID="_x0000_i1099" DrawAspect="Content" ObjectID="_1666502693" r:id="rId119"/>
              </w:object>
            </w:r>
            <w:r>
              <w:rPr>
                <w:szCs w:val="20"/>
              </w:rPr>
              <w:t xml:space="preserve">(RNWF </w:t>
            </w:r>
            <w:r>
              <w:rPr>
                <w:i/>
                <w:iCs/>
                <w:szCs w:val="20"/>
                <w:vertAlign w:val="subscript"/>
              </w:rPr>
              <w:t xml:space="preserve"> y </w:t>
            </w:r>
            <w:r>
              <w:rPr>
                <w:szCs w:val="20"/>
              </w:rPr>
              <w:t>* RT</w:t>
            </w:r>
            <w:del w:id="5946" w:author="ERCOT 102720" w:date="2020-09-21T12:27:00Z">
              <w:r w:rsidDel="00B06778">
                <w:rPr>
                  <w:szCs w:val="20"/>
                </w:rPr>
                <w:delText>O</w:delText>
              </w:r>
            </w:del>
            <w:r>
              <w:rPr>
                <w:szCs w:val="20"/>
              </w:rPr>
              <w:t>RDPA</w:t>
            </w:r>
            <w:r>
              <w:rPr>
                <w:i/>
                <w:iCs/>
                <w:szCs w:val="20"/>
                <w:vertAlign w:val="subscript"/>
              </w:rPr>
              <w:t xml:space="preserve"> y</w:t>
            </w:r>
            <w:r>
              <w:rPr>
                <w:szCs w:val="20"/>
              </w:rPr>
              <w:t>)</w:t>
            </w:r>
          </w:p>
          <w:p w14:paraId="3712055E" w14:textId="77777777" w:rsidR="007B0A16" w:rsidRDefault="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495" w14:anchorId="578B710A">
                <v:shape id="_x0000_i1100" type="#_x0000_t75" style="width:13.75pt;height:28.8pt" o:ole="">
                  <v:imagedata r:id="rId114" o:title=""/>
                </v:shape>
                <o:OLEObject Type="Embed" ProgID="Equation.3" ShapeID="_x0000_i1100" DrawAspect="Content" ObjectID="_1666502694" r:id="rId120"/>
              </w:object>
            </w:r>
            <w:r>
              <w:rPr>
                <w:szCs w:val="20"/>
              </w:rPr>
              <w:t xml:space="preserve">TLMP </w:t>
            </w:r>
            <w:r>
              <w:rPr>
                <w:i/>
                <w:szCs w:val="20"/>
                <w:vertAlign w:val="subscript"/>
              </w:rPr>
              <w:t>y</w:t>
            </w:r>
          </w:p>
          <w:p w14:paraId="4964BF1D" w14:textId="77777777" w:rsidR="007B0A16" w:rsidRDefault="007B0A16">
            <w:pPr>
              <w:spacing w:before="120" w:after="240"/>
              <w:ind w:left="720"/>
              <w:rPr>
                <w:szCs w:val="20"/>
              </w:rPr>
            </w:pPr>
            <w:r>
              <w:rPr>
                <w:szCs w:val="20"/>
              </w:rPr>
              <w:t xml:space="preserve">The summation is over all ESR Load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39049ED1" w14:textId="77777777" w:rsidR="007B0A16" w:rsidRDefault="007B0A16">
            <w:pPr>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7B0A16" w14:paraId="2455EE12"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014D8542" w14:textId="77777777" w:rsidR="007B0A16" w:rsidRDefault="007B0A16">
                  <w:pPr>
                    <w:spacing w:after="120"/>
                    <w:rPr>
                      <w:b/>
                      <w:iCs/>
                      <w:sz w:val="20"/>
                      <w:szCs w:val="20"/>
                    </w:rPr>
                  </w:pPr>
                  <w:r>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15FDD37A" w14:textId="77777777" w:rsidR="007B0A16" w:rsidRDefault="007B0A16">
                  <w:pPr>
                    <w:spacing w:after="120"/>
                    <w:rPr>
                      <w:b/>
                      <w:iCs/>
                      <w:sz w:val="20"/>
                      <w:szCs w:val="20"/>
                    </w:rPr>
                  </w:pPr>
                  <w:r>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45A6A006" w14:textId="77777777" w:rsidR="007B0A16" w:rsidRDefault="007B0A16">
                  <w:pPr>
                    <w:spacing w:after="120"/>
                    <w:rPr>
                      <w:b/>
                      <w:iCs/>
                      <w:sz w:val="20"/>
                      <w:szCs w:val="20"/>
                    </w:rPr>
                  </w:pPr>
                  <w:r>
                    <w:rPr>
                      <w:b/>
                      <w:iCs/>
                      <w:sz w:val="20"/>
                      <w:szCs w:val="20"/>
                    </w:rPr>
                    <w:t>Description</w:t>
                  </w:r>
                </w:p>
              </w:tc>
            </w:tr>
            <w:tr w:rsidR="007B0A16" w14:paraId="6F261B9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9AE948"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44F4203C"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48576A9"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76005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C7247"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6B8D726" w14:textId="77777777" w:rsidR="007B0A16" w:rsidRDefault="007B0A16">
                  <w:pPr>
                    <w:spacing w:after="60"/>
                    <w:rPr>
                      <w:iCs/>
                      <w:sz w:val="20"/>
                      <w:szCs w:val="20"/>
                    </w:rPr>
                  </w:pPr>
                  <w:r>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1C229FFA"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96A2516" w14:textId="59E7F3F0">
              <w:trPr>
                <w:cantSplit/>
                <w:del w:id="5947"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39B16528" w14:textId="2B1AACAA" w:rsidR="007B0A16" w:rsidDel="00B06778" w:rsidRDefault="007B0A16">
                  <w:pPr>
                    <w:spacing w:after="60"/>
                    <w:rPr>
                      <w:del w:id="5948" w:author="ERCOT 102720" w:date="2020-09-21T12:27:00Z"/>
                      <w:sz w:val="20"/>
                      <w:szCs w:val="20"/>
                    </w:rPr>
                  </w:pPr>
                  <w:del w:id="5949" w:author="ERCOT 102720" w:date="2020-09-21T12:27:00Z">
                    <w:r w:rsidDel="00B06778">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658282C6" w14:textId="395ECAA7" w:rsidR="007B0A16" w:rsidDel="00B06778" w:rsidRDefault="007B0A16">
                  <w:pPr>
                    <w:spacing w:after="60"/>
                    <w:rPr>
                      <w:del w:id="5950" w:author="ERCOT 102720" w:date="2020-09-21T12:27:00Z"/>
                      <w:sz w:val="20"/>
                      <w:szCs w:val="20"/>
                    </w:rPr>
                  </w:pPr>
                  <w:del w:id="5951" w:author="ERCOT 1027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5ADFDE90" w14:textId="633741E6" w:rsidR="007B0A16" w:rsidDel="00B06778" w:rsidRDefault="007B0A16">
                  <w:pPr>
                    <w:spacing w:after="60"/>
                    <w:rPr>
                      <w:del w:id="5952" w:author="ERCOT 102720" w:date="2020-09-21T12:27:00Z"/>
                      <w:i/>
                      <w:sz w:val="20"/>
                      <w:szCs w:val="20"/>
                    </w:rPr>
                  </w:pPr>
                  <w:del w:id="5953" w:author="ERCOT 102720" w:date="2020-09-21T12:27: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686894EE" w14:textId="1A557869">
              <w:trPr>
                <w:cantSplit/>
                <w:del w:id="5954"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581D909C" w14:textId="3936D376" w:rsidR="007B0A16" w:rsidDel="00B06778" w:rsidRDefault="007B0A16">
                  <w:pPr>
                    <w:spacing w:after="60"/>
                    <w:rPr>
                      <w:del w:id="5955" w:author="ERCOT 102720" w:date="2020-09-21T12:27:00Z"/>
                      <w:sz w:val="20"/>
                      <w:szCs w:val="20"/>
                    </w:rPr>
                  </w:pPr>
                  <w:del w:id="5956" w:author="ERCOT 102720" w:date="2020-09-21T12:27: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141A5CA" w14:textId="075B2BAA" w:rsidR="007B0A16" w:rsidDel="00B06778" w:rsidRDefault="007B0A16">
                  <w:pPr>
                    <w:spacing w:after="60"/>
                    <w:rPr>
                      <w:del w:id="5957" w:author="ERCOT 102720" w:date="2020-09-21T12:27:00Z"/>
                      <w:sz w:val="20"/>
                      <w:szCs w:val="20"/>
                    </w:rPr>
                  </w:pPr>
                  <w:del w:id="5958" w:author="ERCOT 1027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4E81E630" w14:textId="09263896" w:rsidR="007B0A16" w:rsidDel="00B06778" w:rsidRDefault="007B0A16">
                  <w:pPr>
                    <w:spacing w:after="60"/>
                    <w:rPr>
                      <w:del w:id="5959" w:author="ERCOT 102720" w:date="2020-09-21T12:27:00Z"/>
                      <w:i/>
                      <w:sz w:val="20"/>
                      <w:szCs w:val="20"/>
                    </w:rPr>
                  </w:pPr>
                  <w:del w:id="5960" w:author="ERCOT 102720" w:date="2020-09-21T12:27: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5FF0264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265D6F" w14:textId="77777777" w:rsidR="007B0A16" w:rsidRDefault="007B0A16">
                  <w:pPr>
                    <w:spacing w:after="60"/>
                    <w:rPr>
                      <w:sz w:val="20"/>
                      <w:szCs w:val="20"/>
                    </w:rPr>
                  </w:pPr>
                  <w:r>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4DDB1F2D"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A47CF7F" w14:textId="34163ABA" w:rsidR="007B0A16" w:rsidRDefault="007B0A16" w:rsidP="00B06778">
                  <w:pPr>
                    <w:spacing w:after="60"/>
                    <w:rPr>
                      <w:i/>
                      <w:sz w:val="20"/>
                      <w:szCs w:val="20"/>
                    </w:rPr>
                  </w:pPr>
                  <w:r>
                    <w:rPr>
                      <w:i/>
                      <w:sz w:val="20"/>
                      <w:szCs w:val="20"/>
                    </w:rPr>
                    <w:t xml:space="preserve">Real-Time </w:t>
                  </w:r>
                  <w:del w:id="5961" w:author="ERCOT 102720" w:date="2020-09-21T12:27:00Z">
                    <w:r w:rsidDel="00B06778">
                      <w:rPr>
                        <w:i/>
                        <w:sz w:val="20"/>
                        <w:szCs w:val="20"/>
                      </w:rPr>
                      <w:delText xml:space="preserve">On-Line </w:delText>
                    </w:r>
                  </w:del>
                  <w:r>
                    <w:rPr>
                      <w:i/>
                      <w:sz w:val="20"/>
                      <w:szCs w:val="20"/>
                    </w:rPr>
                    <w:t>Reliability Deployment Price</w:t>
                  </w:r>
                  <w:ins w:id="5962" w:author="ERCOT 1027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963" w:author="ERCOT 102720" w:date="2020-09-21T12:28:00Z">
                    <w:r w:rsidDel="00B06778">
                      <w:rPr>
                        <w:bCs/>
                        <w:sz w:val="20"/>
                        <w:szCs w:val="20"/>
                      </w:rPr>
                      <w:delText>t</w:delText>
                    </w:r>
                  </w:del>
                  <w:ins w:id="5964" w:author="ERCOT 102720" w:date="2020-09-21T12:28:00Z">
                    <w:r w:rsidR="00B06778">
                      <w:rPr>
                        <w:bCs/>
                        <w:sz w:val="20"/>
                        <w:szCs w:val="20"/>
                      </w:rPr>
                      <w:t>T</w:t>
                    </w:r>
                  </w:ins>
                  <w:r>
                    <w:rPr>
                      <w:bCs/>
                      <w:sz w:val="20"/>
                      <w:szCs w:val="20"/>
                    </w:rPr>
                    <w:t xml:space="preserve">ime </w:t>
                  </w:r>
                  <w:del w:id="5965" w:author="ERCOT 102720" w:date="2020-09-21T12:28:00Z">
                    <w:r w:rsidDel="00B06778">
                      <w:rPr>
                        <w:bCs/>
                        <w:sz w:val="20"/>
                        <w:szCs w:val="20"/>
                      </w:rPr>
                      <w:delText xml:space="preserve">On-Line </w:delText>
                    </w:r>
                  </w:del>
                  <w:r>
                    <w:rPr>
                      <w:bCs/>
                      <w:sz w:val="20"/>
                      <w:szCs w:val="20"/>
                    </w:rPr>
                    <w:t>Reliability Deployment Price Adder</w:t>
                  </w:r>
                  <w:ins w:id="5966" w:author="ERCOT 102720" w:date="2020-09-21T12:28:00Z">
                    <w:r w:rsidR="00B06778">
                      <w:rPr>
                        <w:bCs/>
                        <w:sz w:val="20"/>
                        <w:szCs w:val="20"/>
                      </w:rPr>
                      <w:t xml:space="preserve"> for Energy</w:t>
                    </w:r>
                  </w:ins>
                  <w:r>
                    <w:rPr>
                      <w:sz w:val="20"/>
                      <w:szCs w:val="20"/>
                    </w:rPr>
                    <w:t>.</w:t>
                  </w:r>
                </w:p>
              </w:tc>
            </w:tr>
            <w:tr w:rsidR="007B0A16" w14:paraId="13285B1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AF98E9F" w14:textId="77777777" w:rsidR="007B0A16" w:rsidRDefault="007B0A16">
                  <w:pPr>
                    <w:spacing w:after="60"/>
                    <w:rPr>
                      <w:sz w:val="20"/>
                      <w:szCs w:val="20"/>
                    </w:rPr>
                  </w:pPr>
                  <w:r>
                    <w:rPr>
                      <w:sz w:val="20"/>
                      <w:szCs w:val="20"/>
                    </w:rPr>
                    <w:t>RT</w:t>
                  </w:r>
                  <w:del w:id="5967" w:author="ERCOT 102720" w:date="2020-09-21T12:27: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2E123E7"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22B5352" w14:textId="4A289E7C" w:rsidR="007B0A16" w:rsidRDefault="007B0A16" w:rsidP="00B06778">
                  <w:pPr>
                    <w:spacing w:after="60"/>
                    <w:rPr>
                      <w:i/>
                      <w:sz w:val="20"/>
                      <w:szCs w:val="20"/>
                    </w:rPr>
                  </w:pPr>
                  <w:r>
                    <w:rPr>
                      <w:i/>
                      <w:sz w:val="20"/>
                      <w:szCs w:val="20"/>
                    </w:rPr>
                    <w:t xml:space="preserve">Real-Time </w:t>
                  </w:r>
                  <w:del w:id="5968" w:author="ERCOT 102720" w:date="2020-09-21T12:27:00Z">
                    <w:r w:rsidDel="00B06778">
                      <w:rPr>
                        <w:i/>
                        <w:sz w:val="20"/>
                        <w:szCs w:val="20"/>
                      </w:rPr>
                      <w:delText xml:space="preserve">On-Line </w:delText>
                    </w:r>
                  </w:del>
                  <w:r>
                    <w:rPr>
                      <w:i/>
                      <w:sz w:val="20"/>
                      <w:szCs w:val="20"/>
                    </w:rPr>
                    <w:t>Reliability Deployment Price Adder</w:t>
                  </w:r>
                  <w:ins w:id="5969" w:author="ERCOT 1027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970" w:author="ERCOT 102720" w:date="2020-09-21T12:28:00Z">
                    <w:r w:rsidDel="00B06778">
                      <w:rPr>
                        <w:sz w:val="20"/>
                        <w:szCs w:val="20"/>
                      </w:rPr>
                      <w:delText>P</w:delText>
                    </w:r>
                  </w:del>
                  <w:ins w:id="5971" w:author="ERCOT 102720" w:date="2020-09-21T12:28:00Z">
                    <w:r w:rsidR="00B06778">
                      <w:rPr>
                        <w:sz w:val="20"/>
                        <w:szCs w:val="20"/>
                      </w:rPr>
                      <w:t>p</w:t>
                    </w:r>
                  </w:ins>
                  <w:r>
                    <w:rPr>
                      <w:sz w:val="20"/>
                      <w:szCs w:val="20"/>
                    </w:rPr>
                    <w:t xml:space="preserve">rice </w:t>
                  </w:r>
                  <w:del w:id="5972" w:author="ERCOT 102720" w:date="2020-09-21T12:28:00Z">
                    <w:r w:rsidDel="00B06778">
                      <w:rPr>
                        <w:sz w:val="20"/>
                        <w:szCs w:val="20"/>
                      </w:rPr>
                      <w:delText>A</w:delText>
                    </w:r>
                  </w:del>
                  <w:ins w:id="5973" w:author="ERCOT 102720" w:date="2020-09-21T12:28: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919185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E3C37B6"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3732023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48C655B"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5A281E3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6C77A"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1EDF43F3"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63E96B2"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58912F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01B8E53" w14:textId="77777777" w:rsidR="007B0A16" w:rsidRDefault="007B0A16">
                  <w:pPr>
                    <w:spacing w:after="60"/>
                    <w:rPr>
                      <w:sz w:val="20"/>
                      <w:szCs w:val="20"/>
                    </w:rPr>
                  </w:pPr>
                  <w:r>
                    <w:rPr>
                      <w:sz w:val="20"/>
                      <w:szCs w:val="20"/>
                    </w:rPr>
                    <w:t xml:space="preserve">MEBR </w:t>
                  </w:r>
                  <w:r>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4C2FF366"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6996373" w14:textId="77777777" w:rsidR="007B0A16" w:rsidRDefault="007B0A16">
                  <w:pPr>
                    <w:spacing w:after="60"/>
                    <w:rPr>
                      <w:i/>
                      <w:sz w:val="20"/>
                      <w:szCs w:val="20"/>
                    </w:rPr>
                  </w:pPr>
                  <w:r>
                    <w:rPr>
                      <w:i/>
                      <w:sz w:val="20"/>
                      <w:szCs w:val="20"/>
                    </w:rPr>
                    <w:t xml:space="preserve">Metered Energy for Energy Storage Resource Load at Bus </w:t>
                  </w:r>
                  <w:r>
                    <w:rPr>
                      <w:sz w:val="20"/>
                      <w:szCs w:val="20"/>
                    </w:rPr>
                    <w:t xml:space="preserve">- The energy metered by the Settlement Meter which measures ESR Load that is not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r>
                    <w:rPr>
                      <w:i/>
                      <w:sz w:val="20"/>
                      <w:szCs w:val="20"/>
                    </w:rPr>
                    <w:t xml:space="preserve"> </w:t>
                  </w:r>
                </w:p>
              </w:tc>
            </w:tr>
            <w:tr w:rsidR="007B0A16" w14:paraId="4F72B00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6AA3015"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A0343A3"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A468BED"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47AD105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DD8E252" w14:textId="77777777" w:rsidR="007B0A16" w:rsidRDefault="007B0A16">
                  <w:pPr>
                    <w:spacing w:after="60"/>
                    <w:rPr>
                      <w:sz w:val="20"/>
                      <w:szCs w:val="20"/>
                    </w:rPr>
                  </w:pPr>
                  <w:r>
                    <w:rPr>
                      <w:sz w:val="20"/>
                      <w:szCs w:val="20"/>
                    </w:rPr>
                    <w:t>ESRNWSLAMTTOT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046F70CF"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424762FB" w14:textId="77777777" w:rsidR="007B0A16" w:rsidRDefault="007B0A16">
                  <w:pPr>
                    <w:spacing w:after="60"/>
                    <w:rPr>
                      <w:i/>
                      <w:sz w:val="20"/>
                      <w:szCs w:val="20"/>
                    </w:rPr>
                  </w:pPr>
                  <w:r>
                    <w:rPr>
                      <w:i/>
                      <w:sz w:val="20"/>
                      <w:szCs w:val="20"/>
                    </w:rPr>
                    <w:t>Energy Storage Resource Non-WSL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ESR Load that is not WSL </w:t>
                  </w:r>
                  <w:r>
                    <w:rPr>
                      <w:iCs/>
                      <w:sz w:val="20"/>
                      <w:szCs w:val="20"/>
                    </w:rPr>
                    <w:t>for each 15-minute Settlement Interval.</w:t>
                  </w:r>
                </w:p>
              </w:tc>
            </w:tr>
            <w:tr w:rsidR="007B0A16" w14:paraId="3E910C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5590604"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53489F9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1E6EE5"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Energy Storage Resource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for the ESR Load associated with an ESR.  The weighting factor used in the net meter price calculation shall not be recalculated after the fact due to revisions in the association of Resources to Settlement Meters.</w:t>
                  </w:r>
                </w:p>
              </w:tc>
            </w:tr>
            <w:tr w:rsidR="007B0A16" w14:paraId="5211750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D90C566" w14:textId="77777777" w:rsidR="007B0A16" w:rsidRDefault="007B0A16">
                  <w:pPr>
                    <w:spacing w:after="60"/>
                    <w:rPr>
                      <w:i/>
                      <w:sz w:val="20"/>
                      <w:szCs w:val="20"/>
                    </w:rPr>
                  </w:pPr>
                  <w:r>
                    <w:rPr>
                      <w:sz w:val="20"/>
                      <w:szCs w:val="20"/>
                    </w:rPr>
                    <w:t>RTRMPRESR</w:t>
                  </w:r>
                  <w:r>
                    <w:rPr>
                      <w:sz w:val="20"/>
                      <w:szCs w:val="20"/>
                      <w:vertAlign w:val="subscript"/>
                    </w:rPr>
                    <w:t xml:space="preserve"> </w:t>
                  </w:r>
                  <w:r>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5F1D072"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8D65896" w14:textId="77777777" w:rsidR="007B0A16" w:rsidRDefault="007B0A16">
                  <w:pPr>
                    <w:spacing w:after="60"/>
                    <w:rPr>
                      <w:sz w:val="20"/>
                      <w:szCs w:val="20"/>
                    </w:rPr>
                  </w:pPr>
                  <w:r>
                    <w:rPr>
                      <w:i/>
                      <w:sz w:val="20"/>
                      <w:szCs w:val="20"/>
                    </w:rPr>
                    <w:t>Real-Time Price for the Energy Metered as Energy Storage Resource Load at bus</w:t>
                  </w:r>
                  <w:r>
                    <w:rPr>
                      <w:sz w:val="20"/>
                      <w:szCs w:val="20"/>
                    </w:rPr>
                    <w:sym w:font="Symbol" w:char="F0BE"/>
                  </w:r>
                  <w:r>
                    <w:rPr>
                      <w:sz w:val="20"/>
                      <w:szCs w:val="20"/>
                    </w:rPr>
                    <w:t xml:space="preserve">The Real-Time price for the Settlement Meter which measures ESR Load at Electrical Bus </w:t>
                  </w:r>
                  <w:r>
                    <w:rPr>
                      <w:i/>
                      <w:sz w:val="20"/>
                      <w:szCs w:val="20"/>
                    </w:rPr>
                    <w:t>b</w:t>
                  </w:r>
                  <w:r>
                    <w:rPr>
                      <w:sz w:val="20"/>
                      <w:szCs w:val="20"/>
                    </w:rPr>
                    <w:t>, for the 15-minute Settlement Interval.</w:t>
                  </w:r>
                </w:p>
              </w:tc>
            </w:tr>
            <w:tr w:rsidR="007B0A16" w14:paraId="590B5BD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3047B" w14:textId="77777777" w:rsidR="007B0A16" w:rsidRDefault="007B0A16">
                  <w:pPr>
                    <w:spacing w:after="60"/>
                    <w:rPr>
                      <w:sz w:val="20"/>
                      <w:szCs w:val="20"/>
                      <w:lang w:val="es-ES"/>
                    </w:rPr>
                  </w:pPr>
                  <w:r>
                    <w:rPr>
                      <w:sz w:val="20"/>
                      <w:szCs w:val="20"/>
                    </w:rPr>
                    <w:t xml:space="preserve">BP </w:t>
                  </w:r>
                  <w:r>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E8F96FD" w14:textId="77777777" w:rsidR="007B0A16" w:rsidRDefault="007B0A16">
                  <w:pPr>
                    <w:spacing w:after="60"/>
                    <w:rPr>
                      <w:sz w:val="20"/>
                      <w:szCs w:val="20"/>
                    </w:rPr>
                  </w:pPr>
                  <w:r>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35A01326" w14:textId="77777777" w:rsidR="007B0A16" w:rsidRDefault="007B0A16">
                  <w:pPr>
                    <w:spacing w:after="60"/>
                    <w:rPr>
                      <w:i/>
                      <w:sz w:val="20"/>
                      <w:szCs w:val="20"/>
                    </w:rPr>
                  </w:pPr>
                  <w:r>
                    <w:rPr>
                      <w:i/>
                      <w:sz w:val="20"/>
                      <w:szCs w:val="20"/>
                    </w:rPr>
                    <w:t>Base Point per Resource per interval</w:t>
                  </w:r>
                  <w:r>
                    <w:rPr>
                      <w:sz w:val="20"/>
                      <w:szCs w:val="20"/>
                    </w:rPr>
                    <w:t xml:space="preserve"> - The Base Point of Resource </w:t>
                  </w:r>
                  <w:r>
                    <w:rPr>
                      <w:i/>
                      <w:sz w:val="20"/>
                      <w:szCs w:val="20"/>
                    </w:rPr>
                    <w:t>r</w:t>
                  </w:r>
                  <w:r>
                    <w:rPr>
                      <w:sz w:val="20"/>
                      <w:szCs w:val="20"/>
                    </w:rPr>
                    <w:t xml:space="preserve">, for the SCED interval </w:t>
                  </w:r>
                  <w:r>
                    <w:rPr>
                      <w:i/>
                      <w:sz w:val="20"/>
                      <w:szCs w:val="20"/>
                    </w:rPr>
                    <w:t>y</w:t>
                  </w:r>
                  <w:r>
                    <w:rPr>
                      <w:sz w:val="20"/>
                      <w:szCs w:val="20"/>
                    </w:rPr>
                    <w:t xml:space="preserve">.  </w:t>
                  </w:r>
                </w:p>
              </w:tc>
            </w:tr>
            <w:tr w:rsidR="007B0A16" w14:paraId="2DED8A3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D01CEE" w14:textId="77777777" w:rsidR="007B0A16" w:rsidRDefault="007B0A16">
                  <w:pPr>
                    <w:spacing w:after="60"/>
                    <w:rPr>
                      <w:i/>
                      <w:sz w:val="20"/>
                      <w:szCs w:val="20"/>
                    </w:rPr>
                  </w:pPr>
                  <w:r>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01F2A2A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457232E" w14:textId="77777777" w:rsidR="007B0A16" w:rsidRDefault="007B0A16">
                  <w:pPr>
                    <w:spacing w:after="60"/>
                    <w:rPr>
                      <w:sz w:val="20"/>
                      <w:szCs w:val="20"/>
                    </w:rPr>
                  </w:pPr>
                  <w:r>
                    <w:rPr>
                      <w:sz w:val="20"/>
                      <w:szCs w:val="20"/>
                    </w:rPr>
                    <w:t>A QSE.</w:t>
                  </w:r>
                </w:p>
              </w:tc>
            </w:tr>
            <w:tr w:rsidR="007B0A16" w14:paraId="738961E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CDCE735" w14:textId="77777777" w:rsidR="007B0A16" w:rsidRDefault="007B0A16">
                  <w:pPr>
                    <w:spacing w:after="60"/>
                    <w:rPr>
                      <w:i/>
                      <w:sz w:val="20"/>
                      <w:szCs w:val="20"/>
                    </w:rPr>
                  </w:pPr>
                  <w:r>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19E93B4"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B9523C1" w14:textId="77777777" w:rsidR="007B0A16" w:rsidRDefault="007B0A16">
                  <w:pPr>
                    <w:spacing w:after="60"/>
                    <w:rPr>
                      <w:sz w:val="20"/>
                      <w:szCs w:val="20"/>
                    </w:rPr>
                  </w:pPr>
                  <w:r>
                    <w:rPr>
                      <w:sz w:val="20"/>
                      <w:szCs w:val="20"/>
                    </w:rPr>
                    <w:t>A generation site code.</w:t>
                  </w:r>
                </w:p>
              </w:tc>
            </w:tr>
            <w:tr w:rsidR="007B0A16" w14:paraId="52D3137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87DBCFF" w14:textId="77777777" w:rsidR="007B0A16" w:rsidRDefault="007B0A16">
                  <w:pPr>
                    <w:spacing w:after="60"/>
                    <w:rPr>
                      <w:i/>
                      <w:sz w:val="20"/>
                      <w:szCs w:val="20"/>
                    </w:rPr>
                  </w:pPr>
                  <w:r>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0AC87A00"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7FD131D" w14:textId="77777777" w:rsidR="007B0A16" w:rsidRDefault="007B0A16">
                  <w:pPr>
                    <w:spacing w:after="60"/>
                    <w:rPr>
                      <w:sz w:val="20"/>
                      <w:szCs w:val="20"/>
                    </w:rPr>
                  </w:pPr>
                  <w:del w:id="5974" w:author="ERCOT" w:date="2020-03-13T10:49:00Z">
                    <w:r>
                      <w:rPr>
                        <w:sz w:val="20"/>
                        <w:szCs w:val="20"/>
                      </w:rPr>
                      <w:delText>The Controllable Load Resource that is part of a</w:delText>
                    </w:r>
                  </w:del>
                  <w:ins w:id="5975" w:author="ERCOT" w:date="2020-03-13T10:49:00Z">
                    <w:r>
                      <w:rPr>
                        <w:sz w:val="20"/>
                        <w:szCs w:val="20"/>
                      </w:rPr>
                      <w:t>A</w:t>
                    </w:r>
                  </w:ins>
                  <w:r>
                    <w:rPr>
                      <w:sz w:val="20"/>
                      <w:szCs w:val="20"/>
                    </w:rPr>
                    <w:t xml:space="preserve">n ESR.  </w:t>
                  </w:r>
                </w:p>
              </w:tc>
            </w:tr>
            <w:tr w:rsidR="007B0A16" w14:paraId="7E3F2FF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69E33C4" w14:textId="77777777" w:rsidR="007B0A16" w:rsidRDefault="007B0A16">
                  <w:pPr>
                    <w:spacing w:after="60"/>
                    <w:rPr>
                      <w:i/>
                      <w:sz w:val="20"/>
                      <w:szCs w:val="20"/>
                    </w:rPr>
                  </w:pPr>
                  <w:r>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7E34ABE2"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5B2FA75" w14:textId="77777777" w:rsidR="007B0A16" w:rsidRDefault="007B0A16">
                  <w:pPr>
                    <w:spacing w:after="60"/>
                    <w:rPr>
                      <w:sz w:val="20"/>
                      <w:szCs w:val="20"/>
                    </w:rPr>
                  </w:pPr>
                  <w:r>
                    <w:rPr>
                      <w:sz w:val="20"/>
                      <w:szCs w:val="20"/>
                    </w:rPr>
                    <w:t>A Resource Node Settlement Point.</w:t>
                  </w:r>
                </w:p>
              </w:tc>
            </w:tr>
            <w:tr w:rsidR="007B0A16" w14:paraId="168CA72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9212D24" w14:textId="77777777" w:rsidR="007B0A16" w:rsidRDefault="007B0A16">
                  <w:pPr>
                    <w:spacing w:after="60"/>
                    <w:rPr>
                      <w:i/>
                      <w:sz w:val="20"/>
                      <w:szCs w:val="20"/>
                    </w:rPr>
                  </w:pPr>
                  <w:r>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8CDA04F"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38BD58F"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7D80DF7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CF4E1E7" w14:textId="77777777" w:rsidR="007B0A16" w:rsidRDefault="007B0A16">
                  <w:pPr>
                    <w:spacing w:after="60"/>
                    <w:rPr>
                      <w:i/>
                      <w:sz w:val="20"/>
                      <w:szCs w:val="20"/>
                    </w:rPr>
                  </w:pPr>
                  <w:r>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498B1BE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8B97315" w14:textId="77777777" w:rsidR="007B0A16" w:rsidRDefault="007B0A16">
                  <w:pPr>
                    <w:spacing w:after="60"/>
                    <w:rPr>
                      <w:sz w:val="20"/>
                      <w:szCs w:val="20"/>
                    </w:rPr>
                  </w:pPr>
                  <w:r>
                    <w:rPr>
                      <w:sz w:val="20"/>
                      <w:szCs w:val="20"/>
                    </w:rPr>
                    <w:t>An Electrical Bus.</w:t>
                  </w:r>
                </w:p>
              </w:tc>
            </w:tr>
          </w:tbl>
          <w:p w14:paraId="540AD025" w14:textId="77777777" w:rsidR="007B0A16" w:rsidRDefault="007B0A16">
            <w:pPr>
              <w:rPr>
                <w:rFonts w:asciiTheme="minorHAnsi" w:eastAsiaTheme="minorHAnsi" w:hAnsiTheme="minorHAnsi" w:cstheme="minorBidi"/>
                <w:sz w:val="22"/>
                <w:szCs w:val="22"/>
              </w:rPr>
            </w:pPr>
          </w:p>
        </w:tc>
      </w:tr>
    </w:tbl>
    <w:p w14:paraId="5580C96E" w14:textId="77777777" w:rsidR="007B0A16" w:rsidRDefault="007B0A16" w:rsidP="007B0A16">
      <w:pPr>
        <w:widowControl w:val="0"/>
        <w:spacing w:before="240" w:after="120"/>
        <w:ind w:left="720" w:hanging="720"/>
        <w:rPr>
          <w:szCs w:val="20"/>
        </w:rPr>
      </w:pPr>
      <w:r>
        <w:rPr>
          <w:szCs w:val="20"/>
        </w:rPr>
        <w:t>(4)</w:t>
      </w:r>
      <w:r>
        <w:rPr>
          <w:szCs w:val="20"/>
        </w:rPr>
        <w:tab/>
        <w:t>The total payment or charge to a Facility with a net metering arrangement for each 15-minute Settlement Interval shall be calculated as follows:</w:t>
      </w:r>
    </w:p>
    <w:p w14:paraId="48BC5601" w14:textId="77777777" w:rsidR="007B0A16" w:rsidRDefault="007B0A16" w:rsidP="007B0A16">
      <w:pPr>
        <w:widowControl w:val="0"/>
        <w:spacing w:after="240"/>
        <w:ind w:left="720"/>
        <w:rPr>
          <w:b/>
          <w:szCs w:val="20"/>
        </w:rPr>
      </w:pPr>
      <w:r>
        <w:rPr>
          <w:b/>
          <w:szCs w:val="20"/>
        </w:rPr>
        <w:t>NMRTETOT</w:t>
      </w:r>
      <w:r>
        <w:rPr>
          <w:b/>
          <w:i/>
          <w:szCs w:val="20"/>
          <w:vertAlign w:val="subscript"/>
        </w:rPr>
        <w:t xml:space="preserve"> gsc</w:t>
      </w:r>
      <w:r>
        <w:rPr>
          <w:b/>
          <w:szCs w:val="20"/>
        </w:rPr>
        <w:t xml:space="preserve"> </w:t>
      </w:r>
      <w:r>
        <w:rPr>
          <w:b/>
          <w:szCs w:val="20"/>
        </w:rPr>
        <w:tab/>
        <w:t xml:space="preserve">= </w:t>
      </w:r>
      <w:r>
        <w:rPr>
          <w:b/>
          <w:szCs w:val="20"/>
        </w:rPr>
        <w:tab/>
        <w:t>Max (0, (</w:t>
      </w:r>
      <w:r>
        <w:rPr>
          <w:b/>
          <w:position w:val="-20"/>
          <w:szCs w:val="20"/>
        </w:rPr>
        <w:object w:dxaOrig="255" w:dyaOrig="495" w14:anchorId="1B7C63ED">
          <v:shape id="_x0000_i1101" type="#_x0000_t75" style="width:13.75pt;height:28.8pt" o:ole="">
            <v:imagedata r:id="rId121" o:title=""/>
          </v:shape>
          <o:OLEObject Type="Embed" ProgID="Equation.3" ShapeID="_x0000_i1101" DrawAspect="Content" ObjectID="_1666502695" r:id="rId122"/>
        </w:object>
      </w:r>
      <w:r>
        <w:rPr>
          <w:b/>
          <w:position w:val="-20"/>
          <w:szCs w:val="20"/>
        </w:rPr>
        <w:t xml:space="preserve"> </w:t>
      </w:r>
      <w:r>
        <w:rPr>
          <w:b/>
          <w:szCs w:val="20"/>
        </w:rPr>
        <w:t xml:space="preserve">(MEB </w:t>
      </w:r>
      <w:r>
        <w:rPr>
          <w:b/>
          <w:i/>
          <w:szCs w:val="20"/>
          <w:vertAlign w:val="subscript"/>
        </w:rPr>
        <w:t xml:space="preserve">gsc, b </w:t>
      </w:r>
      <w:r>
        <w:rPr>
          <w:b/>
          <w:i/>
          <w:szCs w:val="20"/>
        </w:rPr>
        <w:t>+</w:t>
      </w:r>
      <w:r>
        <w:rPr>
          <w:b/>
          <w:szCs w:val="20"/>
        </w:rPr>
        <w:t xml:space="preserve"> MEBC </w:t>
      </w:r>
      <w:r>
        <w:rPr>
          <w:b/>
          <w:i/>
          <w:szCs w:val="20"/>
          <w:vertAlign w:val="subscript"/>
        </w:rPr>
        <w:t>gsc, b</w:t>
      </w:r>
      <w:r>
        <w:rPr>
          <w:b/>
          <w:szCs w:val="20"/>
        </w:rPr>
        <w:t>)))</w:t>
      </w:r>
    </w:p>
    <w:p w14:paraId="7C3C446B" w14:textId="77777777" w:rsidR="007B0A16" w:rsidRDefault="007B0A16" w:rsidP="007B0A16">
      <w:pPr>
        <w:widowControl w:val="0"/>
        <w:spacing w:after="240"/>
        <w:ind w:left="720"/>
        <w:rPr>
          <w:szCs w:val="20"/>
        </w:rPr>
      </w:pPr>
      <w:r>
        <w:rPr>
          <w:szCs w:val="20"/>
        </w:rPr>
        <w:t>If NMRTETOT</w:t>
      </w:r>
      <w:r>
        <w:rPr>
          <w:i/>
          <w:szCs w:val="20"/>
          <w:vertAlign w:val="subscript"/>
        </w:rPr>
        <w:t xml:space="preserve"> gsc</w:t>
      </w:r>
      <w:r>
        <w:rPr>
          <w:szCs w:val="20"/>
        </w:rPr>
        <w:t xml:space="preserve"> = 0 for a 15-minute Settlement Interval, then</w:t>
      </w:r>
    </w:p>
    <w:p w14:paraId="2F19B7D4" w14:textId="77777777" w:rsidR="007B0A16" w:rsidRDefault="007B0A16" w:rsidP="007B0A16">
      <w:pPr>
        <w:widowControl w:val="0"/>
        <w:spacing w:after="240"/>
        <w:ind w:left="720"/>
        <w:rPr>
          <w:szCs w:val="20"/>
        </w:rPr>
      </w:pPr>
      <w:r>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F7640AC"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8AE1CB5" w14:textId="77777777" w:rsidR="007B0A16" w:rsidRDefault="007B0A16">
            <w:pPr>
              <w:spacing w:before="120" w:after="240"/>
              <w:rPr>
                <w:b/>
                <w:i/>
                <w:iCs/>
              </w:rPr>
            </w:pPr>
            <w:r>
              <w:rPr>
                <w:b/>
                <w:i/>
                <w:iCs/>
              </w:rPr>
              <w:t>[NPRR986:  Replace the language above with the following upon system implementation:]</w:t>
            </w:r>
          </w:p>
          <w:p w14:paraId="1A8FF352" w14:textId="77777777" w:rsidR="007B0A16" w:rsidRDefault="007B0A16">
            <w:pPr>
              <w:widowControl w:val="0"/>
              <w:spacing w:after="240"/>
              <w:ind w:left="720"/>
              <w:rPr>
                <w:iCs/>
                <w:szCs w:val="20"/>
              </w:rPr>
            </w:pPr>
            <w:r>
              <w:rPr>
                <w:iCs/>
                <w:szCs w:val="20"/>
              </w:rPr>
              <w:t>The Load that is not WSL is included in the Real-Time AML per QSE.</w:t>
            </w:r>
          </w:p>
        </w:tc>
      </w:tr>
    </w:tbl>
    <w:p w14:paraId="169BBC96" w14:textId="77777777" w:rsidR="007B0A16" w:rsidRDefault="007B0A16" w:rsidP="007B0A16">
      <w:pPr>
        <w:widowControl w:val="0"/>
        <w:spacing w:before="240" w:after="240"/>
        <w:ind w:left="720"/>
        <w:rPr>
          <w:szCs w:val="20"/>
        </w:rPr>
      </w:pPr>
      <w:r>
        <w:rPr>
          <w:szCs w:val="20"/>
        </w:rPr>
        <w:t>Otherwise, when NMRTETOT</w:t>
      </w:r>
      <w:r>
        <w:rPr>
          <w:i/>
          <w:szCs w:val="20"/>
          <w:vertAlign w:val="subscript"/>
        </w:rPr>
        <w:t xml:space="preserve"> gsc </w:t>
      </w:r>
      <w:r>
        <w:rPr>
          <w:b/>
          <w:szCs w:val="20"/>
        </w:rPr>
        <w:t>&gt;</w:t>
      </w:r>
      <w:r>
        <w:rPr>
          <w:szCs w:val="20"/>
        </w:rPr>
        <w:t xml:space="preserve"> 0 for a 15-minute Settlement Interval, then</w:t>
      </w:r>
    </w:p>
    <w:p w14:paraId="6F9E7F83" w14:textId="77777777" w:rsidR="007B0A16" w:rsidRDefault="007B0A16" w:rsidP="007B0A16">
      <w:pPr>
        <w:widowControl w:val="0"/>
        <w:tabs>
          <w:tab w:val="left" w:pos="2250"/>
          <w:tab w:val="left" w:pos="3150"/>
          <w:tab w:val="left" w:pos="3960"/>
        </w:tabs>
        <w:spacing w:after="240"/>
        <w:ind w:left="3960" w:hanging="3240"/>
        <w:rPr>
          <w:b/>
          <w:bCs/>
        </w:rPr>
      </w:pPr>
      <w:r>
        <w:rPr>
          <w:b/>
          <w:bCs/>
        </w:rPr>
        <w:t xml:space="preserve">NMSAMTTOT </w:t>
      </w:r>
      <w:r>
        <w:rPr>
          <w:bCs/>
          <w:i/>
          <w:sz w:val="28"/>
          <w:szCs w:val="28"/>
          <w:vertAlign w:val="subscript"/>
        </w:rPr>
        <w:t>gsc</w:t>
      </w:r>
      <w:r>
        <w:rPr>
          <w:b/>
          <w:bCs/>
        </w:rPr>
        <w:tab/>
        <w:t>=</w:t>
      </w:r>
      <w:r>
        <w:rPr>
          <w:b/>
          <w:bCs/>
        </w:rPr>
        <w:tab/>
      </w:r>
      <w:r>
        <w:rPr>
          <w:b/>
          <w:bCs/>
          <w:position w:val="-20"/>
        </w:rPr>
        <w:object w:dxaOrig="255" w:dyaOrig="495" w14:anchorId="0E124608">
          <v:shape id="_x0000_i1102" type="#_x0000_t75" style="width:13.75pt;height:28.8pt" o:ole="">
            <v:imagedata r:id="rId110" o:title=""/>
          </v:shape>
          <o:OLEObject Type="Embed" ProgID="Equation.3" ShapeID="_x0000_i1102" DrawAspect="Content" ObjectID="_1666502696" r:id="rId123"/>
        </w:object>
      </w:r>
      <w:r>
        <w:rPr>
          <w:b/>
          <w:bCs/>
        </w:rPr>
        <w:t xml:space="preserve"> [(RTRMPR</w:t>
      </w:r>
      <w:r>
        <w:rPr>
          <w:b/>
          <w:bCs/>
          <w:i/>
          <w:vertAlign w:val="subscript"/>
        </w:rPr>
        <w:t xml:space="preserve"> b</w:t>
      </w:r>
      <w:r>
        <w:rPr>
          <w:b/>
          <w:bCs/>
        </w:rPr>
        <w:t xml:space="preserve"> * MEB </w:t>
      </w:r>
      <w:r>
        <w:rPr>
          <w:b/>
          <w:bCs/>
          <w:i/>
          <w:vertAlign w:val="subscript"/>
        </w:rPr>
        <w:t>gsc, b</w:t>
      </w:r>
      <w:r>
        <w:rPr>
          <w:b/>
          <w:bCs/>
        </w:rPr>
        <w:t xml:space="preserve">) + (RTRMPR </w:t>
      </w:r>
      <w:r>
        <w:rPr>
          <w:b/>
          <w:bCs/>
          <w:i/>
          <w:vertAlign w:val="subscript"/>
        </w:rPr>
        <w:t>b</w:t>
      </w:r>
      <w:r>
        <w:rPr>
          <w:b/>
          <w:bCs/>
        </w:rPr>
        <w:t xml:space="preserve"> * MEBC </w:t>
      </w:r>
      <w:r>
        <w:rPr>
          <w:b/>
          <w:bCs/>
          <w:i/>
          <w:vertAlign w:val="subscript"/>
        </w:rPr>
        <w:t>gsc, b</w:t>
      </w:r>
      <w:r>
        <w:rPr>
          <w:b/>
          <w:bCs/>
          <w:lang w:val="es-ES"/>
        </w:rPr>
        <w:t>)]</w:t>
      </w:r>
      <w:r>
        <w:rPr>
          <w:b/>
          <w:bCs/>
        </w:rPr>
        <w:t xml:space="preserve">  </w:t>
      </w:r>
    </w:p>
    <w:p w14:paraId="2E8EA732" w14:textId="77777777" w:rsidR="007B0A16" w:rsidRDefault="007B0A16" w:rsidP="007B0A16">
      <w:pPr>
        <w:widowControl w:val="0"/>
        <w:tabs>
          <w:tab w:val="left" w:pos="2250"/>
          <w:tab w:val="left" w:pos="3150"/>
          <w:tab w:val="left" w:pos="3960"/>
        </w:tabs>
        <w:spacing w:after="240"/>
        <w:ind w:left="2882" w:hanging="2162"/>
        <w:rPr>
          <w:bCs/>
          <w:iCs/>
        </w:rPr>
      </w:pPr>
      <w:r>
        <w:rPr>
          <w:bCs/>
          <w:iCs/>
          <w:szCs w:val="20"/>
        </w:rPr>
        <w:t>Where</w:t>
      </w:r>
      <w:r>
        <w:rPr>
          <w:bCs/>
          <w:szCs w:val="20"/>
        </w:rPr>
        <w:t xml:space="preserve"> the price for Settlement Meter is determined as follows</w:t>
      </w:r>
      <w:r>
        <w:rPr>
          <w:b/>
          <w:bCs/>
          <w:szCs w:val="20"/>
        </w:rPr>
        <w:t>:</w:t>
      </w:r>
    </w:p>
    <w:p w14:paraId="31B10481" w14:textId="53D7C963" w:rsidR="007B0A16" w:rsidRDefault="007B0A16" w:rsidP="007B0A16">
      <w:pPr>
        <w:tabs>
          <w:tab w:val="left" w:pos="2250"/>
          <w:tab w:val="left" w:pos="3150"/>
          <w:tab w:val="left" w:pos="3960"/>
        </w:tabs>
        <w:spacing w:after="240"/>
        <w:ind w:left="3960" w:hanging="3240"/>
        <w:rPr>
          <w:bCs/>
        </w:rPr>
      </w:pPr>
      <w:r>
        <w:rPr>
          <w:b/>
          <w:bCs/>
          <w:lang w:val="es-ES"/>
        </w:rPr>
        <w:t>RTRMPR</w:t>
      </w:r>
      <w:r>
        <w:rPr>
          <w:b/>
          <w:bCs/>
          <w:i/>
          <w:iCs/>
          <w:vertAlign w:val="subscript"/>
          <w:lang w:val="es-ES"/>
        </w:rPr>
        <w:t xml:space="preserve"> b</w:t>
      </w:r>
      <w:r>
        <w:rPr>
          <w:bCs/>
          <w:lang w:val="es-ES"/>
        </w:rPr>
        <w:t xml:space="preserve"> </w:t>
      </w:r>
      <w:r>
        <w:rPr>
          <w:bCs/>
          <w:lang w:val="es-ES"/>
        </w:rPr>
        <w:tab/>
      </w:r>
      <w:r>
        <w:rPr>
          <w:bCs/>
          <w:lang w:val="es-ES"/>
        </w:rPr>
        <w:tab/>
        <w:t>=</w:t>
      </w:r>
      <w:r>
        <w:rPr>
          <w:bCs/>
          <w:lang w:val="es-ES"/>
        </w:rPr>
        <w:tab/>
      </w:r>
      <w:r>
        <w:rPr>
          <w:b/>
          <w:bCs/>
        </w:rPr>
        <w:t>Max [-$251, (</w:t>
      </w:r>
      <w:r>
        <w:rPr>
          <w:rFonts w:ascii="Times New Roman Bold" w:hAnsi="Times New Roman Bold"/>
          <w:b/>
          <w:noProof/>
          <w:position w:val="-18"/>
        </w:rPr>
        <w:drawing>
          <wp:inline distT="0" distB="0" distL="0" distR="0" wp14:anchorId="6E154698" wp14:editId="41421D12">
            <wp:extent cx="142875" cy="294005"/>
            <wp:effectExtent l="0" t="0" r="9525" b="0"/>
            <wp:docPr id="93" name="Picture 9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bCs/>
          <w:lang w:val="es-ES"/>
        </w:rPr>
        <w:t xml:space="preserve">(RNWF </w:t>
      </w:r>
      <w:r>
        <w:rPr>
          <w:b/>
          <w:bCs/>
          <w:i/>
          <w:iCs/>
          <w:vertAlign w:val="subscript"/>
          <w:lang w:val="es-ES"/>
        </w:rPr>
        <w:t xml:space="preserve">b, y </w:t>
      </w:r>
      <w:r>
        <w:rPr>
          <w:b/>
          <w:bCs/>
          <w:lang w:val="es-ES"/>
        </w:rPr>
        <w:t xml:space="preserve">* RTLMP </w:t>
      </w:r>
      <w:r>
        <w:rPr>
          <w:b/>
          <w:bCs/>
          <w:i/>
          <w:iCs/>
          <w:vertAlign w:val="subscript"/>
          <w:lang w:val="es-ES"/>
        </w:rPr>
        <w:t>b, y</w:t>
      </w:r>
      <w:r>
        <w:rPr>
          <w:b/>
          <w:bCs/>
          <w:lang w:val="es-ES"/>
        </w:rPr>
        <w:t xml:space="preserve">) </w:t>
      </w:r>
      <w:del w:id="5976" w:author="ERCOT 102720" w:date="2020-09-21T12:29:00Z">
        <w:r w:rsidDel="00B06778">
          <w:rPr>
            <w:b/>
            <w:bCs/>
          </w:rPr>
          <w:delText xml:space="preserve">+ RTRSVPOR </w:delText>
        </w:r>
      </w:del>
      <w:r>
        <w:rPr>
          <w:b/>
          <w:bCs/>
        </w:rPr>
        <w:t>+ RTRDP)]</w:t>
      </w:r>
    </w:p>
    <w:p w14:paraId="6F068C72" w14:textId="77777777" w:rsidR="007B0A16" w:rsidRDefault="007B0A16" w:rsidP="007B0A16">
      <w:pPr>
        <w:widowControl w:val="0"/>
        <w:spacing w:after="240"/>
        <w:ind w:firstLine="720"/>
      </w:pPr>
      <w:r>
        <w:t>Where the weighting factor for the Electrical Bus associated with the meter is:</w:t>
      </w:r>
    </w:p>
    <w:p w14:paraId="6946EB78" w14:textId="77777777" w:rsidR="007B0A16" w:rsidRDefault="007B0A16" w:rsidP="007B0A16">
      <w:pPr>
        <w:widowControl w:val="0"/>
        <w:spacing w:after="240"/>
        <w:ind w:left="720"/>
        <w:rPr>
          <w:b/>
          <w:shd w:val="clear" w:color="auto" w:fill="FFFF00"/>
          <w:lang w:val="es-ES"/>
        </w:rPr>
      </w:pPr>
      <w:r>
        <w:rPr>
          <w:b/>
          <w:lang w:val="es-ES"/>
        </w:rPr>
        <w:t xml:space="preserve">RNWF </w:t>
      </w:r>
      <w:r>
        <w:rPr>
          <w:b/>
          <w:i/>
          <w:iCs/>
          <w:vertAlign w:val="subscript"/>
          <w:lang w:val="es-ES"/>
        </w:rPr>
        <w:t xml:space="preserve">b, y </w:t>
      </w:r>
      <w:r>
        <w:rPr>
          <w:b/>
          <w:i/>
          <w:iCs/>
          <w:vertAlign w:val="subscript"/>
          <w:lang w:val="es-ES"/>
        </w:rPr>
        <w:tab/>
      </w:r>
      <w:r>
        <w:rPr>
          <w:b/>
          <w:i/>
          <w:iCs/>
          <w:vertAlign w:val="subscript"/>
          <w:lang w:val="es-ES"/>
        </w:rPr>
        <w:tab/>
      </w:r>
      <w:r>
        <w:rPr>
          <w:b/>
          <w:lang w:val="es-ES"/>
        </w:rPr>
        <w:t xml:space="preserve">= [Max (0.001, </w:t>
      </w:r>
      <w:r>
        <w:rPr>
          <w:position w:val="-18"/>
        </w:rPr>
        <w:object w:dxaOrig="255" w:dyaOrig="495" w14:anchorId="20620C17">
          <v:shape id="_x0000_i1103" type="#_x0000_t75" style="width:13.75pt;height:28.8pt" o:ole="">
            <v:imagedata r:id="rId124" o:title=""/>
          </v:shape>
          <o:OLEObject Type="Embed" ProgID="Equation.3" ShapeID="_x0000_i1103" DrawAspect="Content" ObjectID="_1666502697" r:id="rId125"/>
        </w:object>
      </w:r>
      <w:ins w:id="5977" w:author="ERCOT" w:date="2020-03-12T17:43:00Z">
        <w:r>
          <w:rPr>
            <w:b/>
          </w:rPr>
          <w:t>Max(0,</w:t>
        </w:r>
        <w:r>
          <w:t xml:space="preserve"> </w:t>
        </w:r>
      </w:ins>
      <w:r>
        <w:rPr>
          <w:b/>
          <w:lang w:val="es-ES"/>
        </w:rPr>
        <w:t>BP</w:t>
      </w:r>
      <w:r>
        <w:rPr>
          <w:b/>
          <w:i/>
          <w:iCs/>
          <w:vertAlign w:val="subscript"/>
          <w:lang w:val="es-ES"/>
        </w:rPr>
        <w:t xml:space="preserve"> r, y</w:t>
      </w:r>
      <w:r>
        <w:rPr>
          <w:b/>
          <w:lang w:val="es-ES"/>
        </w:rPr>
        <w:t>)</w:t>
      </w:r>
      <w:ins w:id="5978" w:author="ERCOT" w:date="2020-03-12T17:44:00Z">
        <w:r>
          <w:rPr>
            <w:b/>
            <w:lang w:val="es-ES"/>
          </w:rPr>
          <w:t>)</w:t>
        </w:r>
      </w:ins>
      <w:r>
        <w:rPr>
          <w:b/>
          <w:lang w:val="es-ES"/>
        </w:rPr>
        <w:t xml:space="preserve"> * TLMP </w:t>
      </w:r>
      <w:r>
        <w:rPr>
          <w:b/>
          <w:i/>
          <w:iCs/>
          <w:vertAlign w:val="subscript"/>
          <w:lang w:val="es-ES"/>
        </w:rPr>
        <w:t>y</w:t>
      </w:r>
      <w:r>
        <w:rPr>
          <w:b/>
          <w:lang w:val="es-ES"/>
        </w:rPr>
        <w:t>] /</w:t>
      </w:r>
      <w:r>
        <w:rPr>
          <w:b/>
          <w:shd w:val="clear" w:color="auto" w:fill="FFFF00"/>
          <w:lang w:val="es-ES"/>
        </w:rPr>
        <w:t xml:space="preserve"> </w:t>
      </w:r>
    </w:p>
    <w:p w14:paraId="60C456C0" w14:textId="77777777" w:rsidR="007B0A16" w:rsidRDefault="007B0A16" w:rsidP="007B0A16">
      <w:pPr>
        <w:widowControl w:val="0"/>
        <w:spacing w:after="240"/>
        <w:ind w:left="2700"/>
        <w:rPr>
          <w:b/>
          <w:lang w:val="es-ES"/>
        </w:rPr>
      </w:pPr>
      <w:r>
        <w:rPr>
          <w:b/>
          <w:lang w:val="es-ES"/>
        </w:rPr>
        <w:tab/>
      </w:r>
      <w:r>
        <w:rPr>
          <w:b/>
          <w:lang w:val="es-ES"/>
        </w:rPr>
        <w:tab/>
        <w:t>[</w:t>
      </w:r>
      <w:r>
        <w:rPr>
          <w:rFonts w:ascii="Times New Roman Bold" w:hAnsi="Times New Roman Bold"/>
          <w:b/>
          <w:noProof/>
          <w:position w:val="-18"/>
        </w:rPr>
        <w:drawing>
          <wp:inline distT="0" distB="0" distL="0" distR="0" wp14:anchorId="6C768BF2" wp14:editId="1AE3A898">
            <wp:extent cx="142875" cy="294005"/>
            <wp:effectExtent l="0" t="0" r="9525" b="0"/>
            <wp:docPr id="92" name="Picture 9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lang w:val="es-ES"/>
        </w:rPr>
        <w:t xml:space="preserve">Max (0.001, </w:t>
      </w:r>
      <w:r>
        <w:rPr>
          <w:position w:val="-18"/>
        </w:rPr>
        <w:object w:dxaOrig="255" w:dyaOrig="495" w14:anchorId="2AC7956E">
          <v:shape id="_x0000_i1104" type="#_x0000_t75" style="width:13.75pt;height:28.8pt" o:ole="">
            <v:imagedata r:id="rId124" o:title=""/>
          </v:shape>
          <o:OLEObject Type="Embed" ProgID="Equation.3" ShapeID="_x0000_i1104" DrawAspect="Content" ObjectID="_1666502698" r:id="rId126"/>
        </w:object>
      </w:r>
      <w:ins w:id="5979" w:author="ERCOT" w:date="2020-03-12T17:44:00Z">
        <w:r>
          <w:rPr>
            <w:b/>
          </w:rPr>
          <w:t xml:space="preserve"> Max(0,</w:t>
        </w:r>
        <w:r>
          <w:t xml:space="preserve"> </w:t>
        </w:r>
      </w:ins>
      <w:r>
        <w:rPr>
          <w:b/>
          <w:lang w:val="es-ES"/>
        </w:rPr>
        <w:t>BP</w:t>
      </w:r>
      <w:r>
        <w:rPr>
          <w:b/>
          <w:i/>
          <w:iCs/>
          <w:vertAlign w:val="subscript"/>
          <w:lang w:val="es-ES"/>
        </w:rPr>
        <w:t xml:space="preserve"> r, y</w:t>
      </w:r>
      <w:r>
        <w:rPr>
          <w:b/>
          <w:lang w:val="es-ES"/>
        </w:rPr>
        <w:t>)</w:t>
      </w:r>
      <w:ins w:id="5980" w:author="ERCOT" w:date="2020-03-12T17:44:00Z">
        <w:r>
          <w:rPr>
            <w:b/>
            <w:lang w:val="es-ES"/>
          </w:rPr>
          <w:t>)</w:t>
        </w:r>
      </w:ins>
      <w:r>
        <w:rPr>
          <w:b/>
          <w:lang w:val="es-ES"/>
        </w:rPr>
        <w:t xml:space="preserve"> * TLMP </w:t>
      </w:r>
      <w:r>
        <w:rPr>
          <w:b/>
          <w:i/>
          <w:iCs/>
          <w:vertAlign w:val="subscript"/>
          <w:lang w:val="es-ES"/>
        </w:rPr>
        <w:t>y</w:t>
      </w:r>
      <w:r>
        <w:rPr>
          <w:b/>
          <w:lang w:val="es-ES"/>
        </w:rPr>
        <w:t>]</w:t>
      </w:r>
    </w:p>
    <w:p w14:paraId="6740DCC3" w14:textId="77777777" w:rsidR="007B0A16" w:rsidRDefault="007B0A16" w:rsidP="007B0A16">
      <w:pPr>
        <w:widowControl w:val="0"/>
        <w:spacing w:line="240" w:lineRule="exact"/>
        <w:rPr>
          <w:rFonts w:ascii="Verdana" w:hAnsi="Verdana"/>
          <w:sz w:val="16"/>
        </w:rPr>
      </w:pPr>
      <w:r>
        <w:t>Where:</w:t>
      </w:r>
    </w:p>
    <w:p w14:paraId="3E621CF3" w14:textId="1EB120F6" w:rsidR="007B0A16" w:rsidRDefault="007B0A16" w:rsidP="007B0A16">
      <w:pPr>
        <w:spacing w:after="240"/>
        <w:ind w:left="720"/>
        <w:rPr>
          <w:szCs w:val="20"/>
        </w:rPr>
      </w:pPr>
      <w:r>
        <w:rPr>
          <w:szCs w:val="20"/>
        </w:rPr>
        <w:tab/>
      </w:r>
      <w:del w:id="5981" w:author="ERCOT 102720" w:date="2020-09-21T12:29:00Z">
        <w:r w:rsidDel="00B06778">
          <w:rPr>
            <w:szCs w:val="20"/>
          </w:rPr>
          <w:delText xml:space="preserve">RTRSVPOR </w:delText>
        </w:r>
        <w:r w:rsidDel="00B06778">
          <w:rPr>
            <w:szCs w:val="20"/>
          </w:rPr>
          <w:tab/>
        </w:r>
        <w:r w:rsidDel="00B06778">
          <w:rPr>
            <w:szCs w:val="20"/>
          </w:rPr>
          <w:tab/>
          <w:delText>=</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45BC5801" wp14:editId="6588FD4C">
              <wp:extent cx="142875" cy="294005"/>
              <wp:effectExtent l="0" t="0" r="9525" b="0"/>
              <wp:docPr id="91" name="Picture 9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4FD76A2" w14:textId="77777777" w:rsidR="007B0A16" w:rsidRDefault="007B0A16" w:rsidP="007B0A16">
      <w:pPr>
        <w:spacing w:after="240"/>
        <w:ind w:left="1440"/>
        <w:rPr>
          <w:szCs w:val="20"/>
        </w:rPr>
      </w:pPr>
      <w:r>
        <w:rPr>
          <w:szCs w:val="20"/>
        </w:rPr>
        <w:t xml:space="preserve">RTRDP </w:t>
      </w:r>
      <w:r>
        <w:rPr>
          <w:szCs w:val="20"/>
        </w:rPr>
        <w:tab/>
      </w:r>
      <w:r>
        <w:rPr>
          <w:szCs w:val="20"/>
        </w:rPr>
        <w:tab/>
        <w:t>=</w:t>
      </w:r>
      <w:r>
        <w:rPr>
          <w:szCs w:val="20"/>
        </w:rPr>
        <w:tab/>
      </w:r>
      <w:r>
        <w:rPr>
          <w:szCs w:val="20"/>
        </w:rPr>
        <w:tab/>
      </w:r>
      <w:r>
        <w:rPr>
          <w:position w:val="-22"/>
          <w:szCs w:val="20"/>
        </w:rPr>
        <w:object w:dxaOrig="255" w:dyaOrig="360" w14:anchorId="536A2BC4">
          <v:shape id="_x0000_i1105" type="#_x0000_t75" style="width:13.75pt;height:21.9pt" o:ole="">
            <v:imagedata r:id="rId114" o:title=""/>
          </v:shape>
          <o:OLEObject Type="Embed" ProgID="Equation.3" ShapeID="_x0000_i1105" DrawAspect="Content" ObjectID="_1666502699" r:id="rId127"/>
        </w:object>
      </w:r>
      <w:r>
        <w:rPr>
          <w:szCs w:val="20"/>
        </w:rPr>
        <w:t xml:space="preserve">(RNWF </w:t>
      </w:r>
      <w:r>
        <w:rPr>
          <w:i/>
          <w:iCs/>
          <w:szCs w:val="20"/>
          <w:vertAlign w:val="subscript"/>
        </w:rPr>
        <w:t xml:space="preserve"> y </w:t>
      </w:r>
      <w:r>
        <w:rPr>
          <w:szCs w:val="20"/>
        </w:rPr>
        <w:t>* RT</w:t>
      </w:r>
      <w:del w:id="5982" w:author="ERCOT 102720" w:date="2020-09-21T12:29:00Z">
        <w:r w:rsidDel="00B06778">
          <w:rPr>
            <w:szCs w:val="20"/>
          </w:rPr>
          <w:delText>O</w:delText>
        </w:r>
      </w:del>
      <w:r>
        <w:rPr>
          <w:szCs w:val="20"/>
        </w:rPr>
        <w:t>RDPA</w:t>
      </w:r>
      <w:r>
        <w:rPr>
          <w:i/>
          <w:iCs/>
          <w:szCs w:val="20"/>
          <w:vertAlign w:val="subscript"/>
        </w:rPr>
        <w:t xml:space="preserve"> y</w:t>
      </w:r>
      <w:r>
        <w:rPr>
          <w:szCs w:val="20"/>
        </w:rPr>
        <w:t>)</w:t>
      </w:r>
    </w:p>
    <w:p w14:paraId="1ABD1552" w14:textId="77777777" w:rsidR="007B0A16" w:rsidRDefault="007B0A16" w:rsidP="007B0A16">
      <w:pPr>
        <w:widowControl w:val="0"/>
        <w:spacing w:after="240"/>
        <w:ind w:left="720"/>
        <w:rPr>
          <w:lang w:val="es-ES"/>
        </w:rPr>
      </w:pPr>
      <w:r>
        <w:tab/>
        <w:t xml:space="preserve">RNWF </w:t>
      </w:r>
      <w:r>
        <w:rPr>
          <w:i/>
          <w:vertAlign w:val="subscript"/>
        </w:rPr>
        <w:t>y</w:t>
      </w:r>
      <w:r>
        <w:rPr>
          <w:i/>
          <w:vertAlign w:val="subscript"/>
        </w:rPr>
        <w:tab/>
      </w:r>
      <w:r>
        <w:rPr>
          <w:i/>
          <w:vertAlign w:val="subscript"/>
        </w:rPr>
        <w:tab/>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rPr>
        <w:object w:dxaOrig="255" w:dyaOrig="360" w14:anchorId="2B1DF245">
          <v:shape id="_x0000_i1106" type="#_x0000_t75" style="width:13.75pt;height:21.9pt" o:ole="">
            <v:imagedata r:id="rId114" o:title=""/>
          </v:shape>
          <o:OLEObject Type="Embed" ProgID="Equation.3" ShapeID="_x0000_i1106" DrawAspect="Content" ObjectID="_1666502700" r:id="rId128"/>
        </w:object>
      </w:r>
      <w:r>
        <w:t xml:space="preserve">TLMP </w:t>
      </w:r>
      <w:r>
        <w:rPr>
          <w:i/>
          <w:vertAlign w:val="subscript"/>
        </w:rPr>
        <w:t>y</w:t>
      </w:r>
    </w:p>
    <w:p w14:paraId="62E7B6EA" w14:textId="77777777" w:rsidR="007B0A16" w:rsidRDefault="007B0A16" w:rsidP="007B0A16">
      <w:pPr>
        <w:widowControl w:val="0"/>
        <w:spacing w:after="240"/>
        <w:ind w:left="72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E611DD3" w14:textId="77777777" w:rsidR="007B0A16" w:rsidRDefault="007B0A16" w:rsidP="007B0A16">
      <w:pPr>
        <w:widowControl w:val="0"/>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7B0A16" w14:paraId="443439F5"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EC21A4C" w14:textId="77777777" w:rsidR="007B0A16" w:rsidRDefault="007B0A16">
            <w:pPr>
              <w:widowControl w:val="0"/>
              <w:spacing w:after="120"/>
              <w:rPr>
                <w:b/>
                <w:iCs/>
                <w:sz w:val="20"/>
                <w:szCs w:val="20"/>
              </w:rPr>
            </w:pPr>
            <w:r>
              <w:rPr>
                <w:b/>
                <w:iCs/>
                <w:sz w:val="20"/>
                <w:szCs w:val="20"/>
              </w:rPr>
              <w:t>Variable</w:t>
            </w:r>
          </w:p>
        </w:tc>
        <w:tc>
          <w:tcPr>
            <w:tcW w:w="675" w:type="pct"/>
            <w:tcBorders>
              <w:top w:val="single" w:sz="4" w:space="0" w:color="auto"/>
              <w:left w:val="single" w:sz="4" w:space="0" w:color="auto"/>
              <w:bottom w:val="single" w:sz="4" w:space="0" w:color="auto"/>
              <w:right w:val="single" w:sz="4" w:space="0" w:color="auto"/>
            </w:tcBorders>
            <w:hideMark/>
          </w:tcPr>
          <w:p w14:paraId="177785CB" w14:textId="77777777" w:rsidR="007B0A16" w:rsidRDefault="007B0A16">
            <w:pPr>
              <w:widowControl w:val="0"/>
              <w:spacing w:after="120"/>
              <w:rPr>
                <w:b/>
                <w:iCs/>
                <w:sz w:val="20"/>
                <w:szCs w:val="20"/>
              </w:rPr>
            </w:pPr>
            <w:r>
              <w:rPr>
                <w:b/>
                <w:iCs/>
                <w:sz w:val="20"/>
                <w:szCs w:val="20"/>
              </w:rPr>
              <w:t>Unit</w:t>
            </w:r>
          </w:p>
        </w:tc>
        <w:tc>
          <w:tcPr>
            <w:tcW w:w="3180" w:type="pct"/>
            <w:tcBorders>
              <w:top w:val="single" w:sz="4" w:space="0" w:color="auto"/>
              <w:left w:val="single" w:sz="4" w:space="0" w:color="auto"/>
              <w:bottom w:val="single" w:sz="4" w:space="0" w:color="auto"/>
              <w:right w:val="single" w:sz="4" w:space="0" w:color="auto"/>
            </w:tcBorders>
            <w:hideMark/>
          </w:tcPr>
          <w:p w14:paraId="5F54685A" w14:textId="77777777" w:rsidR="007B0A16" w:rsidRDefault="007B0A16">
            <w:pPr>
              <w:widowControl w:val="0"/>
              <w:spacing w:after="120"/>
              <w:rPr>
                <w:b/>
                <w:iCs/>
                <w:sz w:val="20"/>
                <w:szCs w:val="20"/>
              </w:rPr>
            </w:pPr>
            <w:r>
              <w:rPr>
                <w:b/>
                <w:iCs/>
                <w:sz w:val="20"/>
                <w:szCs w:val="20"/>
              </w:rPr>
              <w:t>Description</w:t>
            </w:r>
          </w:p>
        </w:tc>
      </w:tr>
      <w:tr w:rsidR="007B0A16" w14:paraId="2EBE44C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2A0501C" w14:textId="77777777" w:rsidR="007B0A16" w:rsidRDefault="007B0A16">
            <w:pPr>
              <w:widowControl w:val="0"/>
              <w:spacing w:after="60"/>
              <w:rPr>
                <w:i/>
                <w:sz w:val="20"/>
                <w:szCs w:val="20"/>
              </w:rPr>
            </w:pPr>
            <w:r>
              <w:rPr>
                <w:sz w:val="20"/>
                <w:szCs w:val="20"/>
              </w:rPr>
              <w:t xml:space="preserve">NMRTETOT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7B2E0F6B"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3112867D" w14:textId="77777777" w:rsidR="007B0A16" w:rsidRDefault="007B0A16">
            <w:pPr>
              <w:widowControl w:val="0"/>
              <w:spacing w:after="60"/>
              <w:rPr>
                <w:sz w:val="20"/>
                <w:szCs w:val="20"/>
              </w:rPr>
            </w:pPr>
            <w:r>
              <w:rPr>
                <w:i/>
                <w:sz w:val="20"/>
                <w:szCs w:val="20"/>
              </w:rPr>
              <w:t>Net Meter Real-Time Energy Total</w:t>
            </w:r>
            <w:r>
              <w:rPr>
                <w:sz w:val="20"/>
                <w:szCs w:val="20"/>
              </w:rPr>
              <w:t xml:space="preserve">—The net sum for all Settlement Meters included in generation site code </w:t>
            </w:r>
            <w:r>
              <w:rPr>
                <w:i/>
                <w:sz w:val="20"/>
                <w:szCs w:val="20"/>
              </w:rPr>
              <w:t>gsc</w:t>
            </w:r>
            <w:r>
              <w:rPr>
                <w:sz w:val="20"/>
                <w:szCs w:val="20"/>
              </w:rPr>
              <w:t xml:space="preserve">.  A positive value indicates an injection of power to the ERCOT System. </w:t>
            </w:r>
          </w:p>
        </w:tc>
      </w:tr>
      <w:tr w:rsidR="007B0A16" w14:paraId="6348C95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603D56" w14:textId="77777777" w:rsidR="007B0A16" w:rsidRDefault="007B0A16">
            <w:pPr>
              <w:widowControl w:val="0"/>
              <w:spacing w:after="60"/>
              <w:rPr>
                <w:sz w:val="20"/>
                <w:szCs w:val="20"/>
              </w:rPr>
            </w:pPr>
            <w:r>
              <w:rPr>
                <w:sz w:val="20"/>
                <w:szCs w:val="20"/>
              </w:rPr>
              <w:t>NMSAMTTOT</w:t>
            </w:r>
            <w:r>
              <w:rPr>
                <w:sz w:val="20"/>
                <w:szCs w:val="20"/>
                <w:vertAlign w:val="subscript"/>
              </w:rPr>
              <w:t xml:space="preserve">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0B1DDFF1" w14:textId="77777777" w:rsidR="007B0A16" w:rsidRDefault="007B0A16">
            <w:pPr>
              <w:widowControl w:val="0"/>
              <w:spacing w:after="60"/>
              <w:rPr>
                <w:sz w:val="20"/>
                <w:szCs w:val="20"/>
              </w:rPr>
            </w:pPr>
            <w:r>
              <w:rPr>
                <w:sz w:val="20"/>
                <w:szCs w:val="20"/>
              </w:rPr>
              <w:t>$</w:t>
            </w:r>
          </w:p>
        </w:tc>
        <w:tc>
          <w:tcPr>
            <w:tcW w:w="3180" w:type="pct"/>
            <w:tcBorders>
              <w:top w:val="single" w:sz="4" w:space="0" w:color="auto"/>
              <w:left w:val="single" w:sz="4" w:space="0" w:color="auto"/>
              <w:bottom w:val="single" w:sz="4" w:space="0" w:color="auto"/>
              <w:right w:val="single" w:sz="4" w:space="0" w:color="auto"/>
            </w:tcBorders>
            <w:hideMark/>
          </w:tcPr>
          <w:p w14:paraId="1424CFE9" w14:textId="77777777" w:rsidR="007B0A16" w:rsidRDefault="007B0A16">
            <w:pPr>
              <w:widowControl w:val="0"/>
              <w:spacing w:after="60"/>
              <w:rPr>
                <w:i/>
                <w:sz w:val="20"/>
                <w:szCs w:val="20"/>
              </w:rPr>
            </w:pPr>
            <w:r>
              <w:rPr>
                <w:i/>
                <w:sz w:val="20"/>
                <w:szCs w:val="20"/>
              </w:rPr>
              <w:t>Net Metering Settlement</w:t>
            </w:r>
            <w:r>
              <w:rPr>
                <w:sz w:val="20"/>
                <w:szCs w:val="20"/>
              </w:rPr>
              <w:t>—The total payment or charge to a generation site with a net metering arrangement.</w:t>
            </w:r>
          </w:p>
        </w:tc>
      </w:tr>
      <w:tr w:rsidR="007B0A16" w14:paraId="64F5E38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7A607161" w14:textId="77777777" w:rsidR="007B0A16" w:rsidRDefault="007B0A16">
            <w:pPr>
              <w:widowControl w:val="0"/>
              <w:spacing w:after="60"/>
              <w:rPr>
                <w:sz w:val="20"/>
                <w:szCs w:val="20"/>
              </w:rPr>
            </w:pPr>
            <w:r>
              <w:rPr>
                <w:sz w:val="20"/>
                <w:szCs w:val="20"/>
              </w:rPr>
              <w:t xml:space="preserve">RTRMPR </w:t>
            </w:r>
            <w:r>
              <w:rPr>
                <w:sz w:val="20"/>
                <w:szCs w:val="20"/>
                <w:vertAlign w:val="subscript"/>
              </w:rPr>
              <w:t xml:space="preserve"> </w:t>
            </w:r>
            <w:r>
              <w:rPr>
                <w:i/>
                <w:sz w:val="20"/>
                <w:szCs w:val="20"/>
                <w:vertAlign w:val="subscript"/>
              </w:rPr>
              <w:t>b</w:t>
            </w:r>
          </w:p>
        </w:tc>
        <w:tc>
          <w:tcPr>
            <w:tcW w:w="675" w:type="pct"/>
            <w:tcBorders>
              <w:top w:val="single" w:sz="4" w:space="0" w:color="auto"/>
              <w:left w:val="single" w:sz="4" w:space="0" w:color="auto"/>
              <w:bottom w:val="single" w:sz="4" w:space="0" w:color="auto"/>
              <w:right w:val="single" w:sz="4" w:space="0" w:color="auto"/>
            </w:tcBorders>
            <w:hideMark/>
          </w:tcPr>
          <w:p w14:paraId="60EA9C95" w14:textId="77777777" w:rsidR="007B0A16" w:rsidRDefault="007B0A16">
            <w:pPr>
              <w:widowControl w:val="0"/>
              <w:spacing w:after="60"/>
              <w:rPr>
                <w:i/>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385F432" w14:textId="77777777" w:rsidR="007B0A16" w:rsidRDefault="007B0A16">
            <w:pPr>
              <w:widowControl w:val="0"/>
              <w:spacing w:after="60"/>
              <w:rPr>
                <w:sz w:val="20"/>
                <w:szCs w:val="20"/>
              </w:rPr>
            </w:pPr>
            <w:r>
              <w:rPr>
                <w:i/>
                <w:sz w:val="20"/>
                <w:szCs w:val="20"/>
              </w:rPr>
              <w:t>Real-Time Price for the Energy Metered for each Resource meter at bus</w:t>
            </w:r>
            <w:r>
              <w:rPr>
                <w:sz w:val="20"/>
                <w:szCs w:val="20"/>
              </w:rPr>
              <w:sym w:font="Symbol" w:char="F0BE"/>
            </w:r>
            <w:r>
              <w:rPr>
                <w:sz w:val="20"/>
                <w:szCs w:val="20"/>
              </w:rPr>
              <w:t xml:space="preserve">The Real-Time price for the Settlement Meter at Electrical Bus </w:t>
            </w:r>
            <w:r>
              <w:rPr>
                <w:i/>
                <w:sz w:val="20"/>
                <w:szCs w:val="20"/>
              </w:rPr>
              <w:t>b</w:t>
            </w:r>
            <w:r>
              <w:rPr>
                <w:sz w:val="20"/>
                <w:szCs w:val="20"/>
              </w:rPr>
              <w:t>, for the 15-minute Settlement Interval.</w:t>
            </w:r>
          </w:p>
        </w:tc>
      </w:tr>
      <w:tr w:rsidR="007B0A16" w14:paraId="160E91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8258E53" w14:textId="77777777" w:rsidR="007B0A16" w:rsidRDefault="007B0A16">
            <w:pPr>
              <w:widowControl w:val="0"/>
              <w:spacing w:after="60"/>
              <w:rPr>
                <w:sz w:val="20"/>
                <w:szCs w:val="20"/>
              </w:rPr>
            </w:pPr>
            <w:r>
              <w:rPr>
                <w:sz w:val="20"/>
                <w:szCs w:val="20"/>
              </w:rPr>
              <w:t xml:space="preserve">MEB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63D1E46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6347D52" w14:textId="77777777" w:rsidR="007B0A16" w:rsidRDefault="007B0A16">
            <w:pPr>
              <w:widowControl w:val="0"/>
              <w:spacing w:after="60"/>
              <w:rPr>
                <w:i/>
                <w:sz w:val="20"/>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659D01D5"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6B858DB" w14:textId="77777777" w:rsidR="007B0A16" w:rsidRDefault="007B0A16">
                  <w:pPr>
                    <w:spacing w:before="120" w:after="240"/>
                    <w:rPr>
                      <w:b/>
                      <w:i/>
                      <w:iCs/>
                    </w:rPr>
                  </w:pPr>
                  <w:r>
                    <w:rPr>
                      <w:b/>
                      <w:i/>
                      <w:iCs/>
                    </w:rPr>
                    <w:t>[NPRR986:  Replace the Description above with the following upon system implementation:]</w:t>
                  </w:r>
                </w:p>
                <w:p w14:paraId="09358787" w14:textId="77777777" w:rsidR="007B0A16" w:rsidRDefault="007B0A16">
                  <w:pPr>
                    <w:widowControl w:val="0"/>
                    <w:spacing w:after="60"/>
                    <w:rPr>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35C46A2" w14:textId="77777777" w:rsidR="007B0A16" w:rsidRDefault="007B0A16">
            <w:pPr>
              <w:widowControl w:val="0"/>
              <w:spacing w:after="60"/>
              <w:rPr>
                <w:i/>
                <w:sz w:val="20"/>
                <w:szCs w:val="20"/>
              </w:rPr>
            </w:pPr>
          </w:p>
        </w:tc>
      </w:tr>
      <w:tr w:rsidR="007B0A16" w:rsidDel="00B06778" w14:paraId="1EFBC762" w14:textId="23C64DC0" w:rsidTr="007B0A16">
        <w:trPr>
          <w:cantSplit/>
          <w:del w:id="5983"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47E3C9B4" w14:textId="0C4A5017" w:rsidR="007B0A16" w:rsidDel="00B06778" w:rsidRDefault="007B0A16">
            <w:pPr>
              <w:widowControl w:val="0"/>
              <w:spacing w:after="60"/>
              <w:rPr>
                <w:del w:id="5984" w:author="ERCOT 102720" w:date="2020-09-21T12:29:00Z"/>
                <w:sz w:val="20"/>
                <w:szCs w:val="20"/>
              </w:rPr>
            </w:pPr>
            <w:del w:id="5985" w:author="ERCOT 102720" w:date="2020-09-21T12:29:00Z">
              <w:r w:rsidDel="00B06778">
                <w:rPr>
                  <w:sz w:val="20"/>
                  <w:szCs w:val="20"/>
                </w:rPr>
                <w:delText>RTRSVPOR</w:delText>
              </w:r>
            </w:del>
          </w:p>
        </w:tc>
        <w:tc>
          <w:tcPr>
            <w:tcW w:w="675" w:type="pct"/>
            <w:tcBorders>
              <w:top w:val="single" w:sz="4" w:space="0" w:color="auto"/>
              <w:left w:val="single" w:sz="4" w:space="0" w:color="auto"/>
              <w:bottom w:val="single" w:sz="4" w:space="0" w:color="auto"/>
              <w:right w:val="single" w:sz="4" w:space="0" w:color="auto"/>
            </w:tcBorders>
            <w:hideMark/>
          </w:tcPr>
          <w:p w14:paraId="08BDE93E" w14:textId="19EF4A37" w:rsidR="007B0A16" w:rsidDel="00B06778" w:rsidRDefault="007B0A16">
            <w:pPr>
              <w:widowControl w:val="0"/>
              <w:spacing w:after="60"/>
              <w:rPr>
                <w:del w:id="5986" w:author="ERCOT 102720" w:date="2020-09-21T12:29:00Z"/>
                <w:sz w:val="20"/>
                <w:szCs w:val="20"/>
              </w:rPr>
            </w:pPr>
            <w:del w:id="5987" w:author="ERCOT 1027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78A9A3BF" w14:textId="334CC8F6" w:rsidR="007B0A16" w:rsidDel="00B06778" w:rsidRDefault="007B0A16">
            <w:pPr>
              <w:widowControl w:val="0"/>
              <w:spacing w:after="60"/>
              <w:rPr>
                <w:del w:id="5988" w:author="ERCOT 102720" w:date="2020-09-21T12:29:00Z"/>
                <w:i/>
                <w:sz w:val="20"/>
                <w:szCs w:val="20"/>
              </w:rPr>
            </w:pPr>
            <w:del w:id="5989" w:author="ERCOT 102720" w:date="2020-09-21T12:29: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441A7912" w14:textId="11A340EC" w:rsidTr="007B0A16">
        <w:trPr>
          <w:cantSplit/>
          <w:del w:id="5990"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3C1CAAC8" w14:textId="165256FF" w:rsidR="007B0A16" w:rsidDel="00B06778" w:rsidRDefault="007B0A16">
            <w:pPr>
              <w:widowControl w:val="0"/>
              <w:spacing w:after="60"/>
              <w:rPr>
                <w:del w:id="5991" w:author="ERCOT 102720" w:date="2020-09-21T12:29:00Z"/>
                <w:sz w:val="20"/>
                <w:szCs w:val="20"/>
              </w:rPr>
            </w:pPr>
            <w:del w:id="5992" w:author="ERCOT 102720" w:date="2020-09-21T12:29: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5" w:type="pct"/>
            <w:tcBorders>
              <w:top w:val="single" w:sz="4" w:space="0" w:color="auto"/>
              <w:left w:val="single" w:sz="4" w:space="0" w:color="auto"/>
              <w:bottom w:val="single" w:sz="4" w:space="0" w:color="auto"/>
              <w:right w:val="single" w:sz="4" w:space="0" w:color="auto"/>
            </w:tcBorders>
            <w:hideMark/>
          </w:tcPr>
          <w:p w14:paraId="32D08CA1" w14:textId="6FE02005" w:rsidR="007B0A16" w:rsidDel="00B06778" w:rsidRDefault="007B0A16">
            <w:pPr>
              <w:widowControl w:val="0"/>
              <w:spacing w:after="60"/>
              <w:rPr>
                <w:del w:id="5993" w:author="ERCOT 102720" w:date="2020-09-21T12:29:00Z"/>
                <w:sz w:val="20"/>
                <w:szCs w:val="20"/>
              </w:rPr>
            </w:pPr>
            <w:del w:id="5994" w:author="ERCOT 1027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05AFCB64" w14:textId="4D640867" w:rsidR="007B0A16" w:rsidDel="00B06778" w:rsidRDefault="007B0A16">
            <w:pPr>
              <w:widowControl w:val="0"/>
              <w:spacing w:after="60"/>
              <w:rPr>
                <w:del w:id="5995" w:author="ERCOT 102720" w:date="2020-09-21T12:29:00Z"/>
                <w:i/>
                <w:sz w:val="20"/>
                <w:szCs w:val="20"/>
              </w:rPr>
            </w:pPr>
            <w:del w:id="5996" w:author="ERCOT 102720" w:date="2020-09-21T12:29: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950E86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6A374CA" w14:textId="77777777" w:rsidR="007B0A16" w:rsidRDefault="007B0A16">
            <w:pPr>
              <w:widowControl w:val="0"/>
              <w:spacing w:after="60"/>
              <w:rPr>
                <w:sz w:val="20"/>
                <w:szCs w:val="20"/>
              </w:rPr>
            </w:pPr>
            <w:r>
              <w:rPr>
                <w:sz w:val="20"/>
                <w:szCs w:val="20"/>
              </w:rPr>
              <w:t>RTRDP</w:t>
            </w:r>
          </w:p>
        </w:tc>
        <w:tc>
          <w:tcPr>
            <w:tcW w:w="675" w:type="pct"/>
            <w:tcBorders>
              <w:top w:val="single" w:sz="4" w:space="0" w:color="auto"/>
              <w:left w:val="single" w:sz="4" w:space="0" w:color="auto"/>
              <w:bottom w:val="single" w:sz="4" w:space="0" w:color="auto"/>
              <w:right w:val="single" w:sz="4" w:space="0" w:color="auto"/>
            </w:tcBorders>
            <w:hideMark/>
          </w:tcPr>
          <w:p w14:paraId="07C44DA4"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E34168" w14:textId="75CD6E49" w:rsidR="007B0A16" w:rsidRDefault="007B0A16" w:rsidP="00B06778">
            <w:pPr>
              <w:widowControl w:val="0"/>
              <w:spacing w:after="60"/>
              <w:rPr>
                <w:i/>
                <w:sz w:val="20"/>
                <w:szCs w:val="20"/>
              </w:rPr>
            </w:pPr>
            <w:r>
              <w:rPr>
                <w:i/>
                <w:sz w:val="20"/>
                <w:szCs w:val="20"/>
              </w:rPr>
              <w:t xml:space="preserve">Real-Time </w:t>
            </w:r>
            <w:del w:id="5997" w:author="ERCOT 102720" w:date="2020-09-21T12:29:00Z">
              <w:r w:rsidDel="00B06778">
                <w:rPr>
                  <w:i/>
                  <w:sz w:val="20"/>
                  <w:szCs w:val="20"/>
                </w:rPr>
                <w:delText xml:space="preserve">On-Line </w:delText>
              </w:r>
            </w:del>
            <w:r>
              <w:rPr>
                <w:i/>
                <w:sz w:val="20"/>
                <w:szCs w:val="20"/>
              </w:rPr>
              <w:t>Reliability Deployment Price</w:t>
            </w:r>
            <w:ins w:id="5998" w:author="ERCOT 102720" w:date="2020-09-21T12:29: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999" w:author="ERCOT 102720" w:date="2020-09-21T12:30:00Z">
              <w:r w:rsidDel="00B06778">
                <w:rPr>
                  <w:bCs/>
                  <w:sz w:val="20"/>
                  <w:szCs w:val="20"/>
                </w:rPr>
                <w:delText>t</w:delText>
              </w:r>
            </w:del>
            <w:ins w:id="6000" w:author="ERCOT 102720" w:date="2020-09-21T12:30:00Z">
              <w:r w:rsidR="00B06778">
                <w:rPr>
                  <w:bCs/>
                  <w:sz w:val="20"/>
                  <w:szCs w:val="20"/>
                </w:rPr>
                <w:t>T</w:t>
              </w:r>
            </w:ins>
            <w:r>
              <w:rPr>
                <w:bCs/>
                <w:sz w:val="20"/>
                <w:szCs w:val="20"/>
              </w:rPr>
              <w:t xml:space="preserve">ime </w:t>
            </w:r>
            <w:del w:id="6001" w:author="ERCOT 102720" w:date="2020-09-21T12:29:00Z">
              <w:r w:rsidDel="00B06778">
                <w:rPr>
                  <w:bCs/>
                  <w:sz w:val="20"/>
                  <w:szCs w:val="20"/>
                </w:rPr>
                <w:delText>On-Line</w:delText>
              </w:r>
            </w:del>
            <w:del w:id="6002" w:author="ERCOT 102720" w:date="2020-09-21T12:30:00Z">
              <w:r w:rsidDel="00B06778">
                <w:rPr>
                  <w:bCs/>
                  <w:sz w:val="20"/>
                  <w:szCs w:val="20"/>
                </w:rPr>
                <w:delText xml:space="preserve"> </w:delText>
              </w:r>
            </w:del>
            <w:r>
              <w:rPr>
                <w:bCs/>
                <w:sz w:val="20"/>
                <w:szCs w:val="20"/>
              </w:rPr>
              <w:t>Reliability Deployment Price Adder</w:t>
            </w:r>
            <w:ins w:id="6003" w:author="ERCOT 102720" w:date="2020-09-21T12:30:00Z">
              <w:r w:rsidR="00B06778">
                <w:rPr>
                  <w:bCs/>
                  <w:sz w:val="20"/>
                  <w:szCs w:val="20"/>
                </w:rPr>
                <w:t xml:space="preserve"> for Energy</w:t>
              </w:r>
            </w:ins>
            <w:r>
              <w:rPr>
                <w:sz w:val="20"/>
                <w:szCs w:val="20"/>
              </w:rPr>
              <w:t>.</w:t>
            </w:r>
          </w:p>
        </w:tc>
      </w:tr>
      <w:tr w:rsidR="007B0A16" w14:paraId="7FC3A8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FF19FE6" w14:textId="77777777" w:rsidR="007B0A16" w:rsidRDefault="007B0A16">
            <w:pPr>
              <w:widowControl w:val="0"/>
              <w:spacing w:after="60"/>
              <w:rPr>
                <w:sz w:val="20"/>
                <w:szCs w:val="20"/>
              </w:rPr>
            </w:pPr>
            <w:r>
              <w:rPr>
                <w:sz w:val="20"/>
                <w:szCs w:val="20"/>
              </w:rPr>
              <w:t>RT</w:t>
            </w:r>
            <w:del w:id="6004" w:author="ERCOT 102720" w:date="2020-09-21T12:29: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63900F9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8B340A4" w14:textId="7D98D25F" w:rsidR="007B0A16" w:rsidRDefault="007B0A16" w:rsidP="00B06778">
            <w:pPr>
              <w:widowControl w:val="0"/>
              <w:spacing w:after="60"/>
              <w:rPr>
                <w:i/>
                <w:sz w:val="20"/>
                <w:szCs w:val="20"/>
              </w:rPr>
            </w:pPr>
            <w:r>
              <w:rPr>
                <w:i/>
                <w:sz w:val="20"/>
                <w:szCs w:val="20"/>
              </w:rPr>
              <w:t xml:space="preserve">Real-Time </w:t>
            </w:r>
            <w:del w:id="6005" w:author="ERCOT 102720" w:date="2020-09-21T12:30:00Z">
              <w:r w:rsidDel="00B06778">
                <w:rPr>
                  <w:i/>
                  <w:sz w:val="20"/>
                  <w:szCs w:val="20"/>
                </w:rPr>
                <w:delText xml:space="preserve">On-Line </w:delText>
              </w:r>
            </w:del>
            <w:r>
              <w:rPr>
                <w:i/>
                <w:sz w:val="20"/>
                <w:szCs w:val="20"/>
              </w:rPr>
              <w:t>Reliability Deployment Price Adder</w:t>
            </w:r>
            <w:ins w:id="6006" w:author="ERCOT 102720" w:date="2020-09-21T12:30: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6007" w:author="ERCOT 102720" w:date="2020-09-21T12:30:00Z">
              <w:r w:rsidDel="00B06778">
                <w:rPr>
                  <w:sz w:val="20"/>
                  <w:szCs w:val="20"/>
                </w:rPr>
                <w:delText>P</w:delText>
              </w:r>
            </w:del>
            <w:ins w:id="6008" w:author="ERCOT 102720" w:date="2020-09-21T12:30:00Z">
              <w:r w:rsidR="00B06778">
                <w:rPr>
                  <w:sz w:val="20"/>
                  <w:szCs w:val="20"/>
                </w:rPr>
                <w:t>p</w:t>
              </w:r>
            </w:ins>
            <w:r>
              <w:rPr>
                <w:sz w:val="20"/>
                <w:szCs w:val="20"/>
              </w:rPr>
              <w:t xml:space="preserve">rice </w:t>
            </w:r>
            <w:del w:id="6009" w:author="ERCOT 102720" w:date="2020-09-21T12:30:00Z">
              <w:r w:rsidDel="00B06778">
                <w:rPr>
                  <w:sz w:val="20"/>
                  <w:szCs w:val="20"/>
                </w:rPr>
                <w:delText>A</w:delText>
              </w:r>
            </w:del>
            <w:ins w:id="6010" w:author="ERCOT 102720" w:date="2020-09-21T12:30: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44C00C6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177C99" w14:textId="77777777" w:rsidR="007B0A16" w:rsidRDefault="007B0A16">
            <w:pPr>
              <w:widowControl w:val="0"/>
              <w:spacing w:after="60"/>
              <w:rPr>
                <w:sz w:val="20"/>
                <w:szCs w:val="20"/>
              </w:rPr>
            </w:pPr>
            <w:r>
              <w:rPr>
                <w:sz w:val="20"/>
                <w:szCs w:val="20"/>
              </w:rPr>
              <w:t>RNWF</w:t>
            </w:r>
            <w:r>
              <w:rPr>
                <w:i/>
                <w:sz w:val="20"/>
                <w:szCs w:val="20"/>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7013C089"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40CE487F" w14:textId="77777777" w:rsidR="007B0A16" w:rsidRDefault="007B0A16">
            <w:pPr>
              <w:widowControl w:val="0"/>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057AF59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6A7895B" w14:textId="77777777" w:rsidR="007B0A16" w:rsidRDefault="007B0A16">
            <w:pPr>
              <w:widowControl w:val="0"/>
              <w:spacing w:after="60"/>
              <w:rPr>
                <w:sz w:val="20"/>
                <w:szCs w:val="20"/>
              </w:rPr>
            </w:pPr>
            <w:r>
              <w:rPr>
                <w:sz w:val="20"/>
                <w:szCs w:val="20"/>
              </w:rPr>
              <w:t xml:space="preserve">RTLMP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344D30AA"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50C3FA" w14:textId="77777777" w:rsidR="007B0A16" w:rsidRDefault="007B0A16">
            <w:pPr>
              <w:widowControl w:val="0"/>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CC2B42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92D2674" w14:textId="77777777" w:rsidR="007B0A16" w:rsidRDefault="007B0A16">
            <w:pPr>
              <w:widowControl w:val="0"/>
              <w:spacing w:after="60"/>
              <w:rPr>
                <w:sz w:val="20"/>
                <w:szCs w:val="20"/>
              </w:rPr>
            </w:pPr>
            <w:r>
              <w:rPr>
                <w:sz w:val="20"/>
                <w:szCs w:val="20"/>
              </w:rPr>
              <w:t xml:space="preserve">TLMP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429269A" w14:textId="77777777" w:rsidR="007B0A16" w:rsidRDefault="007B0A16">
            <w:pPr>
              <w:widowControl w:val="0"/>
              <w:spacing w:after="60"/>
              <w:rPr>
                <w:iCs/>
                <w:sz w:val="20"/>
                <w:szCs w:val="20"/>
              </w:rPr>
            </w:pPr>
            <w:r>
              <w:rPr>
                <w:sz w:val="20"/>
                <w:szCs w:val="20"/>
              </w:rPr>
              <w:t>second</w:t>
            </w:r>
          </w:p>
        </w:tc>
        <w:tc>
          <w:tcPr>
            <w:tcW w:w="3180" w:type="pct"/>
            <w:tcBorders>
              <w:top w:val="single" w:sz="4" w:space="0" w:color="auto"/>
              <w:left w:val="single" w:sz="4" w:space="0" w:color="auto"/>
              <w:bottom w:val="single" w:sz="4" w:space="0" w:color="auto"/>
              <w:right w:val="single" w:sz="4" w:space="0" w:color="auto"/>
            </w:tcBorders>
            <w:hideMark/>
          </w:tcPr>
          <w:p w14:paraId="29BAC274" w14:textId="77777777" w:rsidR="007B0A16" w:rsidRDefault="007B0A16">
            <w:pPr>
              <w:widowControl w:val="0"/>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4DB808A"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8732F5" w14:textId="77777777" w:rsidR="007B0A16" w:rsidRDefault="007B0A16">
            <w:pPr>
              <w:widowControl w:val="0"/>
              <w:spacing w:after="60"/>
              <w:rPr>
                <w:sz w:val="20"/>
                <w:szCs w:val="20"/>
              </w:rPr>
            </w:pPr>
            <w:r>
              <w:rPr>
                <w:sz w:val="20"/>
                <w:szCs w:val="20"/>
              </w:rPr>
              <w:t xml:space="preserve">RNWF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61BAD0B8"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6E61C60" w14:textId="77777777" w:rsidR="007B0A16" w:rsidRDefault="007B0A16">
            <w:pPr>
              <w:widowControl w:val="0"/>
              <w:spacing w:after="60"/>
              <w:rPr>
                <w:i/>
                <w:iCs/>
                <w:sz w:val="20"/>
                <w:szCs w:val="20"/>
              </w:rPr>
            </w:pPr>
            <w:r>
              <w:rPr>
                <w:i/>
                <w:iCs/>
                <w:sz w:val="20"/>
                <w:szCs w:val="20"/>
              </w:rPr>
              <w:t>Net meter Weighting Factor per interval</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The weighting factor used in the net meter price calculation shall not be recalculated after the fact due to revisions in the association of Resources to Settlement Meters.</w:t>
            </w:r>
          </w:p>
        </w:tc>
      </w:tr>
      <w:tr w:rsidR="007B0A16" w14:paraId="04C1F47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3DF1D08" w14:textId="77777777" w:rsidR="007B0A16" w:rsidRDefault="007B0A16">
            <w:pPr>
              <w:widowControl w:val="0"/>
              <w:spacing w:after="60"/>
              <w:rPr>
                <w:sz w:val="20"/>
                <w:szCs w:val="20"/>
              </w:rPr>
            </w:pPr>
            <w:r>
              <w:rPr>
                <w:sz w:val="20"/>
                <w:szCs w:val="20"/>
              </w:rPr>
              <w:t xml:space="preserve">BP </w:t>
            </w:r>
            <w:r>
              <w:rPr>
                <w:i/>
                <w:sz w:val="20"/>
                <w:szCs w:val="20"/>
                <w:vertAlign w:val="subscript"/>
              </w:rPr>
              <w:t>r, y</w:t>
            </w:r>
          </w:p>
        </w:tc>
        <w:tc>
          <w:tcPr>
            <w:tcW w:w="675" w:type="pct"/>
            <w:tcBorders>
              <w:top w:val="single" w:sz="4" w:space="0" w:color="auto"/>
              <w:left w:val="single" w:sz="4" w:space="0" w:color="auto"/>
              <w:bottom w:val="single" w:sz="4" w:space="0" w:color="auto"/>
              <w:right w:val="single" w:sz="4" w:space="0" w:color="auto"/>
            </w:tcBorders>
            <w:hideMark/>
          </w:tcPr>
          <w:p w14:paraId="216968CA" w14:textId="77777777" w:rsidR="007B0A16" w:rsidRDefault="007B0A16">
            <w:pPr>
              <w:widowControl w:val="0"/>
              <w:spacing w:after="60"/>
              <w:rPr>
                <w:sz w:val="20"/>
                <w:szCs w:val="20"/>
              </w:rPr>
            </w:pPr>
            <w:r>
              <w:rPr>
                <w:sz w:val="20"/>
                <w:szCs w:val="20"/>
              </w:rPr>
              <w:t>MW</w:t>
            </w:r>
          </w:p>
        </w:tc>
        <w:tc>
          <w:tcPr>
            <w:tcW w:w="3180" w:type="pct"/>
            <w:tcBorders>
              <w:top w:val="single" w:sz="4" w:space="0" w:color="auto"/>
              <w:left w:val="single" w:sz="4" w:space="0" w:color="auto"/>
              <w:bottom w:val="single" w:sz="4" w:space="0" w:color="auto"/>
              <w:right w:val="single" w:sz="4" w:space="0" w:color="auto"/>
            </w:tcBorders>
            <w:hideMark/>
          </w:tcPr>
          <w:p w14:paraId="63E5DFA7" w14:textId="77777777" w:rsidR="007B0A16" w:rsidRDefault="007B0A16">
            <w:pPr>
              <w:widowControl w:val="0"/>
              <w:spacing w:after="60"/>
              <w:rPr>
                <w:i/>
                <w:iCs/>
                <w:sz w:val="20"/>
                <w:szCs w:val="20"/>
              </w:rPr>
            </w:pPr>
            <w:r>
              <w:rPr>
                <w:i/>
                <w:iCs/>
                <w:sz w:val="20"/>
                <w:szCs w:val="20"/>
              </w:rPr>
              <w:t>Base Point per Resource per interval</w:t>
            </w:r>
            <w:r>
              <w:rPr>
                <w:rFonts w:ascii="Symbol" w:hAnsi="Symbol"/>
                <w:sz w:val="20"/>
                <w:szCs w:val="20"/>
              </w:rPr>
              <w:t></w:t>
            </w:r>
            <w:r>
              <w:rPr>
                <w:sz w:val="20"/>
                <w:szCs w:val="20"/>
              </w:rPr>
              <w:t xml:space="preserve">The Base Point of Resource </w:t>
            </w:r>
            <w:r>
              <w:rPr>
                <w:i/>
                <w:sz w:val="20"/>
                <w:szCs w:val="20"/>
              </w:rPr>
              <w:t>r,</w:t>
            </w:r>
            <w:r>
              <w:rPr>
                <w:sz w:val="20"/>
                <w:szCs w:val="20"/>
              </w:rPr>
              <w:t xml:space="preserve"> for the SCED interval </w:t>
            </w:r>
            <w:r>
              <w:rPr>
                <w:i/>
                <w:iCs/>
                <w:sz w:val="20"/>
                <w:szCs w:val="20"/>
              </w:rPr>
              <w:t>y</w:t>
            </w:r>
            <w:r>
              <w:rPr>
                <w:sz w:val="20"/>
                <w:szCs w:val="20"/>
              </w:rPr>
              <w:t xml:space="preserve">.  Where for a Combined Cycle Train, the Resource </w:t>
            </w:r>
            <w:r>
              <w:rPr>
                <w:i/>
                <w:sz w:val="20"/>
                <w:szCs w:val="20"/>
              </w:rPr>
              <w:t xml:space="preserve">r </w:t>
            </w:r>
            <w:r>
              <w:rPr>
                <w:sz w:val="20"/>
                <w:szCs w:val="20"/>
              </w:rPr>
              <w:t>is a Combined Cycle Generation Resource within the Combined Cycle Train.</w:t>
            </w:r>
          </w:p>
        </w:tc>
      </w:tr>
      <w:tr w:rsidR="007B0A16" w14:paraId="5F71B7B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B66AC" w14:textId="77777777" w:rsidR="007B0A16" w:rsidRDefault="007B0A16">
            <w:pPr>
              <w:widowControl w:val="0"/>
              <w:spacing w:after="60"/>
              <w:rPr>
                <w:i/>
                <w:sz w:val="20"/>
                <w:szCs w:val="20"/>
              </w:rPr>
            </w:pPr>
            <w:r>
              <w:rPr>
                <w:sz w:val="20"/>
                <w:szCs w:val="20"/>
              </w:rPr>
              <w:t>MEBC</w:t>
            </w:r>
            <w:r>
              <w:rPr>
                <w:sz w:val="20"/>
                <w:szCs w:val="20"/>
                <w:vertAlign w:val="subscript"/>
              </w:rPr>
              <w:t xml:space="preserve">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592EA33C"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6D390AF6" w14:textId="77777777" w:rsidR="007B0A16" w:rsidRDefault="007B0A16">
            <w:pPr>
              <w:widowControl w:val="0"/>
              <w:spacing w:after="60"/>
              <w:rPr>
                <w:sz w:val="20"/>
                <w:szCs w:val="20"/>
              </w:rPr>
            </w:pPr>
            <w:r>
              <w:rPr>
                <w:i/>
                <w:sz w:val="20"/>
                <w:szCs w:val="20"/>
              </w:rPr>
              <w:t>Metered Energy at bus (Calculated)</w:t>
            </w:r>
            <w:r>
              <w:rPr>
                <w:sz w:val="20"/>
                <w:szCs w:val="20"/>
              </w:rPr>
              <w:sym w:font="Symbol" w:char="F0BE"/>
            </w:r>
            <w:r>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1E7A62B9"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40667B39" w14:textId="77777777" w:rsidR="007B0A16" w:rsidRDefault="007B0A16">
                  <w:pPr>
                    <w:spacing w:before="120" w:after="240"/>
                    <w:rPr>
                      <w:b/>
                      <w:i/>
                      <w:iCs/>
                    </w:rPr>
                  </w:pPr>
                  <w:r>
                    <w:rPr>
                      <w:b/>
                      <w:i/>
                      <w:iCs/>
                    </w:rPr>
                    <w:t>[NPRR986:  Replace the Description above with the following upon system implementation:]</w:t>
                  </w:r>
                </w:p>
                <w:p w14:paraId="36921D4A" w14:textId="77777777" w:rsidR="007B0A16" w:rsidRDefault="007B0A16">
                  <w:pPr>
                    <w:widowControl w:val="0"/>
                    <w:spacing w:after="60"/>
                    <w:rPr>
                      <w:szCs w:val="20"/>
                    </w:rPr>
                  </w:pPr>
                  <w:r>
                    <w:rPr>
                      <w:i/>
                      <w:sz w:val="20"/>
                      <w:szCs w:val="20"/>
                    </w:rPr>
                    <w:t xml:space="preserve">Metered Energy at bus (Calculated) </w:t>
                  </w:r>
                  <w:r>
                    <w:rPr>
                      <w:sz w:val="20"/>
                      <w:szCs w:val="20"/>
                    </w:rPr>
                    <w:sym w:font="Symbol" w:char="F0BE"/>
                  </w:r>
                  <w:r>
                    <w:rPr>
                      <w:sz w:val="20"/>
                      <w:szCs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82A0795" w14:textId="77777777" w:rsidR="007B0A16" w:rsidRDefault="007B0A16">
            <w:pPr>
              <w:widowControl w:val="0"/>
              <w:spacing w:after="60"/>
              <w:rPr>
                <w:sz w:val="20"/>
                <w:szCs w:val="20"/>
              </w:rPr>
            </w:pPr>
          </w:p>
        </w:tc>
      </w:tr>
      <w:tr w:rsidR="007B0A16" w14:paraId="37E9CBE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A0F5F7" w14:textId="77777777" w:rsidR="007B0A16" w:rsidRDefault="007B0A16">
            <w:pPr>
              <w:widowControl w:val="0"/>
              <w:spacing w:after="60"/>
              <w:rPr>
                <w:i/>
                <w:sz w:val="20"/>
                <w:szCs w:val="20"/>
              </w:rPr>
            </w:pPr>
            <w:r>
              <w:rPr>
                <w:i/>
                <w:sz w:val="20"/>
                <w:szCs w:val="20"/>
              </w:rPr>
              <w:t>gsc</w:t>
            </w:r>
          </w:p>
        </w:tc>
        <w:tc>
          <w:tcPr>
            <w:tcW w:w="675" w:type="pct"/>
            <w:tcBorders>
              <w:top w:val="single" w:sz="4" w:space="0" w:color="auto"/>
              <w:left w:val="single" w:sz="4" w:space="0" w:color="auto"/>
              <w:bottom w:val="single" w:sz="4" w:space="0" w:color="auto"/>
              <w:right w:val="single" w:sz="4" w:space="0" w:color="auto"/>
            </w:tcBorders>
            <w:hideMark/>
          </w:tcPr>
          <w:p w14:paraId="4208D774"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683E44FF" w14:textId="77777777" w:rsidR="007B0A16" w:rsidRDefault="007B0A16">
            <w:pPr>
              <w:widowControl w:val="0"/>
              <w:spacing w:after="60"/>
              <w:rPr>
                <w:sz w:val="20"/>
                <w:szCs w:val="20"/>
              </w:rPr>
            </w:pPr>
            <w:r>
              <w:rPr>
                <w:sz w:val="20"/>
                <w:szCs w:val="20"/>
              </w:rPr>
              <w:t>A generation site code.</w:t>
            </w:r>
          </w:p>
        </w:tc>
      </w:tr>
      <w:tr w:rsidR="007B0A16" w14:paraId="20AE15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3FE131" w14:textId="77777777" w:rsidR="007B0A16" w:rsidRDefault="007B0A16">
            <w:pPr>
              <w:widowControl w:val="0"/>
              <w:spacing w:after="60"/>
              <w:rPr>
                <w:i/>
                <w:sz w:val="20"/>
                <w:szCs w:val="20"/>
              </w:rPr>
            </w:pPr>
            <w:r>
              <w:rPr>
                <w:i/>
                <w:sz w:val="20"/>
                <w:szCs w:val="20"/>
              </w:rPr>
              <w:t>r</w:t>
            </w:r>
          </w:p>
        </w:tc>
        <w:tc>
          <w:tcPr>
            <w:tcW w:w="675" w:type="pct"/>
            <w:tcBorders>
              <w:top w:val="single" w:sz="4" w:space="0" w:color="auto"/>
              <w:left w:val="single" w:sz="4" w:space="0" w:color="auto"/>
              <w:bottom w:val="single" w:sz="4" w:space="0" w:color="auto"/>
              <w:right w:val="single" w:sz="4" w:space="0" w:color="auto"/>
            </w:tcBorders>
            <w:hideMark/>
          </w:tcPr>
          <w:p w14:paraId="70AED5D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7E4E660E" w14:textId="77777777" w:rsidR="007B0A16" w:rsidRDefault="007B0A16">
            <w:pPr>
              <w:widowControl w:val="0"/>
              <w:spacing w:after="60"/>
              <w:rPr>
                <w:sz w:val="20"/>
                <w:szCs w:val="20"/>
              </w:rPr>
            </w:pPr>
            <w:r>
              <w:rPr>
                <w:sz w:val="20"/>
                <w:szCs w:val="20"/>
              </w:rPr>
              <w:t xml:space="preserve">A Generation Resource </w:t>
            </w:r>
            <w:ins w:id="6011" w:author="ERCOT" w:date="2020-03-12T17:44:00Z">
              <w:r>
                <w:rPr>
                  <w:sz w:val="20"/>
                  <w:szCs w:val="20"/>
                </w:rPr>
                <w:t xml:space="preserve">or ESR </w:t>
              </w:r>
            </w:ins>
            <w:r>
              <w:rPr>
                <w:sz w:val="20"/>
                <w:szCs w:val="20"/>
              </w:rPr>
              <w:t xml:space="preserve">that is located at the Facility with net metering.  </w:t>
            </w:r>
          </w:p>
        </w:tc>
      </w:tr>
      <w:tr w:rsidR="007B0A16" w14:paraId="601A4AB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18B31A2" w14:textId="77777777" w:rsidR="007B0A16" w:rsidRDefault="007B0A16">
            <w:pPr>
              <w:widowControl w:val="0"/>
              <w:spacing w:after="60"/>
              <w:rPr>
                <w:i/>
                <w:sz w:val="20"/>
                <w:szCs w:val="20"/>
              </w:rPr>
            </w:pPr>
            <w:r>
              <w:rPr>
                <w:i/>
                <w:sz w:val="20"/>
                <w:szCs w:val="20"/>
              </w:rPr>
              <w:t>y</w:t>
            </w:r>
          </w:p>
        </w:tc>
        <w:tc>
          <w:tcPr>
            <w:tcW w:w="675" w:type="pct"/>
            <w:tcBorders>
              <w:top w:val="single" w:sz="4" w:space="0" w:color="auto"/>
              <w:left w:val="single" w:sz="4" w:space="0" w:color="auto"/>
              <w:bottom w:val="single" w:sz="4" w:space="0" w:color="auto"/>
              <w:right w:val="single" w:sz="4" w:space="0" w:color="auto"/>
            </w:tcBorders>
            <w:hideMark/>
          </w:tcPr>
          <w:p w14:paraId="63FBF13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3618AE5" w14:textId="77777777" w:rsidR="007B0A16" w:rsidRDefault="007B0A16">
            <w:pPr>
              <w:widowControl w:val="0"/>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4257159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BB0E196" w14:textId="77777777" w:rsidR="007B0A16" w:rsidRDefault="007B0A16">
            <w:pPr>
              <w:widowControl w:val="0"/>
              <w:spacing w:after="60"/>
              <w:rPr>
                <w:i/>
                <w:sz w:val="20"/>
                <w:szCs w:val="20"/>
              </w:rPr>
            </w:pPr>
            <w:r>
              <w:rPr>
                <w:i/>
                <w:sz w:val="20"/>
                <w:szCs w:val="20"/>
              </w:rPr>
              <w:t>b</w:t>
            </w:r>
          </w:p>
        </w:tc>
        <w:tc>
          <w:tcPr>
            <w:tcW w:w="675" w:type="pct"/>
            <w:tcBorders>
              <w:top w:val="single" w:sz="4" w:space="0" w:color="auto"/>
              <w:left w:val="single" w:sz="4" w:space="0" w:color="auto"/>
              <w:bottom w:val="single" w:sz="4" w:space="0" w:color="auto"/>
              <w:right w:val="single" w:sz="4" w:space="0" w:color="auto"/>
            </w:tcBorders>
            <w:hideMark/>
          </w:tcPr>
          <w:p w14:paraId="7BCB1D8B"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3A39469F" w14:textId="77777777" w:rsidR="007B0A16" w:rsidRDefault="007B0A16">
            <w:pPr>
              <w:widowControl w:val="0"/>
              <w:spacing w:after="60"/>
              <w:rPr>
                <w:sz w:val="20"/>
                <w:szCs w:val="20"/>
              </w:rPr>
            </w:pPr>
            <w:r>
              <w:rPr>
                <w:sz w:val="20"/>
                <w:szCs w:val="20"/>
              </w:rPr>
              <w:t>An Electrical Bus.</w:t>
            </w:r>
          </w:p>
        </w:tc>
      </w:tr>
    </w:tbl>
    <w:p w14:paraId="21E4BEF7" w14:textId="77777777" w:rsidR="007B0A16" w:rsidRDefault="007B0A16" w:rsidP="007B0A16">
      <w:pPr>
        <w:widowControl w:val="0"/>
        <w:spacing w:before="240" w:after="120"/>
        <w:ind w:left="720" w:hanging="720"/>
        <w:rPr>
          <w:szCs w:val="20"/>
        </w:rPr>
      </w:pPr>
      <w:r>
        <w:rPr>
          <w:szCs w:val="20"/>
        </w:rPr>
        <w:t>(5)</w:t>
      </w:r>
      <w:r>
        <w:rPr>
          <w:szCs w:val="20"/>
        </w:rPr>
        <w:tab/>
        <w:t xml:space="preserve">The Generation Resource </w:t>
      </w:r>
      <w:ins w:id="6012" w:author="ERCOT" w:date="2020-03-12T17:45:00Z">
        <w:r>
          <w:rPr>
            <w:szCs w:val="20"/>
          </w:rPr>
          <w:t xml:space="preserve">or ESR </w:t>
        </w:r>
      </w:ins>
      <w:r>
        <w:rPr>
          <w:szCs w:val="20"/>
        </w:rPr>
        <w:t>SCADA Splitting Percentage for each Resource within a net metering arrangement for the 15-minute Settlement Interval is calculated as follows:</w:t>
      </w:r>
    </w:p>
    <w:p w14:paraId="5F7ED389" w14:textId="77777777" w:rsidR="007B0A16" w:rsidRDefault="007B0A16" w:rsidP="007B0A16">
      <w:pPr>
        <w:spacing w:before="120" w:after="120"/>
        <w:ind w:firstLine="720"/>
        <w:jc w:val="both"/>
        <w:rPr>
          <w:b/>
          <w:szCs w:val="20"/>
          <w:vertAlign w:val="subscript"/>
          <w:lang w:val="pt-BR"/>
        </w:rPr>
      </w:pPr>
      <w:r>
        <w:rPr>
          <w:b/>
          <w:szCs w:val="20"/>
          <w:lang w:val="pt-BR"/>
        </w:rPr>
        <w:t xml:space="preserve">GSPLITPER </w:t>
      </w:r>
      <w:r>
        <w:rPr>
          <w:b/>
          <w:i/>
          <w:vertAlign w:val="subscript"/>
          <w:lang w:val="pt-BR"/>
        </w:rPr>
        <w:t>q</w:t>
      </w:r>
      <w:r>
        <w:rPr>
          <w:rFonts w:ascii="Times New Roman Bold" w:hAnsi="Times New Roman Bold"/>
          <w:b/>
          <w:i/>
          <w:vertAlign w:val="subscript"/>
          <w:lang w:val="pt-BR"/>
        </w:rPr>
        <w:t xml:space="preserve">,  </w:t>
      </w:r>
      <w:r>
        <w:rPr>
          <w:b/>
          <w:i/>
          <w:vertAlign w:val="subscript"/>
          <w:lang w:val="pt-BR"/>
        </w:rPr>
        <w:t>r, gsc, p</w:t>
      </w:r>
      <w:r>
        <w:rPr>
          <w:b/>
          <w:szCs w:val="20"/>
          <w:lang w:val="pt-BR"/>
        </w:rPr>
        <w:t xml:space="preserve"> </w:t>
      </w:r>
      <w:r>
        <w:rPr>
          <w:b/>
          <w:szCs w:val="20"/>
          <w:lang w:val="pt-BR"/>
        </w:rPr>
        <w:tab/>
        <w:t xml:space="preserve">= GSSPLITSCA </w:t>
      </w:r>
      <w:r>
        <w:rPr>
          <w:b/>
          <w:i/>
          <w:szCs w:val="20"/>
          <w:vertAlign w:val="subscript"/>
          <w:lang w:val="pt-BR"/>
        </w:rPr>
        <w:t>r</w:t>
      </w:r>
      <w:r>
        <w:rPr>
          <w:b/>
          <w:szCs w:val="20"/>
          <w:lang w:val="pt-BR"/>
        </w:rPr>
        <w:t xml:space="preserve"> / </w:t>
      </w:r>
      <w:r>
        <w:rPr>
          <w:position w:val="-18"/>
          <w:szCs w:val="20"/>
        </w:rPr>
        <w:object w:dxaOrig="255" w:dyaOrig="495" w14:anchorId="36E40268">
          <v:shape id="_x0000_i1107" type="#_x0000_t75" style="width:13.75pt;height:28.8pt" o:ole="">
            <v:imagedata r:id="rId94" o:title=""/>
          </v:shape>
          <o:OLEObject Type="Embed" ProgID="Equation.3" ShapeID="_x0000_i1107" DrawAspect="Content" ObjectID="_1666502701" r:id="rId129"/>
        </w:object>
      </w:r>
      <w:r>
        <w:rPr>
          <w:b/>
          <w:szCs w:val="20"/>
          <w:lang w:val="pt-BR"/>
        </w:rPr>
        <w:t xml:space="preserve">GSSPLITSCA </w:t>
      </w:r>
      <w:r>
        <w:rPr>
          <w:b/>
          <w:i/>
          <w:szCs w:val="20"/>
          <w:vertAlign w:val="subscript"/>
          <w:lang w:val="pt-BR"/>
        </w:rPr>
        <w:t>r</w:t>
      </w:r>
    </w:p>
    <w:p w14:paraId="1F860564" w14:textId="77777777" w:rsidR="007B0A16" w:rsidRDefault="007B0A16" w:rsidP="007B0A16">
      <w:pPr>
        <w:spacing w:before="120"/>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7B0A16" w14:paraId="2EB9AD02" w14:textId="77777777" w:rsidTr="007B0A16">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73897FE7" w14:textId="77777777" w:rsidR="007B0A16" w:rsidRDefault="007B0A16">
            <w:pPr>
              <w:spacing w:after="120"/>
              <w:rPr>
                <w:b/>
                <w:iCs/>
                <w:sz w:val="20"/>
                <w:szCs w:val="20"/>
              </w:rPr>
            </w:pPr>
            <w:r>
              <w:rPr>
                <w:b/>
                <w:iCs/>
                <w:sz w:val="20"/>
                <w:szCs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7CFCB20E" w14:textId="77777777" w:rsidR="007B0A16" w:rsidRDefault="007B0A16">
            <w:pPr>
              <w:spacing w:after="120"/>
              <w:rPr>
                <w:b/>
                <w:iCs/>
                <w:sz w:val="20"/>
                <w:szCs w:val="20"/>
              </w:rPr>
            </w:pPr>
            <w:r>
              <w:rPr>
                <w:b/>
                <w:iCs/>
                <w:sz w:val="20"/>
                <w:szCs w:val="20"/>
              </w:rPr>
              <w:t>Unit</w:t>
            </w:r>
          </w:p>
        </w:tc>
        <w:tc>
          <w:tcPr>
            <w:tcW w:w="5884" w:type="dxa"/>
            <w:tcBorders>
              <w:top w:val="single" w:sz="4" w:space="0" w:color="auto"/>
              <w:left w:val="single" w:sz="4" w:space="0" w:color="auto"/>
              <w:bottom w:val="single" w:sz="4" w:space="0" w:color="auto"/>
              <w:right w:val="single" w:sz="4" w:space="0" w:color="auto"/>
            </w:tcBorders>
            <w:hideMark/>
          </w:tcPr>
          <w:p w14:paraId="0547CE15" w14:textId="77777777" w:rsidR="007B0A16" w:rsidRDefault="007B0A16">
            <w:pPr>
              <w:spacing w:after="120"/>
              <w:rPr>
                <w:b/>
                <w:iCs/>
                <w:sz w:val="20"/>
                <w:szCs w:val="20"/>
              </w:rPr>
            </w:pPr>
            <w:r>
              <w:rPr>
                <w:b/>
                <w:iCs/>
                <w:sz w:val="20"/>
                <w:szCs w:val="20"/>
              </w:rPr>
              <w:t>Definition</w:t>
            </w:r>
          </w:p>
        </w:tc>
      </w:tr>
      <w:tr w:rsidR="007B0A16" w14:paraId="3AA89269"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242EF41B"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8576323"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0B82F974"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GSPLITPER is calculated by taking the SCADA values (GSSPLITSCA) for a particular Generation Resource</w:t>
            </w:r>
            <w:ins w:id="6013" w:author="ERCOT" w:date="2020-03-12T17:45: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77CD69E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7005939E" w14:textId="77777777" w:rsidR="007B0A16" w:rsidRDefault="007B0A16">
            <w:pPr>
              <w:spacing w:after="60"/>
              <w:rPr>
                <w:iCs/>
                <w:sz w:val="20"/>
                <w:szCs w:val="20"/>
              </w:rPr>
            </w:pPr>
            <w:r>
              <w:rPr>
                <w:iCs/>
                <w:sz w:val="20"/>
                <w:szCs w:val="20"/>
              </w:rPr>
              <w:t xml:space="preserve">GSSPLITSCA </w:t>
            </w:r>
            <w:r>
              <w:rPr>
                <w:i/>
                <w:iCs/>
                <w:sz w:val="20"/>
                <w:szCs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0FD0D8F" w14:textId="77777777" w:rsidR="007B0A16" w:rsidRDefault="007B0A16">
            <w:pPr>
              <w:spacing w:after="60"/>
              <w:rPr>
                <w:iCs/>
                <w:sz w:val="20"/>
                <w:szCs w:val="20"/>
              </w:rPr>
            </w:pPr>
            <w:r>
              <w:rPr>
                <w:iCs/>
                <w:sz w:val="20"/>
                <w:szCs w:val="20"/>
              </w:rPr>
              <w:t>MWh</w:t>
            </w:r>
          </w:p>
        </w:tc>
        <w:tc>
          <w:tcPr>
            <w:tcW w:w="5884" w:type="dxa"/>
            <w:tcBorders>
              <w:top w:val="single" w:sz="4" w:space="0" w:color="auto"/>
              <w:left w:val="single" w:sz="4" w:space="0" w:color="auto"/>
              <w:bottom w:val="single" w:sz="4" w:space="0" w:color="auto"/>
              <w:right w:val="single" w:sz="4" w:space="0" w:color="auto"/>
            </w:tcBorders>
            <w:hideMark/>
          </w:tcPr>
          <w:p w14:paraId="26FDF5DA" w14:textId="77777777" w:rsidR="007B0A16" w:rsidRDefault="007B0A16">
            <w:pPr>
              <w:spacing w:after="60"/>
              <w:rPr>
                <w:iCs/>
                <w:sz w:val="20"/>
                <w:szCs w:val="20"/>
              </w:rPr>
            </w:pPr>
            <w:r>
              <w:rPr>
                <w:i/>
                <w:iCs/>
                <w:sz w:val="20"/>
                <w:szCs w:val="20"/>
              </w:rPr>
              <w:t>Generation Resource SCADA Net Real Power provided via Telemetry</w:t>
            </w:r>
            <w:r>
              <w:rPr>
                <w:iCs/>
                <w:sz w:val="20"/>
                <w:szCs w:val="20"/>
              </w:rPr>
              <w:t xml:space="preserve">—The net real power provided via telemetry per Resource within the net metering arrangement, integrated for the 15-minute Settlement Interval.  Where for a Combined Cycle Train, the Resource </w:t>
            </w:r>
            <w:r>
              <w:rPr>
                <w:i/>
                <w:iCs/>
                <w:sz w:val="20"/>
                <w:szCs w:val="20"/>
              </w:rPr>
              <w:t>r</w:t>
            </w:r>
            <w:r>
              <w:rPr>
                <w:iCs/>
                <w:sz w:val="20"/>
                <w:szCs w:val="20"/>
              </w:rPr>
              <w:t xml:space="preserve"> is the Combined Cycle Train.</w:t>
            </w:r>
          </w:p>
        </w:tc>
      </w:tr>
      <w:tr w:rsidR="007B0A16" w14:paraId="7657498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1E65E971" w14:textId="77777777" w:rsidR="007B0A16" w:rsidRDefault="007B0A16">
            <w:pPr>
              <w:spacing w:after="60"/>
              <w:rPr>
                <w:i/>
                <w:iCs/>
                <w:sz w:val="20"/>
                <w:szCs w:val="20"/>
              </w:rPr>
            </w:pPr>
            <w:r>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hideMark/>
          </w:tcPr>
          <w:p w14:paraId="46B95204"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E8C459C" w14:textId="77777777" w:rsidR="007B0A16" w:rsidRDefault="007B0A16">
            <w:pPr>
              <w:spacing w:after="60"/>
              <w:rPr>
                <w:iCs/>
                <w:sz w:val="20"/>
                <w:szCs w:val="20"/>
              </w:rPr>
            </w:pPr>
            <w:r>
              <w:rPr>
                <w:iCs/>
                <w:sz w:val="20"/>
                <w:szCs w:val="20"/>
              </w:rPr>
              <w:t>A generation site code.</w:t>
            </w:r>
          </w:p>
        </w:tc>
      </w:tr>
      <w:tr w:rsidR="007B0A16" w14:paraId="2A84CA0E"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0DADF5A1" w14:textId="77777777" w:rsidR="007B0A16" w:rsidRDefault="007B0A16">
            <w:pPr>
              <w:spacing w:after="60"/>
              <w:rPr>
                <w:i/>
                <w:iCs/>
                <w:sz w:val="20"/>
                <w:szCs w:val="20"/>
              </w:rPr>
            </w:pPr>
            <w:r>
              <w:rPr>
                <w:i/>
                <w:iCs/>
                <w:sz w:val="20"/>
                <w:szCs w:val="20"/>
              </w:rPr>
              <w:t>r</w:t>
            </w:r>
          </w:p>
        </w:tc>
        <w:tc>
          <w:tcPr>
            <w:tcW w:w="826" w:type="dxa"/>
            <w:tcBorders>
              <w:top w:val="single" w:sz="4" w:space="0" w:color="auto"/>
              <w:left w:val="single" w:sz="4" w:space="0" w:color="auto"/>
              <w:bottom w:val="single" w:sz="4" w:space="0" w:color="auto"/>
              <w:right w:val="single" w:sz="4" w:space="0" w:color="auto"/>
            </w:tcBorders>
            <w:hideMark/>
          </w:tcPr>
          <w:p w14:paraId="65B4CC92"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18E7E3" w14:textId="77777777" w:rsidR="007B0A16" w:rsidRDefault="007B0A16">
            <w:pPr>
              <w:spacing w:after="60"/>
              <w:rPr>
                <w:iCs/>
                <w:sz w:val="20"/>
                <w:szCs w:val="20"/>
              </w:rPr>
            </w:pPr>
            <w:r>
              <w:rPr>
                <w:iCs/>
                <w:sz w:val="20"/>
                <w:szCs w:val="20"/>
              </w:rPr>
              <w:t>A Generation Resource</w:t>
            </w:r>
            <w:ins w:id="6014" w:author="ERCOT" w:date="2020-03-12T17:45:00Z">
              <w:r>
                <w:rPr>
                  <w:iCs/>
                  <w:sz w:val="20"/>
                  <w:szCs w:val="20"/>
                </w:rPr>
                <w:t xml:space="preserve"> or ESR</w:t>
              </w:r>
            </w:ins>
            <w:r>
              <w:rPr>
                <w:iCs/>
                <w:sz w:val="20"/>
                <w:szCs w:val="20"/>
              </w:rPr>
              <w:t xml:space="preserve"> that is located at the Facility with net metering.  </w:t>
            </w:r>
          </w:p>
        </w:tc>
      </w:tr>
      <w:tr w:rsidR="007B0A16" w14:paraId="26C37312"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434845B7" w14:textId="77777777" w:rsidR="007B0A16" w:rsidRDefault="007B0A16">
            <w:pPr>
              <w:spacing w:after="60"/>
              <w:rPr>
                <w:i/>
                <w:iCs/>
                <w:sz w:val="20"/>
                <w:szCs w:val="20"/>
              </w:rPr>
            </w:pPr>
            <w:r>
              <w:rPr>
                <w:i/>
                <w:iCs/>
                <w:sz w:val="20"/>
                <w:szCs w:val="20"/>
              </w:rPr>
              <w:t>q</w:t>
            </w:r>
          </w:p>
        </w:tc>
        <w:tc>
          <w:tcPr>
            <w:tcW w:w="826" w:type="dxa"/>
            <w:tcBorders>
              <w:top w:val="single" w:sz="4" w:space="0" w:color="auto"/>
              <w:left w:val="single" w:sz="4" w:space="0" w:color="auto"/>
              <w:bottom w:val="single" w:sz="4" w:space="0" w:color="auto"/>
              <w:right w:val="single" w:sz="4" w:space="0" w:color="auto"/>
            </w:tcBorders>
            <w:hideMark/>
          </w:tcPr>
          <w:p w14:paraId="46A75406"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1C4F3C27" w14:textId="77777777" w:rsidR="007B0A16" w:rsidRDefault="007B0A16">
            <w:pPr>
              <w:spacing w:after="60"/>
              <w:rPr>
                <w:iCs/>
                <w:sz w:val="20"/>
                <w:szCs w:val="20"/>
              </w:rPr>
            </w:pPr>
            <w:r>
              <w:rPr>
                <w:iCs/>
                <w:sz w:val="20"/>
                <w:szCs w:val="20"/>
              </w:rPr>
              <w:t>A QSE.</w:t>
            </w:r>
          </w:p>
        </w:tc>
      </w:tr>
      <w:tr w:rsidR="007B0A16" w14:paraId="17262876"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33223748" w14:textId="77777777" w:rsidR="007B0A16" w:rsidRDefault="007B0A16">
            <w:pPr>
              <w:spacing w:after="60"/>
              <w:rPr>
                <w:i/>
                <w:iCs/>
                <w:sz w:val="20"/>
                <w:szCs w:val="20"/>
              </w:rPr>
            </w:pPr>
            <w:r>
              <w:rPr>
                <w:i/>
                <w:iCs/>
                <w:sz w:val="20"/>
                <w:szCs w:val="20"/>
              </w:rPr>
              <w:t>p</w:t>
            </w:r>
          </w:p>
        </w:tc>
        <w:tc>
          <w:tcPr>
            <w:tcW w:w="826" w:type="dxa"/>
            <w:tcBorders>
              <w:top w:val="single" w:sz="4" w:space="0" w:color="auto"/>
              <w:left w:val="single" w:sz="4" w:space="0" w:color="auto"/>
              <w:bottom w:val="single" w:sz="4" w:space="0" w:color="auto"/>
              <w:right w:val="single" w:sz="4" w:space="0" w:color="auto"/>
            </w:tcBorders>
            <w:hideMark/>
          </w:tcPr>
          <w:p w14:paraId="42AF9268"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908409" w14:textId="77777777" w:rsidR="007B0A16" w:rsidRDefault="007B0A16">
            <w:pPr>
              <w:spacing w:after="60"/>
              <w:rPr>
                <w:iCs/>
                <w:sz w:val="20"/>
                <w:szCs w:val="20"/>
              </w:rPr>
            </w:pPr>
            <w:r>
              <w:rPr>
                <w:iCs/>
                <w:sz w:val="20"/>
                <w:szCs w:val="20"/>
              </w:rPr>
              <w:t>A Resource Node Settlement Point.</w:t>
            </w:r>
          </w:p>
        </w:tc>
      </w:tr>
    </w:tbl>
    <w:p w14:paraId="2DEAEC84" w14:textId="77777777" w:rsidR="007B0A16" w:rsidRDefault="007B0A16" w:rsidP="007B0A16">
      <w:pPr>
        <w:spacing w:before="240" w:after="240"/>
        <w:ind w:left="720" w:hanging="720"/>
        <w:rPr>
          <w:szCs w:val="20"/>
        </w:rPr>
      </w:pPr>
      <w:r>
        <w:rPr>
          <w:szCs w:val="20"/>
        </w:rPr>
        <w:t>(6)</w:t>
      </w:r>
      <w:r>
        <w:rPr>
          <w:szCs w:val="20"/>
        </w:rPr>
        <w:tab/>
        <w:t>The total net payments and charges to each QSE for Energy Imbalance Service at all Resource Node Settlement Points for the 15-minute Settlement Interval is calculated as follows:</w:t>
      </w:r>
    </w:p>
    <w:p w14:paraId="28805FE4" w14:textId="77777777" w:rsidR="007B0A16" w:rsidRDefault="007B0A16" w:rsidP="007B0A16">
      <w:pPr>
        <w:tabs>
          <w:tab w:val="left" w:pos="2250"/>
          <w:tab w:val="left" w:pos="3150"/>
          <w:tab w:val="left" w:pos="3960"/>
        </w:tabs>
        <w:spacing w:after="240"/>
        <w:ind w:left="3960" w:hanging="3240"/>
        <w:rPr>
          <w:b/>
          <w:bCs/>
        </w:rPr>
      </w:pPr>
      <w:r>
        <w:rPr>
          <w:b/>
          <w:bCs/>
        </w:rPr>
        <w:t xml:space="preserve">RTEIAMTQSETOT </w:t>
      </w:r>
      <w:r>
        <w:rPr>
          <w:b/>
          <w:bCs/>
          <w:i/>
          <w:vertAlign w:val="subscript"/>
        </w:rPr>
        <w:t>q</w:t>
      </w:r>
      <w:r>
        <w:rPr>
          <w:b/>
          <w:bCs/>
        </w:rPr>
        <w:tab/>
        <w:t>=</w:t>
      </w:r>
      <w:r>
        <w:rPr>
          <w:b/>
          <w:bCs/>
        </w:rPr>
        <w:tab/>
      </w:r>
      <w:r>
        <w:rPr>
          <w:b/>
          <w:bCs/>
          <w:position w:val="-22"/>
        </w:rPr>
        <w:object w:dxaOrig="255" w:dyaOrig="360" w14:anchorId="643D123E">
          <v:shape id="_x0000_i1108" type="#_x0000_t75" style="width:13.75pt;height:21.9pt" o:ole="">
            <v:imagedata r:id="rId17" o:title=""/>
          </v:shape>
          <o:OLEObject Type="Embed" ProgID="Equation.3" ShapeID="_x0000_i1108" DrawAspect="Content" ObjectID="_1666502702" r:id="rId130"/>
        </w:object>
      </w:r>
      <w:r>
        <w:rPr>
          <w:b/>
          <w:bCs/>
        </w:rPr>
        <w:t xml:space="preserve"> RTEIAMT </w:t>
      </w:r>
      <w:r>
        <w:rPr>
          <w:b/>
          <w:bCs/>
          <w:i/>
          <w:vertAlign w:val="subscript"/>
        </w:rPr>
        <w:t>q, p</w:t>
      </w:r>
    </w:p>
    <w:p w14:paraId="5FEB82CC" w14:textId="77777777" w:rsidR="007B0A16" w:rsidRDefault="007B0A16" w:rsidP="007B0A16">
      <w:pPr>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7B0A16" w14:paraId="573D2F51" w14:textId="77777777" w:rsidTr="007B0A16">
        <w:trPr>
          <w:cantSplit/>
          <w:tblHeader/>
        </w:trPr>
        <w:tc>
          <w:tcPr>
            <w:tcW w:w="2165" w:type="dxa"/>
            <w:tcBorders>
              <w:top w:val="single" w:sz="4" w:space="0" w:color="auto"/>
              <w:left w:val="single" w:sz="4" w:space="0" w:color="auto"/>
              <w:bottom w:val="single" w:sz="4" w:space="0" w:color="auto"/>
              <w:right w:val="single" w:sz="4" w:space="0" w:color="auto"/>
            </w:tcBorders>
            <w:hideMark/>
          </w:tcPr>
          <w:p w14:paraId="6905A532" w14:textId="77777777" w:rsidR="007B0A16" w:rsidRDefault="007B0A16">
            <w:pPr>
              <w:spacing w:after="120"/>
              <w:rPr>
                <w:b/>
                <w:iCs/>
                <w:sz w:val="20"/>
                <w:szCs w:val="20"/>
              </w:rPr>
            </w:pPr>
            <w:r>
              <w:rPr>
                <w:b/>
                <w:iCs/>
                <w:sz w:val="20"/>
                <w:szCs w:val="20"/>
              </w:rPr>
              <w:t>Variable</w:t>
            </w:r>
          </w:p>
        </w:tc>
        <w:tc>
          <w:tcPr>
            <w:tcW w:w="832" w:type="dxa"/>
            <w:tcBorders>
              <w:top w:val="single" w:sz="4" w:space="0" w:color="auto"/>
              <w:left w:val="single" w:sz="4" w:space="0" w:color="auto"/>
              <w:bottom w:val="single" w:sz="4" w:space="0" w:color="auto"/>
              <w:right w:val="single" w:sz="4" w:space="0" w:color="auto"/>
            </w:tcBorders>
            <w:hideMark/>
          </w:tcPr>
          <w:p w14:paraId="189F6E3F" w14:textId="77777777" w:rsidR="007B0A16" w:rsidRDefault="007B0A16">
            <w:pPr>
              <w:spacing w:after="120"/>
              <w:rPr>
                <w:b/>
                <w:iCs/>
                <w:sz w:val="20"/>
                <w:szCs w:val="20"/>
              </w:rPr>
            </w:pPr>
            <w:r>
              <w:rPr>
                <w:b/>
                <w:iCs/>
                <w:sz w:val="20"/>
                <w:szCs w:val="20"/>
              </w:rPr>
              <w:t>Unit</w:t>
            </w:r>
          </w:p>
        </w:tc>
        <w:tc>
          <w:tcPr>
            <w:tcW w:w="6074" w:type="dxa"/>
            <w:tcBorders>
              <w:top w:val="single" w:sz="4" w:space="0" w:color="auto"/>
              <w:left w:val="single" w:sz="4" w:space="0" w:color="auto"/>
              <w:bottom w:val="single" w:sz="4" w:space="0" w:color="auto"/>
              <w:right w:val="single" w:sz="4" w:space="0" w:color="auto"/>
            </w:tcBorders>
            <w:hideMark/>
          </w:tcPr>
          <w:p w14:paraId="37551CC3" w14:textId="77777777" w:rsidR="007B0A16" w:rsidRDefault="007B0A16">
            <w:pPr>
              <w:spacing w:after="120"/>
              <w:rPr>
                <w:b/>
                <w:iCs/>
                <w:sz w:val="20"/>
                <w:szCs w:val="20"/>
              </w:rPr>
            </w:pPr>
            <w:r>
              <w:rPr>
                <w:b/>
                <w:iCs/>
                <w:sz w:val="20"/>
                <w:szCs w:val="20"/>
              </w:rPr>
              <w:t>Definition</w:t>
            </w:r>
          </w:p>
        </w:tc>
      </w:tr>
      <w:tr w:rsidR="007B0A16" w14:paraId="2B80061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14D2565" w14:textId="77777777" w:rsidR="007B0A16" w:rsidRDefault="007B0A16">
            <w:pPr>
              <w:spacing w:after="60"/>
              <w:rPr>
                <w:iCs/>
                <w:sz w:val="20"/>
                <w:szCs w:val="20"/>
              </w:rPr>
            </w:pPr>
            <w:r>
              <w:rPr>
                <w:iCs/>
                <w:sz w:val="20"/>
                <w:szCs w:val="20"/>
              </w:rPr>
              <w:t xml:space="preserve">RTEIAMTQSETOT </w:t>
            </w:r>
            <w:r>
              <w:rPr>
                <w:i/>
                <w:iCs/>
                <w:sz w:val="20"/>
                <w:szCs w:val="20"/>
                <w:vertAlign w:val="subscript"/>
              </w:rPr>
              <w:t>q</w:t>
            </w:r>
          </w:p>
        </w:tc>
        <w:tc>
          <w:tcPr>
            <w:tcW w:w="832" w:type="dxa"/>
            <w:tcBorders>
              <w:top w:val="single" w:sz="4" w:space="0" w:color="auto"/>
              <w:left w:val="single" w:sz="4" w:space="0" w:color="auto"/>
              <w:bottom w:val="single" w:sz="4" w:space="0" w:color="auto"/>
              <w:right w:val="single" w:sz="4" w:space="0" w:color="auto"/>
            </w:tcBorders>
            <w:hideMark/>
          </w:tcPr>
          <w:p w14:paraId="67A06DE7"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10A52B6F" w14:textId="77777777" w:rsidR="007B0A16" w:rsidRDefault="007B0A16">
            <w:pPr>
              <w:spacing w:after="60"/>
              <w:rPr>
                <w:iCs/>
                <w:sz w:val="20"/>
                <w:szCs w:val="20"/>
              </w:rPr>
            </w:pPr>
            <w:r>
              <w:rPr>
                <w:i/>
                <w:iCs/>
                <w:sz w:val="20"/>
                <w:szCs w:val="20"/>
              </w:rPr>
              <w:t>Real-Time Energy Imbalance Amount QSE Total per QSE</w:t>
            </w:r>
            <w:r>
              <w:rPr>
                <w:iCs/>
                <w:sz w:val="20"/>
                <w:szCs w:val="20"/>
              </w:rPr>
              <w:sym w:font="Symbol" w:char="F0BE"/>
            </w:r>
            <w:r>
              <w:rPr>
                <w:iCs/>
                <w:sz w:val="20"/>
                <w:szCs w:val="20"/>
              </w:rPr>
              <w:t xml:space="preserve">The total net payments and charges to QSE </w:t>
            </w:r>
            <w:r>
              <w:rPr>
                <w:i/>
                <w:iCs/>
                <w:sz w:val="20"/>
                <w:szCs w:val="20"/>
              </w:rPr>
              <w:t>q</w:t>
            </w:r>
            <w:r>
              <w:rPr>
                <w:iCs/>
                <w:sz w:val="20"/>
                <w:szCs w:val="20"/>
              </w:rPr>
              <w:t xml:space="preserve"> for Real-Time Energy Imbalance Service at all Resource Node Settlement Points for the 15-minute Settlement Interval.</w:t>
            </w:r>
          </w:p>
        </w:tc>
      </w:tr>
      <w:tr w:rsidR="007B0A16" w14:paraId="528BFB4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977304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832" w:type="dxa"/>
            <w:tcBorders>
              <w:top w:val="single" w:sz="4" w:space="0" w:color="auto"/>
              <w:left w:val="single" w:sz="4" w:space="0" w:color="auto"/>
              <w:bottom w:val="single" w:sz="4" w:space="0" w:color="auto"/>
              <w:right w:val="single" w:sz="4" w:space="0" w:color="auto"/>
            </w:tcBorders>
            <w:hideMark/>
          </w:tcPr>
          <w:p w14:paraId="1C83A794"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01C08A72"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689A093B"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5F34822E" w14:textId="77777777" w:rsidR="007B0A16" w:rsidRDefault="007B0A16">
            <w:pPr>
              <w:spacing w:after="60"/>
              <w:rPr>
                <w:i/>
                <w:iCs/>
                <w:sz w:val="20"/>
                <w:szCs w:val="20"/>
              </w:rPr>
            </w:pPr>
            <w:r>
              <w:rPr>
                <w:i/>
                <w:iCs/>
                <w:sz w:val="20"/>
                <w:szCs w:val="20"/>
              </w:rPr>
              <w:t>q</w:t>
            </w:r>
          </w:p>
        </w:tc>
        <w:tc>
          <w:tcPr>
            <w:tcW w:w="832" w:type="dxa"/>
            <w:tcBorders>
              <w:top w:val="single" w:sz="4" w:space="0" w:color="auto"/>
              <w:left w:val="single" w:sz="4" w:space="0" w:color="auto"/>
              <w:bottom w:val="single" w:sz="4" w:space="0" w:color="auto"/>
              <w:right w:val="single" w:sz="4" w:space="0" w:color="auto"/>
            </w:tcBorders>
            <w:hideMark/>
          </w:tcPr>
          <w:p w14:paraId="7C72FAF2"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621206C1" w14:textId="77777777" w:rsidR="007B0A16" w:rsidRDefault="007B0A16">
            <w:pPr>
              <w:spacing w:after="60"/>
              <w:rPr>
                <w:iCs/>
                <w:sz w:val="20"/>
                <w:szCs w:val="20"/>
              </w:rPr>
            </w:pPr>
            <w:r>
              <w:rPr>
                <w:iCs/>
                <w:sz w:val="20"/>
                <w:szCs w:val="20"/>
              </w:rPr>
              <w:t>A QSE.</w:t>
            </w:r>
          </w:p>
        </w:tc>
      </w:tr>
      <w:tr w:rsidR="007B0A16" w14:paraId="2A1D7191"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78610495" w14:textId="77777777" w:rsidR="007B0A16" w:rsidRDefault="007B0A16">
            <w:pPr>
              <w:spacing w:after="60"/>
              <w:rPr>
                <w:i/>
                <w:iCs/>
                <w:sz w:val="20"/>
                <w:szCs w:val="20"/>
              </w:rPr>
            </w:pPr>
            <w:r>
              <w:rPr>
                <w:i/>
                <w:iCs/>
                <w:sz w:val="20"/>
                <w:szCs w:val="20"/>
              </w:rPr>
              <w:t>p</w:t>
            </w:r>
          </w:p>
        </w:tc>
        <w:tc>
          <w:tcPr>
            <w:tcW w:w="832" w:type="dxa"/>
            <w:tcBorders>
              <w:top w:val="single" w:sz="4" w:space="0" w:color="auto"/>
              <w:left w:val="single" w:sz="4" w:space="0" w:color="auto"/>
              <w:bottom w:val="single" w:sz="4" w:space="0" w:color="auto"/>
              <w:right w:val="single" w:sz="4" w:space="0" w:color="auto"/>
            </w:tcBorders>
            <w:hideMark/>
          </w:tcPr>
          <w:p w14:paraId="3CF9B467"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528A9907" w14:textId="77777777" w:rsidR="007B0A16" w:rsidRDefault="007B0A16">
            <w:pPr>
              <w:spacing w:after="60"/>
              <w:rPr>
                <w:iCs/>
                <w:sz w:val="20"/>
                <w:szCs w:val="20"/>
              </w:rPr>
            </w:pPr>
            <w:r>
              <w:rPr>
                <w:iCs/>
                <w:sz w:val="20"/>
                <w:szCs w:val="20"/>
              </w:rPr>
              <w:t>A Resource Node Settlement Point.</w:t>
            </w:r>
          </w:p>
        </w:tc>
      </w:tr>
    </w:tbl>
    <w:bookmarkEnd w:id="5877"/>
    <w:bookmarkEnd w:id="5878"/>
    <w:bookmarkEnd w:id="5879"/>
    <w:bookmarkEnd w:id="5880"/>
    <w:bookmarkEnd w:id="5881"/>
    <w:bookmarkEnd w:id="5882"/>
    <w:p w14:paraId="469AA137" w14:textId="636B1CAA" w:rsidR="007B0A16" w:rsidRDefault="007B0A16" w:rsidP="007B0A16">
      <w:pPr>
        <w:keepNext/>
        <w:tabs>
          <w:tab w:val="left" w:pos="1080"/>
        </w:tabs>
        <w:spacing w:before="240" w:after="240"/>
        <w:ind w:left="1080" w:hanging="1080"/>
        <w:outlineLvl w:val="3"/>
        <w:rPr>
          <w:ins w:id="6015" w:author="ERCOT" w:date="2020-01-03T14:12:00Z"/>
          <w:b/>
          <w:bCs/>
          <w:szCs w:val="20"/>
          <w:lang w:val="fr-FR"/>
        </w:rPr>
      </w:pPr>
      <w:commentRangeStart w:id="6016"/>
      <w:commentRangeStart w:id="6017"/>
      <w:r>
        <w:rPr>
          <w:b/>
          <w:bCs/>
          <w:szCs w:val="20"/>
          <w:lang w:val="fr-FR"/>
        </w:rPr>
        <w:t>6.6.5.1</w:t>
      </w:r>
      <w:commentRangeEnd w:id="6016"/>
      <w:commentRangeEnd w:id="6017"/>
      <w:r w:rsidR="00C852DC">
        <w:rPr>
          <w:rStyle w:val="CommentReference"/>
        </w:rPr>
        <w:commentReference w:id="6016"/>
      </w:r>
      <w:r w:rsidR="005F1657">
        <w:rPr>
          <w:rStyle w:val="CommentReference"/>
        </w:rPr>
        <w:commentReference w:id="6017"/>
      </w:r>
      <w:r>
        <w:rPr>
          <w:b/>
          <w:bCs/>
          <w:szCs w:val="20"/>
          <w:lang w:val="fr-FR"/>
        </w:rPr>
        <w:tab/>
        <w:t xml:space="preserve">Resource </w:t>
      </w:r>
      <w:del w:id="6018" w:author="ERCOT 102720" w:date="2020-09-21T12:31:00Z">
        <w:r w:rsidDel="00AD6FF0">
          <w:rPr>
            <w:b/>
            <w:bCs/>
            <w:szCs w:val="20"/>
            <w:lang w:val="fr-FR"/>
          </w:rPr>
          <w:delText>Base</w:delText>
        </w:r>
      </w:del>
      <w:ins w:id="6019" w:author="ERCOT 102720" w:date="2020-09-21T12:31:00Z">
        <w:r w:rsidR="00AD6FF0">
          <w:rPr>
            <w:b/>
            <w:bCs/>
            <w:szCs w:val="20"/>
            <w:lang w:val="fr-FR"/>
          </w:rPr>
          <w:t>Set</w:t>
        </w:r>
      </w:ins>
      <w:r>
        <w:rPr>
          <w:b/>
          <w:bCs/>
          <w:szCs w:val="20"/>
          <w:lang w:val="fr-FR"/>
        </w:rPr>
        <w:t xml:space="preserve"> Point Deviation Charge</w:t>
      </w:r>
    </w:p>
    <w:p w14:paraId="35279725" w14:textId="012131E3" w:rsidR="007B0A16" w:rsidRDefault="007B0A16" w:rsidP="007B0A16">
      <w:pPr>
        <w:spacing w:after="240"/>
        <w:ind w:left="720" w:hanging="720"/>
        <w:rPr>
          <w:szCs w:val="20"/>
        </w:rPr>
      </w:pPr>
      <w:r>
        <w:rPr>
          <w:szCs w:val="20"/>
        </w:rPr>
        <w:t>(1)</w:t>
      </w:r>
      <w:r>
        <w:rPr>
          <w:szCs w:val="20"/>
        </w:rPr>
        <w:tab/>
        <w:t>A QSE for a Generation Resource</w:t>
      </w:r>
      <w:ins w:id="6020" w:author="ERCOT" w:date="2020-03-13T11:06:00Z">
        <w:r>
          <w:rPr>
            <w:szCs w:val="20"/>
          </w:rPr>
          <w:t>, ESR,</w:t>
        </w:r>
      </w:ins>
      <w:r>
        <w:rPr>
          <w:szCs w:val="20"/>
        </w:rPr>
        <w:t xml:space="preserve"> or Controllable Load Resource shall pay a </w:t>
      </w:r>
      <w:del w:id="6021" w:author="ERCOT 102720" w:date="2020-09-21T12:31:00Z">
        <w:r w:rsidDel="00AD6FF0">
          <w:rPr>
            <w:szCs w:val="20"/>
          </w:rPr>
          <w:delText>Base</w:delText>
        </w:r>
      </w:del>
      <w:ins w:id="6022" w:author="ERCOT 102720" w:date="2020-09-21T12:31:00Z">
        <w:r w:rsidR="00AD6FF0">
          <w:rPr>
            <w:szCs w:val="20"/>
          </w:rPr>
          <w:t>Set</w:t>
        </w:r>
      </w:ins>
      <w:r>
        <w:rPr>
          <w:szCs w:val="20"/>
        </w:rPr>
        <w:t xml:space="preserve"> Point Deviation Charge if the Resource did not follow </w:t>
      </w:r>
      <w:del w:id="6023" w:author="ERCOT 102720" w:date="2020-09-21T12:32:00Z">
        <w:r w:rsidDel="00AD6FF0">
          <w:rPr>
            <w:szCs w:val="20"/>
          </w:rPr>
          <w:delText xml:space="preserve">Dispatch Instructions and Ancillary Service deployments </w:delText>
        </w:r>
      </w:del>
      <w:ins w:id="6024" w:author="ERCOT 102720" w:date="2020-09-21T12:32:00Z">
        <w:r w:rsidR="00AD6FF0">
          <w:t xml:space="preserve">Updated Desired Set Points (UDSPs) </w:t>
        </w:r>
      </w:ins>
      <w:r>
        <w:rPr>
          <w:szCs w:val="20"/>
        </w:rPr>
        <w:t xml:space="preserve">within defined tolerances, except when the </w:t>
      </w:r>
      <w:del w:id="6025" w:author="ERCOT 102720" w:date="2020-09-21T12:32:00Z">
        <w:r w:rsidDel="00AD6FF0">
          <w:rPr>
            <w:szCs w:val="20"/>
          </w:rPr>
          <w:delText>Dispatch Instructions and Ancillary Service deployments</w:delText>
        </w:r>
      </w:del>
      <w:ins w:id="6026" w:author="ERCOT 102720" w:date="2020-09-21T12:32:00Z">
        <w:r w:rsidR="00AD6FF0">
          <w:rPr>
            <w:szCs w:val="20"/>
          </w:rPr>
          <w:t>UDSPs</w:t>
        </w:r>
      </w:ins>
      <w:r>
        <w:rPr>
          <w:szCs w:val="20"/>
        </w:rPr>
        <w:t xml:space="preserve"> violate the Resource Parameters.  The </w:t>
      </w:r>
      <w:del w:id="6027" w:author="ERCOT 102720" w:date="2020-09-21T12:33:00Z">
        <w:r w:rsidDel="00AD6FF0">
          <w:rPr>
            <w:szCs w:val="20"/>
          </w:rPr>
          <w:delText>Base</w:delText>
        </w:r>
      </w:del>
      <w:ins w:id="6028" w:author="ERCOT 102720" w:date="2020-09-21T12:33:00Z">
        <w:r w:rsidR="00AD6FF0">
          <w:rPr>
            <w:szCs w:val="20"/>
          </w:rPr>
          <w:t>Set</w:t>
        </w:r>
      </w:ins>
      <w:r>
        <w:rPr>
          <w:szCs w:val="20"/>
        </w:rPr>
        <w:t xml:space="preserve"> Point Deviation Charge does not apply to Generation Resources when </w:t>
      </w:r>
      <w:del w:id="6029" w:author="ERCOT 102720" w:date="2020-09-21T12:33:00Z">
        <w:r w:rsidDel="00AD6FF0">
          <w:rPr>
            <w:szCs w:val="20"/>
          </w:rPr>
          <w:delText>Adjusted</w:delText>
        </w:r>
      </w:del>
      <w:ins w:id="6030" w:author="ERCOT 102720" w:date="2020-09-21T12:33:00Z">
        <w:r w:rsidR="00AD6FF0">
          <w:rPr>
            <w:szCs w:val="20"/>
          </w:rPr>
          <w:t>Average</w:t>
        </w:r>
      </w:ins>
      <w:r>
        <w:rPr>
          <w:szCs w:val="20"/>
        </w:rPr>
        <w:t xml:space="preserve"> Aggregated </w:t>
      </w:r>
      <w:del w:id="6031" w:author="ERCOT 102720" w:date="2020-09-21T12:33:00Z">
        <w:r w:rsidDel="00AD6FF0">
          <w:rPr>
            <w:szCs w:val="20"/>
          </w:rPr>
          <w:delText>Base</w:delText>
        </w:r>
      </w:del>
      <w:ins w:id="6032" w:author="ERCOT 102720" w:date="2020-09-21T12:33:00Z">
        <w:r w:rsidR="00AD6FF0">
          <w:rPr>
            <w:szCs w:val="20"/>
          </w:rPr>
          <w:t>Set</w:t>
        </w:r>
      </w:ins>
      <w:r>
        <w:rPr>
          <w:szCs w:val="20"/>
        </w:rPr>
        <w:t xml:space="preserve"> Point (AA</w:t>
      </w:r>
      <w:ins w:id="6033" w:author="ERCOT 102720" w:date="2020-09-21T12:33:00Z">
        <w:r w:rsidR="00AD6FF0">
          <w:rPr>
            <w:szCs w:val="20"/>
          </w:rPr>
          <w:t>S</w:t>
        </w:r>
      </w:ins>
      <w:del w:id="6034" w:author="ERCOT 102720" w:date="2020-09-21T12:33:00Z">
        <w:r w:rsidDel="00AD6FF0">
          <w:rPr>
            <w:szCs w:val="20"/>
          </w:rPr>
          <w:delText>B</w:delText>
        </w:r>
      </w:del>
      <w:r>
        <w:rPr>
          <w:szCs w:val="20"/>
        </w:rPr>
        <w:t>P) is less than the Resource’s average telemetered LSL, the QSE’s Generation Resources</w:t>
      </w:r>
      <w:ins w:id="6035" w:author="ERCOT" w:date="2020-03-13T11:07:00Z">
        <w:r>
          <w:rPr>
            <w:szCs w:val="20"/>
          </w:rPr>
          <w:t xml:space="preserve"> or ESRs</w:t>
        </w:r>
      </w:ins>
      <w:r>
        <w:rPr>
          <w:szCs w:val="20"/>
        </w:rPr>
        <w:t xml:space="preserve"> are operating in Constant Frequency Control (CFC) mode, or any time during the Settlement Interval when the telemetered Resource Status is set to ONTEST or STARTUP.  The </w:t>
      </w:r>
      <w:del w:id="6036" w:author="ERCOT 102720" w:date="2020-09-21T12:33:00Z">
        <w:r w:rsidDel="00AD6FF0">
          <w:rPr>
            <w:szCs w:val="20"/>
          </w:rPr>
          <w:delText>Base</w:delText>
        </w:r>
      </w:del>
      <w:ins w:id="6037" w:author="ERCOT 102720" w:date="2020-09-21T12:33:00Z">
        <w:r w:rsidR="00AD6FF0">
          <w:rPr>
            <w:szCs w:val="20"/>
          </w:rPr>
          <w:t>Set</w:t>
        </w:r>
      </w:ins>
      <w:r>
        <w:rPr>
          <w:szCs w:val="20"/>
        </w:rPr>
        <w:t xml:space="preserve"> Point Deviation Charge does not apply to a Controllable Load Resource if the </w:t>
      </w:r>
      <w:del w:id="6038" w:author="ERCOT 102720" w:date="2020-09-21T12:34:00Z">
        <w:r w:rsidDel="00AD6FF0">
          <w:rPr>
            <w:szCs w:val="20"/>
          </w:rPr>
          <w:delText>computed Base Point</w:delText>
        </w:r>
      </w:del>
      <w:ins w:id="6039" w:author="ERCOT 102720" w:date="2020-09-21T12:34:00Z">
        <w:r w:rsidR="00AD6FF0">
          <w:rPr>
            <w:szCs w:val="20"/>
          </w:rPr>
          <w:t>UDSP</w:t>
        </w:r>
      </w:ins>
      <w:r>
        <w:rPr>
          <w:szCs w:val="20"/>
        </w:rPr>
        <w:t xml:space="preserve"> is equal to the snapshot of its telemetered power consumption for all SCED runs during the Settlement Interval or any time during the Settlement Interval when the telemetered Resource Status is set to OUTL.  The desired output from a Generation Resource</w:t>
      </w:r>
      <w:ins w:id="6040" w:author="ERCOT" w:date="2020-03-13T11:07:00Z">
        <w:r>
          <w:rPr>
            <w:szCs w:val="20"/>
          </w:rPr>
          <w:t>, ESR,</w:t>
        </w:r>
      </w:ins>
      <w:r>
        <w:rPr>
          <w:szCs w:val="20"/>
        </w:rPr>
        <w:t xml:space="preserve"> or </w:t>
      </w:r>
      <w:del w:id="6041" w:author="ERCOT" w:date="2020-03-13T11:07:00Z">
        <w:r>
          <w:rPr>
            <w:szCs w:val="20"/>
          </w:rPr>
          <w:delText xml:space="preserve">desired consumption from a </w:delText>
        </w:r>
      </w:del>
      <w:r>
        <w:rPr>
          <w:szCs w:val="20"/>
        </w:rPr>
        <w:t xml:space="preserve">Controllable Load Resource during a 15-minute Settlement Interval is calculated as follows: </w:t>
      </w:r>
    </w:p>
    <w:p w14:paraId="4ADE29F4" w14:textId="7F641E69" w:rsidR="007B0A16" w:rsidRDefault="007B0A16" w:rsidP="007B0A16">
      <w:pPr>
        <w:tabs>
          <w:tab w:val="left" w:pos="2340"/>
          <w:tab w:val="left" w:pos="3420"/>
        </w:tabs>
        <w:spacing w:before="240" w:after="240"/>
        <w:ind w:left="3420" w:hanging="2700"/>
        <w:rPr>
          <w:b/>
          <w:bCs/>
        </w:rPr>
      </w:pPr>
      <w:r>
        <w:rPr>
          <w:b/>
          <w:bCs/>
        </w:rPr>
        <w:t>AA</w:t>
      </w:r>
      <w:ins w:id="6042" w:author="ERCOT 102720" w:date="2020-09-21T12:34:00Z">
        <w:r w:rsidR="00AD6FF0">
          <w:rPr>
            <w:b/>
            <w:bCs/>
          </w:rPr>
          <w:t>S</w:t>
        </w:r>
      </w:ins>
      <w:del w:id="6043" w:author="ERCOT 102720" w:date="2020-09-21T12:34:00Z">
        <w:r w:rsidDel="00AD6FF0">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6044" w:author="ERCOT 102720" w:date="2020-09-21T12:34:00Z">
        <w:r w:rsidR="00AD6FF0" w:rsidRPr="00AD6FF0">
          <w:rPr>
            <w:b/>
            <w:position w:val="-22"/>
          </w:rPr>
          <w:object w:dxaOrig="210" w:dyaOrig="450" w14:anchorId="68C925AA">
            <v:shape id="_x0000_i1109" type="#_x0000_t75" style="width:6.9pt;height:28.8pt" o:ole="">
              <v:imagedata r:id="rId131" o:title=""/>
            </v:shape>
            <o:OLEObject Type="Embed" ProgID="Equation.3" ShapeID="_x0000_i1109" DrawAspect="Content" ObjectID="_1666502703" r:id="rId132"/>
          </w:object>
        </w:r>
      </w:ins>
      <w:ins w:id="6045" w:author="ERCOT 102720" w:date="2020-09-21T12:34:00Z">
        <w:r w:rsidR="00AD6FF0" w:rsidRPr="00AD6FF0">
          <w:rPr>
            <w:b/>
          </w:rPr>
          <w:t xml:space="preserve"> (</w:t>
        </w:r>
        <w:r w:rsidR="00AD6FF0" w:rsidRPr="00AD6FF0">
          <w:rPr>
            <w:b/>
            <w:lang w:val="es-ES"/>
          </w:rPr>
          <w:t xml:space="preserve">AVGSP5M </w:t>
        </w:r>
        <w:r w:rsidR="00AD6FF0" w:rsidRPr="00AD6FF0">
          <w:rPr>
            <w:b/>
            <w:i/>
            <w:vertAlign w:val="subscript"/>
            <w:lang w:val="es-ES"/>
          </w:rPr>
          <w:t>q, r, p, i, y</w:t>
        </w:r>
        <w:r w:rsidR="00AD6FF0" w:rsidRPr="00AD6FF0">
          <w:rPr>
            <w:b/>
          </w:rPr>
          <w:t>) / 3</w:t>
        </w:r>
      </w:ins>
      <w:del w:id="6046" w:author="ERCOT 102720" w:date="2020-09-21T12:35:00Z">
        <w:r w:rsidR="00413812" w:rsidRPr="00AD6FF0" w:rsidDel="00AD6FF0">
          <w:rPr>
            <w:b/>
            <w:bCs/>
          </w:rPr>
          <w:delText>A</w:delText>
        </w:r>
        <w:r w:rsidRPr="00AD6FF0" w:rsidDel="00AD6FF0">
          <w:rPr>
            <w:b/>
            <w:bCs/>
          </w:rPr>
          <w:delText>VGBP</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 </w:delText>
        </w:r>
        <w:r w:rsidDel="00AD6FF0">
          <w:rPr>
            <w:b/>
            <w:bCs/>
          </w:rPr>
          <w:delText>AVGREG</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w:delText>
        </w:r>
      </w:del>
      <w:r>
        <w:rPr>
          <w:b/>
          <w:bCs/>
          <w:vertAlign w:val="subscript"/>
        </w:rPr>
        <w:t xml:space="preserve"> </w:t>
      </w:r>
    </w:p>
    <w:p w14:paraId="47FC425E" w14:textId="3EEF8C51" w:rsidR="007B0A16" w:rsidDel="00AD6FF0" w:rsidRDefault="007B0A16" w:rsidP="007B0A16">
      <w:pPr>
        <w:tabs>
          <w:tab w:val="left" w:pos="2340"/>
          <w:tab w:val="left" w:pos="3420"/>
        </w:tabs>
        <w:spacing w:before="240" w:after="240"/>
        <w:ind w:left="3150" w:hanging="2430"/>
        <w:rPr>
          <w:del w:id="6047" w:author="ERCOT 102720" w:date="2020-09-21T12:35:00Z"/>
          <w:b/>
          <w:bCs/>
          <w:lang w:val="es-MX"/>
        </w:rPr>
      </w:pPr>
      <w:del w:id="6048" w:author="ERCOT 102720" w:date="2020-09-21T12:35:00Z">
        <w:r w:rsidDel="00AD6FF0">
          <w:rPr>
            <w:b/>
            <w:bCs/>
            <w:lang w:val="es-MX"/>
          </w:rPr>
          <w:delText>Where:</w:delText>
        </w:r>
      </w:del>
    </w:p>
    <w:p w14:paraId="338AE9FD" w14:textId="56E4390D" w:rsidR="007B0A16" w:rsidDel="00AD6FF0" w:rsidRDefault="007B0A16" w:rsidP="007B0A16">
      <w:pPr>
        <w:tabs>
          <w:tab w:val="left" w:pos="2340"/>
          <w:tab w:val="left" w:pos="3420"/>
        </w:tabs>
        <w:spacing w:before="240" w:after="240"/>
        <w:ind w:left="3420" w:hanging="2700"/>
        <w:rPr>
          <w:del w:id="6049" w:author="ERCOT 102720" w:date="2020-09-21T12:35:00Z"/>
          <w:b/>
          <w:bCs/>
        </w:rPr>
      </w:pPr>
      <w:del w:id="6050" w:author="ERCOT 102720" w:date="2020-09-21T12:35:00Z">
        <w:r w:rsidDel="00AD6FF0">
          <w:rPr>
            <w:b/>
            <w:bCs/>
          </w:rPr>
          <w:delText>AVGBP</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74648FD3">
            <v:shape id="_x0000_i1110" type="#_x0000_t75" style="width:8.15pt;height:21.9pt" o:ole="">
              <v:imagedata r:id="rId131" o:title=""/>
            </v:shape>
            <o:OLEObject Type="Embed" ProgID="Equation.3" ShapeID="_x0000_i1110" DrawAspect="Content" ObjectID="_1666502704" r:id="rId133"/>
          </w:object>
        </w:r>
        <w:r w:rsidDel="00AD6FF0">
          <w:rPr>
            <w:b/>
            <w:bCs/>
          </w:rPr>
          <w:delText xml:space="preserve"> (</w:delText>
        </w:r>
        <w:r w:rsidDel="00AD6FF0">
          <w:rPr>
            <w:b/>
            <w:bCs/>
            <w:lang w:val="es-ES"/>
          </w:rPr>
          <w:delText xml:space="preserve">AVGBP5M </w:delText>
        </w:r>
        <w:r w:rsidDel="00AD6FF0">
          <w:rPr>
            <w:b/>
            <w:bCs/>
            <w:i/>
            <w:vertAlign w:val="subscript"/>
            <w:lang w:val="es-ES"/>
          </w:rPr>
          <w:delText>q, r, p, i, y</w:delText>
        </w:r>
        <w:r w:rsidDel="00AD6FF0">
          <w:rPr>
            <w:b/>
            <w:bCs/>
          </w:rPr>
          <w:delText>) / 3</w:delText>
        </w:r>
      </w:del>
    </w:p>
    <w:p w14:paraId="733F6094" w14:textId="346A12F8" w:rsidR="007B0A16" w:rsidDel="00AD6FF0" w:rsidRDefault="007B0A16" w:rsidP="007B0A16">
      <w:pPr>
        <w:tabs>
          <w:tab w:val="left" w:pos="2340"/>
          <w:tab w:val="left" w:pos="3420"/>
        </w:tabs>
        <w:spacing w:before="240" w:after="240"/>
        <w:ind w:left="3150" w:hanging="2430"/>
        <w:rPr>
          <w:del w:id="6051" w:author="ERCOT 102720" w:date="2020-09-21T12:36:00Z"/>
          <w:b/>
          <w:bCs/>
          <w:lang w:val="es-MX"/>
        </w:rPr>
      </w:pPr>
      <w:del w:id="6052" w:author="ERCOT 102720" w:date="2020-09-21T12:36:00Z">
        <w:r w:rsidDel="00AD6FF0">
          <w:rPr>
            <w:b/>
            <w:bCs/>
          </w:rPr>
          <w:delText>AVGREG</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50EE8471">
            <v:shape id="_x0000_i1111" type="#_x0000_t75" style="width:8.15pt;height:21.9pt" o:ole="">
              <v:imagedata r:id="rId131" o:title=""/>
            </v:shape>
            <o:OLEObject Type="Embed" ProgID="Equation.3" ShapeID="_x0000_i1111" DrawAspect="Content" ObjectID="_1666502705" r:id="rId134"/>
          </w:object>
        </w:r>
        <w:r w:rsidDel="00AD6FF0">
          <w:rPr>
            <w:b/>
            <w:bCs/>
          </w:rPr>
          <w:delText xml:space="preserve"> (</w:delText>
        </w:r>
        <w:r w:rsidDel="00AD6FF0">
          <w:rPr>
            <w:b/>
            <w:bCs/>
            <w:lang w:val="es-ES"/>
          </w:rPr>
          <w:delText xml:space="preserve">AVGREG5M </w:delText>
        </w:r>
        <w:r w:rsidDel="00AD6FF0">
          <w:rPr>
            <w:b/>
            <w:bCs/>
            <w:i/>
            <w:vertAlign w:val="subscript"/>
            <w:lang w:val="es-ES"/>
          </w:rPr>
          <w:delText>q, r, p, i, y</w:delText>
        </w:r>
        <w:r w:rsidDel="00AD6FF0">
          <w:rPr>
            <w:b/>
            <w:bCs/>
          </w:rPr>
          <w:delText>) / 3</w:delText>
        </w:r>
      </w:del>
    </w:p>
    <w:p w14:paraId="61690D84" w14:textId="4B4244C7" w:rsidR="007B0A16" w:rsidDel="00AD6FF0" w:rsidRDefault="007B0A16" w:rsidP="007B0A16">
      <w:pPr>
        <w:tabs>
          <w:tab w:val="left" w:pos="2340"/>
          <w:tab w:val="left" w:pos="3420"/>
        </w:tabs>
        <w:spacing w:before="240" w:after="240"/>
        <w:ind w:left="3150" w:hanging="2430"/>
        <w:rPr>
          <w:del w:id="6053" w:author="ERCOT 102720" w:date="2020-09-21T12:36:00Z"/>
          <w:b/>
          <w:bCs/>
          <w:lang w:val="es-MX"/>
        </w:rPr>
      </w:pPr>
      <w:del w:id="6054" w:author="ERCOT 102720" w:date="2020-09-21T12:36:00Z">
        <w:r w:rsidDel="00AD6FF0">
          <w:rPr>
            <w:b/>
            <w:bCs/>
          </w:rPr>
          <w:delText>AVGREG5M</w:delText>
        </w:r>
        <w:r w:rsidDel="00AD6FF0">
          <w:rPr>
            <w:b/>
            <w:bCs/>
            <w:lang w:val="es-MX"/>
          </w:rPr>
          <w:delText xml:space="preserve"> </w:delText>
        </w:r>
        <w:r w:rsidDel="00AD6FF0">
          <w:rPr>
            <w:b/>
            <w:bCs/>
            <w:i/>
            <w:vertAlign w:val="subscript"/>
            <w:lang w:val="es-ES"/>
          </w:rPr>
          <w:delText>q, r, p, i, y</w:delText>
        </w:r>
        <w:r w:rsidDel="00AD6FF0">
          <w:rPr>
            <w:b/>
            <w:bCs/>
            <w:vertAlign w:val="subscript"/>
            <w:lang w:val="es-MX"/>
          </w:rPr>
          <w:delText xml:space="preserve">    </w:delText>
        </w:r>
        <w:r w:rsidDel="00AD6FF0">
          <w:rPr>
            <w:b/>
            <w:bCs/>
            <w:vertAlign w:val="subscript"/>
            <w:lang w:val="es-MX"/>
          </w:rPr>
          <w:tab/>
        </w:r>
        <w:r w:rsidDel="00AD6FF0">
          <w:rPr>
            <w:b/>
            <w:bCs/>
            <w:lang w:val="es-MX"/>
          </w:rPr>
          <w:delText>=</w:delText>
        </w:r>
        <w:r w:rsidDel="00AD6FF0">
          <w:rPr>
            <w:b/>
            <w:bCs/>
            <w:vertAlign w:val="subscript"/>
            <w:lang w:val="es-MX"/>
          </w:rPr>
          <w:delText xml:space="preserve"> </w:delText>
        </w:r>
        <w:r w:rsidDel="00AD6FF0">
          <w:rPr>
            <w:b/>
            <w:bCs/>
            <w:vertAlign w:val="subscript"/>
            <w:lang w:val="es-MX"/>
          </w:rPr>
          <w:tab/>
        </w:r>
        <w:r w:rsidDel="00AD6FF0">
          <w:rPr>
            <w:b/>
            <w:bCs/>
            <w:lang w:val="es-MX"/>
          </w:rPr>
          <w:delText>(AVGREGUP5M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 AVGREGDN5M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w:delText>
        </w:r>
      </w:del>
    </w:p>
    <w:p w14:paraId="1638759F" w14:textId="77777777" w:rsidR="007B0A16" w:rsidRDefault="007B0A16" w:rsidP="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7CAB4986" w14:textId="77777777" w:rsidTr="007B0A16">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F05011F"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4E08CA1E"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423EC228" w14:textId="77777777" w:rsidR="007B0A16" w:rsidRDefault="007B0A16">
            <w:pPr>
              <w:spacing w:after="240"/>
              <w:rPr>
                <w:b/>
                <w:iCs/>
                <w:sz w:val="20"/>
                <w:szCs w:val="20"/>
              </w:rPr>
            </w:pPr>
            <w:r>
              <w:rPr>
                <w:b/>
                <w:iCs/>
                <w:sz w:val="20"/>
                <w:szCs w:val="20"/>
              </w:rPr>
              <w:t>Definition</w:t>
            </w:r>
          </w:p>
        </w:tc>
      </w:tr>
      <w:tr w:rsidR="007B0A16" w14:paraId="2B9381B7"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30A771" w14:textId="0F473F2A" w:rsidR="007B0A16" w:rsidRDefault="007B0A16" w:rsidP="00AD6FF0">
            <w:pPr>
              <w:spacing w:after="60"/>
              <w:rPr>
                <w:i/>
                <w:iCs/>
                <w:sz w:val="20"/>
                <w:szCs w:val="20"/>
                <w:vertAlign w:val="subscript"/>
              </w:rPr>
            </w:pPr>
            <w:r>
              <w:rPr>
                <w:iCs/>
                <w:sz w:val="20"/>
                <w:szCs w:val="20"/>
              </w:rPr>
              <w:t>AA</w:t>
            </w:r>
            <w:del w:id="6055" w:author="ERCOT 102720" w:date="2020-09-21T12:36:00Z">
              <w:r w:rsidDel="00AD6FF0">
                <w:rPr>
                  <w:iCs/>
                  <w:sz w:val="20"/>
                  <w:szCs w:val="20"/>
                </w:rPr>
                <w:delText>B</w:delText>
              </w:r>
            </w:del>
            <w:ins w:id="6056" w:author="ERCOT 102720" w:date="2020-09-21T12:36:00Z">
              <w:r w:rsidR="00AD6FF0">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F948D5E"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1001787" w14:textId="23681190" w:rsidR="007B0A16" w:rsidRDefault="007B0A16" w:rsidP="00AD6FF0">
            <w:pPr>
              <w:spacing w:after="60"/>
              <w:rPr>
                <w:iCs/>
                <w:sz w:val="20"/>
                <w:szCs w:val="20"/>
              </w:rPr>
            </w:pPr>
            <w:del w:id="6057" w:author="ERCOT 102720" w:date="2020-09-21T12:36:00Z">
              <w:r w:rsidDel="00AD6FF0">
                <w:rPr>
                  <w:i/>
                  <w:iCs/>
                  <w:sz w:val="20"/>
                  <w:szCs w:val="20"/>
                </w:rPr>
                <w:delText>Adjusted</w:delText>
              </w:r>
            </w:del>
            <w:ins w:id="6058" w:author="ERCOT 102720" w:date="2020-09-21T12:36:00Z">
              <w:r w:rsidR="00AD6FF0">
                <w:rPr>
                  <w:i/>
                  <w:iCs/>
                  <w:sz w:val="20"/>
                  <w:szCs w:val="20"/>
                </w:rPr>
                <w:t>Average</w:t>
              </w:r>
            </w:ins>
            <w:r>
              <w:rPr>
                <w:i/>
                <w:iCs/>
                <w:sz w:val="20"/>
                <w:szCs w:val="20"/>
              </w:rPr>
              <w:t xml:space="preserve"> Aggregated </w:t>
            </w:r>
            <w:del w:id="6059" w:author="ERCOT 102720" w:date="2020-09-21T12:36:00Z">
              <w:r w:rsidDel="00AD6FF0">
                <w:rPr>
                  <w:i/>
                  <w:iCs/>
                  <w:sz w:val="20"/>
                  <w:szCs w:val="20"/>
                </w:rPr>
                <w:delText>Base</w:delText>
              </w:r>
            </w:del>
            <w:ins w:id="6060" w:author="ERCOT 102720" w:date="2020-09-21T12:36:00Z">
              <w:r w:rsidR="00AD6FF0">
                <w:rPr>
                  <w:i/>
                  <w:iCs/>
                  <w:sz w:val="20"/>
                  <w:szCs w:val="20"/>
                </w:rPr>
                <w:t>Set</w:t>
              </w:r>
            </w:ins>
            <w:r>
              <w:rPr>
                <w:i/>
                <w:iCs/>
                <w:sz w:val="20"/>
                <w:szCs w:val="20"/>
              </w:rPr>
              <w:t xml:space="preserve"> Point per QSE per Settlement Point per Resource</w:t>
            </w:r>
            <w:r>
              <w:rPr>
                <w:iCs/>
                <w:sz w:val="20"/>
                <w:szCs w:val="20"/>
              </w:rPr>
              <w:t xml:space="preserve">—The </w:t>
            </w:r>
            <w:ins w:id="6061" w:author="ERCOT 102720" w:date="2020-09-21T12:36:00Z">
              <w:r w:rsidR="00AD6FF0" w:rsidRPr="00AD6FF0">
                <w:rPr>
                  <w:iCs/>
                  <w:sz w:val="20"/>
                  <w:szCs w:val="20"/>
                </w:rPr>
                <w:t>average of the Average Five Minute Clock Interval Set Point (AVGSP5M)</w:t>
              </w:r>
            </w:ins>
            <w:del w:id="6062" w:author="ERCOT 102720" w:date="2020-09-21T12:36:00Z">
              <w:r w:rsidDel="00AD6FF0">
                <w:rPr>
                  <w:iCs/>
                  <w:sz w:val="20"/>
                  <w:szCs w:val="20"/>
                </w:rPr>
                <w:delText xml:space="preserve">aggregated </w:delText>
              </w:r>
            </w:del>
            <w:del w:id="6063" w:author="ERCOT 102720" w:date="2020-09-21T12:37:00Z">
              <w:r w:rsidDel="00AD6FF0">
                <w:rPr>
                  <w:iCs/>
                  <w:sz w:val="20"/>
                  <w:szCs w:val="20"/>
                </w:rPr>
                <w:delText>Base Point adjusted for Ancillary Service deployments</w:delText>
              </w:r>
            </w:del>
            <w:r>
              <w:rPr>
                <w:iCs/>
                <w:sz w:val="20"/>
                <w:szCs w:val="20"/>
              </w:rPr>
              <w:t xml:space="preserve"> of </w:t>
            </w:r>
            <w:del w:id="6064" w:author="ERCOT" w:date="2020-03-13T11:08:00Z">
              <w:r>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w:t>
            </w:r>
            <w:del w:id="6065" w:author="ERCOT 102720" w:date="2020-09-21T12:37:00Z">
              <w:r w:rsidDel="00AD6FF0">
                <w:rPr>
                  <w:iCs/>
                  <w:sz w:val="20"/>
                  <w:szCs w:val="20"/>
                </w:rPr>
                <w:delText>B</w:delText>
              </w:r>
            </w:del>
            <w:ins w:id="6066" w:author="ERCOT 102720" w:date="2020-09-21T12:37:00Z">
              <w:r w:rsidR="00AD6FF0">
                <w:rPr>
                  <w:iCs/>
                  <w:sz w:val="20"/>
                  <w:szCs w:val="20"/>
                </w:rPr>
                <w:t>S</w:t>
              </w:r>
            </w:ins>
            <w:r>
              <w:rPr>
                <w:iCs/>
                <w:sz w:val="20"/>
                <w:szCs w:val="20"/>
              </w:rPr>
              <w:t xml:space="preserve">P is calculated for the Combined Cycle Train considering all </w:t>
            </w:r>
            <w:del w:id="6067" w:author="ERCOT 102720" w:date="2020-09-21T12:37:00Z">
              <w:r w:rsidDel="00AD6FF0">
                <w:rPr>
                  <w:iCs/>
                  <w:sz w:val="20"/>
                  <w:szCs w:val="20"/>
                </w:rPr>
                <w:delText>SCED Dispatch Instructions</w:delText>
              </w:r>
            </w:del>
            <w:ins w:id="6068" w:author="ERCOT 102720" w:date="2020-09-21T12:37:00Z">
              <w:r w:rsidR="00AD6FF0">
                <w:rPr>
                  <w:iCs/>
                  <w:sz w:val="20"/>
                  <w:szCs w:val="20"/>
                </w:rPr>
                <w:t>UDSPs</w:t>
              </w:r>
            </w:ins>
            <w:r>
              <w:rPr>
                <w:iCs/>
                <w:sz w:val="20"/>
                <w:szCs w:val="20"/>
              </w:rPr>
              <w:t xml:space="preserve"> to any Combined Cycle Generation Resources within the Combined Cycle Train.</w:t>
            </w:r>
          </w:p>
        </w:tc>
      </w:tr>
      <w:tr w:rsidR="00AD6FF0" w14:paraId="5953CD23" w14:textId="77777777" w:rsidTr="007B0A16">
        <w:trPr>
          <w:cantSplit/>
          <w:ins w:id="6069" w:author="ERCOT 102720" w:date="2020-09-21T12:37:00Z"/>
        </w:trPr>
        <w:tc>
          <w:tcPr>
            <w:tcW w:w="2155" w:type="dxa"/>
            <w:tcBorders>
              <w:top w:val="single" w:sz="4" w:space="0" w:color="auto"/>
              <w:left w:val="single" w:sz="4" w:space="0" w:color="auto"/>
              <w:bottom w:val="single" w:sz="4" w:space="0" w:color="auto"/>
              <w:right w:val="single" w:sz="4" w:space="0" w:color="auto"/>
            </w:tcBorders>
          </w:tcPr>
          <w:p w14:paraId="4A4563D7" w14:textId="55FD3F29" w:rsidR="00AD6FF0" w:rsidRPr="00AD6FF0" w:rsidRDefault="00AD6FF0" w:rsidP="00AD6FF0">
            <w:pPr>
              <w:spacing w:after="60"/>
              <w:rPr>
                <w:ins w:id="6070" w:author="ERCOT 102720" w:date="2020-09-21T12:37:00Z"/>
                <w:iCs/>
                <w:sz w:val="20"/>
                <w:szCs w:val="20"/>
              </w:rPr>
            </w:pPr>
            <w:ins w:id="6071" w:author="ERCOT 102720" w:date="2020-09-21T12:37:00Z">
              <w:r w:rsidRPr="00AD6FF0">
                <w:rPr>
                  <w:sz w:val="20"/>
                </w:rPr>
                <w:t>AVGSP5M</w:t>
              </w:r>
              <w:r w:rsidRPr="00AD6FF0">
                <w:rPr>
                  <w:i/>
                  <w:sz w:val="20"/>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31413BB" w14:textId="6F6CE6D3" w:rsidR="00AD6FF0" w:rsidRPr="00AD6FF0" w:rsidRDefault="00AD6FF0" w:rsidP="00AD6FF0">
            <w:pPr>
              <w:spacing w:after="60"/>
              <w:rPr>
                <w:ins w:id="6072" w:author="ERCOT 102720" w:date="2020-09-21T12:37:00Z"/>
                <w:iCs/>
                <w:sz w:val="20"/>
                <w:szCs w:val="20"/>
              </w:rPr>
            </w:pPr>
            <w:ins w:id="6073" w:author="ERCOT 102720" w:date="2020-09-21T12:37:00Z">
              <w:r w:rsidRPr="00AD6FF0">
                <w:rPr>
                  <w:sz w:val="20"/>
                </w:rPr>
                <w:t>MW</w:t>
              </w:r>
            </w:ins>
          </w:p>
        </w:tc>
        <w:tc>
          <w:tcPr>
            <w:tcW w:w="6845" w:type="dxa"/>
            <w:tcBorders>
              <w:top w:val="single" w:sz="4" w:space="0" w:color="auto"/>
              <w:left w:val="single" w:sz="4" w:space="0" w:color="auto"/>
              <w:bottom w:val="single" w:sz="4" w:space="0" w:color="auto"/>
              <w:right w:val="single" w:sz="4" w:space="0" w:color="auto"/>
            </w:tcBorders>
          </w:tcPr>
          <w:p w14:paraId="1445EAF7" w14:textId="74B58CB4" w:rsidR="00AD6FF0" w:rsidRPr="00AD6FF0" w:rsidDel="00AD6FF0" w:rsidRDefault="00AD6FF0" w:rsidP="006C5D94">
            <w:pPr>
              <w:spacing w:after="60"/>
              <w:rPr>
                <w:ins w:id="6074" w:author="ERCOT 102720" w:date="2020-09-21T12:37:00Z"/>
                <w:i/>
                <w:iCs/>
                <w:sz w:val="20"/>
                <w:szCs w:val="20"/>
              </w:rPr>
            </w:pPr>
            <w:ins w:id="6075" w:author="ERCOT 102720" w:date="2020-09-21T12:37:00Z">
              <w:r w:rsidRPr="00AD6FF0">
                <w:rPr>
                  <w:i/>
                  <w:sz w:val="20"/>
                </w:rPr>
                <w:t>Average Five Minute Clock Interval Set Point per QSE per Settlement Point per Resource –</w:t>
              </w:r>
              <w:r w:rsidRPr="00AD6FF0">
                <w:rPr>
                  <w:sz w:val="20"/>
                </w:rPr>
                <w:t xml:space="preserve">The time-weighted average of the Updated Desired Set Point (UDSP) that Resource </w:t>
              </w:r>
              <w:r w:rsidRPr="00AD6FF0">
                <w:rPr>
                  <w:i/>
                  <w:sz w:val="20"/>
                </w:rPr>
                <w:t xml:space="preserve">r </w:t>
              </w:r>
              <w:r w:rsidRPr="00AD6FF0">
                <w:rPr>
                  <w:sz w:val="20"/>
                </w:rPr>
                <w:t xml:space="preserve">for QSE </w:t>
              </w:r>
              <w:r w:rsidRPr="00AD6FF0">
                <w:rPr>
                  <w:i/>
                  <w:sz w:val="20"/>
                </w:rPr>
                <w:t xml:space="preserve">q </w:t>
              </w:r>
              <w:r w:rsidRPr="00AD6FF0">
                <w:rPr>
                  <w:sz w:val="20"/>
                </w:rPr>
                <w:t xml:space="preserve">at Settlement Point </w:t>
              </w:r>
              <w:r w:rsidRPr="00AD6FF0">
                <w:rPr>
                  <w:i/>
                  <w:sz w:val="20"/>
                </w:rPr>
                <w:t xml:space="preserve">p </w:t>
              </w:r>
              <w:r w:rsidRPr="00AD6FF0">
                <w:rPr>
                  <w:sz w:val="20"/>
                </w:rPr>
                <w:t xml:space="preserve">should have produced, for the five-minute clock interval </w:t>
              </w:r>
              <w:r w:rsidRPr="00AD6FF0">
                <w:rPr>
                  <w:i/>
                  <w:sz w:val="20"/>
                </w:rPr>
                <w:t xml:space="preserve">y </w:t>
              </w:r>
              <w:r w:rsidRPr="00AD6FF0">
                <w:rPr>
                  <w:sz w:val="20"/>
                </w:rPr>
                <w:t xml:space="preserve">within the 15-minute Settlement Interval </w:t>
              </w:r>
              <w:r w:rsidRPr="00AD6FF0">
                <w:rPr>
                  <w:i/>
                  <w:sz w:val="20"/>
                </w:rPr>
                <w:t>i</w:t>
              </w:r>
              <w:r w:rsidRPr="00AD6FF0">
                <w:rPr>
                  <w:sz w:val="20"/>
                </w:rPr>
                <w:t>.  AVGSP5M is equal to the ASP value calculated for use in Generation Resource Energy Deployment Performance (GREDP)</w:t>
              </w:r>
            </w:ins>
            <w:ins w:id="6076" w:author="ERCOT 102720" w:date="2020-10-27T14:04:00Z">
              <w:r w:rsidR="006C5D94">
                <w:rPr>
                  <w:sz w:val="20"/>
                </w:rPr>
                <w:t xml:space="preserve"> ,</w:t>
              </w:r>
              <w:r w:rsidR="006C5D94" w:rsidRPr="00AD6FF0">
                <w:rPr>
                  <w:sz w:val="20"/>
                </w:rPr>
                <w:t xml:space="preserve"> Controllable Load Resource Energy Deployment Performance (CLREDP), </w:t>
              </w:r>
              <w:r w:rsidR="006C5D94" w:rsidRPr="00B15758">
                <w:rPr>
                  <w:iCs/>
                  <w:sz w:val="20"/>
                  <w:szCs w:val="20"/>
                </w:rPr>
                <w:t xml:space="preserve">or Energy Storage Resource Energy Deployment Performance (ESREDP), </w:t>
              </w:r>
              <w:r w:rsidR="006C5D94" w:rsidRPr="00AD6FF0">
                <w:rPr>
                  <w:sz w:val="20"/>
                </w:rPr>
                <w:t xml:space="preserve"> as described in Section 8.1.1.4.1, Regulation Service and Generation Resource/Controllable Load Resource</w:t>
              </w:r>
              <w:r w:rsidR="006C5D94" w:rsidRPr="00B15758">
                <w:rPr>
                  <w:iCs/>
                  <w:sz w:val="20"/>
                  <w:szCs w:val="20"/>
                </w:rPr>
                <w:t>/Energy Storage Resource</w:t>
              </w:r>
              <w:r w:rsidR="006C5D94" w:rsidRPr="00AD6FF0">
                <w:rPr>
                  <w:sz w:val="20"/>
                </w:rPr>
                <w:t xml:space="preserve"> Energy Deployment Performance.</w:t>
              </w:r>
            </w:ins>
          </w:p>
        </w:tc>
      </w:tr>
      <w:tr w:rsidR="007B0A16" w:rsidDel="00AD6FF0" w14:paraId="4FCB1E3B" w14:textId="39E98848" w:rsidTr="007B0A16">
        <w:trPr>
          <w:cantSplit/>
          <w:del w:id="6077"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54E42411" w14:textId="66796618" w:rsidR="007B0A16" w:rsidDel="00AD6FF0" w:rsidRDefault="007B0A16">
            <w:pPr>
              <w:spacing w:after="60"/>
              <w:rPr>
                <w:del w:id="6078" w:author="ERCOT 102720" w:date="2020-09-21T12:38:00Z"/>
                <w:i/>
                <w:iCs/>
                <w:sz w:val="20"/>
                <w:szCs w:val="20"/>
              </w:rPr>
            </w:pPr>
            <w:del w:id="6079" w:author="ERCOT 102720" w:date="2020-09-21T12:38:00Z">
              <w:r w:rsidDel="00AD6FF0">
                <w:rPr>
                  <w:iCs/>
                  <w:sz w:val="20"/>
                  <w:szCs w:val="20"/>
                  <w:lang w:val="es-MX"/>
                </w:rPr>
                <w:delText xml:space="preserve">AVGBP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F48912B" w14:textId="5A4E8CD8" w:rsidR="007B0A16" w:rsidDel="00AD6FF0" w:rsidRDefault="007B0A16">
            <w:pPr>
              <w:spacing w:after="60"/>
              <w:rPr>
                <w:del w:id="6080" w:author="ERCOT 102720" w:date="2020-09-21T12:38:00Z"/>
                <w:iCs/>
                <w:sz w:val="20"/>
                <w:szCs w:val="20"/>
              </w:rPr>
            </w:pPr>
            <w:del w:id="6081"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DF5F52A" w14:textId="086C32E7" w:rsidR="007B0A16" w:rsidDel="00AD6FF0" w:rsidRDefault="007B0A16" w:rsidP="00056865">
            <w:pPr>
              <w:rPr>
                <w:del w:id="6082" w:author="ERCOT 102720" w:date="2020-09-21T12:38:00Z"/>
                <w:iCs/>
                <w:sz w:val="20"/>
                <w:szCs w:val="20"/>
              </w:rPr>
            </w:pPr>
            <w:del w:id="6083" w:author="ERCOT 102720" w:date="2020-09-21T12:38:00Z">
              <w:r w:rsidDel="00AD6FF0">
                <w:rPr>
                  <w:i/>
                  <w:sz w:val="20"/>
                  <w:szCs w:val="20"/>
                </w:rPr>
                <w:delText>Average Base Point per QSE per Settlement Point per Resource</w:delText>
              </w:r>
              <w:r w:rsidDel="00AD6FF0">
                <w:rPr>
                  <w:sz w:val="20"/>
                  <w:szCs w:val="20"/>
                </w:rPr>
                <w:delText xml:space="preserve">—The average of the five-minute clock interval Base Points over the 15-minute Settlement Interval </w:delText>
              </w:r>
              <w:r w:rsidDel="00AD6FF0">
                <w:rPr>
                  <w:i/>
                  <w:sz w:val="20"/>
                  <w:szCs w:val="20"/>
                </w:rPr>
                <w:delText>i</w:delText>
              </w:r>
              <w:r w:rsidDel="00AD6FF0">
                <w:rPr>
                  <w:iCs/>
                  <w:sz w:val="20"/>
                  <w:szCs w:val="20"/>
                </w:rPr>
                <w:delText xml:space="preserve"> for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w:delText>
              </w:r>
            </w:del>
          </w:p>
        </w:tc>
      </w:tr>
      <w:tr w:rsidR="007B0A16" w:rsidDel="00AD6FF0" w14:paraId="712A225C" w14:textId="07E6EB9F" w:rsidTr="007B0A16">
        <w:trPr>
          <w:cantSplit/>
          <w:del w:id="6084"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3E538C55" w14:textId="63C8629F" w:rsidR="007B0A16" w:rsidDel="00AD6FF0" w:rsidRDefault="007B0A16">
            <w:pPr>
              <w:spacing w:after="60"/>
              <w:rPr>
                <w:del w:id="6085" w:author="ERCOT 102720" w:date="2020-09-21T12:38:00Z"/>
                <w:i/>
                <w:iCs/>
                <w:sz w:val="20"/>
                <w:szCs w:val="20"/>
              </w:rPr>
            </w:pPr>
            <w:del w:id="6086" w:author="ERCOT 102720" w:date="2020-09-21T12:38:00Z">
              <w:r w:rsidDel="00AD6FF0">
                <w:rPr>
                  <w:iCs/>
                  <w:sz w:val="20"/>
                  <w:szCs w:val="20"/>
                  <w:lang w:val="es-MX"/>
                </w:rPr>
                <w:delText xml:space="preserve">AVGBP5M </w:delText>
              </w:r>
              <w:r w:rsidDel="00AD6FF0">
                <w:rPr>
                  <w:i/>
                  <w:sz w:val="20"/>
                  <w:szCs w:val="20"/>
                  <w:vertAlign w:val="subscript"/>
                  <w:lang w:val="es-ES"/>
                </w:rPr>
                <w:delText>q, r, p, i, y</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3B7CFC" w14:textId="197C516B" w:rsidR="007B0A16" w:rsidDel="00AD6FF0" w:rsidRDefault="007B0A16">
            <w:pPr>
              <w:spacing w:after="60"/>
              <w:rPr>
                <w:del w:id="6087" w:author="ERCOT 102720" w:date="2020-09-21T12:38:00Z"/>
                <w:iCs/>
                <w:sz w:val="20"/>
                <w:szCs w:val="20"/>
              </w:rPr>
            </w:pPr>
            <w:del w:id="6088"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3369CCC" w14:textId="72AD92D5" w:rsidR="007B0A16" w:rsidDel="00AD6FF0" w:rsidRDefault="007B0A16" w:rsidP="00056865">
            <w:pPr>
              <w:spacing w:after="60"/>
              <w:rPr>
                <w:del w:id="6089" w:author="ERCOT 102720" w:date="2020-09-21T12:38:00Z"/>
                <w:iCs/>
                <w:sz w:val="20"/>
                <w:szCs w:val="20"/>
              </w:rPr>
            </w:pPr>
            <w:del w:id="6090" w:author="ERCOT 102720" w:date="2020-09-21T12:38:00Z">
              <w:r w:rsidDel="00AD6FF0">
                <w:rPr>
                  <w:i/>
                  <w:iCs/>
                  <w:sz w:val="20"/>
                  <w:szCs w:val="20"/>
                </w:rPr>
                <w:delText>Average five-minute clock interval Base Point per QSE per Settlement Point per Resource</w:delText>
              </w:r>
              <w:r w:rsidDel="00AD6FF0">
                <w:rPr>
                  <w:iCs/>
                  <w:sz w:val="20"/>
                  <w:szCs w:val="20"/>
                </w:rPr>
                <w:delText xml:space="preserve">—The average Base Point for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for the five-minute clock interval </w:delText>
              </w:r>
              <w:r w:rsidDel="00AD6FF0">
                <w:rPr>
                  <w:i/>
                  <w:iCs/>
                  <w:sz w:val="20"/>
                  <w:szCs w:val="20"/>
                </w:rPr>
                <w:delText>y</w:delText>
              </w:r>
              <w:r w:rsidDel="00AD6FF0">
                <w:rPr>
                  <w:iCs/>
                  <w:sz w:val="20"/>
                  <w:szCs w:val="20"/>
                </w:rPr>
                <w:delText xml:space="preserve"> within the 15-minute Settlement Interval </w:delText>
              </w:r>
              <w:r w:rsidDel="00AD6FF0">
                <w:rPr>
                  <w:i/>
                  <w:iCs/>
                  <w:sz w:val="20"/>
                  <w:szCs w:val="20"/>
                </w:rPr>
                <w:delText>i</w:delText>
              </w:r>
              <w:r w:rsidDel="00AD6FF0">
                <w:rPr>
                  <w:iCs/>
                  <w:sz w:val="20"/>
                  <w:szCs w:val="20"/>
                </w:rPr>
                <w:delText xml:space="preserve">.  The time-weighted average of the linearly ramped Base Points in a five-minute clock interval </w:delText>
              </w:r>
              <w:r w:rsidDel="00AD6FF0">
                <w:rPr>
                  <w:i/>
                  <w:iCs/>
                  <w:sz w:val="20"/>
                  <w:szCs w:val="20"/>
                </w:rPr>
                <w:delText>y</w:delText>
              </w:r>
              <w:r w:rsidDel="00AD6FF0">
                <w:rPr>
                  <w:iCs/>
                  <w:sz w:val="20"/>
                  <w:szCs w:val="20"/>
                </w:rPr>
                <w:delText>.  The linearly ramped Base Point is calculated every four seconds such that it ramps from its initial value to the SCED Base Point over a five-minute clock interval</w:delText>
              </w:r>
              <w:r w:rsidDel="00AD6FF0">
                <w:rPr>
                  <w:i/>
                  <w:iCs/>
                  <w:sz w:val="20"/>
                  <w:szCs w:val="20"/>
                </w:rPr>
                <w:delText xml:space="preserve"> y</w:delText>
              </w:r>
              <w:r w:rsidDel="00AD6FF0">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p>
        </w:tc>
      </w:tr>
      <w:tr w:rsidR="007B0A16" w:rsidDel="00AD6FF0" w14:paraId="3AD2DB23" w14:textId="2C5B0541" w:rsidTr="007B0A16">
        <w:trPr>
          <w:cantSplit/>
          <w:del w:id="6091"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787524F8" w14:textId="0ADA7CAD" w:rsidR="007B0A16" w:rsidDel="00AD6FF0" w:rsidRDefault="007B0A16">
            <w:pPr>
              <w:spacing w:after="60"/>
              <w:rPr>
                <w:del w:id="6092" w:author="ERCOT 102720" w:date="2020-09-21T12:38:00Z"/>
                <w:i/>
                <w:iCs/>
                <w:sz w:val="20"/>
                <w:szCs w:val="20"/>
              </w:rPr>
            </w:pPr>
            <w:del w:id="6093" w:author="ERCOT 102720" w:date="2020-09-21T12:38:00Z">
              <w:r w:rsidDel="00AD6FF0">
                <w:rPr>
                  <w:iCs/>
                  <w:sz w:val="20"/>
                  <w:szCs w:val="20"/>
                  <w:lang w:val="es-MX"/>
                </w:rPr>
                <w:delText xml:space="preserve">AVGREG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118408B" w14:textId="7AEDA820" w:rsidR="007B0A16" w:rsidDel="00AD6FF0" w:rsidRDefault="007B0A16">
            <w:pPr>
              <w:spacing w:after="60"/>
              <w:rPr>
                <w:del w:id="6094" w:author="ERCOT 102720" w:date="2020-09-21T12:38:00Z"/>
                <w:iCs/>
                <w:sz w:val="20"/>
                <w:szCs w:val="20"/>
              </w:rPr>
            </w:pPr>
            <w:del w:id="6095"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A70F77A" w14:textId="7F1A3B1F" w:rsidR="007B0A16" w:rsidDel="00AD6FF0" w:rsidRDefault="007B0A16" w:rsidP="00056865">
            <w:pPr>
              <w:spacing w:after="60"/>
              <w:rPr>
                <w:del w:id="6096" w:author="ERCOT 102720" w:date="2020-09-21T12:38:00Z"/>
                <w:iCs/>
                <w:sz w:val="20"/>
                <w:szCs w:val="20"/>
              </w:rPr>
            </w:pPr>
            <w:del w:id="6097" w:author="ERCOT 102720" w:date="2020-09-21T12:38:00Z">
              <w:r w:rsidDel="00AD6FF0">
                <w:rPr>
                  <w:i/>
                  <w:iCs/>
                  <w:sz w:val="20"/>
                  <w:szCs w:val="20"/>
                </w:rPr>
                <w:delText>Average Regulation Instruction per QSE per Settlement Point per Resource</w:delText>
              </w:r>
              <w:r w:rsidDel="00AD6FF0">
                <w:rPr>
                  <w:iCs/>
                  <w:sz w:val="20"/>
                  <w:szCs w:val="20"/>
                </w:rPr>
                <w:delText xml:space="preserve"> —The average of the five-minute clock interval </w:delText>
              </w:r>
              <w:r w:rsidDel="00AD6FF0">
                <w:rPr>
                  <w:i/>
                  <w:iCs/>
                  <w:sz w:val="20"/>
                  <w:szCs w:val="20"/>
                </w:rPr>
                <w:delText>y</w:delText>
              </w:r>
              <w:r w:rsidDel="00AD6FF0">
                <w:rPr>
                  <w:iCs/>
                  <w:sz w:val="20"/>
                  <w:szCs w:val="20"/>
                </w:rPr>
                <w:delText xml:space="preserve"> </w:delText>
              </w:r>
            </w:del>
            <w:ins w:id="6098" w:author="ERCOT 090820" w:date="2020-06-26T11:02:00Z">
              <w:del w:id="6099" w:author="ERCOT 102720" w:date="2020-09-21T12:38:00Z">
                <w:r w:rsidR="00056865" w:rsidDel="00AD6FF0">
                  <w:rPr>
                    <w:iCs/>
                    <w:sz w:val="20"/>
                    <w:szCs w:val="20"/>
                  </w:rPr>
                  <w:delText xml:space="preserve">for the </w:delText>
                </w:r>
              </w:del>
            </w:ins>
            <w:del w:id="6100" w:author="ERCOT 102720" w:date="2020-09-21T12:38:00Z">
              <w:r w:rsidDel="00AD6FF0">
                <w:rPr>
                  <w:iCs/>
                  <w:sz w:val="20"/>
                  <w:szCs w:val="20"/>
                </w:rPr>
                <w:delText xml:space="preserve">Regulation Instruction Generation Resource or Controllable Load </w:delText>
              </w:r>
            </w:del>
            <w:ins w:id="6101" w:author="ERCOT 090820" w:date="2020-06-26T11:02:00Z">
              <w:del w:id="6102" w:author="ERCOT 102720" w:date="2020-09-21T12:38:00Z">
                <w:r w:rsidR="00056865" w:rsidDel="00AD6FF0">
                  <w:rPr>
                    <w:iCs/>
                    <w:sz w:val="20"/>
                    <w:szCs w:val="20"/>
                  </w:rPr>
                  <w:delText xml:space="preserve">for </w:delText>
                </w:r>
              </w:del>
            </w:ins>
            <w:del w:id="6103" w:author="ERCOT 102720" w:date="2020-09-21T12:38:00Z">
              <w:r w:rsidDel="00AD6FF0">
                <w:rPr>
                  <w:iCs/>
                  <w:sz w:val="20"/>
                  <w:szCs w:val="20"/>
                </w:rPr>
                <w:delText xml:space="preserve">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over the 15-minute Settlement Interval </w:delText>
              </w:r>
              <w:r w:rsidDel="00AD6FF0">
                <w:rPr>
                  <w:i/>
                  <w:iCs/>
                  <w:sz w:val="20"/>
                  <w:szCs w:val="20"/>
                </w:rPr>
                <w:delText>i</w:delText>
              </w:r>
              <w:r w:rsidDel="00AD6FF0">
                <w:rPr>
                  <w:iCs/>
                  <w:sz w:val="20"/>
                  <w:szCs w:val="20"/>
                </w:rPr>
                <w:delText xml:space="preserve">.  </w:delText>
              </w:r>
            </w:del>
          </w:p>
        </w:tc>
      </w:tr>
      <w:tr w:rsidR="007B0A16" w:rsidDel="00AD6FF0" w14:paraId="5C1FA535" w14:textId="65EB8436" w:rsidTr="007B0A16">
        <w:trPr>
          <w:cantSplit/>
          <w:del w:id="6104"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62DA30F" w14:textId="2CC11CF2" w:rsidR="007B0A16" w:rsidDel="00AD6FF0" w:rsidRDefault="007B0A16">
            <w:pPr>
              <w:spacing w:after="60"/>
              <w:rPr>
                <w:del w:id="6105" w:author="ERCOT 102720" w:date="2020-09-21T12:38:00Z"/>
                <w:i/>
                <w:iCs/>
                <w:sz w:val="20"/>
                <w:szCs w:val="20"/>
              </w:rPr>
            </w:pPr>
            <w:del w:id="6106" w:author="ERCOT 102720" w:date="2020-09-21T12:38:00Z">
              <w:r w:rsidDel="00AD6FF0">
                <w:rPr>
                  <w:iCs/>
                  <w:sz w:val="20"/>
                  <w:szCs w:val="20"/>
                  <w:lang w:val="es-MX"/>
                </w:rPr>
                <w:delText>AVGREG5M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FD54C04" w14:textId="07803D2B" w:rsidR="007B0A16" w:rsidDel="00AD6FF0" w:rsidRDefault="007B0A16">
            <w:pPr>
              <w:spacing w:after="60"/>
              <w:rPr>
                <w:del w:id="6107" w:author="ERCOT 102720" w:date="2020-09-21T12:38:00Z"/>
                <w:iCs/>
                <w:sz w:val="20"/>
                <w:szCs w:val="20"/>
              </w:rPr>
            </w:pPr>
            <w:del w:id="6108"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4D21FEE" w14:textId="512DD259" w:rsidR="007B0A16" w:rsidDel="00AD6FF0" w:rsidRDefault="007B0A16" w:rsidP="00592626">
            <w:pPr>
              <w:spacing w:after="60"/>
              <w:rPr>
                <w:del w:id="6109" w:author="ERCOT 102720" w:date="2020-09-21T12:38:00Z"/>
                <w:iCs/>
                <w:sz w:val="20"/>
                <w:szCs w:val="20"/>
              </w:rPr>
            </w:pPr>
            <w:del w:id="6110" w:author="ERCOT 102720" w:date="2020-09-21T12:38:00Z">
              <w:r w:rsidDel="00AD6FF0">
                <w:rPr>
                  <w:i/>
                  <w:iCs/>
                  <w:sz w:val="20"/>
                  <w:szCs w:val="20"/>
                </w:rPr>
                <w:delText>Total Average five-minute clock interval Regulation Instruction per QSE per Settlement Point per Resource</w:delText>
              </w:r>
              <w:r w:rsidDel="00AD6FF0">
                <w:rPr>
                  <w:iCs/>
                  <w:sz w:val="20"/>
                  <w:szCs w:val="20"/>
                </w:rPr>
                <w:delText xml:space="preserve">—The total amount of regulation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Load Frequency Control (LFC) deployment signals over the five-minute clock interval </w:delText>
              </w:r>
              <w:r w:rsidDel="00AD6FF0">
                <w:rPr>
                  <w:i/>
                  <w:iCs/>
                  <w:sz w:val="20"/>
                  <w:szCs w:val="20"/>
                </w:rPr>
                <w:delText xml:space="preserve">y </w:delText>
              </w:r>
              <w:r w:rsidDel="00AD6FF0">
                <w:rPr>
                  <w:iCs/>
                  <w:sz w:val="20"/>
                  <w:szCs w:val="20"/>
                </w:rPr>
                <w:delText>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1FB736AC" w14:textId="01B72013" w:rsidTr="007B0A16">
        <w:trPr>
          <w:cantSplit/>
          <w:del w:id="6111"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511C17D" w14:textId="476EF9A1" w:rsidR="007B0A16" w:rsidDel="00AD6FF0" w:rsidRDefault="007B0A16">
            <w:pPr>
              <w:spacing w:after="60"/>
              <w:rPr>
                <w:del w:id="6112" w:author="ERCOT 102720" w:date="2020-09-21T12:38:00Z"/>
                <w:i/>
                <w:iCs/>
                <w:sz w:val="20"/>
                <w:szCs w:val="20"/>
              </w:rPr>
            </w:pPr>
            <w:del w:id="6113" w:author="ERCOT 102720" w:date="2020-09-21T12:38:00Z">
              <w:r w:rsidDel="00AD6FF0">
                <w:rPr>
                  <w:iCs/>
                  <w:sz w:val="20"/>
                  <w:szCs w:val="20"/>
                  <w:lang w:val="es-MX"/>
                </w:rPr>
                <w:delText>AVGREGUP5M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538AD14" w14:textId="076B7C38" w:rsidR="007B0A16" w:rsidDel="00AD6FF0" w:rsidRDefault="007B0A16">
            <w:pPr>
              <w:spacing w:after="60"/>
              <w:rPr>
                <w:del w:id="6114" w:author="ERCOT 102720" w:date="2020-09-21T12:38:00Z"/>
                <w:iCs/>
                <w:sz w:val="20"/>
                <w:szCs w:val="20"/>
              </w:rPr>
            </w:pPr>
            <w:del w:id="6115"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A54BBD8" w14:textId="59894208" w:rsidR="007B0A16" w:rsidDel="00AD6FF0" w:rsidRDefault="007B0A16" w:rsidP="00056865">
            <w:pPr>
              <w:spacing w:after="60"/>
              <w:rPr>
                <w:del w:id="6116" w:author="ERCOT 102720" w:date="2020-09-21T12:38:00Z"/>
                <w:iCs/>
                <w:sz w:val="20"/>
                <w:szCs w:val="20"/>
              </w:rPr>
            </w:pPr>
            <w:del w:id="6117" w:author="ERCOT 102720" w:date="2020-09-21T12:38:00Z">
              <w:r w:rsidDel="00AD6FF0">
                <w:rPr>
                  <w:i/>
                  <w:iCs/>
                  <w:sz w:val="20"/>
                  <w:szCs w:val="20"/>
                </w:rPr>
                <w:delText>Average Regulation Instruction Up per QSE per Settlement Point per Resource</w:delText>
              </w:r>
              <w:r w:rsidDel="00AD6FF0">
                <w:rPr>
                  <w:iCs/>
                  <w:sz w:val="20"/>
                  <w:szCs w:val="20"/>
                </w:rPr>
                <w:delText xml:space="preserve">—The amount of Regulation Up (Reg-Up)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7DD8A5D6" w14:textId="225C2B6A" w:rsidTr="007B0A16">
        <w:trPr>
          <w:cantSplit/>
          <w:del w:id="6118" w:author="ERCOT 102720" w:date="2020-09-21T12:39:00Z"/>
        </w:trPr>
        <w:tc>
          <w:tcPr>
            <w:tcW w:w="2155" w:type="dxa"/>
            <w:tcBorders>
              <w:top w:val="single" w:sz="4" w:space="0" w:color="auto"/>
              <w:left w:val="single" w:sz="4" w:space="0" w:color="auto"/>
              <w:bottom w:val="single" w:sz="4" w:space="0" w:color="auto"/>
              <w:right w:val="single" w:sz="4" w:space="0" w:color="auto"/>
            </w:tcBorders>
            <w:hideMark/>
          </w:tcPr>
          <w:p w14:paraId="52B918DC" w14:textId="3A3490DF" w:rsidR="007B0A16" w:rsidDel="00AD6FF0" w:rsidRDefault="007B0A16">
            <w:pPr>
              <w:spacing w:after="60"/>
              <w:rPr>
                <w:del w:id="6119" w:author="ERCOT 102720" w:date="2020-09-21T12:39:00Z"/>
                <w:i/>
                <w:iCs/>
                <w:sz w:val="20"/>
                <w:szCs w:val="20"/>
              </w:rPr>
            </w:pPr>
            <w:del w:id="6120" w:author="ERCOT 102720" w:date="2020-09-21T12:39:00Z">
              <w:r w:rsidDel="00AD6FF0">
                <w:rPr>
                  <w:iCs/>
                  <w:sz w:val="20"/>
                  <w:szCs w:val="20"/>
                  <w:lang w:val="es-MX"/>
                </w:rPr>
                <w:delText>AVGREGDN5M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1FB887D" w14:textId="0DA67CA7" w:rsidR="007B0A16" w:rsidDel="00AD6FF0" w:rsidRDefault="007B0A16">
            <w:pPr>
              <w:spacing w:after="60"/>
              <w:rPr>
                <w:del w:id="6121" w:author="ERCOT 102720" w:date="2020-09-21T12:39:00Z"/>
                <w:iCs/>
                <w:sz w:val="20"/>
                <w:szCs w:val="20"/>
              </w:rPr>
            </w:pPr>
            <w:del w:id="6122" w:author="ERCOT 102720" w:date="2020-09-21T12:39: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AFF1B6" w14:textId="65F9270E" w:rsidR="007B0A16" w:rsidDel="00AD6FF0" w:rsidRDefault="007B0A16" w:rsidP="00056865">
            <w:pPr>
              <w:spacing w:after="60"/>
              <w:rPr>
                <w:del w:id="6123" w:author="ERCOT 102720" w:date="2020-09-21T12:39:00Z"/>
                <w:iCs/>
                <w:sz w:val="20"/>
                <w:szCs w:val="20"/>
              </w:rPr>
            </w:pPr>
            <w:del w:id="6124" w:author="ERCOT 102720" w:date="2020-09-21T12:39:00Z">
              <w:r w:rsidDel="00AD6FF0">
                <w:rPr>
                  <w:i/>
                  <w:iCs/>
                  <w:sz w:val="20"/>
                  <w:szCs w:val="20"/>
                </w:rPr>
                <w:delText>Average Regulation Instruction Down per QSE per Settlement Point per Resource</w:delText>
              </w:r>
              <w:r w:rsidDel="00AD6FF0">
                <w:rPr>
                  <w:iCs/>
                  <w:sz w:val="20"/>
                  <w:szCs w:val="20"/>
                </w:rPr>
                <w:delText xml:space="preserve">—The amount of Regulation Down (Reg-Down)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14:paraId="1589736D"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B5EF0F5" w14:textId="77777777" w:rsidR="007B0A16" w:rsidRDefault="007B0A16">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044EEEB4"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282111" w14:textId="77777777" w:rsidR="007B0A16" w:rsidRDefault="007B0A16">
            <w:pPr>
              <w:spacing w:after="60"/>
              <w:rPr>
                <w:iCs/>
                <w:sz w:val="20"/>
                <w:szCs w:val="20"/>
              </w:rPr>
            </w:pPr>
            <w:r>
              <w:rPr>
                <w:iCs/>
                <w:sz w:val="20"/>
                <w:szCs w:val="20"/>
              </w:rPr>
              <w:t>A QSE.</w:t>
            </w:r>
          </w:p>
        </w:tc>
      </w:tr>
      <w:tr w:rsidR="007B0A16" w14:paraId="6A6CFED9"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51DE5CD" w14:textId="77777777" w:rsidR="007B0A16" w:rsidRDefault="007B0A16">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705D511"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5CBE716" w14:textId="77777777" w:rsidR="007B0A16" w:rsidRDefault="007B0A16">
            <w:pPr>
              <w:spacing w:after="60"/>
              <w:rPr>
                <w:iCs/>
                <w:sz w:val="20"/>
                <w:szCs w:val="20"/>
              </w:rPr>
            </w:pPr>
            <w:r>
              <w:rPr>
                <w:iCs/>
                <w:sz w:val="20"/>
                <w:szCs w:val="20"/>
              </w:rPr>
              <w:t>A Settlement Point.</w:t>
            </w:r>
          </w:p>
        </w:tc>
      </w:tr>
      <w:tr w:rsidR="007B0A16" w14:paraId="2B7DB6E8"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279AC16" w14:textId="77777777" w:rsidR="007B0A16" w:rsidRDefault="007B0A16">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40CBBF5A"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78C72B" w14:textId="77777777" w:rsidR="007B0A16" w:rsidRDefault="007B0A16">
            <w:pPr>
              <w:spacing w:after="60"/>
              <w:rPr>
                <w:iCs/>
                <w:sz w:val="20"/>
                <w:szCs w:val="20"/>
              </w:rPr>
            </w:pPr>
            <w:r>
              <w:rPr>
                <w:iCs/>
                <w:sz w:val="20"/>
                <w:szCs w:val="20"/>
                <w:lang w:val="fr-FR"/>
              </w:rPr>
              <w:t>A Generation Resource</w:t>
            </w:r>
            <w:ins w:id="6125" w:author="ERCOT" w:date="2020-03-13T11:08:00Z">
              <w:r>
                <w:rPr>
                  <w:iCs/>
                  <w:sz w:val="20"/>
                  <w:szCs w:val="20"/>
                  <w:lang w:val="fr-FR"/>
                </w:rPr>
                <w:t>, ESR,</w:t>
              </w:r>
            </w:ins>
            <w:r>
              <w:rPr>
                <w:iCs/>
                <w:sz w:val="20"/>
                <w:szCs w:val="20"/>
                <w:lang w:val="fr-FR"/>
              </w:rPr>
              <w:t xml:space="preserve"> or Controllable Load Resource.</w:t>
            </w:r>
          </w:p>
        </w:tc>
      </w:tr>
      <w:tr w:rsidR="007B0A16" w14:paraId="7931E5CE"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10DEA68B" w14:textId="77777777" w:rsidR="007B0A16" w:rsidRDefault="007B0A16">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48A7E82E"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C8303B3" w14:textId="77777777" w:rsidR="007B0A16" w:rsidRDefault="007B0A16">
            <w:pPr>
              <w:spacing w:after="60"/>
              <w:rPr>
                <w:iCs/>
                <w:sz w:val="20"/>
                <w:szCs w:val="20"/>
              </w:rPr>
            </w:pPr>
            <w:r>
              <w:rPr>
                <w:iCs/>
                <w:sz w:val="20"/>
                <w:szCs w:val="20"/>
              </w:rPr>
              <w:t xml:space="preserve"> A 15-minute Settlement Interval</w:t>
            </w:r>
          </w:p>
        </w:tc>
      </w:tr>
      <w:tr w:rsidR="007B0A16" w14:paraId="7B670CF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0A4A12BD" w14:textId="77777777" w:rsidR="007B0A16" w:rsidRDefault="007B0A16">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56BD9CB9"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3324AA9" w14:textId="77777777" w:rsidR="007B0A16" w:rsidRDefault="007B0A16">
            <w:pPr>
              <w:spacing w:after="60"/>
              <w:rPr>
                <w:iCs/>
                <w:sz w:val="20"/>
                <w:szCs w:val="20"/>
              </w:rPr>
            </w:pPr>
            <w:r>
              <w:rPr>
                <w:iCs/>
                <w:sz w:val="20"/>
                <w:szCs w:val="20"/>
              </w:rPr>
              <w:t xml:space="preserve">A five-minute clock interval in the Settlement Interval.  </w:t>
            </w:r>
          </w:p>
        </w:tc>
      </w:tr>
    </w:tbl>
    <w:p w14:paraId="3B6A0659" w14:textId="77777777" w:rsidR="007B0A16" w:rsidRDefault="007B0A16" w:rsidP="007B0A16">
      <w:pPr>
        <w:keepNext/>
        <w:widowControl w:val="0"/>
        <w:tabs>
          <w:tab w:val="left" w:pos="1620"/>
        </w:tabs>
        <w:ind w:left="1627" w:hanging="1627"/>
        <w:outlineLvl w:val="4"/>
        <w:rPr>
          <w:b/>
          <w:bCs/>
          <w:snapToGrid w:val="0"/>
          <w:szCs w:val="2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7B0A16" w14:paraId="4A93C1F6" w14:textId="77777777" w:rsidTr="007B0A16">
        <w:trPr>
          <w:trHeight w:val="206"/>
        </w:trPr>
        <w:tc>
          <w:tcPr>
            <w:tcW w:w="9960" w:type="dxa"/>
            <w:tcBorders>
              <w:top w:val="single" w:sz="4" w:space="0" w:color="auto"/>
              <w:left w:val="single" w:sz="4" w:space="0" w:color="auto"/>
              <w:bottom w:val="single" w:sz="4" w:space="0" w:color="auto"/>
              <w:right w:val="single" w:sz="4" w:space="0" w:color="auto"/>
            </w:tcBorders>
            <w:shd w:val="pct12" w:color="auto" w:fill="auto"/>
          </w:tcPr>
          <w:p w14:paraId="6D826643" w14:textId="77777777" w:rsidR="007B0A16" w:rsidRDefault="007B0A16">
            <w:pPr>
              <w:spacing w:before="120" w:after="240"/>
              <w:rPr>
                <w:b/>
                <w:i/>
                <w:iCs/>
              </w:rPr>
            </w:pPr>
            <w:r>
              <w:rPr>
                <w:b/>
                <w:i/>
                <w:iCs/>
              </w:rPr>
              <w:t>[NPRR963:  Replace Section 6.6.5.1 above with the following upon system implementation:]</w:t>
            </w:r>
          </w:p>
          <w:p w14:paraId="3E9A01B0" w14:textId="756D1344" w:rsidR="007B0A16" w:rsidRDefault="007B0A16">
            <w:pPr>
              <w:keepNext/>
              <w:tabs>
                <w:tab w:val="left" w:pos="1080"/>
              </w:tabs>
              <w:spacing w:before="240" w:after="240"/>
              <w:ind w:left="1080" w:hanging="1080"/>
              <w:outlineLvl w:val="3"/>
              <w:rPr>
                <w:b/>
                <w:bCs/>
                <w:lang w:val="fr-FR"/>
              </w:rPr>
            </w:pPr>
            <w:commentRangeStart w:id="6126"/>
            <w:r>
              <w:rPr>
                <w:b/>
                <w:bCs/>
                <w:lang w:val="fr-FR"/>
              </w:rPr>
              <w:t>6.6.5.1</w:t>
            </w:r>
            <w:commentRangeEnd w:id="6126"/>
            <w:r w:rsidR="00C92E24">
              <w:rPr>
                <w:rStyle w:val="CommentReference"/>
              </w:rPr>
              <w:commentReference w:id="6126"/>
            </w:r>
            <w:r>
              <w:rPr>
                <w:b/>
                <w:bCs/>
                <w:lang w:val="fr-FR"/>
              </w:rPr>
              <w:tab/>
              <w:t xml:space="preserve">Resource </w:t>
            </w:r>
            <w:del w:id="6127" w:author="ERCOT 102720" w:date="2020-09-21T12:39:00Z">
              <w:r w:rsidDel="00A965CB">
                <w:rPr>
                  <w:b/>
                  <w:bCs/>
                  <w:lang w:val="fr-FR"/>
                </w:rPr>
                <w:delText>Base</w:delText>
              </w:r>
            </w:del>
            <w:ins w:id="6128" w:author="ERCOT 102720" w:date="2020-09-21T12:39:00Z">
              <w:r w:rsidR="00A965CB">
                <w:rPr>
                  <w:b/>
                  <w:bCs/>
                  <w:lang w:val="fr-FR"/>
                </w:rPr>
                <w:t>Set</w:t>
              </w:r>
            </w:ins>
            <w:r>
              <w:rPr>
                <w:b/>
                <w:bCs/>
                <w:lang w:val="fr-FR"/>
              </w:rPr>
              <w:t xml:space="preserve"> Point Deviation Charge</w:t>
            </w:r>
          </w:p>
          <w:p w14:paraId="353FA5C3" w14:textId="1574EF40" w:rsidR="007B0A16" w:rsidRDefault="007B0A16">
            <w:pPr>
              <w:spacing w:after="240"/>
              <w:ind w:left="720" w:hanging="720"/>
            </w:pPr>
            <w:r>
              <w:t>(1)</w:t>
            </w:r>
            <w:r>
              <w:tab/>
              <w:t>A QSE for a Generation Resource</w:t>
            </w:r>
            <w:ins w:id="6129" w:author="ERCOT" w:date="2020-03-12T17:50:00Z">
              <w:r>
                <w:t>,</w:t>
              </w:r>
            </w:ins>
            <w:r>
              <w:t xml:space="preserve"> </w:t>
            </w:r>
            <w:del w:id="6130" w:author="ERCOT" w:date="2020-03-12T17:50:00Z">
              <w:r>
                <w:delText xml:space="preserve">or </w:delText>
              </w:r>
            </w:del>
            <w:r>
              <w:t>Controllable Load Resource</w:t>
            </w:r>
            <w:ins w:id="6131" w:author="ERCOT" w:date="2020-03-12T17:50:00Z">
              <w:r>
                <w:t>, or ESR</w:t>
              </w:r>
            </w:ins>
            <w:r>
              <w:t xml:space="preserve"> shall pay a </w:t>
            </w:r>
            <w:del w:id="6132" w:author="ERCOT 102720" w:date="2020-09-21T12:39:00Z">
              <w:r w:rsidDel="00A965CB">
                <w:delText>Base</w:delText>
              </w:r>
            </w:del>
            <w:ins w:id="6133" w:author="ERCOT 102720" w:date="2020-09-21T12:39:00Z">
              <w:r w:rsidR="00A965CB">
                <w:t>Set</w:t>
              </w:r>
            </w:ins>
            <w:r>
              <w:t xml:space="preserve"> Point Deviation Charge if the Resource did not follow </w:t>
            </w:r>
            <w:del w:id="6134" w:author="ERCOT 102720" w:date="2020-09-21T12:40:00Z">
              <w:r w:rsidDel="00A965CB">
                <w:delText xml:space="preserve">Dispatch Instructions and Regulation Up Service (Reg-Up) and Regulation Down Service (Reg-Down) deployments </w:delText>
              </w:r>
            </w:del>
            <w:ins w:id="6135" w:author="ERCOT 102720" w:date="2020-09-21T12:40:00Z">
              <w:r w:rsidR="00A965CB">
                <w:t xml:space="preserve">UDSPs </w:t>
              </w:r>
            </w:ins>
            <w:r>
              <w:t xml:space="preserve">within defined tolerances, except when the </w:t>
            </w:r>
            <w:del w:id="6136" w:author="ERCOT 102720" w:date="2020-09-21T12:40:00Z">
              <w:r w:rsidDel="00A965CB">
                <w:delText xml:space="preserve">Dispatch Instructions and Reg-Up and Reg-Down deployments </w:delText>
              </w:r>
            </w:del>
            <w:ins w:id="6137" w:author="ERCOT 102720" w:date="2020-09-21T12:40:00Z">
              <w:r w:rsidR="00A965CB">
                <w:t xml:space="preserve">UDSPs </w:t>
              </w:r>
            </w:ins>
            <w:r>
              <w:t xml:space="preserve">violate the Resource Parameters.  </w:t>
            </w:r>
          </w:p>
          <w:p w14:paraId="65C70819" w14:textId="77777777" w:rsidR="007B0A16" w:rsidRDefault="007B0A16">
            <w:pPr>
              <w:spacing w:after="240"/>
              <w:ind w:left="720" w:hanging="720"/>
            </w:pPr>
            <w:r>
              <w:t xml:space="preserve">(2) </w:t>
            </w:r>
            <w:r>
              <w:tab/>
              <w:t>The desired output from a Generation Resource</w:t>
            </w:r>
            <w:ins w:id="6138" w:author="ERCOT" w:date="2020-03-13T11:09:00Z">
              <w:r>
                <w:t>, ESR</w:t>
              </w:r>
            </w:ins>
            <w:ins w:id="6139" w:author="ERCOT" w:date="2020-03-23T18:11:00Z">
              <w:r w:rsidR="006E3922">
                <w:t>,</w:t>
              </w:r>
            </w:ins>
            <w:ins w:id="6140" w:author="ERCOT" w:date="2020-03-13T11:09:00Z">
              <w:r>
                <w:t xml:space="preserve"> or Controllable Load Resource</w:t>
              </w:r>
            </w:ins>
            <w:r>
              <w:t xml:space="preserve"> during a 15-minute Settlement Interval is calculated as follows: </w:t>
            </w:r>
          </w:p>
          <w:p w14:paraId="1F8E9441" w14:textId="4A3F5964" w:rsidR="007B0A16" w:rsidRDefault="007B0A16">
            <w:pPr>
              <w:tabs>
                <w:tab w:val="left" w:pos="2250"/>
                <w:tab w:val="left" w:pos="3150"/>
                <w:tab w:val="left" w:pos="3960"/>
              </w:tabs>
              <w:spacing w:after="240"/>
              <w:ind w:left="3960" w:hanging="3240"/>
              <w:rPr>
                <w:b/>
                <w:bCs/>
              </w:rPr>
            </w:pPr>
            <w:r>
              <w:rPr>
                <w:b/>
                <w:bCs/>
              </w:rPr>
              <w:t>AA</w:t>
            </w:r>
            <w:ins w:id="6141" w:author="ERCOT 102720" w:date="2020-09-21T12:40:00Z">
              <w:r w:rsidR="00A965CB">
                <w:rPr>
                  <w:b/>
                  <w:bCs/>
                </w:rPr>
                <w:t>S</w:t>
              </w:r>
            </w:ins>
            <w:del w:id="6142" w:author="ERCOT 102720" w:date="2020-09-21T12:40:00Z">
              <w:r w:rsidDel="00A965CB">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6143" w:author="ERCOT 102720" w:date="2020-09-21T12:40:00Z">
              <w:r w:rsidR="00A965CB" w:rsidRPr="005A67AA">
                <w:rPr>
                  <w:b/>
                  <w:bCs/>
                </w:rPr>
                <w:object w:dxaOrig="210" w:dyaOrig="450" w14:anchorId="1B88253F">
                  <v:shape id="_x0000_i1112" type="#_x0000_t75" style="width:6.9pt;height:21.9pt" o:ole="">
                    <v:imagedata r:id="rId131" o:title=""/>
                  </v:shape>
                  <o:OLEObject Type="Embed" ProgID="Equation.3" ShapeID="_x0000_i1112" DrawAspect="Content" ObjectID="_1666502706" r:id="rId135"/>
                </w:object>
              </w:r>
            </w:ins>
            <w:ins w:id="6144" w:author="ERCOT 102720" w:date="2020-09-21T12:40:00Z">
              <w:r w:rsidR="00A965CB" w:rsidRPr="005A67AA">
                <w:rPr>
                  <w:b/>
                  <w:bCs/>
                </w:rPr>
                <w:t xml:space="preserve"> (</w:t>
              </w:r>
              <w:r w:rsidR="00A965CB" w:rsidRPr="005A67AA">
                <w:rPr>
                  <w:b/>
                  <w:bCs/>
                  <w:lang w:val="es-ES"/>
                </w:rPr>
                <w:t xml:space="preserve">AVGSP5M </w:t>
              </w:r>
              <w:r w:rsidR="00A965CB" w:rsidRPr="005A67AA">
                <w:rPr>
                  <w:b/>
                  <w:bCs/>
                  <w:i/>
                  <w:vertAlign w:val="subscript"/>
                  <w:lang w:val="es-ES"/>
                </w:rPr>
                <w:t>q, r, p, i, y</w:t>
              </w:r>
              <w:r w:rsidR="00A965CB" w:rsidRPr="005A67AA">
                <w:rPr>
                  <w:b/>
                  <w:bCs/>
                </w:rPr>
                <w:t>) / 3</w:t>
              </w:r>
            </w:ins>
            <w:del w:id="6145" w:author="ERCOT 102720" w:date="2020-09-21T12:41:00Z">
              <w:r w:rsidR="00413812" w:rsidDel="00A965CB">
                <w:rPr>
                  <w:b/>
                  <w:bCs/>
                </w:rPr>
                <w:delText>A</w:delText>
              </w:r>
              <w:r w:rsidDel="00A965CB">
                <w:rPr>
                  <w:b/>
                  <w:bCs/>
                </w:rPr>
                <w:delText>VGBP</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 </w:delText>
              </w:r>
              <w:r w:rsidDel="00A965CB">
                <w:rPr>
                  <w:b/>
                  <w:bCs/>
                </w:rPr>
                <w:delText>AVGREG</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w:delText>
              </w:r>
            </w:del>
            <w:r>
              <w:rPr>
                <w:b/>
                <w:bCs/>
                <w:vertAlign w:val="subscript"/>
              </w:rPr>
              <w:t xml:space="preserve"> </w:t>
            </w:r>
          </w:p>
          <w:p w14:paraId="3BDA4E0A" w14:textId="7532F2AD" w:rsidR="007B0A16" w:rsidDel="00A965CB" w:rsidRDefault="007B0A16">
            <w:pPr>
              <w:tabs>
                <w:tab w:val="left" w:pos="2250"/>
                <w:tab w:val="left" w:pos="3150"/>
              </w:tabs>
              <w:spacing w:after="240"/>
              <w:ind w:left="3150" w:hanging="2430"/>
              <w:rPr>
                <w:del w:id="6146" w:author="ERCOT 102720" w:date="2020-09-21T12:41:00Z"/>
                <w:bCs/>
                <w:lang w:val="es-MX"/>
              </w:rPr>
            </w:pPr>
            <w:del w:id="6147" w:author="ERCOT 102720" w:date="2020-09-21T12:41:00Z">
              <w:r w:rsidDel="00A965CB">
                <w:rPr>
                  <w:bCs/>
                  <w:lang w:val="es-MX"/>
                </w:rPr>
                <w:delText>Where:</w:delText>
              </w:r>
            </w:del>
          </w:p>
          <w:p w14:paraId="40F0B9F6" w14:textId="6283CBEB" w:rsidR="007B0A16" w:rsidDel="00A965CB" w:rsidRDefault="007B0A16">
            <w:pPr>
              <w:tabs>
                <w:tab w:val="left" w:pos="2250"/>
                <w:tab w:val="left" w:pos="3150"/>
                <w:tab w:val="left" w:pos="3960"/>
              </w:tabs>
              <w:spacing w:after="240"/>
              <w:ind w:left="3960" w:hanging="3240"/>
              <w:rPr>
                <w:del w:id="6148" w:author="ERCOT 102720" w:date="2020-09-21T12:41:00Z"/>
                <w:bCs/>
              </w:rPr>
            </w:pPr>
            <w:del w:id="6149" w:author="ERCOT 102720" w:date="2020-09-21T12:41:00Z">
              <w:r w:rsidDel="00A965CB">
                <w:rPr>
                  <w:bCs/>
                </w:rPr>
                <w:delText>AVGBP</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00FCB666">
                  <v:shape id="_x0000_i1113" type="#_x0000_t75" style="width:8.15pt;height:21.9pt" o:ole="">
                    <v:imagedata r:id="rId131" o:title=""/>
                  </v:shape>
                  <o:OLEObject Type="Embed" ProgID="Equation.3" ShapeID="_x0000_i1113" DrawAspect="Content" ObjectID="_1666502707" r:id="rId136"/>
                </w:object>
              </w:r>
              <w:r w:rsidDel="00A965CB">
                <w:rPr>
                  <w:bCs/>
                </w:rPr>
                <w:delText xml:space="preserve"> (</w:delText>
              </w:r>
              <w:r w:rsidDel="00A965CB">
                <w:rPr>
                  <w:bCs/>
                  <w:lang w:val="es-ES"/>
                </w:rPr>
                <w:delText xml:space="preserve">AVGBP5M </w:delText>
              </w:r>
              <w:r w:rsidDel="00A965CB">
                <w:rPr>
                  <w:bCs/>
                  <w:i/>
                  <w:vertAlign w:val="subscript"/>
                  <w:lang w:val="es-ES"/>
                </w:rPr>
                <w:delText>q, r, p, i, y</w:delText>
              </w:r>
              <w:r w:rsidDel="00A965CB">
                <w:rPr>
                  <w:bCs/>
                </w:rPr>
                <w:delText>) / 3</w:delText>
              </w:r>
            </w:del>
          </w:p>
          <w:p w14:paraId="6E1AF485" w14:textId="61723E33" w:rsidR="007B0A16" w:rsidDel="00A965CB" w:rsidRDefault="007B0A16">
            <w:pPr>
              <w:tabs>
                <w:tab w:val="left" w:pos="2250"/>
                <w:tab w:val="left" w:pos="3150"/>
              </w:tabs>
              <w:spacing w:after="240"/>
              <w:ind w:left="3150" w:hanging="2430"/>
              <w:rPr>
                <w:del w:id="6150" w:author="ERCOT 102720" w:date="2020-09-21T12:41:00Z"/>
                <w:bCs/>
                <w:lang w:val="es-MX"/>
              </w:rPr>
            </w:pPr>
            <w:del w:id="6151" w:author="ERCOT 102720" w:date="2020-09-21T12:41:00Z">
              <w:r w:rsidDel="00A965CB">
                <w:rPr>
                  <w:bCs/>
                </w:rPr>
                <w:delText>AVGREG</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79EE1894">
                  <v:shape id="_x0000_i1114" type="#_x0000_t75" style="width:8.15pt;height:21.9pt" o:ole="">
                    <v:imagedata r:id="rId131" o:title=""/>
                  </v:shape>
                  <o:OLEObject Type="Embed" ProgID="Equation.3" ShapeID="_x0000_i1114" DrawAspect="Content" ObjectID="_1666502708" r:id="rId137"/>
                </w:object>
              </w:r>
              <w:r w:rsidDel="00A965CB">
                <w:rPr>
                  <w:bCs/>
                </w:rPr>
                <w:delText xml:space="preserve"> (</w:delText>
              </w:r>
              <w:r w:rsidDel="00A965CB">
                <w:rPr>
                  <w:bCs/>
                  <w:lang w:val="es-ES"/>
                </w:rPr>
                <w:delText xml:space="preserve">AVGREG5M </w:delText>
              </w:r>
              <w:r w:rsidDel="00A965CB">
                <w:rPr>
                  <w:bCs/>
                  <w:i/>
                  <w:vertAlign w:val="subscript"/>
                  <w:lang w:val="es-ES"/>
                </w:rPr>
                <w:delText>q, r, p, i, y</w:delText>
              </w:r>
              <w:r w:rsidDel="00A965CB">
                <w:rPr>
                  <w:bCs/>
                </w:rPr>
                <w:delText>) / 3</w:delText>
              </w:r>
            </w:del>
          </w:p>
          <w:p w14:paraId="1B239093" w14:textId="289A8F30" w:rsidR="007B0A16" w:rsidDel="00A965CB" w:rsidRDefault="007B0A16">
            <w:pPr>
              <w:tabs>
                <w:tab w:val="left" w:pos="2250"/>
                <w:tab w:val="left" w:pos="3150"/>
              </w:tabs>
              <w:spacing w:after="240"/>
              <w:ind w:left="3150" w:hanging="2430"/>
              <w:rPr>
                <w:del w:id="6152" w:author="ERCOT 102720" w:date="2020-09-21T12:41:00Z"/>
                <w:bCs/>
                <w:lang w:val="es-MX"/>
              </w:rPr>
            </w:pPr>
            <w:del w:id="6153" w:author="ERCOT 102720" w:date="2020-09-21T12:41:00Z">
              <w:r w:rsidDel="00A965CB">
                <w:rPr>
                  <w:bCs/>
                </w:rPr>
                <w:delText>AVGREG5M</w:delText>
              </w:r>
              <w:r w:rsidDel="00A965CB">
                <w:rPr>
                  <w:bCs/>
                  <w:lang w:val="es-MX"/>
                </w:rPr>
                <w:delText xml:space="preserve"> </w:delText>
              </w:r>
              <w:r w:rsidDel="00A965CB">
                <w:rPr>
                  <w:bCs/>
                  <w:i/>
                  <w:vertAlign w:val="subscript"/>
                  <w:lang w:val="es-ES"/>
                </w:rPr>
                <w:delText>q, r, p, i, y</w:delText>
              </w:r>
              <w:r w:rsidDel="00A965CB">
                <w:rPr>
                  <w:bCs/>
                  <w:vertAlign w:val="subscript"/>
                  <w:lang w:val="es-MX"/>
                </w:rPr>
                <w:delText xml:space="preserve">    </w:delText>
              </w:r>
              <w:r w:rsidDel="00A965CB">
                <w:rPr>
                  <w:bCs/>
                  <w:vertAlign w:val="subscript"/>
                  <w:lang w:val="es-MX"/>
                </w:rPr>
                <w:tab/>
              </w:r>
              <w:r w:rsidDel="00A965CB">
                <w:rPr>
                  <w:bCs/>
                  <w:lang w:val="es-MX"/>
                </w:rPr>
                <w:delText>=</w:delText>
              </w:r>
              <w:r w:rsidDel="00A965CB">
                <w:rPr>
                  <w:bCs/>
                  <w:vertAlign w:val="subscript"/>
                  <w:lang w:val="es-MX"/>
                </w:rPr>
                <w:delText xml:space="preserve"> </w:delText>
              </w:r>
              <w:r w:rsidDel="00A965CB">
                <w:rPr>
                  <w:bCs/>
                  <w:vertAlign w:val="subscript"/>
                  <w:lang w:val="es-MX"/>
                </w:rPr>
                <w:tab/>
              </w:r>
              <w:r w:rsidDel="00A965CB">
                <w:rPr>
                  <w:bCs/>
                  <w:lang w:val="es-MX"/>
                </w:rPr>
                <w:delText>(AVGREGUP5M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 AVGREGDN5M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w:delText>
              </w:r>
            </w:del>
          </w:p>
          <w:p w14:paraId="3E6E0D6D" w14:textId="77777777" w:rsidR="007B0A16" w:rsidRDefault="007B0A16">
            <w:pPr>
              <w:spacing w:after="240"/>
              <w:ind w:left="720" w:hanging="720"/>
              <w:rPr>
                <w:del w:id="6154" w:author="ERCOT" w:date="2020-03-13T11:09:00Z"/>
                <w:szCs w:val="20"/>
              </w:rPr>
            </w:pPr>
            <w:del w:id="6155" w:author="ERCOT" w:date="2020-03-13T11:09:00Z">
              <w:r>
                <w:delText xml:space="preserve">(3) </w:delText>
              </w:r>
              <w:r>
                <w:tab/>
                <w:delText xml:space="preserve">The desired consumption from a Controllable Load Resource during a 15-minute Settlement Interval is calculated as follows: </w:delText>
              </w:r>
            </w:del>
          </w:p>
          <w:p w14:paraId="1F05E704" w14:textId="77777777" w:rsidR="007B0A16" w:rsidRDefault="007B0A16">
            <w:pPr>
              <w:tabs>
                <w:tab w:val="left" w:pos="2250"/>
                <w:tab w:val="left" w:pos="3150"/>
                <w:tab w:val="left" w:pos="3960"/>
              </w:tabs>
              <w:spacing w:after="240"/>
              <w:ind w:left="3960" w:hanging="3240"/>
              <w:rPr>
                <w:del w:id="6156" w:author="ERCOT" w:date="2020-03-06T09:56:00Z"/>
                <w:b/>
                <w:bCs/>
              </w:rPr>
            </w:pPr>
            <w:del w:id="6157" w:author="ERCOT" w:date="2020-03-13T11:09:00Z">
              <w:r>
                <w:rPr>
                  <w:b/>
                  <w:bCs/>
                </w:rPr>
                <w:delText>AABPCLR</w:delText>
              </w:r>
              <w:r>
                <w:rPr>
                  <w:b/>
                  <w:bCs/>
                  <w:vertAlign w:val="subscript"/>
                </w:rPr>
                <w:delText xml:space="preserve"> </w:delText>
              </w:r>
              <w:r>
                <w:rPr>
                  <w:b/>
                  <w:bCs/>
                  <w:i/>
                  <w:vertAlign w:val="subscript"/>
                </w:rPr>
                <w:delText>q, r, p, i</w:delText>
              </w:r>
              <w:r>
                <w:rPr>
                  <w:b/>
                  <w:bCs/>
                </w:rPr>
                <w:tab/>
                <w:delText>=</w:delText>
              </w:r>
              <w:r>
                <w:rPr>
                  <w:b/>
                  <w:bCs/>
                </w:rPr>
                <w:tab/>
              </w:r>
            </w:del>
            <w:ins w:id="6158" w:author="ERCOT" w:date="2020-03-06T09:56:00Z">
              <w:del w:id="6159" w:author="ERCOT" w:date="2020-03-13T11:09:00Z">
                <w:r>
                  <w:rPr>
                    <w:b/>
                    <w:bCs/>
                  </w:rPr>
                  <w:object w:dxaOrig="225" w:dyaOrig="600" w14:anchorId="3E31E871">
                    <v:shape id="_x0000_i1115" type="#_x0000_t75" style="width:13.75pt;height:28.8pt" o:ole="">
                      <v:imagedata r:id="rId131" o:title=""/>
                    </v:shape>
                    <o:OLEObject Type="Embed" ProgID="Equation.3" ShapeID="_x0000_i1115" DrawAspect="Content" ObjectID="_1666502709" r:id="rId138"/>
                  </w:object>
                </w:r>
              </w:del>
            </w:ins>
            <w:ins w:id="6160" w:author="ERCOT" w:date="2020-03-06T09:56:00Z">
              <w:del w:id="6161" w:author="ERCOT" w:date="2020-03-13T11:09:00Z">
                <w:r>
                  <w:rPr>
                    <w:b/>
                    <w:bCs/>
                  </w:rPr>
                  <w:delText xml:space="preserve"> (</w:delText>
                </w:r>
                <w:r>
                  <w:rPr>
                    <w:b/>
                    <w:bCs/>
                    <w:lang w:val="es-ES"/>
                  </w:rPr>
                  <w:delText xml:space="preserve">AVGSP5M </w:delText>
                </w:r>
                <w:r>
                  <w:rPr>
                    <w:b/>
                    <w:bCs/>
                    <w:i/>
                    <w:vertAlign w:val="subscript"/>
                    <w:lang w:val="es-ES"/>
                  </w:rPr>
                  <w:delText>q, r, p, i, y</w:delText>
                </w:r>
                <w:r>
                  <w:rPr>
                    <w:b/>
                    <w:bCs/>
                  </w:rPr>
                  <w:delText xml:space="preserve">) / 3 </w:delText>
                </w:r>
              </w:del>
            </w:ins>
            <w:del w:id="6162" w:author="ERCOT" w:date="2020-03-06T09:56:00Z">
              <w:r>
                <w:rPr>
                  <w:b/>
                  <w:bCs/>
                </w:rPr>
                <w:delText>AVGBP</w:delText>
              </w:r>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407C44D1" w14:textId="77777777" w:rsidR="007B0A16" w:rsidRDefault="007B0A16">
            <w:pPr>
              <w:tabs>
                <w:tab w:val="left" w:pos="2250"/>
                <w:tab w:val="left" w:pos="3150"/>
                <w:tab w:val="left" w:pos="3960"/>
              </w:tabs>
              <w:spacing w:after="240"/>
              <w:ind w:left="3960" w:hanging="3240"/>
              <w:rPr>
                <w:del w:id="6163" w:author="ERCOT" w:date="2020-03-06T09:56:00Z"/>
                <w:b/>
                <w:bCs/>
              </w:rPr>
            </w:pPr>
            <w:del w:id="6164" w:author="ERCOT" w:date="2020-03-06T09:56:00Z">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7A68E0E3" w14:textId="77777777" w:rsidR="007B0A16" w:rsidRDefault="007B0A16">
            <w:pPr>
              <w:tabs>
                <w:tab w:val="left" w:pos="2250"/>
                <w:tab w:val="left" w:pos="3150"/>
                <w:tab w:val="left" w:pos="3960"/>
              </w:tabs>
              <w:spacing w:after="240"/>
              <w:ind w:left="3960" w:hanging="3240"/>
              <w:rPr>
                <w:del w:id="6165" w:author="ERCOT" w:date="2020-03-06T09:56:00Z"/>
                <w:bCs/>
                <w:lang w:val="es-MX"/>
              </w:rPr>
            </w:pPr>
            <w:del w:id="6166" w:author="ERCOT" w:date="2020-03-06T09:56:00Z">
              <w:r>
                <w:rPr>
                  <w:bCs/>
                  <w:lang w:val="es-MX"/>
                </w:rPr>
                <w:delText>Where:</w:delText>
              </w:r>
            </w:del>
          </w:p>
          <w:p w14:paraId="248851F0" w14:textId="77777777" w:rsidR="007B0A16" w:rsidRDefault="007B0A16">
            <w:pPr>
              <w:tabs>
                <w:tab w:val="left" w:pos="2250"/>
                <w:tab w:val="left" w:pos="3150"/>
                <w:tab w:val="left" w:pos="3960"/>
              </w:tabs>
              <w:spacing w:after="240"/>
              <w:ind w:left="3960" w:hanging="3240"/>
              <w:rPr>
                <w:del w:id="6167" w:author="ERCOT" w:date="2020-03-06T09:56:00Z"/>
                <w:bCs/>
              </w:rPr>
            </w:pPr>
            <w:del w:id="6168" w:author="ERCOT" w:date="2020-03-06T09:56:00Z">
              <w:r>
                <w:rPr>
                  <w:bCs/>
                </w:rPr>
                <w:delText>AVGBP</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1BAF140A">
                  <v:shape id="_x0000_i1116" type="#_x0000_t75" style="width:8.15pt;height:21.9pt" o:ole="">
                    <v:imagedata r:id="rId131" o:title=""/>
                  </v:shape>
                  <o:OLEObject Type="Embed" ProgID="Equation.3" ShapeID="_x0000_i1116" DrawAspect="Content" ObjectID="_1666502710" r:id="rId139"/>
                </w:object>
              </w:r>
              <w:r>
                <w:rPr>
                  <w:bCs/>
                </w:rPr>
                <w:delText xml:space="preserve"> (</w:delText>
              </w:r>
              <w:r>
                <w:rPr>
                  <w:bCs/>
                  <w:lang w:val="es-ES"/>
                </w:rPr>
                <w:delText xml:space="preserve">AVGBP5M </w:delText>
              </w:r>
              <w:r>
                <w:rPr>
                  <w:bCs/>
                  <w:i/>
                  <w:vertAlign w:val="subscript"/>
                  <w:lang w:val="es-ES"/>
                </w:rPr>
                <w:delText>q, r, p, i, y</w:delText>
              </w:r>
              <w:r>
                <w:rPr>
                  <w:bCs/>
                </w:rPr>
                <w:delText>) / 3</w:delText>
              </w:r>
            </w:del>
          </w:p>
          <w:p w14:paraId="1CBC2634" w14:textId="77777777" w:rsidR="007B0A16" w:rsidRDefault="007B0A16">
            <w:pPr>
              <w:tabs>
                <w:tab w:val="left" w:pos="2250"/>
                <w:tab w:val="left" w:pos="3150"/>
                <w:tab w:val="left" w:pos="3960"/>
              </w:tabs>
              <w:spacing w:after="240"/>
              <w:ind w:left="3960" w:hanging="3240"/>
              <w:rPr>
                <w:del w:id="6169" w:author="ERCOT" w:date="2020-03-06T09:56:00Z"/>
                <w:bCs/>
                <w:lang w:val="es-MX"/>
              </w:rPr>
            </w:pPr>
            <w:del w:id="6170" w:author="ERCOT" w:date="2020-03-06T09:56:00Z">
              <w:r>
                <w:rPr>
                  <w:bCs/>
                </w:rPr>
                <w:delText>AVGREG</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26A08712">
                  <v:shape id="_x0000_i1117" type="#_x0000_t75" style="width:8.15pt;height:21.9pt" o:ole="">
                    <v:imagedata r:id="rId131" o:title=""/>
                  </v:shape>
                  <o:OLEObject Type="Embed" ProgID="Equation.3" ShapeID="_x0000_i1117" DrawAspect="Content" ObjectID="_1666502711" r:id="rId140"/>
                </w:object>
              </w:r>
              <w:r>
                <w:rPr>
                  <w:bCs/>
                </w:rPr>
                <w:delText xml:space="preserve"> (</w:delText>
              </w:r>
              <w:r>
                <w:rPr>
                  <w:bCs/>
                  <w:lang w:val="es-ES"/>
                </w:rPr>
                <w:delText xml:space="preserve">AVGREG5M </w:delText>
              </w:r>
              <w:r>
                <w:rPr>
                  <w:bCs/>
                  <w:i/>
                  <w:vertAlign w:val="subscript"/>
                  <w:lang w:val="es-ES"/>
                </w:rPr>
                <w:delText>q, r, p, i, y</w:delText>
              </w:r>
              <w:r>
                <w:rPr>
                  <w:bCs/>
                </w:rPr>
                <w:delText>) / 3</w:delText>
              </w:r>
            </w:del>
          </w:p>
          <w:p w14:paraId="79124D56" w14:textId="77777777" w:rsidR="007B0A16" w:rsidRDefault="00B339F8">
            <w:pPr>
              <w:tabs>
                <w:tab w:val="left" w:pos="2250"/>
                <w:tab w:val="left" w:pos="3150"/>
                <w:tab w:val="left" w:pos="3960"/>
              </w:tabs>
              <w:spacing w:after="240"/>
              <w:ind w:left="3960" w:hanging="3240"/>
              <w:rPr>
                <w:bCs/>
                <w:lang w:val="es-MX"/>
              </w:rPr>
            </w:pPr>
            <w:del w:id="6171" w:author="ERCOT" w:date="2020-03-06T09:56:00Z">
              <w:r>
                <w:rPr>
                  <w:bCs/>
                  <w:lang w:val="es-MX"/>
                </w:rPr>
                <w:delText>A</w:delText>
              </w:r>
              <w:r w:rsidR="007B0A16">
                <w:rPr>
                  <w:bCs/>
                </w:rPr>
                <w:delText>VGREG5M</w:delText>
              </w:r>
              <w:r w:rsidR="007B0A16">
                <w:rPr>
                  <w:bCs/>
                  <w:lang w:val="es-MX"/>
                </w:rPr>
                <w:delText xml:space="preserve"> </w:delText>
              </w:r>
              <w:r w:rsidR="007B0A16">
                <w:rPr>
                  <w:bCs/>
                  <w:i/>
                  <w:vertAlign w:val="subscript"/>
                  <w:lang w:val="es-ES"/>
                </w:rPr>
                <w:delText>q, r, p, i, y</w:delText>
              </w:r>
              <w:r w:rsidR="007B0A16">
                <w:rPr>
                  <w:bCs/>
                  <w:vertAlign w:val="subscript"/>
                  <w:lang w:val="es-MX"/>
                </w:rPr>
                <w:delText xml:space="preserve">    </w:delText>
              </w:r>
              <w:r w:rsidR="007B0A16">
                <w:rPr>
                  <w:bCs/>
                  <w:vertAlign w:val="subscript"/>
                  <w:lang w:val="es-MX"/>
                </w:rPr>
                <w:tab/>
              </w:r>
              <w:r w:rsidR="007B0A16">
                <w:rPr>
                  <w:bCs/>
                  <w:lang w:val="es-MX"/>
                </w:rPr>
                <w:delText>=</w:delText>
              </w:r>
              <w:r w:rsidR="007B0A16">
                <w:rPr>
                  <w:bCs/>
                  <w:vertAlign w:val="subscript"/>
                  <w:lang w:val="es-MX"/>
                </w:rPr>
                <w:delText xml:space="preserve"> </w:delText>
              </w:r>
              <w:r w:rsidR="007B0A16">
                <w:rPr>
                  <w:bCs/>
                  <w:vertAlign w:val="subscript"/>
                  <w:lang w:val="es-MX"/>
                </w:rPr>
                <w:tab/>
              </w:r>
              <w:r w:rsidR="007B0A16">
                <w:rPr>
                  <w:bCs/>
                  <w:lang w:val="es-MX"/>
                </w:rPr>
                <w:delText>(AVGREGDN5M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 xml:space="preserve"> - AVGREGUP5M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w:delText>
              </w:r>
            </w:del>
          </w:p>
          <w:p w14:paraId="4E2DE223" w14:textId="77777777" w:rsidR="007B0A16" w:rsidRDefault="007B0A16"/>
          <w:p w14:paraId="51494955" w14:textId="77777777" w:rsidR="007B0A16" w:rsidRDefault="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382D76CE"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38F1BF2"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242FD321"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59C36603" w14:textId="77777777" w:rsidR="007B0A16" w:rsidRDefault="007B0A16">
                  <w:pPr>
                    <w:spacing w:after="240"/>
                    <w:rPr>
                      <w:b/>
                      <w:iCs/>
                      <w:sz w:val="20"/>
                      <w:szCs w:val="20"/>
                    </w:rPr>
                  </w:pPr>
                  <w:r>
                    <w:rPr>
                      <w:b/>
                      <w:iCs/>
                      <w:sz w:val="20"/>
                      <w:szCs w:val="20"/>
                    </w:rPr>
                    <w:t>Definition</w:t>
                  </w:r>
                </w:p>
              </w:tc>
            </w:tr>
            <w:tr w:rsidR="007B0A16" w14:paraId="036A4246"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337E06" w14:textId="1DA593D6" w:rsidR="007B0A16" w:rsidRDefault="007B0A16">
                  <w:pPr>
                    <w:spacing w:after="60"/>
                    <w:rPr>
                      <w:i/>
                      <w:iCs/>
                      <w:sz w:val="20"/>
                      <w:szCs w:val="20"/>
                      <w:vertAlign w:val="subscript"/>
                    </w:rPr>
                  </w:pPr>
                  <w:r>
                    <w:rPr>
                      <w:iCs/>
                      <w:sz w:val="20"/>
                      <w:szCs w:val="20"/>
                    </w:rPr>
                    <w:t>AA</w:t>
                  </w:r>
                  <w:del w:id="6172" w:author="ERCOT 102720" w:date="2020-09-22T10:31:00Z">
                    <w:r w:rsidDel="00DD6D3B">
                      <w:rPr>
                        <w:iCs/>
                        <w:sz w:val="20"/>
                        <w:szCs w:val="20"/>
                      </w:rPr>
                      <w:delText>B</w:delText>
                    </w:r>
                  </w:del>
                  <w:ins w:id="6173" w:author="ERCOT 102720" w:date="2020-09-22T10:31:00Z">
                    <w:r w:rsidR="00DD6D3B">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9768712"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3287DAE" w14:textId="06F8F4CC" w:rsidR="007B0A16" w:rsidRDefault="007B0A16">
                  <w:pPr>
                    <w:spacing w:after="60"/>
                    <w:rPr>
                      <w:iCs/>
                      <w:sz w:val="20"/>
                      <w:szCs w:val="20"/>
                    </w:rPr>
                  </w:pPr>
                  <w:del w:id="6174" w:author="ERCOT 102720" w:date="2020-09-22T10:31:00Z">
                    <w:r w:rsidDel="00DD6D3B">
                      <w:rPr>
                        <w:i/>
                        <w:iCs/>
                        <w:sz w:val="20"/>
                        <w:szCs w:val="20"/>
                      </w:rPr>
                      <w:delText xml:space="preserve">Adjusted </w:delText>
                    </w:r>
                  </w:del>
                  <w:ins w:id="6175" w:author="ERCOT 102720" w:date="2020-09-22T10:31:00Z">
                    <w:r w:rsidR="00DD6D3B">
                      <w:rPr>
                        <w:i/>
                        <w:iCs/>
                        <w:sz w:val="20"/>
                        <w:szCs w:val="20"/>
                      </w:rPr>
                      <w:t xml:space="preserve">Average </w:t>
                    </w:r>
                  </w:ins>
                  <w:r>
                    <w:rPr>
                      <w:i/>
                      <w:iCs/>
                      <w:sz w:val="20"/>
                      <w:szCs w:val="20"/>
                    </w:rPr>
                    <w:t xml:space="preserve">Aggregated </w:t>
                  </w:r>
                  <w:del w:id="6176" w:author="ERCOT 102720" w:date="2020-09-22T10:31:00Z">
                    <w:r w:rsidDel="00DD6D3B">
                      <w:rPr>
                        <w:i/>
                        <w:iCs/>
                        <w:sz w:val="20"/>
                        <w:szCs w:val="20"/>
                      </w:rPr>
                      <w:delText xml:space="preserve">Base </w:delText>
                    </w:r>
                  </w:del>
                  <w:ins w:id="6177" w:author="ERCOT 102720" w:date="2020-09-22T10:31:00Z">
                    <w:r w:rsidR="00DD6D3B">
                      <w:rPr>
                        <w:i/>
                        <w:iCs/>
                        <w:sz w:val="20"/>
                        <w:szCs w:val="20"/>
                      </w:rPr>
                      <w:t xml:space="preserve">Set </w:t>
                    </w:r>
                  </w:ins>
                  <w:r>
                    <w:rPr>
                      <w:i/>
                      <w:iCs/>
                      <w:sz w:val="20"/>
                      <w:szCs w:val="20"/>
                    </w:rPr>
                    <w:t>Point per QSE per Settlement Point per Resource</w:t>
                  </w:r>
                  <w:r>
                    <w:rPr>
                      <w:iCs/>
                      <w:sz w:val="20"/>
                      <w:szCs w:val="20"/>
                    </w:rPr>
                    <w:t xml:space="preserve">—The </w:t>
                  </w:r>
                  <w:ins w:id="6178" w:author="ERCOT 102720" w:date="2020-09-22T10:32:00Z">
                    <w:r w:rsidR="00DD6D3B" w:rsidRPr="00DD6D3B">
                      <w:rPr>
                        <w:iCs/>
                        <w:sz w:val="20"/>
                        <w:szCs w:val="20"/>
                      </w:rPr>
                      <w:t>average of the Average Five Minute Clock Interval Set Point (AVGSP5M)</w:t>
                    </w:r>
                    <w:r w:rsidR="00DD6D3B">
                      <w:rPr>
                        <w:iCs/>
                        <w:sz w:val="20"/>
                        <w:szCs w:val="20"/>
                      </w:rPr>
                      <w:t xml:space="preserve"> </w:t>
                    </w:r>
                  </w:ins>
                  <w:del w:id="6179" w:author="ERCOT 102720" w:date="2020-09-22T10:32:00Z">
                    <w:r w:rsidDel="00DD6D3B">
                      <w:rPr>
                        <w:iCs/>
                        <w:sz w:val="20"/>
                        <w:szCs w:val="20"/>
                      </w:rPr>
                      <w:delText xml:space="preserve">aggregated Base Point adjusted for Reg-Up and Reg-Down deployments </w:delText>
                    </w:r>
                  </w:del>
                  <w:r>
                    <w:rPr>
                      <w:iCs/>
                      <w:sz w:val="20"/>
                      <w:szCs w:val="20"/>
                    </w:rPr>
                    <w:t xml:space="preserve">of </w:t>
                  </w:r>
                  <w:del w:id="6180" w:author="ERCOT" w:date="2020-03-13T11:0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w:t>
                  </w:r>
                  <w:ins w:id="6181" w:author="ERCOT 102720" w:date="2020-10-27T14:05:00Z">
                    <w:r w:rsidR="006C5D94">
                      <w:rPr>
                        <w:iCs/>
                        <w:sz w:val="20"/>
                        <w:szCs w:val="20"/>
                      </w:rPr>
                      <w:t>S</w:t>
                    </w:r>
                  </w:ins>
                  <w:del w:id="6182" w:author="ERCOT 102720" w:date="2020-10-27T14:05:00Z">
                    <w:r w:rsidDel="006C5D94">
                      <w:rPr>
                        <w:iCs/>
                        <w:sz w:val="20"/>
                        <w:szCs w:val="20"/>
                      </w:rPr>
                      <w:delText>B</w:delText>
                    </w:r>
                  </w:del>
                  <w:r>
                    <w:rPr>
                      <w:iCs/>
                      <w:sz w:val="20"/>
                      <w:szCs w:val="20"/>
                    </w:rPr>
                    <w:t xml:space="preserve">P is calculated for the Combined Cycle Train considering all </w:t>
                  </w:r>
                  <w:del w:id="6183" w:author="ERCOT 102720" w:date="2020-09-22T10:32:00Z">
                    <w:r w:rsidDel="00DD6D3B">
                      <w:rPr>
                        <w:iCs/>
                        <w:sz w:val="20"/>
                        <w:szCs w:val="20"/>
                      </w:rPr>
                      <w:delText xml:space="preserve">SCED Dispatch Instructions </w:delText>
                    </w:r>
                  </w:del>
                  <w:ins w:id="6184" w:author="ERCOT 102720" w:date="2020-09-22T10:32:00Z">
                    <w:r w:rsidR="00DD6D3B">
                      <w:rPr>
                        <w:iCs/>
                        <w:sz w:val="20"/>
                        <w:szCs w:val="20"/>
                      </w:rPr>
                      <w:t xml:space="preserve">UDSPs </w:t>
                    </w:r>
                  </w:ins>
                  <w:r>
                    <w:rPr>
                      <w:iCs/>
                      <w:sz w:val="20"/>
                      <w:szCs w:val="20"/>
                    </w:rPr>
                    <w:t>to any Combined Cycle Generation Resources within the Combined Cycle Train.</w:t>
                  </w:r>
                </w:p>
              </w:tc>
            </w:tr>
            <w:tr w:rsidR="00DD6D3B" w14:paraId="7B12E608" w14:textId="77777777">
              <w:trPr>
                <w:cantSplit/>
                <w:ins w:id="6185" w:author="ERCOT 102720" w:date="2020-09-22T10:35:00Z"/>
              </w:trPr>
              <w:tc>
                <w:tcPr>
                  <w:tcW w:w="2155" w:type="dxa"/>
                  <w:tcBorders>
                    <w:top w:val="single" w:sz="4" w:space="0" w:color="auto"/>
                    <w:left w:val="single" w:sz="4" w:space="0" w:color="auto"/>
                    <w:bottom w:val="single" w:sz="4" w:space="0" w:color="auto"/>
                    <w:right w:val="single" w:sz="4" w:space="0" w:color="auto"/>
                  </w:tcBorders>
                </w:tcPr>
                <w:p w14:paraId="4689DE20" w14:textId="0BCD19F8" w:rsidR="00DD6D3B" w:rsidRPr="00DD6D3B" w:rsidRDefault="00DD6D3B" w:rsidP="00DD6D3B">
                  <w:pPr>
                    <w:spacing w:after="60"/>
                    <w:rPr>
                      <w:ins w:id="6186" w:author="ERCOT 102720" w:date="2020-09-22T10:35:00Z"/>
                      <w:iCs/>
                      <w:sz w:val="20"/>
                      <w:szCs w:val="20"/>
                    </w:rPr>
                  </w:pPr>
                  <w:ins w:id="6187" w:author="ERCOT 102720" w:date="2020-09-22T10:35:00Z">
                    <w:r w:rsidRPr="00B15758">
                      <w:rPr>
                        <w:iCs/>
                        <w:sz w:val="20"/>
                        <w:szCs w:val="20"/>
                      </w:rPr>
                      <w:t xml:space="preserve">AVGSP5M </w:t>
                    </w:r>
                    <w:r w:rsidRPr="00B15758">
                      <w:rPr>
                        <w:i/>
                        <w:iCs/>
                        <w:sz w:val="20"/>
                        <w:szCs w:val="20"/>
                        <w:vertAlign w:val="subscript"/>
                      </w:rPr>
                      <w:t>q, r, p, i, y</w:t>
                    </w:r>
                  </w:ins>
                </w:p>
              </w:tc>
              <w:tc>
                <w:tcPr>
                  <w:tcW w:w="720" w:type="dxa"/>
                  <w:tcBorders>
                    <w:top w:val="single" w:sz="4" w:space="0" w:color="auto"/>
                    <w:left w:val="single" w:sz="4" w:space="0" w:color="auto"/>
                    <w:bottom w:val="single" w:sz="4" w:space="0" w:color="auto"/>
                    <w:right w:val="single" w:sz="4" w:space="0" w:color="auto"/>
                  </w:tcBorders>
                </w:tcPr>
                <w:p w14:paraId="321B3B35" w14:textId="5669F138" w:rsidR="00DD6D3B" w:rsidRPr="00DD6D3B" w:rsidRDefault="00DD6D3B" w:rsidP="00DD6D3B">
                  <w:pPr>
                    <w:spacing w:after="60"/>
                    <w:rPr>
                      <w:ins w:id="6188" w:author="ERCOT 102720" w:date="2020-09-22T10:35:00Z"/>
                      <w:iCs/>
                      <w:sz w:val="20"/>
                      <w:szCs w:val="20"/>
                    </w:rPr>
                  </w:pPr>
                  <w:ins w:id="6189" w:author="ERCOT 102720" w:date="2020-09-22T10:35:00Z">
                    <w:r w:rsidRPr="00B15758">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59BB21F7" w14:textId="36FCF971" w:rsidR="00DD6D3B" w:rsidRPr="00B15758" w:rsidDel="00DD6D3B" w:rsidRDefault="00DD6D3B" w:rsidP="00964ECC">
                  <w:pPr>
                    <w:spacing w:after="60"/>
                    <w:rPr>
                      <w:ins w:id="6190" w:author="ERCOT 102720" w:date="2020-09-22T10:35:00Z"/>
                      <w:iCs/>
                      <w:sz w:val="20"/>
                      <w:szCs w:val="20"/>
                    </w:rPr>
                  </w:pPr>
                  <w:ins w:id="6191" w:author="ERCOT 102720" w:date="2020-09-22T10:35:00Z">
                    <w:r w:rsidRPr="00B15758">
                      <w:rPr>
                        <w:i/>
                        <w:iCs/>
                        <w:sz w:val="20"/>
                        <w:szCs w:val="20"/>
                      </w:rPr>
                      <w:t>Average Five Minute Clock Interval Set Point per QSE per Settlement Point per Resource</w:t>
                    </w:r>
                    <w:r w:rsidRPr="00B15758">
                      <w:rPr>
                        <w:iCs/>
                        <w:sz w:val="20"/>
                        <w:szCs w:val="20"/>
                      </w:rPr>
                      <w:t xml:space="preserve"> –The time-weighted average of the Updated Desired Set Point (UDSP) that Resource </w:t>
                    </w:r>
                    <w:r w:rsidRPr="00B15758">
                      <w:rPr>
                        <w:i/>
                        <w:iCs/>
                        <w:sz w:val="20"/>
                        <w:szCs w:val="20"/>
                      </w:rPr>
                      <w:t xml:space="preserve">r </w:t>
                    </w:r>
                    <w:r w:rsidRPr="00B15758" w:rsidDel="00181333">
                      <w:rPr>
                        <w:iCs/>
                        <w:sz w:val="20"/>
                        <w:szCs w:val="20"/>
                      </w:rPr>
                      <w:t xml:space="preserve"> </w:t>
                    </w:r>
                    <w:r w:rsidRPr="00B15758">
                      <w:rPr>
                        <w:iCs/>
                        <w:sz w:val="20"/>
                        <w:szCs w:val="20"/>
                      </w:rPr>
                      <w:t xml:space="preserve">for QSE </w:t>
                    </w:r>
                    <w:r w:rsidRPr="00B15758">
                      <w:rPr>
                        <w:i/>
                        <w:iCs/>
                        <w:sz w:val="20"/>
                        <w:szCs w:val="20"/>
                      </w:rPr>
                      <w:t>q</w:t>
                    </w:r>
                    <w:r w:rsidRPr="00B15758">
                      <w:rPr>
                        <w:iCs/>
                        <w:sz w:val="20"/>
                        <w:szCs w:val="20"/>
                      </w:rPr>
                      <w:t xml:space="preserve"> at Settlement Point </w:t>
                    </w:r>
                    <w:r w:rsidRPr="00B15758">
                      <w:rPr>
                        <w:i/>
                        <w:iCs/>
                        <w:sz w:val="20"/>
                        <w:szCs w:val="20"/>
                      </w:rPr>
                      <w:t>p</w:t>
                    </w:r>
                    <w:r w:rsidRPr="00B15758">
                      <w:rPr>
                        <w:iCs/>
                        <w:sz w:val="20"/>
                        <w:szCs w:val="20"/>
                      </w:rPr>
                      <w:t xml:space="preserve"> should have produced, for the five-minute clock interval </w:t>
                    </w:r>
                    <w:r w:rsidRPr="00B15758">
                      <w:rPr>
                        <w:i/>
                        <w:iCs/>
                        <w:sz w:val="20"/>
                        <w:szCs w:val="20"/>
                      </w:rPr>
                      <w:t>y</w:t>
                    </w:r>
                    <w:r w:rsidRPr="00B15758">
                      <w:rPr>
                        <w:iCs/>
                        <w:sz w:val="20"/>
                        <w:szCs w:val="20"/>
                      </w:rPr>
                      <w:t xml:space="preserve"> within the 15-minute Settlement Interval </w:t>
                    </w:r>
                    <w:r w:rsidRPr="00B15758">
                      <w:rPr>
                        <w:i/>
                        <w:iCs/>
                        <w:sz w:val="20"/>
                        <w:szCs w:val="20"/>
                      </w:rPr>
                      <w:t>i.</w:t>
                    </w:r>
                    <w:r w:rsidRPr="00B15758">
                      <w:rPr>
                        <w:iCs/>
                        <w:sz w:val="20"/>
                        <w:szCs w:val="20"/>
                      </w:rPr>
                      <w:t xml:space="preserve">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ins>
                </w:p>
              </w:tc>
            </w:tr>
            <w:tr w:rsidR="00DD6D3B" w14:paraId="5D05B0E5" w14:textId="77777777">
              <w:trPr>
                <w:cantSplit/>
                <w:ins w:id="6192" w:author="ERCOT" w:date="2020-03-06T09:56:00Z"/>
                <w:del w:id="6193" w:author="ERCOT" w:date="2020-03-13T11:10:00Z"/>
              </w:trPr>
              <w:tc>
                <w:tcPr>
                  <w:tcW w:w="2155" w:type="dxa"/>
                  <w:tcBorders>
                    <w:top w:val="single" w:sz="4" w:space="0" w:color="auto"/>
                    <w:left w:val="single" w:sz="4" w:space="0" w:color="auto"/>
                    <w:bottom w:val="single" w:sz="4" w:space="0" w:color="auto"/>
                    <w:right w:val="single" w:sz="4" w:space="0" w:color="auto"/>
                  </w:tcBorders>
                  <w:hideMark/>
                </w:tcPr>
                <w:p w14:paraId="1E7D248A" w14:textId="77777777" w:rsidR="00DD6D3B" w:rsidRDefault="00DD6D3B" w:rsidP="00DD6D3B">
                  <w:pPr>
                    <w:spacing w:after="60"/>
                    <w:rPr>
                      <w:ins w:id="6194" w:author="ERCOT" w:date="2020-03-06T09:56:00Z"/>
                      <w:del w:id="6195" w:author="ERCOT" w:date="2020-03-13T11:10:00Z"/>
                      <w:iCs/>
                      <w:sz w:val="20"/>
                      <w:szCs w:val="20"/>
                    </w:rPr>
                  </w:pPr>
                  <w:ins w:id="6196" w:author="ERCOT" w:date="2020-03-06T09:56:00Z">
                    <w:del w:id="6197" w:author="ERCOT" w:date="2020-03-13T11:10:00Z">
                      <w:r>
                        <w:rPr>
                          <w:iCs/>
                          <w:sz w:val="20"/>
                          <w:szCs w:val="20"/>
                        </w:rPr>
                        <w:delText>A</w:delText>
                      </w:r>
                    </w:del>
                  </w:ins>
                  <w:ins w:id="6198" w:author="ERCOT" w:date="2020-03-06T09:58:00Z">
                    <w:del w:id="6199" w:author="ERCOT" w:date="2020-03-13T11:10:00Z">
                      <w:r>
                        <w:rPr>
                          <w:iCs/>
                          <w:sz w:val="20"/>
                          <w:szCs w:val="20"/>
                        </w:rPr>
                        <w:delText xml:space="preserve">ABPCLR </w:delText>
                      </w:r>
                      <w:r>
                        <w:rPr>
                          <w:i/>
                          <w:iCs/>
                          <w:sz w:val="20"/>
                          <w:szCs w:val="20"/>
                          <w:vertAlign w:val="subscript"/>
                        </w:rPr>
                        <w:delText>q, r, p, i</w:delText>
                      </w:r>
                    </w:del>
                  </w:ins>
                </w:p>
              </w:tc>
              <w:tc>
                <w:tcPr>
                  <w:tcW w:w="720" w:type="dxa"/>
                  <w:tcBorders>
                    <w:top w:val="single" w:sz="4" w:space="0" w:color="auto"/>
                    <w:left w:val="single" w:sz="4" w:space="0" w:color="auto"/>
                    <w:bottom w:val="single" w:sz="4" w:space="0" w:color="auto"/>
                    <w:right w:val="single" w:sz="4" w:space="0" w:color="auto"/>
                  </w:tcBorders>
                  <w:hideMark/>
                </w:tcPr>
                <w:p w14:paraId="41EF82F2" w14:textId="77777777" w:rsidR="00DD6D3B" w:rsidRDefault="00DD6D3B" w:rsidP="00DD6D3B">
                  <w:pPr>
                    <w:spacing w:after="60"/>
                    <w:rPr>
                      <w:ins w:id="6200" w:author="ERCOT" w:date="2020-03-06T09:56:00Z"/>
                      <w:del w:id="6201" w:author="ERCOT" w:date="2020-03-13T11:10:00Z"/>
                      <w:iCs/>
                      <w:sz w:val="20"/>
                      <w:szCs w:val="20"/>
                    </w:rPr>
                  </w:pPr>
                  <w:ins w:id="6202" w:author="ERCOT" w:date="2020-03-06T09:56:00Z">
                    <w:del w:id="6203" w:author="ERCOT" w:date="2020-03-13T11:10:00Z">
                      <w:r>
                        <w:rPr>
                          <w:iCs/>
                          <w:sz w:val="20"/>
                          <w:szCs w:val="20"/>
                        </w:rPr>
                        <w:delText>M</w:delText>
                      </w:r>
                    </w:del>
                  </w:ins>
                  <w:ins w:id="6204" w:author="ERCOT" w:date="2020-03-06T09:58:00Z">
                    <w:del w:id="6205" w:author="ERCOT" w:date="2020-03-13T11:10:00Z">
                      <w:r>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1C7F5C54" w14:textId="77777777" w:rsidR="00DD6D3B" w:rsidRDefault="00DD6D3B" w:rsidP="00DD6D3B">
                  <w:pPr>
                    <w:spacing w:after="60"/>
                    <w:rPr>
                      <w:ins w:id="6206" w:author="ERCOT" w:date="2020-03-06T09:56:00Z"/>
                      <w:del w:id="6207" w:author="ERCOT" w:date="2020-03-13T11:10:00Z"/>
                      <w:i/>
                      <w:iCs/>
                      <w:sz w:val="20"/>
                      <w:szCs w:val="20"/>
                    </w:rPr>
                  </w:pPr>
                  <w:ins w:id="6208" w:author="ERCOT" w:date="2020-03-06T09:58:00Z">
                    <w:del w:id="6209" w:author="ERCOT" w:date="2020-03-13T11:10: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ins>
                </w:p>
              </w:tc>
            </w:tr>
            <w:tr w:rsidR="00DD6D3B" w:rsidDel="00AE4E9A" w14:paraId="2A3DDFFA" w14:textId="3C7F34CB">
              <w:trPr>
                <w:cantSplit/>
                <w:ins w:id="6210" w:author="ERCOT" w:date="2020-03-04T12:14:00Z"/>
                <w:del w:id="6211" w:author="ERCOT 090820" w:date="2020-06-26T11:26:00Z"/>
              </w:trPr>
              <w:tc>
                <w:tcPr>
                  <w:tcW w:w="2155" w:type="dxa"/>
                  <w:tcBorders>
                    <w:top w:val="single" w:sz="4" w:space="0" w:color="auto"/>
                    <w:left w:val="single" w:sz="4" w:space="0" w:color="auto"/>
                    <w:bottom w:val="single" w:sz="4" w:space="0" w:color="auto"/>
                    <w:right w:val="single" w:sz="4" w:space="0" w:color="auto"/>
                  </w:tcBorders>
                  <w:hideMark/>
                </w:tcPr>
                <w:p w14:paraId="3E602BBD" w14:textId="14E3F13B" w:rsidR="00DD6D3B" w:rsidDel="00AE4E9A" w:rsidRDefault="00DD6D3B" w:rsidP="00DD6D3B">
                  <w:pPr>
                    <w:spacing w:after="60"/>
                    <w:rPr>
                      <w:ins w:id="6212" w:author="ERCOT" w:date="2020-03-04T12:14:00Z"/>
                      <w:del w:id="6213" w:author="ERCOT 090820" w:date="2020-06-26T11:26:00Z"/>
                      <w:iCs/>
                      <w:sz w:val="20"/>
                      <w:szCs w:val="20"/>
                    </w:rPr>
                  </w:pPr>
                  <w:ins w:id="6214" w:author="ERCOT" w:date="2020-03-04T12:14:00Z">
                    <w:del w:id="6215" w:author="ERCOT 090820" w:date="2020-06-26T11:26:00Z">
                      <w:r w:rsidDel="00AE4E9A">
                        <w:rPr>
                          <w:iCs/>
                          <w:sz w:val="20"/>
                          <w:szCs w:val="20"/>
                        </w:rPr>
                        <w:delText>A</w:delText>
                      </w:r>
                    </w:del>
                  </w:ins>
                  <w:ins w:id="6216" w:author="ERCOT" w:date="2020-01-03T09:37:00Z">
                    <w:del w:id="6217" w:author="ERCOT 090820" w:date="2020-06-26T11:26:00Z">
                      <w:r w:rsidDel="00AE4E9A">
                        <w:rPr>
                          <w:iCs/>
                          <w:sz w:val="20"/>
                          <w:szCs w:val="20"/>
                        </w:rPr>
                        <w:delText>VGSP5M</w:delText>
                      </w:r>
                      <w:r w:rsidDel="00AE4E9A">
                        <w:rPr>
                          <w:i/>
                          <w:iCs/>
                          <w:sz w:val="20"/>
                          <w:szCs w:val="20"/>
                          <w:vertAlign w:val="subscript"/>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hideMark/>
                </w:tcPr>
                <w:p w14:paraId="0A7AD6BE" w14:textId="5F6DCE79" w:rsidR="00DD6D3B" w:rsidDel="00AE4E9A" w:rsidRDefault="00DD6D3B" w:rsidP="00DD6D3B">
                  <w:pPr>
                    <w:spacing w:after="60"/>
                    <w:rPr>
                      <w:ins w:id="6218" w:author="ERCOT" w:date="2020-03-04T12:14:00Z"/>
                      <w:del w:id="6219" w:author="ERCOT 090820" w:date="2020-06-26T11:26:00Z"/>
                      <w:iCs/>
                      <w:sz w:val="20"/>
                      <w:szCs w:val="20"/>
                    </w:rPr>
                  </w:pPr>
                  <w:ins w:id="6220" w:author="ERCOT" w:date="2020-03-04T12:14:00Z">
                    <w:del w:id="6221" w:author="ERCOT 090820" w:date="2020-06-26T11:26:00Z">
                      <w:r w:rsidDel="00AE4E9A">
                        <w:rPr>
                          <w:iCs/>
                          <w:sz w:val="20"/>
                          <w:szCs w:val="20"/>
                        </w:rPr>
                        <w:delText>M</w:delText>
                      </w:r>
                    </w:del>
                  </w:ins>
                  <w:ins w:id="6222" w:author="ERCOT" w:date="2020-01-03T09:37:00Z">
                    <w:del w:id="6223" w:author="ERCOT 090820" w:date="2020-06-26T11:26:00Z">
                      <w:r w:rsidDel="00AE4E9A">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258CEBC6" w14:textId="7B63BE0F" w:rsidR="00DD6D3B" w:rsidDel="00AE4E9A" w:rsidRDefault="00DD6D3B" w:rsidP="00DD6D3B">
                  <w:pPr>
                    <w:spacing w:after="60"/>
                    <w:rPr>
                      <w:ins w:id="6224" w:author="ERCOT" w:date="2020-03-04T12:14:00Z"/>
                      <w:del w:id="6225" w:author="ERCOT 090820" w:date="2020-06-26T11:26:00Z"/>
                      <w:i/>
                      <w:iCs/>
                      <w:sz w:val="20"/>
                      <w:szCs w:val="20"/>
                    </w:rPr>
                  </w:pPr>
                  <w:ins w:id="6226" w:author="ERCOT" w:date="2020-01-03T09:37:00Z">
                    <w:del w:id="6227" w:author="ERCOT 090820" w:date="2020-06-26T11:26:00Z">
                      <w:r w:rsidDel="00AE4E9A">
                        <w:rPr>
                          <w:i/>
                          <w:iCs/>
                          <w:sz w:val="20"/>
                          <w:szCs w:val="20"/>
                        </w:rPr>
                        <w:delText>Average five minute clock interval Set Point per QSE per Settlement Point per Resource –</w:delText>
                      </w:r>
                      <w:r w:rsidDel="00AE4E9A">
                        <w:rPr>
                          <w:iCs/>
                          <w:sz w:val="20"/>
                          <w:szCs w:val="20"/>
                        </w:rPr>
                        <w:delText xml:space="preserve">The time-weighted average of the sum of a linearly ramped Base Point (Base Ramp) and </w:delText>
                      </w:r>
                    </w:del>
                  </w:ins>
                  <w:ins w:id="6228" w:author="ERCOT" w:date="2020-03-02T13:34:00Z">
                    <w:del w:id="6229" w:author="ERCOT 090820" w:date="2020-06-26T11:26:00Z">
                      <w:r w:rsidDel="00AE4E9A">
                        <w:rPr>
                          <w:iCs/>
                          <w:sz w:val="20"/>
                          <w:szCs w:val="20"/>
                        </w:rPr>
                        <w:delText>Regulation</w:delText>
                      </w:r>
                    </w:del>
                  </w:ins>
                  <w:ins w:id="6230" w:author="ERCOT" w:date="2020-02-26T15:49:00Z">
                    <w:del w:id="6231" w:author="ERCOT 090820" w:date="2020-06-26T11:26:00Z">
                      <w:r w:rsidDel="00AE4E9A">
                        <w:rPr>
                          <w:iCs/>
                          <w:sz w:val="20"/>
                          <w:szCs w:val="20"/>
                        </w:rPr>
                        <w:delText xml:space="preserve"> Dispatch</w:delText>
                      </w:r>
                    </w:del>
                  </w:ins>
                  <w:ins w:id="6232" w:author="ERCOT" w:date="2020-01-03T09:37:00Z">
                    <w:del w:id="6233" w:author="ERCOT 090820" w:date="2020-06-26T11:26:00Z">
                      <w:r w:rsidDel="00AE4E9A">
                        <w:rPr>
                          <w:iCs/>
                          <w:sz w:val="20"/>
                          <w:szCs w:val="20"/>
                        </w:rPr>
                        <w:delText xml:space="preserve"> </w:delText>
                      </w:r>
                    </w:del>
                  </w:ins>
                  <w:ins w:id="6234" w:author="ERCOT" w:date="2020-02-26T15:49:00Z">
                    <w:del w:id="6235" w:author="ERCOT 090820" w:date="2020-06-26T11:26:00Z">
                      <w:r w:rsidDel="00AE4E9A">
                        <w:rPr>
                          <w:iCs/>
                          <w:sz w:val="20"/>
                          <w:szCs w:val="20"/>
                        </w:rPr>
                        <w:delText>I</w:delText>
                      </w:r>
                    </w:del>
                  </w:ins>
                  <w:ins w:id="6236" w:author="ERCOT" w:date="2020-01-03T09:37:00Z">
                    <w:del w:id="6237" w:author="ERCOT 090820" w:date="2020-06-26T11:26:00Z">
                      <w:r w:rsidDel="00AE4E9A">
                        <w:rPr>
                          <w:iCs/>
                          <w:sz w:val="20"/>
                          <w:szCs w:val="20"/>
                        </w:rPr>
                        <w:delText xml:space="preserve">nstruction that Resource </w:delText>
                      </w:r>
                      <w:r w:rsidDel="00AE4E9A">
                        <w:rPr>
                          <w:i/>
                          <w:iCs/>
                          <w:sz w:val="20"/>
                          <w:szCs w:val="20"/>
                        </w:rPr>
                        <w:delText xml:space="preserve">r </w:delText>
                      </w:r>
                      <w:r w:rsidDel="00AE4E9A">
                        <w:rPr>
                          <w:iCs/>
                          <w:sz w:val="20"/>
                          <w:szCs w:val="20"/>
                        </w:rPr>
                        <w:delText xml:space="preserve"> for QSE </w:delText>
                      </w:r>
                      <w:r w:rsidDel="00AE4E9A">
                        <w:rPr>
                          <w:i/>
                          <w:iCs/>
                          <w:sz w:val="20"/>
                          <w:szCs w:val="20"/>
                        </w:rPr>
                        <w:delText xml:space="preserve">q </w:delText>
                      </w:r>
                      <w:r w:rsidDel="00AE4E9A">
                        <w:rPr>
                          <w:iCs/>
                          <w:sz w:val="20"/>
                          <w:szCs w:val="20"/>
                        </w:rPr>
                        <w:delText xml:space="preserve">at Settlement Point </w:delText>
                      </w:r>
                      <w:r w:rsidDel="00AE4E9A">
                        <w:rPr>
                          <w:i/>
                          <w:iCs/>
                          <w:sz w:val="20"/>
                          <w:szCs w:val="20"/>
                        </w:rPr>
                        <w:delText xml:space="preserve">p </w:delText>
                      </w:r>
                      <w:r w:rsidDel="00AE4E9A">
                        <w:rPr>
                          <w:iCs/>
                          <w:sz w:val="20"/>
                          <w:szCs w:val="20"/>
                        </w:rPr>
                        <w:delText xml:space="preserve">should have produced, for the five-minute clock interval </w:delText>
                      </w:r>
                      <w:r w:rsidDel="00AE4E9A">
                        <w:rPr>
                          <w:i/>
                          <w:iCs/>
                          <w:sz w:val="20"/>
                          <w:szCs w:val="20"/>
                        </w:rPr>
                        <w:delText xml:space="preserve">y </w:delText>
                      </w:r>
                      <w:r w:rsidDel="00AE4E9A">
                        <w:rPr>
                          <w:iCs/>
                          <w:sz w:val="20"/>
                          <w:szCs w:val="20"/>
                        </w:rPr>
                        <w:delText xml:space="preserve">within the 15-minute Settlement Interval </w:delText>
                      </w:r>
                      <w:r w:rsidDel="00AE4E9A">
                        <w:rPr>
                          <w:i/>
                          <w:iCs/>
                          <w:sz w:val="20"/>
                          <w:szCs w:val="20"/>
                        </w:rPr>
                        <w:delText>i</w:delText>
                      </w:r>
                      <w:r w:rsidDel="00AE4E9A">
                        <w:rPr>
                          <w:iCs/>
                          <w:sz w:val="20"/>
                          <w:szCs w:val="20"/>
                        </w:rPr>
                        <w:delTex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6238" w:author="ERCOT" w:date="2020-03-02T13:35:00Z">
                    <w:del w:id="6239" w:author="ERCOT 090820" w:date="2020-06-26T11:26:00Z">
                      <w:r w:rsidDel="00AE4E9A">
                        <w:rPr>
                          <w:iCs/>
                          <w:sz w:val="20"/>
                          <w:szCs w:val="20"/>
                        </w:rPr>
                        <w:delText>Regulation</w:delText>
                      </w:r>
                    </w:del>
                  </w:ins>
                  <w:ins w:id="6240" w:author="ERCOT" w:date="2020-02-26T15:49:00Z">
                    <w:del w:id="6241" w:author="ERCOT 090820" w:date="2020-06-26T11:26:00Z">
                      <w:r w:rsidDel="00AE4E9A">
                        <w:rPr>
                          <w:iCs/>
                          <w:sz w:val="20"/>
                          <w:szCs w:val="20"/>
                        </w:rPr>
                        <w:delText xml:space="preserve"> Dispatch</w:delText>
                      </w:r>
                    </w:del>
                  </w:ins>
                  <w:ins w:id="6242" w:author="ERCOT" w:date="2020-01-03T09:37:00Z">
                    <w:del w:id="6243" w:author="ERCOT 090820" w:date="2020-06-26T11:26:00Z">
                      <w:r w:rsidDel="00AE4E9A">
                        <w:rPr>
                          <w:iCs/>
                          <w:sz w:val="20"/>
                          <w:szCs w:val="20"/>
                        </w:rPr>
                        <w:delText xml:space="preserve"> </w:delText>
                      </w:r>
                    </w:del>
                  </w:ins>
                  <w:ins w:id="6244" w:author="ERCOT" w:date="2020-02-26T15:49:00Z">
                    <w:del w:id="6245" w:author="ERCOT 090820" w:date="2020-06-26T11:26:00Z">
                      <w:r w:rsidDel="00AE4E9A">
                        <w:rPr>
                          <w:iCs/>
                          <w:sz w:val="20"/>
                          <w:szCs w:val="20"/>
                        </w:rPr>
                        <w:delText>I</w:delText>
                      </w:r>
                    </w:del>
                  </w:ins>
                  <w:ins w:id="6246" w:author="ERCOT" w:date="2020-01-03T09:37:00Z">
                    <w:del w:id="6247" w:author="ERCOT 090820" w:date="2020-06-26T11:26:00Z">
                      <w:r w:rsidDel="00AE4E9A">
                        <w:rPr>
                          <w:iCs/>
                          <w:sz w:val="20"/>
                          <w:szCs w:val="20"/>
                        </w:rPr>
                        <w:delText>nstruction from LFC before new Base Points were input to LFC (i.e., the expected output based on these two components).  AVGSP5M is equal to the ASP value calculated for use in Generation Resource Energy Deployment Performance (GREDP)</w:delText>
                      </w:r>
                    </w:del>
                  </w:ins>
                  <w:ins w:id="6248" w:author="ERCOT" w:date="2020-03-06T09:58:00Z">
                    <w:del w:id="6249" w:author="ERCOT 090820" w:date="2020-06-26T11:26:00Z">
                      <w:r w:rsidDel="00AE4E9A">
                        <w:rPr>
                          <w:iCs/>
                          <w:sz w:val="20"/>
                          <w:szCs w:val="20"/>
                        </w:rPr>
                        <w:delText>, the ASP value calculated for use in the</w:delText>
                      </w:r>
                    </w:del>
                  </w:ins>
                  <w:ins w:id="6250" w:author="ERCOT" w:date="2020-01-03T09:37:00Z">
                    <w:del w:id="6251" w:author="ERCOT 090820" w:date="2020-06-26T11:26:00Z">
                      <w:r w:rsidDel="00AE4E9A">
                        <w:rPr>
                          <w:iCs/>
                          <w:sz w:val="20"/>
                          <w:szCs w:val="20"/>
                        </w:rPr>
                        <w:delText xml:space="preserve"> Controllable Load Resource Energy Deployment Performance (CLREDP), </w:delText>
                      </w:r>
                    </w:del>
                  </w:ins>
                  <w:ins w:id="6252" w:author="ERCOT" w:date="2020-03-06T09:58:00Z">
                    <w:del w:id="6253" w:author="ERCOT 090820" w:date="2020-06-26T11:26:00Z">
                      <w:r w:rsidDel="00AE4E9A">
                        <w:rPr>
                          <w:iCs/>
                          <w:sz w:val="20"/>
                          <w:szCs w:val="20"/>
                        </w:rPr>
                        <w:delText>or the GENASP and CLRASP values calculated for use in the Energy Storage Resource Energy Deployment Performance (ESREDP),</w:delText>
                      </w:r>
                    </w:del>
                  </w:ins>
                  <w:ins w:id="6254" w:author="ERCOT" w:date="2020-03-12T10:20:00Z">
                    <w:del w:id="6255" w:author="ERCOT 090820" w:date="2020-06-26T11:26:00Z">
                      <w:r w:rsidDel="00AE4E9A">
                        <w:rPr>
                          <w:iCs/>
                          <w:sz w:val="20"/>
                          <w:szCs w:val="20"/>
                        </w:rPr>
                        <w:delText xml:space="preserve"> </w:delText>
                      </w:r>
                    </w:del>
                  </w:ins>
                  <w:ins w:id="6256" w:author="ERCOT" w:date="2020-01-03T09:37:00Z">
                    <w:del w:id="6257" w:author="ERCOT 090820" w:date="2020-06-26T11:26:00Z">
                      <w:r w:rsidDel="00AE4E9A">
                        <w:rPr>
                          <w:iCs/>
                          <w:sz w:val="20"/>
                          <w:szCs w:val="20"/>
                        </w:rPr>
                        <w:delText>as described in Section 8.1.1.4.1, Regulation Service and Generation Resource/Controllable Load Resource</w:delText>
                      </w:r>
                    </w:del>
                  </w:ins>
                  <w:ins w:id="6258" w:author="ERCOT" w:date="2020-03-06T09:59:00Z">
                    <w:del w:id="6259" w:author="ERCOT 090820" w:date="2020-06-26T11:26:00Z">
                      <w:r w:rsidDel="00AE4E9A">
                        <w:rPr>
                          <w:iCs/>
                          <w:sz w:val="20"/>
                          <w:szCs w:val="20"/>
                        </w:rPr>
                        <w:delText>/Energy Storage Resource</w:delText>
                      </w:r>
                    </w:del>
                  </w:ins>
                  <w:ins w:id="6260" w:author="ERCOT" w:date="2020-01-03T09:37:00Z">
                    <w:del w:id="6261" w:author="ERCOT 090820" w:date="2020-06-26T11:26:00Z">
                      <w:r w:rsidDel="00AE4E9A">
                        <w:rPr>
                          <w:iCs/>
                          <w:sz w:val="20"/>
                          <w:szCs w:val="20"/>
                        </w:rPr>
                        <w:delText xml:space="preserve"> Energy Deployment Performance. </w:delText>
                      </w:r>
                    </w:del>
                  </w:ins>
                </w:p>
              </w:tc>
            </w:tr>
            <w:tr w:rsidR="00DD6D3B" w14:paraId="4ED17EEA" w14:textId="77777777">
              <w:trPr>
                <w:cantSplit/>
                <w:del w:id="626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2C63384" w14:textId="77777777" w:rsidR="00DD6D3B" w:rsidRDefault="00DD6D3B" w:rsidP="00DD6D3B">
                  <w:pPr>
                    <w:spacing w:after="60"/>
                    <w:rPr>
                      <w:del w:id="6263" w:author="ERCOT" w:date="2020-03-04T12:15:00Z"/>
                      <w:iCs/>
                      <w:sz w:val="20"/>
                      <w:szCs w:val="20"/>
                    </w:rPr>
                  </w:pPr>
                  <w:del w:id="6264" w:author="ERCOT" w:date="2020-03-04T12:15:00Z">
                    <w:r>
                      <w:rPr>
                        <w:iCs/>
                        <w:sz w:val="20"/>
                        <w:szCs w:val="20"/>
                      </w:rPr>
                      <w:delText xml:space="preserve">AABPCLR </w:delText>
                    </w:r>
                    <w:r>
                      <w:rPr>
                        <w:i/>
                        <w:iCs/>
                        <w:sz w:val="20"/>
                        <w:szCs w:val="20"/>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28B3238D" w14:textId="77777777" w:rsidR="00DD6D3B" w:rsidRDefault="00DD6D3B" w:rsidP="00DD6D3B">
                  <w:pPr>
                    <w:spacing w:after="60"/>
                    <w:rPr>
                      <w:del w:id="6265" w:author="ERCOT" w:date="2020-03-04T12:15:00Z"/>
                      <w:iCs/>
                      <w:sz w:val="20"/>
                      <w:szCs w:val="20"/>
                    </w:rPr>
                  </w:pPr>
                  <w:del w:id="6266"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B678E78" w14:textId="77777777" w:rsidR="00DD6D3B" w:rsidRDefault="00DD6D3B" w:rsidP="00DD6D3B">
                  <w:pPr>
                    <w:spacing w:after="60"/>
                    <w:rPr>
                      <w:del w:id="6267" w:author="ERCOT" w:date="2020-03-04T12:15:00Z"/>
                      <w:i/>
                      <w:iCs/>
                      <w:sz w:val="20"/>
                      <w:szCs w:val="20"/>
                    </w:rPr>
                  </w:pPr>
                  <w:del w:id="6268" w:author="ERCOT" w:date="2020-03-04T12:15: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p>
              </w:tc>
            </w:tr>
            <w:tr w:rsidR="00DD6D3B" w14:paraId="078DB977" w14:textId="77777777">
              <w:trPr>
                <w:cantSplit/>
                <w:del w:id="626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5FEB172" w14:textId="77777777" w:rsidR="00DD6D3B" w:rsidRDefault="00DD6D3B" w:rsidP="00DD6D3B">
                  <w:pPr>
                    <w:spacing w:after="60"/>
                    <w:rPr>
                      <w:del w:id="6270" w:author="ERCOT" w:date="2020-03-04T12:15:00Z"/>
                      <w:i/>
                      <w:iCs/>
                      <w:sz w:val="20"/>
                      <w:szCs w:val="20"/>
                    </w:rPr>
                  </w:pPr>
                  <w:del w:id="6271" w:author="ERCOT" w:date="2020-03-04T12:15:00Z">
                    <w:r>
                      <w:rPr>
                        <w:iCs/>
                        <w:sz w:val="20"/>
                        <w:szCs w:val="20"/>
                        <w:lang w:val="es-MX"/>
                      </w:rPr>
                      <w:delText xml:space="preserve">AVGBP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EA4579" w14:textId="77777777" w:rsidR="00DD6D3B" w:rsidRDefault="00DD6D3B" w:rsidP="00DD6D3B">
                  <w:pPr>
                    <w:spacing w:after="60"/>
                    <w:rPr>
                      <w:del w:id="6272" w:author="ERCOT" w:date="2020-03-04T12:15:00Z"/>
                      <w:iCs/>
                      <w:sz w:val="20"/>
                      <w:szCs w:val="20"/>
                    </w:rPr>
                  </w:pPr>
                  <w:del w:id="6273"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477EB62" w14:textId="77777777" w:rsidR="00DD6D3B" w:rsidRDefault="00DD6D3B" w:rsidP="00DD6D3B">
                  <w:pPr>
                    <w:rPr>
                      <w:del w:id="6274" w:author="ERCOT" w:date="2020-03-04T12:15:00Z"/>
                      <w:iCs/>
                      <w:sz w:val="20"/>
                      <w:szCs w:val="20"/>
                    </w:rPr>
                  </w:pPr>
                  <w:del w:id="6275" w:author="ERCOT" w:date="2020-03-04T12:15:00Z">
                    <w:r>
                      <w:rPr>
                        <w:i/>
                        <w:sz w:val="20"/>
                        <w:szCs w:val="20"/>
                      </w:rPr>
                      <w:delText>Average Base Point per QSE per Settlement Point per Resource</w:delText>
                    </w:r>
                    <w:r>
                      <w:rPr>
                        <w:sz w:val="20"/>
                        <w:szCs w:val="20"/>
                      </w:rPr>
                      <w:delText xml:space="preserve">—The average of the five-minute clock interval Base Points over the 15-minute Settlement Interval </w:delText>
                    </w:r>
                    <w:r>
                      <w:rPr>
                        <w:i/>
                        <w:sz w:val="20"/>
                        <w:szCs w:val="20"/>
                      </w:rPr>
                      <w:delText>i</w:delText>
                    </w:r>
                    <w:r>
                      <w:rPr>
                        <w:iCs/>
                        <w:sz w:val="20"/>
                        <w:szCs w:val="20"/>
                      </w:rPr>
                      <w:delText xml:space="preserve">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w:delText>
                    </w:r>
                  </w:del>
                </w:p>
              </w:tc>
            </w:tr>
            <w:tr w:rsidR="00DD6D3B" w14:paraId="06650D98" w14:textId="77777777">
              <w:trPr>
                <w:cantSplit/>
                <w:del w:id="627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310B9CF" w14:textId="77777777" w:rsidR="00DD6D3B" w:rsidRDefault="00DD6D3B" w:rsidP="00DD6D3B">
                  <w:pPr>
                    <w:spacing w:after="60"/>
                    <w:rPr>
                      <w:del w:id="6277" w:author="ERCOT" w:date="2020-03-04T12:15:00Z"/>
                      <w:i/>
                      <w:iCs/>
                      <w:sz w:val="20"/>
                      <w:szCs w:val="20"/>
                    </w:rPr>
                  </w:pPr>
                  <w:del w:id="6278" w:author="ERCOT" w:date="2020-03-04T12:15:00Z">
                    <w:r>
                      <w:rPr>
                        <w:iCs/>
                        <w:sz w:val="20"/>
                        <w:szCs w:val="20"/>
                        <w:lang w:val="es-MX"/>
                      </w:rPr>
                      <w:delText xml:space="preserve">AVGBP5M </w:delText>
                    </w:r>
                    <w:r>
                      <w:rPr>
                        <w:i/>
                        <w:sz w:val="20"/>
                        <w:szCs w:val="20"/>
                        <w:vertAlign w:val="subscript"/>
                        <w:lang w:val="es-ES"/>
                      </w:rPr>
                      <w:delText>q, r, p, i, y</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3B52127" w14:textId="77777777" w:rsidR="00DD6D3B" w:rsidRDefault="00DD6D3B" w:rsidP="00DD6D3B">
                  <w:pPr>
                    <w:spacing w:after="60"/>
                    <w:rPr>
                      <w:del w:id="6279" w:author="ERCOT" w:date="2020-03-04T12:15:00Z"/>
                      <w:iCs/>
                      <w:sz w:val="20"/>
                      <w:szCs w:val="20"/>
                    </w:rPr>
                  </w:pPr>
                  <w:del w:id="6280"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6C59EAD" w14:textId="77777777" w:rsidR="00DD6D3B" w:rsidRDefault="00DD6D3B" w:rsidP="00DD6D3B">
                  <w:pPr>
                    <w:spacing w:after="60"/>
                    <w:rPr>
                      <w:del w:id="6281" w:author="ERCOT" w:date="2020-03-04T12:15:00Z"/>
                      <w:iCs/>
                      <w:sz w:val="20"/>
                      <w:szCs w:val="20"/>
                    </w:rPr>
                  </w:pPr>
                  <w:del w:id="6282" w:author="ERCOT" w:date="2020-03-04T12:15:00Z">
                    <w:r>
                      <w:rPr>
                        <w:i/>
                        <w:iCs/>
                        <w:sz w:val="20"/>
                        <w:szCs w:val="20"/>
                      </w:rPr>
                      <w:delText>Average five-minute clock interval Base Point per QSE per Settlement Point per Resource</w:delText>
                    </w:r>
                    <w:r>
                      <w:rPr>
                        <w:iCs/>
                        <w:sz w:val="20"/>
                        <w:szCs w:val="20"/>
                      </w:rPr>
                      <w:delText xml:space="preserve">—The average Base Point for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for the five-minute clock interval </w:delText>
                    </w:r>
                    <w:r>
                      <w:rPr>
                        <w:i/>
                        <w:iCs/>
                        <w:sz w:val="20"/>
                        <w:szCs w:val="20"/>
                      </w:rPr>
                      <w:delText>y</w:delText>
                    </w:r>
                    <w:r>
                      <w:rPr>
                        <w:iCs/>
                        <w:sz w:val="20"/>
                        <w:szCs w:val="20"/>
                      </w:rPr>
                      <w:delText xml:space="preserve"> within the 15-minute Settlement Interval </w:delText>
                    </w:r>
                    <w:r>
                      <w:rPr>
                        <w:i/>
                        <w:iCs/>
                        <w:sz w:val="20"/>
                        <w:szCs w:val="20"/>
                      </w:rPr>
                      <w:delText>i</w:delText>
                    </w:r>
                    <w:r>
                      <w:rPr>
                        <w:iCs/>
                        <w:sz w:val="20"/>
                        <w:szCs w:val="20"/>
                      </w:rPr>
                      <w:delText xml:space="preserve">.  The time-weighted average of the linearly ramped Base Points in a five-minute clock interval </w:delText>
                    </w:r>
                    <w:r>
                      <w:rPr>
                        <w:i/>
                        <w:iCs/>
                        <w:sz w:val="20"/>
                        <w:szCs w:val="20"/>
                      </w:rPr>
                      <w:delText>y</w:delText>
                    </w:r>
                    <w:r>
                      <w:rPr>
                        <w:iCs/>
                        <w:sz w:val="20"/>
                        <w:szCs w:val="20"/>
                      </w:rPr>
                      <w:delText>.  The linearly ramped Base Point is calculated every four seconds such that it ramps from its initial value to the SCED Base Point over a five-minute clock interval</w:delText>
                    </w:r>
                    <w:r>
                      <w:rPr>
                        <w:i/>
                        <w:iCs/>
                        <w:sz w:val="20"/>
                        <w:szCs w:val="20"/>
                      </w:rPr>
                      <w:delText xml:space="preserve"> y</w:delText>
                    </w:r>
                    <w:r>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DD6D3B" w14:paraId="3D3137FE" w14:textId="77777777">
              <w:trPr>
                <w:cantSplit/>
                <w:del w:id="628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C74347" w14:textId="77777777" w:rsidR="00DD6D3B" w:rsidRDefault="00DD6D3B" w:rsidP="00DD6D3B">
                  <w:pPr>
                    <w:spacing w:after="60"/>
                    <w:rPr>
                      <w:del w:id="6284" w:author="ERCOT" w:date="2020-03-04T12:15:00Z"/>
                      <w:i/>
                      <w:iCs/>
                      <w:sz w:val="20"/>
                      <w:szCs w:val="20"/>
                    </w:rPr>
                  </w:pPr>
                  <w:del w:id="6285" w:author="ERCOT" w:date="2020-03-04T12:15:00Z">
                    <w:r>
                      <w:rPr>
                        <w:iCs/>
                        <w:sz w:val="20"/>
                        <w:szCs w:val="20"/>
                        <w:lang w:val="es-MX"/>
                      </w:rPr>
                      <w:delText xml:space="preserve">AVGREG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06CEA70" w14:textId="77777777" w:rsidR="00DD6D3B" w:rsidRDefault="00DD6D3B" w:rsidP="00DD6D3B">
                  <w:pPr>
                    <w:spacing w:after="60"/>
                    <w:rPr>
                      <w:del w:id="6286" w:author="ERCOT" w:date="2020-03-04T12:15:00Z"/>
                      <w:iCs/>
                      <w:sz w:val="20"/>
                      <w:szCs w:val="20"/>
                    </w:rPr>
                  </w:pPr>
                  <w:del w:id="6287"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D6A970A" w14:textId="77777777" w:rsidR="00DD6D3B" w:rsidRDefault="00DD6D3B" w:rsidP="00DD6D3B">
                  <w:pPr>
                    <w:spacing w:after="60"/>
                    <w:rPr>
                      <w:del w:id="6288" w:author="ERCOT" w:date="2020-03-04T12:15:00Z"/>
                      <w:iCs/>
                      <w:sz w:val="20"/>
                      <w:szCs w:val="20"/>
                    </w:rPr>
                  </w:pPr>
                  <w:del w:id="6289" w:author="ERCOT" w:date="2020-03-04T12:15:00Z">
                    <w:r>
                      <w:rPr>
                        <w:i/>
                        <w:iCs/>
                        <w:sz w:val="20"/>
                        <w:szCs w:val="20"/>
                      </w:rPr>
                      <w:delText>Average Regulation Instruction per QSE per Settlement Point per Resource</w:delText>
                    </w:r>
                    <w:r>
                      <w:rPr>
                        <w:iCs/>
                        <w:sz w:val="20"/>
                        <w:szCs w:val="20"/>
                      </w:rPr>
                      <w:delText xml:space="preserve"> —The average of the five-minute clock interval </w:delText>
                    </w:r>
                    <w:r>
                      <w:rPr>
                        <w:i/>
                        <w:iCs/>
                        <w:sz w:val="20"/>
                        <w:szCs w:val="20"/>
                      </w:rPr>
                      <w:delText>y</w:delText>
                    </w:r>
                    <w:r>
                      <w:rPr>
                        <w:iCs/>
                        <w:sz w:val="20"/>
                        <w:szCs w:val="20"/>
                      </w:rPr>
                      <w:delText xml:space="preserve"> Reg-Up and Reg-Down Instruction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over the 15-minute Settlement Interval </w:delText>
                    </w:r>
                    <w:r>
                      <w:rPr>
                        <w:i/>
                        <w:iCs/>
                        <w:sz w:val="20"/>
                        <w:szCs w:val="20"/>
                      </w:rPr>
                      <w:delText>i</w:delText>
                    </w:r>
                    <w:r>
                      <w:rPr>
                        <w:iCs/>
                        <w:sz w:val="20"/>
                        <w:szCs w:val="20"/>
                      </w:rPr>
                      <w:delText xml:space="preserve">.  </w:delText>
                    </w:r>
                  </w:del>
                </w:p>
              </w:tc>
            </w:tr>
            <w:tr w:rsidR="00DD6D3B" w14:paraId="3CC45EE7" w14:textId="77777777">
              <w:trPr>
                <w:cantSplit/>
                <w:del w:id="629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43DF18D" w14:textId="77777777" w:rsidR="00DD6D3B" w:rsidRDefault="00DD6D3B" w:rsidP="00DD6D3B">
                  <w:pPr>
                    <w:spacing w:after="60"/>
                    <w:rPr>
                      <w:del w:id="6291" w:author="ERCOT" w:date="2020-03-04T12:15:00Z"/>
                      <w:i/>
                      <w:iCs/>
                      <w:sz w:val="20"/>
                      <w:szCs w:val="20"/>
                    </w:rPr>
                  </w:pPr>
                  <w:del w:id="6292" w:author="ERCOT" w:date="2020-03-04T12:15:00Z">
                    <w:r>
                      <w:rPr>
                        <w:iCs/>
                        <w:sz w:val="20"/>
                        <w:szCs w:val="20"/>
                        <w:lang w:val="es-MX"/>
                      </w:rPr>
                      <w:delText>AVGREG5M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776885BC" w14:textId="77777777" w:rsidR="00DD6D3B" w:rsidRDefault="00DD6D3B" w:rsidP="00DD6D3B">
                  <w:pPr>
                    <w:spacing w:after="60"/>
                    <w:rPr>
                      <w:del w:id="6293" w:author="ERCOT" w:date="2020-03-04T12:15:00Z"/>
                      <w:iCs/>
                      <w:sz w:val="20"/>
                      <w:szCs w:val="20"/>
                    </w:rPr>
                  </w:pPr>
                  <w:del w:id="6294"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FDF837D" w14:textId="77777777" w:rsidR="00DD6D3B" w:rsidRDefault="00DD6D3B" w:rsidP="00DD6D3B">
                  <w:pPr>
                    <w:spacing w:after="60"/>
                    <w:rPr>
                      <w:del w:id="6295" w:author="ERCOT" w:date="2020-03-04T12:15:00Z"/>
                      <w:iCs/>
                      <w:sz w:val="20"/>
                      <w:szCs w:val="20"/>
                    </w:rPr>
                  </w:pPr>
                  <w:del w:id="6296" w:author="ERCOT" w:date="2020-03-04T12:15:00Z">
                    <w:r>
                      <w:rPr>
                        <w:i/>
                        <w:iCs/>
                        <w:sz w:val="20"/>
                        <w:szCs w:val="20"/>
                      </w:rPr>
                      <w:delText>Total Average five-minute clock interval Regulation Instruction per QSE per Settlement Point per Resource</w:delText>
                    </w:r>
                    <w:r>
                      <w:rPr>
                        <w:iCs/>
                        <w:sz w:val="20"/>
                        <w:szCs w:val="20"/>
                      </w:rPr>
                      <w:delText xml:space="preserve">—The total amount of the Reg-Up and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Load Frequency Control (LFC) deployment signals over the five-minute clock interval </w:delText>
                    </w:r>
                    <w:r>
                      <w:rPr>
                        <w:i/>
                        <w:iCs/>
                        <w:sz w:val="20"/>
                        <w:szCs w:val="20"/>
                      </w:rPr>
                      <w:delText xml:space="preserve">y </w:delText>
                    </w:r>
                    <w:r>
                      <w:rPr>
                        <w:iCs/>
                        <w:sz w:val="20"/>
                        <w:szCs w:val="20"/>
                      </w:rPr>
                      <w:delText>within the 15-minute Settlement Interval</w:delText>
                    </w:r>
                    <w:r>
                      <w:rPr>
                        <w:i/>
                        <w:iCs/>
                        <w:sz w:val="20"/>
                        <w:szCs w:val="20"/>
                      </w:rPr>
                      <w:delText xml:space="preserve"> i</w:delText>
                    </w:r>
                    <w:r>
                      <w:rPr>
                        <w:iCs/>
                        <w:sz w:val="20"/>
                        <w:szCs w:val="20"/>
                      </w:rPr>
                      <w:delText>.</w:delText>
                    </w:r>
                  </w:del>
                </w:p>
              </w:tc>
            </w:tr>
            <w:tr w:rsidR="00DD6D3B" w14:paraId="564F3497" w14:textId="77777777">
              <w:trPr>
                <w:cantSplit/>
                <w:del w:id="629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4798D92" w14:textId="77777777" w:rsidR="00DD6D3B" w:rsidRDefault="00DD6D3B" w:rsidP="00DD6D3B">
                  <w:pPr>
                    <w:spacing w:after="60"/>
                    <w:rPr>
                      <w:del w:id="6298" w:author="ERCOT" w:date="2020-03-04T12:15:00Z"/>
                      <w:i/>
                      <w:iCs/>
                      <w:sz w:val="20"/>
                      <w:szCs w:val="20"/>
                    </w:rPr>
                  </w:pPr>
                  <w:del w:id="6299" w:author="ERCOT" w:date="2020-03-04T12:15:00Z">
                    <w:r>
                      <w:rPr>
                        <w:iCs/>
                        <w:sz w:val="20"/>
                        <w:szCs w:val="20"/>
                        <w:lang w:val="es-MX"/>
                      </w:rPr>
                      <w:delText>AVGREGUP5M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6390915" w14:textId="77777777" w:rsidR="00DD6D3B" w:rsidRDefault="00DD6D3B" w:rsidP="00DD6D3B">
                  <w:pPr>
                    <w:spacing w:after="60"/>
                    <w:rPr>
                      <w:del w:id="6300" w:author="ERCOT" w:date="2020-03-04T12:15:00Z"/>
                      <w:iCs/>
                      <w:sz w:val="20"/>
                      <w:szCs w:val="20"/>
                    </w:rPr>
                  </w:pPr>
                  <w:del w:id="6301"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51E4BCF" w14:textId="77777777" w:rsidR="00DD6D3B" w:rsidRDefault="00DD6D3B" w:rsidP="00DD6D3B">
                  <w:pPr>
                    <w:spacing w:after="60"/>
                    <w:rPr>
                      <w:del w:id="6302" w:author="ERCOT" w:date="2020-03-04T12:15:00Z"/>
                      <w:iCs/>
                      <w:sz w:val="20"/>
                      <w:szCs w:val="20"/>
                    </w:rPr>
                  </w:pPr>
                  <w:del w:id="6303" w:author="ERCOT" w:date="2020-03-04T12:15:00Z">
                    <w:r>
                      <w:rPr>
                        <w:i/>
                        <w:iCs/>
                        <w:sz w:val="20"/>
                        <w:szCs w:val="20"/>
                      </w:rPr>
                      <w:delText>Average Regulation Instruction Up per QSE per Settlement Point per Resource</w:delText>
                    </w:r>
                    <w:r>
                      <w:rPr>
                        <w:iCs/>
                        <w:sz w:val="20"/>
                        <w:szCs w:val="20"/>
                      </w:rPr>
                      <w:delText xml:space="preserve">—The amount of Reg-Up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14:paraId="6D5F14ED" w14:textId="77777777">
              <w:trPr>
                <w:cantSplit/>
                <w:del w:id="630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7A17061" w14:textId="77777777" w:rsidR="00DD6D3B" w:rsidRDefault="00DD6D3B" w:rsidP="00DD6D3B">
                  <w:pPr>
                    <w:spacing w:after="60"/>
                    <w:rPr>
                      <w:del w:id="6305" w:author="ERCOT" w:date="2020-03-04T12:15:00Z"/>
                      <w:i/>
                      <w:iCs/>
                      <w:sz w:val="20"/>
                      <w:szCs w:val="20"/>
                    </w:rPr>
                  </w:pPr>
                  <w:del w:id="6306" w:author="ERCOT" w:date="2020-03-04T12:15:00Z">
                    <w:r>
                      <w:rPr>
                        <w:iCs/>
                        <w:sz w:val="20"/>
                        <w:szCs w:val="20"/>
                        <w:lang w:val="es-MX"/>
                      </w:rPr>
                      <w:delText>AVGREGDN5M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476105D1" w14:textId="77777777" w:rsidR="00DD6D3B" w:rsidRDefault="00DD6D3B" w:rsidP="00DD6D3B">
                  <w:pPr>
                    <w:spacing w:after="60"/>
                    <w:rPr>
                      <w:del w:id="6307" w:author="ERCOT" w:date="2020-03-04T12:15:00Z"/>
                      <w:iCs/>
                      <w:sz w:val="20"/>
                      <w:szCs w:val="20"/>
                    </w:rPr>
                  </w:pPr>
                  <w:del w:id="6308"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028EED3" w14:textId="77777777" w:rsidR="00DD6D3B" w:rsidRDefault="00DD6D3B" w:rsidP="00DD6D3B">
                  <w:pPr>
                    <w:spacing w:after="60"/>
                    <w:rPr>
                      <w:del w:id="6309" w:author="ERCOT" w:date="2020-03-04T12:15:00Z"/>
                      <w:iCs/>
                      <w:sz w:val="20"/>
                      <w:szCs w:val="20"/>
                    </w:rPr>
                  </w:pPr>
                  <w:del w:id="6310" w:author="ERCOT" w:date="2020-03-04T12:15:00Z">
                    <w:r>
                      <w:rPr>
                        <w:i/>
                        <w:iCs/>
                        <w:sz w:val="20"/>
                        <w:szCs w:val="20"/>
                      </w:rPr>
                      <w:delText>Average Regulation Instruction Down per QSE per Settlement Point per Resource</w:delText>
                    </w:r>
                    <w:r>
                      <w:rPr>
                        <w:iCs/>
                        <w:sz w:val="20"/>
                        <w:szCs w:val="20"/>
                      </w:rPr>
                      <w:delText xml:space="preserve">—The amount of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rsidDel="00DD6D3B" w14:paraId="5F3F509E" w14:textId="3F46A0A6">
              <w:trPr>
                <w:cantSplit/>
                <w:ins w:id="6311" w:author="ERCOT 090820" w:date="2020-06-26T13:15:00Z"/>
                <w:del w:id="6312"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37B55D7" w14:textId="46BE727A" w:rsidR="00DD6D3B" w:rsidDel="00DD6D3B" w:rsidRDefault="00DD6D3B" w:rsidP="00DD6D3B">
                  <w:pPr>
                    <w:spacing w:after="60"/>
                    <w:rPr>
                      <w:ins w:id="6313" w:author="ERCOT 090820" w:date="2020-06-26T13:15:00Z"/>
                      <w:del w:id="6314" w:author="ERCOT 102720" w:date="2020-09-22T10:34:00Z"/>
                      <w:iCs/>
                      <w:sz w:val="20"/>
                      <w:szCs w:val="20"/>
                      <w:lang w:val="es-MX"/>
                    </w:rPr>
                  </w:pPr>
                  <w:ins w:id="6315" w:author="ERCOT 090820" w:date="2020-06-26T13:19:00Z">
                    <w:del w:id="6316" w:author="ERCOT 102720" w:date="2020-09-22T10:34:00Z">
                      <w:r w:rsidDel="00DD6D3B">
                        <w:rPr>
                          <w:iCs/>
                          <w:sz w:val="20"/>
                          <w:szCs w:val="20"/>
                          <w:lang w:val="es-MX"/>
                        </w:rPr>
                        <w:delText xml:space="preserve">AVGBP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7D98DFFC" w14:textId="47313D4D" w:rsidR="00DD6D3B" w:rsidDel="00DD6D3B" w:rsidRDefault="00DD6D3B" w:rsidP="00DD6D3B">
                  <w:pPr>
                    <w:spacing w:after="60"/>
                    <w:rPr>
                      <w:ins w:id="6317" w:author="ERCOT 090820" w:date="2020-06-26T13:15:00Z"/>
                      <w:del w:id="6318" w:author="ERCOT 102720" w:date="2020-09-22T10:34:00Z"/>
                      <w:iCs/>
                      <w:sz w:val="20"/>
                      <w:szCs w:val="20"/>
                    </w:rPr>
                  </w:pPr>
                  <w:ins w:id="6319" w:author="ERCOT 090820" w:date="2020-06-26T13:19:00Z">
                    <w:del w:id="6320"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D5C04E" w14:textId="5AE93297" w:rsidR="00DD6D3B" w:rsidDel="00DD6D3B" w:rsidRDefault="00DD6D3B" w:rsidP="00DD6D3B">
                  <w:pPr>
                    <w:spacing w:after="60"/>
                    <w:rPr>
                      <w:ins w:id="6321" w:author="ERCOT 090820" w:date="2020-06-26T13:15:00Z"/>
                      <w:del w:id="6322" w:author="ERCOT 102720" w:date="2020-09-22T10:34:00Z"/>
                      <w:i/>
                      <w:iCs/>
                      <w:sz w:val="20"/>
                      <w:szCs w:val="20"/>
                    </w:rPr>
                  </w:pPr>
                  <w:ins w:id="6323" w:author="ERCOT 090820" w:date="2020-06-26T13:19:00Z">
                    <w:del w:id="6324" w:author="ERCOT 102720" w:date="2020-09-22T10:34:00Z">
                      <w:r w:rsidDel="00DD6D3B">
                        <w:rPr>
                          <w:i/>
                          <w:sz w:val="20"/>
                          <w:szCs w:val="20"/>
                        </w:rPr>
                        <w:delText>Average Base Point per QSE per Settlement Point per Resource</w:delText>
                      </w:r>
                      <w:r w:rsidDel="00DD6D3B">
                        <w:rPr>
                          <w:sz w:val="20"/>
                          <w:szCs w:val="20"/>
                        </w:rPr>
                        <w:delText xml:space="preserve">—The average of the five-minute clock interval Base Points over the 15-minute Settlement Interval </w:delText>
                      </w:r>
                      <w:r w:rsidDel="00DD6D3B">
                        <w:rPr>
                          <w:i/>
                          <w:sz w:val="20"/>
                          <w:szCs w:val="20"/>
                        </w:rPr>
                        <w:delText>i</w:delText>
                      </w:r>
                      <w:r w:rsidDel="00DD6D3B">
                        <w:rPr>
                          <w:iCs/>
                          <w:sz w:val="20"/>
                          <w:szCs w:val="20"/>
                        </w:rPr>
                        <w:delText xml:space="preserve">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w:delText>
                      </w:r>
                    </w:del>
                  </w:ins>
                </w:p>
              </w:tc>
            </w:tr>
            <w:tr w:rsidR="00DD6D3B" w:rsidDel="00DD6D3B" w14:paraId="0C6AD16C" w14:textId="4D5BBF63">
              <w:trPr>
                <w:cantSplit/>
                <w:ins w:id="6325" w:author="ERCOT 090820" w:date="2020-06-26T13:15:00Z"/>
                <w:del w:id="6326"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2B4CA260" w14:textId="6E96F417" w:rsidR="00DD6D3B" w:rsidDel="00DD6D3B" w:rsidRDefault="00DD6D3B" w:rsidP="00DD6D3B">
                  <w:pPr>
                    <w:spacing w:after="60"/>
                    <w:rPr>
                      <w:ins w:id="6327" w:author="ERCOT 090820" w:date="2020-06-26T13:15:00Z"/>
                      <w:del w:id="6328" w:author="ERCOT 102720" w:date="2020-09-22T10:34:00Z"/>
                      <w:iCs/>
                      <w:sz w:val="20"/>
                      <w:szCs w:val="20"/>
                      <w:lang w:val="es-MX"/>
                    </w:rPr>
                  </w:pPr>
                  <w:ins w:id="6329" w:author="ERCOT 090820" w:date="2020-06-26T13:19:00Z">
                    <w:del w:id="6330" w:author="ERCOT 102720" w:date="2020-09-22T10:34:00Z">
                      <w:r w:rsidDel="00DD6D3B">
                        <w:rPr>
                          <w:iCs/>
                          <w:sz w:val="20"/>
                          <w:szCs w:val="20"/>
                          <w:lang w:val="es-MX"/>
                        </w:rPr>
                        <w:delText xml:space="preserve">AVGBP5M </w:delText>
                      </w:r>
                      <w:r w:rsidDel="00DD6D3B">
                        <w:rPr>
                          <w:i/>
                          <w:sz w:val="20"/>
                          <w:szCs w:val="20"/>
                          <w:vertAlign w:val="subscript"/>
                          <w:lang w:val="es-ES"/>
                        </w:rPr>
                        <w:delText>q, r, p, i, y</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FDFE23" w14:textId="31A3354A" w:rsidR="00DD6D3B" w:rsidDel="00DD6D3B" w:rsidRDefault="00DD6D3B" w:rsidP="00DD6D3B">
                  <w:pPr>
                    <w:spacing w:after="60"/>
                    <w:rPr>
                      <w:ins w:id="6331" w:author="ERCOT 090820" w:date="2020-06-26T13:15:00Z"/>
                      <w:del w:id="6332" w:author="ERCOT 102720" w:date="2020-09-22T10:34:00Z"/>
                      <w:iCs/>
                      <w:sz w:val="20"/>
                      <w:szCs w:val="20"/>
                    </w:rPr>
                  </w:pPr>
                  <w:ins w:id="6333" w:author="ERCOT 090820" w:date="2020-06-26T13:19:00Z">
                    <w:del w:id="6334"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0B6692" w14:textId="469E98E1" w:rsidR="00DD6D3B" w:rsidDel="00DD6D3B" w:rsidRDefault="00DD6D3B" w:rsidP="00DD6D3B">
                  <w:pPr>
                    <w:spacing w:after="60"/>
                    <w:rPr>
                      <w:ins w:id="6335" w:author="ERCOT 090820" w:date="2020-06-26T13:15:00Z"/>
                      <w:del w:id="6336" w:author="ERCOT 102720" w:date="2020-09-22T10:34:00Z"/>
                      <w:i/>
                      <w:iCs/>
                      <w:sz w:val="20"/>
                      <w:szCs w:val="20"/>
                    </w:rPr>
                  </w:pPr>
                  <w:ins w:id="6337" w:author="ERCOT 090820" w:date="2020-06-26T13:19:00Z">
                    <w:del w:id="6338" w:author="ERCOT 102720" w:date="2020-09-22T10:34:00Z">
                      <w:r w:rsidDel="00DD6D3B">
                        <w:rPr>
                          <w:i/>
                          <w:iCs/>
                          <w:sz w:val="20"/>
                          <w:szCs w:val="20"/>
                        </w:rPr>
                        <w:delText>Average five-minute clock interval Base Point per QSE per Settlement Point per Resource</w:delText>
                      </w:r>
                      <w:r w:rsidDel="00DD6D3B">
                        <w:rPr>
                          <w:iCs/>
                          <w:sz w:val="20"/>
                          <w:szCs w:val="20"/>
                        </w:rPr>
                        <w:delText xml:space="preserve">—The average Base Point for the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for the five-minute clock interval </w:delText>
                      </w:r>
                      <w:r w:rsidDel="00DD6D3B">
                        <w:rPr>
                          <w:i/>
                          <w:iCs/>
                          <w:sz w:val="20"/>
                          <w:szCs w:val="20"/>
                        </w:rPr>
                        <w:delText>y</w:delText>
                      </w:r>
                      <w:r w:rsidDel="00DD6D3B">
                        <w:rPr>
                          <w:iCs/>
                          <w:sz w:val="20"/>
                          <w:szCs w:val="20"/>
                        </w:rPr>
                        <w:delText xml:space="preserve"> within the 15-minute Settlement Interval </w:delText>
                      </w:r>
                      <w:r w:rsidDel="00DD6D3B">
                        <w:rPr>
                          <w:i/>
                          <w:iCs/>
                          <w:sz w:val="20"/>
                          <w:szCs w:val="20"/>
                        </w:rPr>
                        <w:delText>i</w:delText>
                      </w:r>
                      <w:r w:rsidDel="00DD6D3B">
                        <w:rPr>
                          <w:iCs/>
                          <w:sz w:val="20"/>
                          <w:szCs w:val="20"/>
                        </w:rPr>
                        <w:delText xml:space="preserve">.  The time-weighted average of the linearly ramped Base Points in a five-minute clock interval </w:delText>
                      </w:r>
                      <w:r w:rsidDel="00DD6D3B">
                        <w:rPr>
                          <w:i/>
                          <w:iCs/>
                          <w:sz w:val="20"/>
                          <w:szCs w:val="20"/>
                        </w:rPr>
                        <w:delText>y</w:delText>
                      </w:r>
                      <w:r w:rsidDel="00DD6D3B">
                        <w:rPr>
                          <w:iCs/>
                          <w:sz w:val="20"/>
                          <w:szCs w:val="20"/>
                        </w:rPr>
                        <w:delText>.  The linearly ramped Base Point is calculated every four seconds such that it ramps from its initial value to the SCED Base Point over a five-minute clock interval</w:delText>
                      </w:r>
                      <w:r w:rsidDel="00DD6D3B">
                        <w:rPr>
                          <w:i/>
                          <w:iCs/>
                          <w:sz w:val="20"/>
                          <w:szCs w:val="20"/>
                        </w:rPr>
                        <w:delText xml:space="preserve"> y</w:delText>
                      </w:r>
                      <w:r w:rsidDel="00DD6D3B">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ins>
                </w:p>
              </w:tc>
            </w:tr>
            <w:tr w:rsidR="00DD6D3B" w:rsidDel="00DD6D3B" w14:paraId="343FD841" w14:textId="596BEA10">
              <w:trPr>
                <w:cantSplit/>
                <w:ins w:id="6339" w:author="ERCOT 090820" w:date="2020-06-26T13:15:00Z"/>
                <w:del w:id="6340"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5E10DA8" w14:textId="0D6C0259" w:rsidR="00DD6D3B" w:rsidDel="00DD6D3B" w:rsidRDefault="00DD6D3B" w:rsidP="00DD6D3B">
                  <w:pPr>
                    <w:spacing w:after="60"/>
                    <w:rPr>
                      <w:ins w:id="6341" w:author="ERCOT 090820" w:date="2020-06-26T13:15:00Z"/>
                      <w:del w:id="6342" w:author="ERCOT 102720" w:date="2020-09-22T10:34:00Z"/>
                      <w:iCs/>
                      <w:sz w:val="20"/>
                      <w:szCs w:val="20"/>
                      <w:lang w:val="es-MX"/>
                    </w:rPr>
                  </w:pPr>
                  <w:ins w:id="6343" w:author="ERCOT 090820" w:date="2020-06-26T13:19:00Z">
                    <w:del w:id="6344" w:author="ERCOT 102720" w:date="2020-09-22T10:34:00Z">
                      <w:r w:rsidDel="00DD6D3B">
                        <w:rPr>
                          <w:iCs/>
                          <w:sz w:val="20"/>
                          <w:szCs w:val="20"/>
                          <w:lang w:val="es-MX"/>
                        </w:rPr>
                        <w:delText xml:space="preserve">AVGREG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D5CC02" w14:textId="146FE2B2" w:rsidR="00DD6D3B" w:rsidDel="00DD6D3B" w:rsidRDefault="00DD6D3B" w:rsidP="00DD6D3B">
                  <w:pPr>
                    <w:spacing w:after="60"/>
                    <w:rPr>
                      <w:ins w:id="6345" w:author="ERCOT 090820" w:date="2020-06-26T13:15:00Z"/>
                      <w:del w:id="6346" w:author="ERCOT 102720" w:date="2020-09-22T10:34:00Z"/>
                      <w:iCs/>
                      <w:sz w:val="20"/>
                      <w:szCs w:val="20"/>
                    </w:rPr>
                  </w:pPr>
                  <w:ins w:id="6347" w:author="ERCOT 090820" w:date="2020-06-26T13:19:00Z">
                    <w:del w:id="6348"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6004ABB" w14:textId="033D156F" w:rsidR="00DD6D3B" w:rsidDel="00DD6D3B" w:rsidRDefault="00DD6D3B" w:rsidP="00DD6D3B">
                  <w:pPr>
                    <w:spacing w:after="60"/>
                    <w:rPr>
                      <w:ins w:id="6349" w:author="ERCOT 090820" w:date="2020-06-26T13:15:00Z"/>
                      <w:del w:id="6350" w:author="ERCOT 102720" w:date="2020-09-22T10:34:00Z"/>
                      <w:i/>
                      <w:iCs/>
                      <w:sz w:val="20"/>
                      <w:szCs w:val="20"/>
                    </w:rPr>
                  </w:pPr>
                  <w:ins w:id="6351" w:author="ERCOT 090820" w:date="2020-06-26T13:19:00Z">
                    <w:del w:id="6352" w:author="ERCOT 102720" w:date="2020-09-22T10:34:00Z">
                      <w:r w:rsidDel="00DD6D3B">
                        <w:rPr>
                          <w:i/>
                          <w:iCs/>
                          <w:sz w:val="20"/>
                          <w:szCs w:val="20"/>
                        </w:rPr>
                        <w:delText>Average Regulation Instruction per QSE per Settlement Point per Resource</w:delText>
                      </w:r>
                      <w:r w:rsidDel="00DD6D3B">
                        <w:rPr>
                          <w:iCs/>
                          <w:sz w:val="20"/>
                          <w:szCs w:val="20"/>
                        </w:rPr>
                        <w:delText xml:space="preserve"> —The average of the five-minute clock interval  for the Regulation Instruction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over the 15-minute Settlement Interval </w:delText>
                      </w:r>
                      <w:r w:rsidDel="00DD6D3B">
                        <w:rPr>
                          <w:i/>
                          <w:iCs/>
                          <w:sz w:val="20"/>
                          <w:szCs w:val="20"/>
                        </w:rPr>
                        <w:delText>i</w:delText>
                      </w:r>
                      <w:r w:rsidDel="00DD6D3B">
                        <w:rPr>
                          <w:iCs/>
                          <w:sz w:val="20"/>
                          <w:szCs w:val="20"/>
                        </w:rPr>
                        <w:delText xml:space="preserve">.  </w:delText>
                      </w:r>
                    </w:del>
                  </w:ins>
                </w:p>
              </w:tc>
            </w:tr>
            <w:tr w:rsidR="00DD6D3B" w:rsidDel="00DD6D3B" w14:paraId="5F55D194" w14:textId="659A4C41">
              <w:trPr>
                <w:cantSplit/>
                <w:ins w:id="6353" w:author="ERCOT 090820" w:date="2020-06-26T13:15:00Z"/>
                <w:del w:id="6354"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F948E0B" w14:textId="47D56B6E" w:rsidR="00DD6D3B" w:rsidDel="00DD6D3B" w:rsidRDefault="00DD6D3B" w:rsidP="00DD6D3B">
                  <w:pPr>
                    <w:spacing w:after="60"/>
                    <w:rPr>
                      <w:ins w:id="6355" w:author="ERCOT 090820" w:date="2020-06-26T13:15:00Z"/>
                      <w:del w:id="6356" w:author="ERCOT 102720" w:date="2020-09-22T10:34:00Z"/>
                      <w:iCs/>
                      <w:sz w:val="20"/>
                      <w:szCs w:val="20"/>
                      <w:lang w:val="es-MX"/>
                    </w:rPr>
                  </w:pPr>
                  <w:ins w:id="6357" w:author="ERCOT 090820" w:date="2020-06-26T13:19:00Z">
                    <w:del w:id="6358" w:author="ERCOT 102720" w:date="2020-09-22T10:34:00Z">
                      <w:r w:rsidDel="00DD6D3B">
                        <w:rPr>
                          <w:iCs/>
                          <w:sz w:val="20"/>
                          <w:szCs w:val="20"/>
                          <w:lang w:val="es-MX"/>
                        </w:rPr>
                        <w:delText>AVGREG5M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1A293D" w14:textId="1C7FBCF2" w:rsidR="00DD6D3B" w:rsidDel="00DD6D3B" w:rsidRDefault="00DD6D3B" w:rsidP="00DD6D3B">
                  <w:pPr>
                    <w:spacing w:after="60"/>
                    <w:rPr>
                      <w:ins w:id="6359" w:author="ERCOT 090820" w:date="2020-06-26T13:15:00Z"/>
                      <w:del w:id="6360" w:author="ERCOT 102720" w:date="2020-09-22T10:34:00Z"/>
                      <w:iCs/>
                      <w:sz w:val="20"/>
                      <w:szCs w:val="20"/>
                    </w:rPr>
                  </w:pPr>
                  <w:ins w:id="6361" w:author="ERCOT 090820" w:date="2020-06-26T13:19:00Z">
                    <w:del w:id="6362"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43AD02EB" w14:textId="6B9C489B" w:rsidR="00DD6D3B" w:rsidDel="00DD6D3B" w:rsidRDefault="00DD6D3B" w:rsidP="00DD6D3B">
                  <w:pPr>
                    <w:spacing w:after="60"/>
                    <w:rPr>
                      <w:ins w:id="6363" w:author="ERCOT 090820" w:date="2020-06-26T13:15:00Z"/>
                      <w:del w:id="6364" w:author="ERCOT 102720" w:date="2020-09-22T10:34:00Z"/>
                      <w:i/>
                      <w:iCs/>
                      <w:sz w:val="20"/>
                      <w:szCs w:val="20"/>
                    </w:rPr>
                  </w:pPr>
                  <w:ins w:id="6365" w:author="ERCOT 090820" w:date="2020-06-26T13:19:00Z">
                    <w:del w:id="6366" w:author="ERCOT 102720" w:date="2020-09-22T10:34:00Z">
                      <w:r w:rsidDel="00DD6D3B">
                        <w:rPr>
                          <w:i/>
                          <w:iCs/>
                          <w:sz w:val="20"/>
                          <w:szCs w:val="20"/>
                        </w:rPr>
                        <w:delText>Total Average five-minute clock interval Regulation Instruction per QSE per Settlement Point per Resource</w:delText>
                      </w:r>
                      <w:r w:rsidDel="00DD6D3B">
                        <w:rPr>
                          <w:iCs/>
                          <w:sz w:val="20"/>
                          <w:szCs w:val="20"/>
                        </w:rPr>
                        <w:delText xml:space="preserve">—The total amount of regulation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Load Frequency Control (LFC) deployment signals over the five-minute clock interval </w:delText>
                      </w:r>
                      <w:r w:rsidDel="00DD6D3B">
                        <w:rPr>
                          <w:i/>
                          <w:iCs/>
                          <w:sz w:val="20"/>
                          <w:szCs w:val="20"/>
                        </w:rPr>
                        <w:delText xml:space="preserve">y </w:delText>
                      </w:r>
                      <w:r w:rsidDel="00DD6D3B">
                        <w:rPr>
                          <w:iCs/>
                          <w:sz w:val="20"/>
                          <w:szCs w:val="20"/>
                        </w:rPr>
                        <w:delText>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60259C09" w14:textId="78F20E09">
              <w:trPr>
                <w:cantSplit/>
                <w:ins w:id="6367" w:author="ERCOT 090820" w:date="2020-06-26T13:15:00Z"/>
                <w:del w:id="6368"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3F4F31E4" w14:textId="4E2447DE" w:rsidR="00DD6D3B" w:rsidDel="00DD6D3B" w:rsidRDefault="00DD6D3B" w:rsidP="00DD6D3B">
                  <w:pPr>
                    <w:spacing w:after="60"/>
                    <w:rPr>
                      <w:ins w:id="6369" w:author="ERCOT 090820" w:date="2020-06-26T13:15:00Z"/>
                      <w:del w:id="6370" w:author="ERCOT 102720" w:date="2020-09-22T10:34:00Z"/>
                      <w:iCs/>
                      <w:sz w:val="20"/>
                      <w:szCs w:val="20"/>
                      <w:lang w:val="es-MX"/>
                    </w:rPr>
                  </w:pPr>
                  <w:ins w:id="6371" w:author="ERCOT 090820" w:date="2020-06-26T13:19:00Z">
                    <w:del w:id="6372" w:author="ERCOT 102720" w:date="2020-09-22T10:34:00Z">
                      <w:r w:rsidDel="00DD6D3B">
                        <w:rPr>
                          <w:iCs/>
                          <w:sz w:val="20"/>
                          <w:szCs w:val="20"/>
                          <w:lang w:val="es-MX"/>
                        </w:rPr>
                        <w:delText>AVGREGUP5M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5C39C8D3" w14:textId="70D63F96" w:rsidR="00DD6D3B" w:rsidDel="00DD6D3B" w:rsidRDefault="00DD6D3B" w:rsidP="00DD6D3B">
                  <w:pPr>
                    <w:spacing w:after="60"/>
                    <w:rPr>
                      <w:ins w:id="6373" w:author="ERCOT 090820" w:date="2020-06-26T13:15:00Z"/>
                      <w:del w:id="6374" w:author="ERCOT 102720" w:date="2020-09-22T10:34:00Z"/>
                      <w:iCs/>
                      <w:sz w:val="20"/>
                      <w:szCs w:val="20"/>
                    </w:rPr>
                  </w:pPr>
                  <w:ins w:id="6375" w:author="ERCOT 090820" w:date="2020-06-26T13:19:00Z">
                    <w:del w:id="6376"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2FDA2E0E" w14:textId="18C28196" w:rsidR="00DD6D3B" w:rsidDel="00DD6D3B" w:rsidRDefault="00DD6D3B" w:rsidP="00DD6D3B">
                  <w:pPr>
                    <w:spacing w:after="60"/>
                    <w:rPr>
                      <w:ins w:id="6377" w:author="ERCOT 090820" w:date="2020-06-26T13:15:00Z"/>
                      <w:del w:id="6378" w:author="ERCOT 102720" w:date="2020-09-22T10:34:00Z"/>
                      <w:i/>
                      <w:iCs/>
                      <w:sz w:val="20"/>
                      <w:szCs w:val="20"/>
                    </w:rPr>
                  </w:pPr>
                  <w:ins w:id="6379" w:author="ERCOT 090820" w:date="2020-06-26T13:19:00Z">
                    <w:del w:id="6380" w:author="ERCOT 102720" w:date="2020-09-22T10:34:00Z">
                      <w:r w:rsidDel="00DD6D3B">
                        <w:rPr>
                          <w:i/>
                          <w:iCs/>
                          <w:sz w:val="20"/>
                          <w:szCs w:val="20"/>
                        </w:rPr>
                        <w:delText>Average Regulation Instruction Up per QSE per Settlement Point per Resource</w:delText>
                      </w:r>
                      <w:r w:rsidDel="00DD6D3B">
                        <w:rPr>
                          <w:iCs/>
                          <w:sz w:val="20"/>
                          <w:szCs w:val="20"/>
                        </w:rPr>
                        <w:delText xml:space="preserve">—The amount of Regulation Up (Reg-Up)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591FFD12" w14:textId="4DD8BBCA">
              <w:trPr>
                <w:cantSplit/>
                <w:ins w:id="6381" w:author="ERCOT 090820" w:date="2020-06-26T13:15:00Z"/>
                <w:del w:id="6382"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E19DFB9" w14:textId="7D1CEAB3" w:rsidR="00DD6D3B" w:rsidDel="00DD6D3B" w:rsidRDefault="00DD6D3B" w:rsidP="00DD6D3B">
                  <w:pPr>
                    <w:spacing w:after="60"/>
                    <w:rPr>
                      <w:ins w:id="6383" w:author="ERCOT 090820" w:date="2020-06-26T13:15:00Z"/>
                      <w:del w:id="6384" w:author="ERCOT 102720" w:date="2020-09-22T10:34:00Z"/>
                      <w:iCs/>
                      <w:sz w:val="20"/>
                      <w:szCs w:val="20"/>
                      <w:lang w:val="es-MX"/>
                    </w:rPr>
                  </w:pPr>
                  <w:ins w:id="6385" w:author="ERCOT 090820" w:date="2020-06-26T13:19:00Z">
                    <w:del w:id="6386" w:author="ERCOT 102720" w:date="2020-09-22T10:34:00Z">
                      <w:r w:rsidDel="00DD6D3B">
                        <w:rPr>
                          <w:iCs/>
                          <w:sz w:val="20"/>
                          <w:szCs w:val="20"/>
                          <w:lang w:val="es-MX"/>
                        </w:rPr>
                        <w:delText>AVGREGDN5M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A87081" w14:textId="0C01AE02" w:rsidR="00DD6D3B" w:rsidDel="00DD6D3B" w:rsidRDefault="00DD6D3B" w:rsidP="00DD6D3B">
                  <w:pPr>
                    <w:spacing w:after="60"/>
                    <w:rPr>
                      <w:ins w:id="6387" w:author="ERCOT 090820" w:date="2020-06-26T13:15:00Z"/>
                      <w:del w:id="6388" w:author="ERCOT 102720" w:date="2020-09-22T10:34:00Z"/>
                      <w:iCs/>
                      <w:sz w:val="20"/>
                      <w:szCs w:val="20"/>
                    </w:rPr>
                  </w:pPr>
                  <w:ins w:id="6389" w:author="ERCOT 090820" w:date="2020-06-26T13:19:00Z">
                    <w:del w:id="6390"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15F0FCD4" w14:textId="1982E6B0" w:rsidR="00DD6D3B" w:rsidDel="00DD6D3B" w:rsidRDefault="00DD6D3B" w:rsidP="00DD6D3B">
                  <w:pPr>
                    <w:spacing w:after="60"/>
                    <w:rPr>
                      <w:ins w:id="6391" w:author="ERCOT 090820" w:date="2020-06-26T13:15:00Z"/>
                      <w:del w:id="6392" w:author="ERCOT 102720" w:date="2020-09-22T10:34:00Z"/>
                      <w:i/>
                      <w:iCs/>
                      <w:sz w:val="20"/>
                      <w:szCs w:val="20"/>
                    </w:rPr>
                  </w:pPr>
                  <w:ins w:id="6393" w:author="ERCOT 090820" w:date="2020-06-26T13:19:00Z">
                    <w:del w:id="6394" w:author="ERCOT 102720" w:date="2020-09-22T10:34:00Z">
                      <w:r w:rsidDel="00DD6D3B">
                        <w:rPr>
                          <w:i/>
                          <w:iCs/>
                          <w:sz w:val="20"/>
                          <w:szCs w:val="20"/>
                        </w:rPr>
                        <w:delText>Average Regulation Instruction Down per QSE per Settlement Point per Resource</w:delText>
                      </w:r>
                      <w:r w:rsidDel="00DD6D3B">
                        <w:rPr>
                          <w:iCs/>
                          <w:sz w:val="20"/>
                          <w:szCs w:val="20"/>
                        </w:rPr>
                        <w:delText xml:space="preserve">—The amount of Regulation Down (Reg-Down)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14:paraId="3222939F"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B2C719" w14:textId="77777777" w:rsidR="00DD6D3B" w:rsidRDefault="00DD6D3B" w:rsidP="00DD6D3B">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2C8D05CA"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923EC07" w14:textId="77777777" w:rsidR="00DD6D3B" w:rsidRDefault="00DD6D3B" w:rsidP="00DD6D3B">
                  <w:pPr>
                    <w:spacing w:after="60"/>
                    <w:rPr>
                      <w:iCs/>
                      <w:sz w:val="20"/>
                      <w:szCs w:val="20"/>
                    </w:rPr>
                  </w:pPr>
                  <w:r>
                    <w:rPr>
                      <w:iCs/>
                      <w:sz w:val="20"/>
                      <w:szCs w:val="20"/>
                    </w:rPr>
                    <w:t>A QSE.</w:t>
                  </w:r>
                </w:p>
              </w:tc>
            </w:tr>
            <w:tr w:rsidR="00DD6D3B" w14:paraId="116A9317"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8614BF" w14:textId="77777777" w:rsidR="00DD6D3B" w:rsidRDefault="00DD6D3B" w:rsidP="00DD6D3B">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9D6E95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4C33F92" w14:textId="77777777" w:rsidR="00DD6D3B" w:rsidRDefault="00DD6D3B" w:rsidP="00DD6D3B">
                  <w:pPr>
                    <w:spacing w:after="60"/>
                    <w:rPr>
                      <w:iCs/>
                      <w:sz w:val="20"/>
                      <w:szCs w:val="20"/>
                    </w:rPr>
                  </w:pPr>
                  <w:r>
                    <w:rPr>
                      <w:iCs/>
                      <w:sz w:val="20"/>
                      <w:szCs w:val="20"/>
                    </w:rPr>
                    <w:t>A Settlement Point.</w:t>
                  </w:r>
                </w:p>
              </w:tc>
            </w:tr>
            <w:tr w:rsidR="00DD6D3B" w14:paraId="480B9541"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099A509" w14:textId="77777777" w:rsidR="00DD6D3B" w:rsidRDefault="00DD6D3B" w:rsidP="00DD6D3B">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615D0F47"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A1FFBCC" w14:textId="77777777" w:rsidR="00DD6D3B" w:rsidRDefault="00DD6D3B" w:rsidP="00DD6D3B">
                  <w:pPr>
                    <w:spacing w:after="60"/>
                    <w:rPr>
                      <w:iCs/>
                      <w:sz w:val="20"/>
                      <w:szCs w:val="20"/>
                    </w:rPr>
                  </w:pPr>
                  <w:r>
                    <w:rPr>
                      <w:iCs/>
                      <w:sz w:val="20"/>
                      <w:szCs w:val="20"/>
                      <w:lang w:val="fr-FR"/>
                    </w:rPr>
                    <w:t>A Generation Resource</w:t>
                  </w:r>
                  <w:ins w:id="6395" w:author="ERCOT" w:date="2020-03-13T11:10:00Z">
                    <w:r>
                      <w:rPr>
                        <w:iCs/>
                        <w:sz w:val="20"/>
                        <w:szCs w:val="20"/>
                        <w:lang w:val="fr-FR"/>
                      </w:rPr>
                      <w:t>, ESR,</w:t>
                    </w:r>
                  </w:ins>
                  <w:r>
                    <w:rPr>
                      <w:iCs/>
                      <w:sz w:val="20"/>
                      <w:szCs w:val="20"/>
                      <w:lang w:val="fr-FR"/>
                    </w:rPr>
                    <w:t xml:space="preserve"> or Controllable Load Resource.</w:t>
                  </w:r>
                </w:p>
              </w:tc>
            </w:tr>
            <w:tr w:rsidR="00DD6D3B" w14:paraId="454883E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F69B7C6" w14:textId="77777777" w:rsidR="00DD6D3B" w:rsidRDefault="00DD6D3B" w:rsidP="00DD6D3B">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15BC2CF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F164B02" w14:textId="77777777" w:rsidR="00DD6D3B" w:rsidRDefault="00DD6D3B" w:rsidP="00DD6D3B">
                  <w:pPr>
                    <w:spacing w:after="60"/>
                    <w:rPr>
                      <w:iCs/>
                      <w:sz w:val="20"/>
                      <w:szCs w:val="20"/>
                    </w:rPr>
                  </w:pPr>
                  <w:r>
                    <w:rPr>
                      <w:iCs/>
                      <w:sz w:val="20"/>
                      <w:szCs w:val="20"/>
                    </w:rPr>
                    <w:t xml:space="preserve"> A 15-minute Settlement Interval</w:t>
                  </w:r>
                </w:p>
              </w:tc>
            </w:tr>
            <w:tr w:rsidR="00DD6D3B" w14:paraId="60614985"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9F968F9" w14:textId="77777777" w:rsidR="00DD6D3B" w:rsidRDefault="00DD6D3B" w:rsidP="00DD6D3B">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403CDE71"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7A2E618D" w14:textId="77777777" w:rsidR="00DD6D3B" w:rsidRDefault="00DD6D3B" w:rsidP="00DD6D3B">
                  <w:pPr>
                    <w:spacing w:after="60"/>
                    <w:rPr>
                      <w:iCs/>
                      <w:sz w:val="20"/>
                      <w:szCs w:val="20"/>
                    </w:rPr>
                  </w:pPr>
                  <w:r>
                    <w:rPr>
                      <w:iCs/>
                      <w:sz w:val="20"/>
                      <w:szCs w:val="20"/>
                    </w:rPr>
                    <w:t xml:space="preserve">A five-minute clock interval in the Settlement Interval.  </w:t>
                  </w:r>
                </w:p>
              </w:tc>
            </w:tr>
          </w:tbl>
          <w:p w14:paraId="0F4E515B" w14:textId="77777777" w:rsidR="007B0A16" w:rsidRDefault="007B0A16">
            <w:pPr>
              <w:spacing w:after="240"/>
            </w:pPr>
          </w:p>
        </w:tc>
      </w:tr>
    </w:tbl>
    <w:p w14:paraId="2184D329" w14:textId="57128257" w:rsidR="007B0A16" w:rsidRDefault="007B0A16" w:rsidP="007B0A16">
      <w:pPr>
        <w:keepNext/>
        <w:widowControl w:val="0"/>
        <w:tabs>
          <w:tab w:val="left" w:pos="1620"/>
        </w:tabs>
        <w:spacing w:before="480" w:after="240"/>
        <w:ind w:left="1627" w:hanging="1627"/>
        <w:outlineLvl w:val="4"/>
        <w:rPr>
          <w:b/>
          <w:bCs/>
          <w:snapToGrid w:val="0"/>
          <w:szCs w:val="20"/>
        </w:rPr>
      </w:pPr>
      <w:r>
        <w:rPr>
          <w:b/>
          <w:bCs/>
          <w:snapToGrid w:val="0"/>
          <w:szCs w:val="20"/>
        </w:rPr>
        <w:t>6.6.5.1.1.3</w:t>
      </w:r>
      <w:r>
        <w:rPr>
          <w:b/>
          <w:bCs/>
          <w:snapToGrid w:val="0"/>
          <w:szCs w:val="20"/>
        </w:rPr>
        <w:tab/>
        <w:t xml:space="preserve">Controllable Load Resource </w:t>
      </w:r>
      <w:del w:id="6396" w:author="ERCOT 102720" w:date="2020-09-21T12:44:00Z">
        <w:r w:rsidDel="009D643C">
          <w:rPr>
            <w:b/>
            <w:bCs/>
            <w:snapToGrid w:val="0"/>
            <w:szCs w:val="20"/>
          </w:rPr>
          <w:delText>Base</w:delText>
        </w:r>
      </w:del>
      <w:ins w:id="6397" w:author="ERCOT 102720" w:date="2020-09-21T12:44:00Z">
        <w:r w:rsidR="009D643C">
          <w:rPr>
            <w:b/>
            <w:bCs/>
            <w:snapToGrid w:val="0"/>
            <w:szCs w:val="20"/>
          </w:rPr>
          <w:t>Set</w:t>
        </w:r>
      </w:ins>
      <w:r>
        <w:rPr>
          <w:b/>
          <w:bCs/>
          <w:snapToGrid w:val="0"/>
          <w:szCs w:val="20"/>
        </w:rPr>
        <w:t xml:space="preserve"> Point Deviation Charge for Over Consumption</w:t>
      </w:r>
    </w:p>
    <w:p w14:paraId="7FA588BC" w14:textId="3746912B" w:rsidR="007B0A16" w:rsidRDefault="007B0A16" w:rsidP="007B0A16">
      <w:pPr>
        <w:pStyle w:val="BodyTextNumbered"/>
        <w:rPr>
          <w:szCs w:val="20"/>
        </w:rPr>
      </w:pPr>
      <w:r>
        <w:rPr>
          <w:iCs w:val="0"/>
          <w:szCs w:val="20"/>
        </w:rPr>
        <w:t>(1)</w:t>
      </w:r>
      <w:r>
        <w:rPr>
          <w:iCs w:val="0"/>
          <w:szCs w:val="20"/>
        </w:rPr>
        <w:tab/>
        <w:t>ERCOT shall charge a QSE for a Controllable Load Resource for over-consumption that exceeds the following tolerance.  The tolerance is the greater of:</w:t>
      </w:r>
    </w:p>
    <w:p w14:paraId="0C7B8105" w14:textId="6561DE3E" w:rsidR="007B0A16" w:rsidRDefault="007B0A16" w:rsidP="007B0A16">
      <w:pPr>
        <w:pStyle w:val="BodyTextNumbered"/>
        <w:ind w:left="1440"/>
        <w:rPr>
          <w:iCs w:val="0"/>
          <w:szCs w:val="20"/>
        </w:rPr>
      </w:pPr>
      <w:r>
        <w:rPr>
          <w:iCs w:val="0"/>
          <w:szCs w:val="20"/>
        </w:rPr>
        <w:t>(a)</w:t>
      </w:r>
      <w:r>
        <w:rPr>
          <w:iCs w:val="0"/>
          <w:szCs w:val="20"/>
        </w:rPr>
        <w:tab/>
        <w:t xml:space="preserve">XO% of the </w:t>
      </w:r>
      <w:del w:id="6398" w:author="ERCOT 102720" w:date="2020-09-21T12:44:00Z">
        <w:r w:rsidDel="009D643C">
          <w:rPr>
            <w:iCs w:val="0"/>
            <w:szCs w:val="20"/>
          </w:rPr>
          <w:delText>average of the Base Points</w:delText>
        </w:r>
      </w:del>
      <w:ins w:id="6399" w:author="ERCOT 102720" w:date="2020-09-21T12:44:00Z">
        <w:r w:rsidR="009D643C">
          <w:rPr>
            <w:iCs w:val="0"/>
            <w:szCs w:val="20"/>
          </w:rPr>
          <w:t>AASP</w:t>
        </w:r>
      </w:ins>
      <w:r>
        <w:rPr>
          <w:iCs w:val="0"/>
          <w:szCs w:val="20"/>
        </w:rPr>
        <w:t xml:space="preserve"> in the Settlement Interval</w:t>
      </w:r>
      <w:del w:id="6400" w:author="ERCOT 102720" w:date="2020-09-21T12:44:00Z">
        <w:r w:rsidDel="009D643C">
          <w:rPr>
            <w:iCs w:val="0"/>
            <w:szCs w:val="20"/>
          </w:rPr>
          <w:delText xml:space="preserve"> adjusted for any Ancillary Service deployments</w:delText>
        </w:r>
      </w:del>
      <w:r>
        <w:rPr>
          <w:iCs w:val="0"/>
          <w:szCs w:val="20"/>
        </w:rPr>
        <w:t>; or</w:t>
      </w:r>
    </w:p>
    <w:p w14:paraId="791165DE" w14:textId="4F4D3982" w:rsidR="007B0A16" w:rsidRDefault="007B0A16" w:rsidP="007B0A16">
      <w:pPr>
        <w:pStyle w:val="BodyTextNumbered"/>
        <w:ind w:left="1440"/>
        <w:rPr>
          <w:iCs w:val="0"/>
          <w:szCs w:val="20"/>
        </w:rPr>
      </w:pPr>
      <w:r>
        <w:rPr>
          <w:iCs w:val="0"/>
          <w:szCs w:val="20"/>
        </w:rPr>
        <w:t>(b)</w:t>
      </w:r>
      <w:r>
        <w:rPr>
          <w:iCs w:val="0"/>
          <w:szCs w:val="20"/>
        </w:rPr>
        <w:tab/>
        <w:t xml:space="preserve">YO MW for power consumption above the </w:t>
      </w:r>
      <w:del w:id="6401" w:author="ERCOT 102720" w:date="2020-09-21T12:44:00Z">
        <w:r w:rsidDel="009D643C">
          <w:rPr>
            <w:iCs w:val="0"/>
            <w:szCs w:val="20"/>
          </w:rPr>
          <w:delText>average of the Base Points</w:delText>
        </w:r>
      </w:del>
      <w:ins w:id="6402" w:author="ERCOT 102720" w:date="2020-09-21T12:44:00Z">
        <w:r w:rsidR="009D643C">
          <w:rPr>
            <w:iCs w:val="0"/>
            <w:szCs w:val="20"/>
          </w:rPr>
          <w:t>AASP</w:t>
        </w:r>
      </w:ins>
      <w:r>
        <w:rPr>
          <w:iCs w:val="0"/>
          <w:szCs w:val="20"/>
        </w:rPr>
        <w:t xml:space="preserve"> in the Settlement Interval</w:t>
      </w:r>
      <w:del w:id="6403" w:author="ERCOT 102720" w:date="2020-09-21T12:44:00Z">
        <w:r w:rsidDel="009D643C">
          <w:rPr>
            <w:iCs w:val="0"/>
            <w:szCs w:val="20"/>
          </w:rPr>
          <w:delText xml:space="preserve"> adjusted for any Ancillary Service deployments</w:delText>
        </w:r>
      </w:del>
      <w:r>
        <w:rPr>
          <w:iCs w:val="0"/>
          <w:szCs w:val="20"/>
        </w:rPr>
        <w:t xml:space="preserve">. </w:t>
      </w:r>
    </w:p>
    <w:p w14:paraId="2B7DF9AC" w14:textId="68ED5D93" w:rsidR="007B0A16" w:rsidRDefault="007B0A16" w:rsidP="007B0A16">
      <w:pPr>
        <w:pStyle w:val="BodyTextNumbered"/>
        <w:rPr>
          <w:iCs w:val="0"/>
          <w:szCs w:val="20"/>
        </w:rPr>
      </w:pPr>
      <w:r>
        <w:rPr>
          <w:iCs w:val="0"/>
          <w:szCs w:val="20"/>
        </w:rPr>
        <w:t>(2)</w:t>
      </w:r>
      <w:r>
        <w:rPr>
          <w:iCs w:val="0"/>
          <w:szCs w:val="20"/>
        </w:rPr>
        <w:tab/>
        <w:t xml:space="preserve">The Controllable Load Resource </w:t>
      </w:r>
      <w:del w:id="6404" w:author="ERCOT 102720" w:date="2020-09-21T12:45:00Z">
        <w:r w:rsidDel="009D643C">
          <w:rPr>
            <w:iCs w:val="0"/>
            <w:szCs w:val="20"/>
          </w:rPr>
          <w:delText>Base</w:delText>
        </w:r>
      </w:del>
      <w:ins w:id="6405" w:author="ERCOT 102720" w:date="2020-09-21T12:45: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1AE0176D" w14:textId="2FEE8110" w:rsidR="007B0A16" w:rsidRDefault="007B0A16" w:rsidP="007B0A16">
      <w:pPr>
        <w:pStyle w:val="BodyTextNumbered"/>
        <w:rPr>
          <w:szCs w:val="20"/>
        </w:rPr>
      </w:pPr>
      <w:r>
        <w:rPr>
          <w:iCs w:val="0"/>
          <w:szCs w:val="20"/>
        </w:rPr>
        <w:t>(3)</w:t>
      </w:r>
      <w:r>
        <w:rPr>
          <w:iCs w:val="0"/>
          <w:szCs w:val="20"/>
        </w:rPr>
        <w:tab/>
        <w:t xml:space="preserve">The charge to each QSE for non-excused over-consumption for each Controllable Load Resource during a 15-minute Settlement Interval </w:t>
      </w:r>
      <w:del w:id="6406" w:author="ERCOT 102720" w:date="2020-09-21T12:45:00Z">
        <w:r w:rsidDel="009D643C">
          <w:rPr>
            <w:iCs w:val="0"/>
            <w:szCs w:val="20"/>
          </w:rPr>
          <w:delText xml:space="preserve">in which the Controllable Load Resource has received a Base Point </w:delText>
        </w:r>
      </w:del>
      <w:r>
        <w:rPr>
          <w:iCs w:val="0"/>
          <w:szCs w:val="20"/>
        </w:rPr>
        <w:t>is calculated as follows:</w:t>
      </w:r>
    </w:p>
    <w:p w14:paraId="21EF5F35" w14:textId="77777777" w:rsidR="007B0A16" w:rsidRDefault="007B0A16" w:rsidP="007B0A16">
      <w:pPr>
        <w:ind w:left="720"/>
        <w:rPr>
          <w:rFonts w:asciiTheme="minorHAnsi" w:eastAsiaTheme="minorHAnsi" w:hAnsiTheme="minorHAnsi" w:cstheme="minorBidi"/>
          <w:sz w:val="22"/>
          <w:szCs w:val="22"/>
          <w:lang w:val="pt-BR"/>
        </w:rPr>
      </w:pPr>
    </w:p>
    <w:p w14:paraId="772426FA" w14:textId="25907220" w:rsidR="007B0A16" w:rsidRDefault="007B0A16" w:rsidP="007B0A16">
      <w:pPr>
        <w:pStyle w:val="FormulaBold"/>
        <w:tabs>
          <w:tab w:val="left" w:pos="720"/>
        </w:tabs>
        <w:ind w:left="2880" w:hanging="2880"/>
        <w:rPr>
          <w:lang w:val="pt-BR"/>
        </w:rPr>
      </w:pPr>
      <w:r>
        <w:rPr>
          <w:lang w:val="pt-BR"/>
        </w:rPr>
        <w:tab/>
      </w:r>
      <w:del w:id="6407" w:author="ERCOT 102720" w:date="2020-09-21T12:45:00Z">
        <w:r w:rsidDel="009D643C">
          <w:rPr>
            <w:lang w:val="pt-BR"/>
          </w:rPr>
          <w:delText>B</w:delText>
        </w:r>
      </w:del>
      <w:ins w:id="6408" w:author="ERCOT 102720" w:date="2020-09-21T12:45: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40F843E6" w14:textId="77777777" w:rsidR="007B0A16" w:rsidRDefault="007B0A16" w:rsidP="007B0A16">
      <w:pPr>
        <w:pStyle w:val="FormulaBold"/>
        <w:rPr>
          <w:b w:val="0"/>
        </w:rPr>
      </w:pPr>
      <w:r>
        <w:rPr>
          <w:b w:val="0"/>
        </w:rPr>
        <w:t>Where:</w:t>
      </w:r>
    </w:p>
    <w:p w14:paraId="0F51AACB" w14:textId="266C9ABB" w:rsidR="007B0A16" w:rsidRDefault="007B0A16" w:rsidP="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6409" w:author="ERCOT 102720" w:date="2020-09-21T12:45:00Z">
        <w:r w:rsidDel="009D643C">
          <w:rPr>
            <w:iCs w:val="0"/>
            <w:szCs w:val="20"/>
          </w:rPr>
          <w:delText>B</w:delText>
        </w:r>
      </w:del>
      <w:ins w:id="6410" w:author="ERCOT 102720" w:date="2020-09-21T12:45:00Z">
        <w:r w:rsidR="009D643C">
          <w:rPr>
            <w:iCs w:val="0"/>
            <w:szCs w:val="20"/>
          </w:rPr>
          <w:t>S</w:t>
        </w:r>
      </w:ins>
      <w:r>
        <w:rPr>
          <w:iCs w:val="0"/>
          <w:szCs w:val="20"/>
        </w:rPr>
        <w:t>P</w:t>
      </w:r>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del w:id="6411" w:author="ERCOT 102720" w:date="2020-09-21T12:45:00Z">
        <w:r w:rsidDel="009D643C">
          <w:rPr>
            <w:iCs w:val="0"/>
            <w:szCs w:val="20"/>
          </w:rPr>
          <w:delText>B</w:delText>
        </w:r>
      </w:del>
      <w:ins w:id="6412" w:author="ERCOT 102720" w:date="2020-09-21T12:45:00Z">
        <w:r w:rsidR="009D643C">
          <w:rPr>
            <w:iCs w:val="0"/>
            <w:szCs w:val="20"/>
          </w:rPr>
          <w:t>S</w:t>
        </w:r>
      </w:ins>
      <w:r>
        <w:rPr>
          <w:iCs w:val="0"/>
          <w:szCs w:val="20"/>
        </w:rPr>
        <w:t>P</w:t>
      </w:r>
      <w:r>
        <w:rPr>
          <w:i/>
          <w:iCs w:val="0"/>
          <w:szCs w:val="20"/>
          <w:vertAlign w:val="subscript"/>
          <w:lang w:val="es-ES"/>
        </w:rPr>
        <w:t xml:space="preserve"> q, r, p, i </w:t>
      </w:r>
      <w:r>
        <w:rPr>
          <w:iCs w:val="0"/>
          <w:szCs w:val="20"/>
        </w:rPr>
        <w:t>+ QLR1)))]</w:t>
      </w:r>
    </w:p>
    <w:p w14:paraId="4B11F839"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776A834B">
          <v:shape id="_x0000_i1118" type="#_x0000_t75" style="width:8.15pt;height:21.9pt" o:ole="">
            <v:imagedata r:id="rId131" o:title=""/>
          </v:shape>
          <o:OLEObject Type="Embed" ProgID="Equation.3" ShapeID="_x0000_i1118" DrawAspect="Content" ObjectID="_1666502712" r:id="rId141"/>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0B6C91AE"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5EAF8F0D"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5F1D740F"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7FA57F7"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2A0D6384" w14:textId="77777777" w:rsidR="007B0A16" w:rsidRDefault="007B0A16">
            <w:pPr>
              <w:pStyle w:val="TableHead"/>
              <w:spacing w:line="256" w:lineRule="auto"/>
              <w:rPr>
                <w:sz w:val="18"/>
                <w:szCs w:val="18"/>
              </w:rPr>
            </w:pPr>
            <w:r>
              <w:rPr>
                <w:sz w:val="18"/>
                <w:szCs w:val="18"/>
              </w:rPr>
              <w:t>Definition</w:t>
            </w:r>
          </w:p>
        </w:tc>
      </w:tr>
      <w:tr w:rsidR="007B0A16" w14:paraId="3D5C5B76"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0FC63C" w14:textId="487EF154" w:rsidR="007B0A16" w:rsidRPr="009D643C" w:rsidRDefault="007B0A16">
            <w:pPr>
              <w:pStyle w:val="TableBody"/>
              <w:spacing w:line="256" w:lineRule="auto"/>
            </w:pPr>
            <w:del w:id="6413" w:author="ERCOT 102720" w:date="2020-09-21T12:45:00Z">
              <w:r w:rsidRPr="009D643C" w:rsidDel="009D643C">
                <w:delText>B</w:delText>
              </w:r>
            </w:del>
            <w:ins w:id="6414" w:author="ERCOT 102720" w:date="2020-09-21T12:45:00Z">
              <w:r w:rsidR="009D643C" w:rsidRP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8349D79"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258A1535" w14:textId="0A32CAD3" w:rsidR="007B0A16" w:rsidRDefault="007B0A16" w:rsidP="009D643C">
            <w:pPr>
              <w:pStyle w:val="TableBody"/>
              <w:spacing w:line="256" w:lineRule="auto"/>
            </w:pPr>
            <w:del w:id="6415" w:author="ERCOT 102720" w:date="2020-09-21T12:46:00Z">
              <w:r w:rsidDel="009D643C">
                <w:rPr>
                  <w:i/>
                </w:rPr>
                <w:delText>Base</w:delText>
              </w:r>
            </w:del>
            <w:ins w:id="6416" w:author="ERCOT 102720" w:date="2020-09-21T12:46:00Z">
              <w:r w:rsidR="009D643C">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6417" w:author="ERCOT 102720" w:date="2020-09-21T12:46:00Z">
              <w:r w:rsidDel="009D643C">
                <w:delText>Base Point</w:delText>
              </w:r>
            </w:del>
            <w:ins w:id="6418" w:author="ERCOT 102720" w:date="2020-09-21T12:46:00Z">
              <w:r w:rsidR="009D643C">
                <w:t>AASP</w:t>
              </w:r>
            </w:ins>
            <w:r>
              <w:t xml:space="preserve">, for the 15-minute Settlement Interval </w:t>
            </w:r>
            <w:r>
              <w:rPr>
                <w:i/>
              </w:rPr>
              <w:t>i</w:t>
            </w:r>
            <w:r>
              <w:t>.</w:t>
            </w:r>
          </w:p>
        </w:tc>
      </w:tr>
      <w:tr w:rsidR="007B0A16" w14:paraId="77CB725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B2D831A"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C0B4FF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9088B0F"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5C27B866"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2EFA1FE"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2674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4487E72"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4DB2A522"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DA0ADA" w14:textId="47A1AD68" w:rsidR="007B0A16" w:rsidRDefault="007B0A16" w:rsidP="009D643C">
            <w:pPr>
              <w:pStyle w:val="TableBody"/>
              <w:spacing w:line="256" w:lineRule="auto"/>
            </w:pPr>
            <w:r>
              <w:rPr>
                <w:iCs w:val="0"/>
              </w:rPr>
              <w:t>AA</w:t>
            </w:r>
            <w:del w:id="6419" w:author="ERCOT 102720" w:date="2020-09-21T12:46:00Z">
              <w:r w:rsidDel="009D643C">
                <w:rPr>
                  <w:iCs w:val="0"/>
                </w:rPr>
                <w:delText>B</w:delText>
              </w:r>
            </w:del>
            <w:ins w:id="6420" w:author="ERCOT 102720" w:date="2020-09-21T12:46:00Z">
              <w:r w:rsidR="009D643C">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9DF3952"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23A6B676" w14:textId="2691C094" w:rsidR="007B0A16" w:rsidRDefault="007B0A16" w:rsidP="009D643C">
            <w:pPr>
              <w:pStyle w:val="TableBody"/>
              <w:spacing w:line="256" w:lineRule="auto"/>
              <w:rPr>
                <w:i/>
              </w:rPr>
            </w:pPr>
            <w:del w:id="6421" w:author="ERCOT 102720" w:date="2020-09-21T12:46:00Z">
              <w:r w:rsidDel="009D643C">
                <w:rPr>
                  <w:i/>
                </w:rPr>
                <w:delText xml:space="preserve">Adjusted </w:delText>
              </w:r>
            </w:del>
            <w:ins w:id="6422" w:author="ERCOT 102720" w:date="2020-09-21T12:46:00Z">
              <w:r w:rsidR="009D643C">
                <w:rPr>
                  <w:i/>
                </w:rPr>
                <w:t xml:space="preserve">Average </w:t>
              </w:r>
            </w:ins>
            <w:r>
              <w:rPr>
                <w:i/>
              </w:rPr>
              <w:t xml:space="preserve">Aggregated </w:t>
            </w:r>
            <w:del w:id="6423" w:author="ERCOT 102720" w:date="2020-09-21T12:46:00Z">
              <w:r w:rsidDel="009D643C">
                <w:rPr>
                  <w:i/>
                </w:rPr>
                <w:delText>Base</w:delText>
              </w:r>
            </w:del>
            <w:ins w:id="6424" w:author="ERCOT 102720" w:date="2020-09-21T12:46:00Z">
              <w:r w:rsidR="009D643C">
                <w:rPr>
                  <w:i/>
                </w:rPr>
                <w:t>Set</w:t>
              </w:r>
            </w:ins>
            <w:r>
              <w:rPr>
                <w:i/>
              </w:rPr>
              <w:t xml:space="preserve"> Point per QSE per Settlement Point per Resource</w:t>
            </w:r>
            <w:r>
              <w:t xml:space="preserve">—The </w:t>
            </w:r>
            <w:ins w:id="6425" w:author="ERCOT 102720" w:date="2020-09-21T12:47:00Z">
              <w:r w:rsidR="009D643C" w:rsidRPr="009D643C">
                <w:t>average of the Average Five Minute Clock Interval Set Point (AVGSP5M)</w:t>
              </w:r>
            </w:ins>
            <w:del w:id="6426" w:author="ERCOT 102720" w:date="2020-09-21T12:47:00Z">
              <w:r w:rsidDel="009D643C">
                <w:delText>aggregated Base Point adjusted for Ancillary Service deployments</w:delText>
              </w:r>
            </w:del>
            <w:r>
              <w:t xml:space="preserve"> of </w:t>
            </w:r>
            <w:del w:id="6427"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0E2F90B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975E224"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A716249"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D450E1"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685C7A8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1CFB9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90D9CA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A4085DF"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39224A1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ED46D12"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6692CF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BEE1ED9" w14:textId="77777777" w:rsidR="007B0A16" w:rsidRDefault="007B0A16">
            <w:pPr>
              <w:pStyle w:val="TableBody"/>
              <w:spacing w:line="256" w:lineRule="auto"/>
            </w:pPr>
            <w:r>
              <w:t>The coefficient applied to the Settlement Point Price for over-consumption charge, 1.0.</w:t>
            </w:r>
          </w:p>
        </w:tc>
      </w:tr>
      <w:tr w:rsidR="007B0A16" w14:paraId="77AF058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38042D8"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1A913C0D"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0B981A2" w14:textId="77777777" w:rsidR="007B0A16" w:rsidRDefault="007B0A16">
            <w:pPr>
              <w:pStyle w:val="TableBody"/>
              <w:spacing w:line="256" w:lineRule="auto"/>
            </w:pPr>
            <w:r>
              <w:t xml:space="preserve">The price to use for the charge calculation when RTSPP is greater than -$20, -$20/MWh.  </w:t>
            </w:r>
          </w:p>
        </w:tc>
      </w:tr>
      <w:tr w:rsidR="007B0A16" w14:paraId="0B2262F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75136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7675D87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1FD3D38" w14:textId="77777777" w:rsidR="007B0A16" w:rsidRDefault="007B0A16">
            <w:pPr>
              <w:pStyle w:val="TableBody"/>
              <w:spacing w:line="256" w:lineRule="auto"/>
            </w:pPr>
            <w:r>
              <w:t>The percentage tolerance for over-consumption of a Controllable Load Resource, XO%.</w:t>
            </w:r>
          </w:p>
        </w:tc>
      </w:tr>
      <w:tr w:rsidR="007B0A16" w14:paraId="011F586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13C4EFD"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41AF19E6"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5816C29" w14:textId="77777777" w:rsidR="007B0A16" w:rsidRDefault="007B0A16">
            <w:pPr>
              <w:pStyle w:val="TableBody"/>
              <w:spacing w:line="256" w:lineRule="auto"/>
            </w:pPr>
            <w:r>
              <w:t>The MW tolerance for over-consumption of a Controllable Load Resource, YO MW.</w:t>
            </w:r>
          </w:p>
        </w:tc>
      </w:tr>
      <w:tr w:rsidR="007B0A16" w14:paraId="36C798B2"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8F5CD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58E9230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2F2C6F7" w14:textId="77777777" w:rsidR="007B0A16" w:rsidRDefault="007B0A16">
            <w:pPr>
              <w:pStyle w:val="TableBody"/>
              <w:spacing w:line="256" w:lineRule="auto"/>
            </w:pPr>
            <w:r>
              <w:t>A QSE.</w:t>
            </w:r>
          </w:p>
        </w:tc>
      </w:tr>
      <w:tr w:rsidR="007B0A16" w14:paraId="516EFFC7"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239A987"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92967C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47E0412" w14:textId="77777777" w:rsidR="007B0A16" w:rsidRDefault="007B0A16">
            <w:pPr>
              <w:pStyle w:val="TableBody"/>
              <w:spacing w:line="256" w:lineRule="auto"/>
            </w:pPr>
            <w:r>
              <w:t>A Settlement Point.</w:t>
            </w:r>
          </w:p>
        </w:tc>
      </w:tr>
      <w:tr w:rsidR="007B0A16" w14:paraId="64B3E9E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575BF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746F26E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73483DF" w14:textId="77777777" w:rsidR="007B0A16" w:rsidRDefault="007B0A16">
            <w:pPr>
              <w:pStyle w:val="TableBody"/>
              <w:spacing w:line="256" w:lineRule="auto"/>
            </w:pPr>
            <w:r>
              <w:t>A Controllable Load Resource.</w:t>
            </w:r>
          </w:p>
        </w:tc>
      </w:tr>
      <w:tr w:rsidR="007B0A16" w14:paraId="6AFDAB0B"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522738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75B7E07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A2BBCFB" w14:textId="77777777" w:rsidR="007B0A16" w:rsidRDefault="007B0A16">
            <w:pPr>
              <w:pStyle w:val="TableBody"/>
              <w:spacing w:line="256" w:lineRule="auto"/>
            </w:pPr>
            <w:r>
              <w:t>A 15-minute Settlement Interval.</w:t>
            </w:r>
          </w:p>
        </w:tc>
      </w:tr>
      <w:tr w:rsidR="007B0A16" w14:paraId="1A378E74"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097B83D"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7783BDB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123994" w14:textId="77777777" w:rsidR="007B0A16" w:rsidRDefault="007B0A16">
            <w:pPr>
              <w:pStyle w:val="TableBody"/>
              <w:spacing w:line="256" w:lineRule="auto"/>
            </w:pPr>
            <w:r>
              <w:t xml:space="preserve">A five-minute clock interval in the Settlement Interval. </w:t>
            </w:r>
          </w:p>
        </w:tc>
      </w:tr>
    </w:tbl>
    <w:p w14:paraId="6060A7A5"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3BD926B5"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770C44EC" w14:textId="77777777" w:rsidR="007B0A16" w:rsidRPr="0076312F" w:rsidRDefault="007B0A16">
            <w:pPr>
              <w:pStyle w:val="Instructions"/>
              <w:spacing w:before="120"/>
            </w:pPr>
            <w:r w:rsidRPr="0076312F">
              <w:rPr>
                <w:iCs w:val="0"/>
              </w:rPr>
              <w:t>[NPRR963:  Replace Section 6.6.5.1.1.3 above with the following upon system implementation and renumber accordingly:]</w:t>
            </w:r>
          </w:p>
          <w:p w14:paraId="2CBD05BA" w14:textId="564F2E6A" w:rsidR="007B0A16" w:rsidRDefault="007B0A16">
            <w:pPr>
              <w:pStyle w:val="H4"/>
              <w:tabs>
                <w:tab w:val="clear" w:pos="1260"/>
                <w:tab w:val="left" w:pos="1620"/>
              </w:tabs>
              <w:spacing w:line="256" w:lineRule="auto"/>
              <w:ind w:left="1627" w:hanging="1627"/>
              <w:outlineLvl w:val="4"/>
            </w:pPr>
            <w:commentRangeStart w:id="6428"/>
            <w:r>
              <w:t>6.6.5.3</w:t>
            </w:r>
            <w:commentRangeEnd w:id="6428"/>
            <w:r w:rsidR="00483C52">
              <w:rPr>
                <w:rStyle w:val="CommentReference"/>
                <w:b w:val="0"/>
                <w:bCs w:val="0"/>
                <w:snapToGrid/>
              </w:rPr>
              <w:commentReference w:id="6428"/>
            </w:r>
            <w:r>
              <w:tab/>
              <w:t xml:space="preserve">Controllable Load Resource </w:t>
            </w:r>
            <w:del w:id="6429" w:author="ERCOT 102720" w:date="2020-09-21T12:47:00Z">
              <w:r w:rsidDel="009D643C">
                <w:delText>Base</w:delText>
              </w:r>
            </w:del>
            <w:ins w:id="6430" w:author="ERCOT 102720" w:date="2020-09-21T12:47:00Z">
              <w:r w:rsidR="009D643C">
                <w:t>Set</w:t>
              </w:r>
            </w:ins>
            <w:r>
              <w:t xml:space="preserve"> Point Deviation Charge for Over Consumption</w:t>
            </w:r>
          </w:p>
          <w:p w14:paraId="6A916AF0" w14:textId="77777777" w:rsidR="007B0A16" w:rsidRDefault="007B0A16">
            <w:pPr>
              <w:pStyle w:val="BodyTextNumbered"/>
              <w:rPr>
                <w:szCs w:val="20"/>
              </w:rPr>
            </w:pPr>
            <w:r>
              <w:rPr>
                <w:iCs w:val="0"/>
                <w:szCs w:val="20"/>
              </w:rPr>
              <w:t>(1)</w:t>
            </w:r>
            <w:r>
              <w:rPr>
                <w:iCs w:val="0"/>
                <w:szCs w:val="20"/>
              </w:rPr>
              <w:tab/>
              <w:t>ERCOT shall charge a QSE of a Controllable Load Resource</w:t>
            </w:r>
            <w:del w:id="6431" w:author="ERCOT" w:date="2020-03-13T11:25:00Z">
              <w:r>
                <w:rPr>
                  <w:iCs w:val="0"/>
                  <w:szCs w:val="20"/>
                </w:rPr>
                <w:delText xml:space="preserve"> that is not an ESR</w:delText>
              </w:r>
            </w:del>
            <w:r>
              <w:rPr>
                <w:iCs w:val="0"/>
                <w:szCs w:val="20"/>
              </w:rPr>
              <w:t>, for over-consumption that exceeds the following tolerance.  The tolerance is the greater of:</w:t>
            </w:r>
          </w:p>
          <w:p w14:paraId="67C06622" w14:textId="7EF1DA5A" w:rsidR="007B0A16" w:rsidRDefault="007B0A16">
            <w:pPr>
              <w:pStyle w:val="BodyTextNumbered"/>
              <w:ind w:left="1440"/>
              <w:rPr>
                <w:iCs w:val="0"/>
                <w:szCs w:val="20"/>
              </w:rPr>
            </w:pPr>
            <w:r>
              <w:rPr>
                <w:iCs w:val="0"/>
                <w:szCs w:val="20"/>
              </w:rPr>
              <w:t>(a)</w:t>
            </w:r>
            <w:r>
              <w:rPr>
                <w:iCs w:val="0"/>
                <w:szCs w:val="20"/>
              </w:rPr>
              <w:tab/>
              <w:t xml:space="preserve">XO% of the </w:t>
            </w:r>
            <w:del w:id="6432" w:author="ERCOT 102720" w:date="2020-09-21T12:47:00Z">
              <w:r w:rsidDel="009D643C">
                <w:rPr>
                  <w:iCs w:val="0"/>
                  <w:szCs w:val="20"/>
                </w:rPr>
                <w:delText>Adjusted Aggregated Base Point</w:delText>
              </w:r>
            </w:del>
            <w:ins w:id="6433" w:author="ERCOT 102720" w:date="2020-09-21T12:47:00Z">
              <w:r w:rsidR="009D643C">
                <w:rPr>
                  <w:iCs w:val="0"/>
                  <w:szCs w:val="20"/>
                </w:rPr>
                <w:t>AASP</w:t>
              </w:r>
            </w:ins>
            <w:r>
              <w:rPr>
                <w:iCs w:val="0"/>
                <w:szCs w:val="20"/>
              </w:rPr>
              <w:t xml:space="preserve"> in the Settlement Interval; or</w:t>
            </w:r>
          </w:p>
          <w:p w14:paraId="5B1B043C" w14:textId="7DFF01A5" w:rsidR="007B0A16" w:rsidRDefault="007B0A16">
            <w:pPr>
              <w:pStyle w:val="BodyTextNumbered"/>
              <w:ind w:left="1440"/>
              <w:rPr>
                <w:iCs w:val="0"/>
                <w:szCs w:val="20"/>
              </w:rPr>
            </w:pPr>
            <w:r>
              <w:rPr>
                <w:iCs w:val="0"/>
                <w:szCs w:val="20"/>
              </w:rPr>
              <w:t>(b)</w:t>
            </w:r>
            <w:r>
              <w:rPr>
                <w:iCs w:val="0"/>
                <w:szCs w:val="20"/>
              </w:rPr>
              <w:tab/>
              <w:t xml:space="preserve">YO MW above the </w:t>
            </w:r>
            <w:del w:id="6434" w:author="ERCOT 102720" w:date="2020-09-21T12:47:00Z">
              <w:r w:rsidDel="009D643C">
                <w:rPr>
                  <w:iCs w:val="0"/>
                  <w:szCs w:val="20"/>
                </w:rPr>
                <w:delText>Adjusted Aggregated Base Point</w:delText>
              </w:r>
            </w:del>
            <w:ins w:id="6435" w:author="ERCOT 102720" w:date="2020-09-21T12:47:00Z">
              <w:r w:rsidR="009D643C">
                <w:rPr>
                  <w:iCs w:val="0"/>
                  <w:szCs w:val="20"/>
                </w:rPr>
                <w:t>AASP</w:t>
              </w:r>
            </w:ins>
            <w:r>
              <w:rPr>
                <w:iCs w:val="0"/>
                <w:szCs w:val="20"/>
              </w:rPr>
              <w:t xml:space="preserve"> in the Settlement Interval.  </w:t>
            </w:r>
          </w:p>
          <w:p w14:paraId="367E627D" w14:textId="7F94EAF8" w:rsidR="007B0A16" w:rsidRDefault="007B0A16">
            <w:pPr>
              <w:pStyle w:val="BodyTextNumbered"/>
              <w:rPr>
                <w:iCs w:val="0"/>
                <w:szCs w:val="20"/>
              </w:rPr>
            </w:pPr>
            <w:r>
              <w:rPr>
                <w:iCs w:val="0"/>
                <w:szCs w:val="20"/>
              </w:rPr>
              <w:t>(2)</w:t>
            </w:r>
            <w:r>
              <w:rPr>
                <w:iCs w:val="0"/>
                <w:szCs w:val="20"/>
              </w:rPr>
              <w:tab/>
              <w:t xml:space="preserve">The Controllable Load Resource </w:t>
            </w:r>
            <w:del w:id="6436" w:author="ERCOT 102720" w:date="2020-09-21T12:48:00Z">
              <w:r w:rsidDel="009D643C">
                <w:rPr>
                  <w:iCs w:val="0"/>
                  <w:szCs w:val="20"/>
                </w:rPr>
                <w:delText>Base</w:delText>
              </w:r>
            </w:del>
            <w:ins w:id="6437" w:author="ERCOT 102720" w:date="2020-09-21T12:48: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29953672" w14:textId="232F5ADB" w:rsidR="007B0A16" w:rsidRDefault="007B0A16">
            <w:pPr>
              <w:pStyle w:val="BodyTextNumbered"/>
              <w:rPr>
                <w:szCs w:val="20"/>
              </w:rPr>
            </w:pPr>
            <w:r>
              <w:rPr>
                <w:iCs w:val="0"/>
                <w:szCs w:val="20"/>
              </w:rPr>
              <w:t>(3)</w:t>
            </w:r>
            <w:r>
              <w:rPr>
                <w:iCs w:val="0"/>
                <w:szCs w:val="20"/>
              </w:rPr>
              <w:tab/>
              <w:t>The charge to each QSE for non-excused over-consumption for each Controllable Load Resource</w:t>
            </w:r>
            <w:del w:id="6438" w:author="ERCOT" w:date="2020-03-13T11:25:00Z">
              <w:r>
                <w:rPr>
                  <w:iCs w:val="0"/>
                  <w:szCs w:val="20"/>
                </w:rPr>
                <w:delText xml:space="preserve"> that is not an ESR</w:delText>
              </w:r>
            </w:del>
            <w:r>
              <w:rPr>
                <w:iCs w:val="0"/>
                <w:szCs w:val="20"/>
              </w:rPr>
              <w:t xml:space="preserve">, during a 15-minute Settlement Interval </w:t>
            </w:r>
            <w:del w:id="6439" w:author="ERCOT 102720" w:date="2020-09-21T12:48:00Z">
              <w:r w:rsidDel="009D643C">
                <w:rPr>
                  <w:iCs w:val="0"/>
                  <w:szCs w:val="20"/>
                </w:rPr>
                <w:delText xml:space="preserve">in which the Controllable Load Resource has received a Base Point </w:delText>
              </w:r>
            </w:del>
            <w:r>
              <w:rPr>
                <w:iCs w:val="0"/>
                <w:szCs w:val="20"/>
              </w:rPr>
              <w:t>is calculated as follows:</w:t>
            </w:r>
          </w:p>
          <w:p w14:paraId="5C566F81" w14:textId="7AB56641" w:rsidR="007B0A16" w:rsidRDefault="007B0A16">
            <w:pPr>
              <w:pStyle w:val="FormulaBold"/>
              <w:tabs>
                <w:tab w:val="left" w:pos="720"/>
              </w:tabs>
              <w:spacing w:line="256" w:lineRule="auto"/>
              <w:ind w:left="2880" w:hanging="2880"/>
              <w:rPr>
                <w:lang w:val="pt-BR"/>
              </w:rPr>
            </w:pPr>
            <w:r>
              <w:rPr>
                <w:lang w:val="pt-BR"/>
              </w:rPr>
              <w:tab/>
            </w:r>
            <w:del w:id="6440" w:author="ERCOT 102720" w:date="2020-09-21T12:48:00Z">
              <w:r w:rsidDel="009D643C">
                <w:rPr>
                  <w:lang w:val="pt-BR"/>
                </w:rPr>
                <w:delText>B</w:delText>
              </w:r>
            </w:del>
            <w:ins w:id="6441" w:author="ERCOT 102720" w:date="2020-09-21T12:48: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7B009BA0" w14:textId="77777777" w:rsidR="007B0A16" w:rsidRDefault="007B0A16">
            <w:pPr>
              <w:pStyle w:val="FormulaBold"/>
              <w:spacing w:line="256" w:lineRule="auto"/>
              <w:rPr>
                <w:b w:val="0"/>
              </w:rPr>
            </w:pPr>
            <w:r>
              <w:rPr>
                <w:b w:val="0"/>
              </w:rPr>
              <w:t>Where:</w:t>
            </w:r>
          </w:p>
          <w:p w14:paraId="615F3B50" w14:textId="7B86B930" w:rsidR="007B0A16" w:rsidRDefault="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6442" w:author="ERCOT 102720" w:date="2020-09-21T12:48:00Z">
              <w:r w:rsidDel="009D643C">
                <w:rPr>
                  <w:iCs w:val="0"/>
                  <w:szCs w:val="20"/>
                </w:rPr>
                <w:delText>B</w:delText>
              </w:r>
            </w:del>
            <w:ins w:id="6443" w:author="ERCOT 102720" w:date="2020-09-21T12:48:00Z">
              <w:r w:rsidR="009D643C">
                <w:rPr>
                  <w:iCs w:val="0"/>
                  <w:szCs w:val="20"/>
                </w:rPr>
                <w:t>S</w:t>
              </w:r>
            </w:ins>
            <w:r>
              <w:rPr>
                <w:iCs w:val="0"/>
                <w:szCs w:val="20"/>
              </w:rPr>
              <w:t>P</w:t>
            </w:r>
            <w:del w:id="6444" w:author="ERCOT" w:date="2020-03-13T11:25:00Z">
              <w:r>
                <w:rPr>
                  <w:iCs w:val="0"/>
                  <w:szCs w:val="20"/>
                </w:rPr>
                <w:delText>CLR</w:delText>
              </w:r>
            </w:del>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ins w:id="6445" w:author="ERCOT 102720" w:date="2020-09-21T12:48:00Z">
              <w:r w:rsidR="009D643C">
                <w:rPr>
                  <w:iCs w:val="0"/>
                  <w:szCs w:val="20"/>
                </w:rPr>
                <w:t>S</w:t>
              </w:r>
            </w:ins>
            <w:del w:id="6446" w:author="ERCOT 102720" w:date="2020-09-21T12:48:00Z">
              <w:r w:rsidDel="009D643C">
                <w:rPr>
                  <w:iCs w:val="0"/>
                  <w:szCs w:val="20"/>
                </w:rPr>
                <w:delText>B</w:delText>
              </w:r>
            </w:del>
            <w:r>
              <w:rPr>
                <w:iCs w:val="0"/>
                <w:szCs w:val="20"/>
              </w:rPr>
              <w:t>P</w:t>
            </w:r>
            <w:del w:id="6447" w:author="ERCOT" w:date="2020-03-13T11:25:00Z">
              <w:r>
                <w:rPr>
                  <w:iCs w:val="0"/>
                  <w:szCs w:val="20"/>
                </w:rPr>
                <w:delText>CLR</w:delText>
              </w:r>
            </w:del>
            <w:r>
              <w:rPr>
                <w:i/>
                <w:iCs w:val="0"/>
                <w:szCs w:val="20"/>
                <w:vertAlign w:val="subscript"/>
                <w:lang w:val="es-ES"/>
              </w:rPr>
              <w:t xml:space="preserve"> q, r, p, i </w:t>
            </w:r>
            <w:r>
              <w:rPr>
                <w:iCs w:val="0"/>
                <w:szCs w:val="20"/>
              </w:rPr>
              <w:t>+ QLR1)))]</w:t>
            </w:r>
          </w:p>
          <w:p w14:paraId="1D736560"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4C3BD892">
                <v:shape id="_x0000_i1119" type="#_x0000_t75" style="width:8.15pt;height:21.9pt" o:ole="">
                  <v:imagedata r:id="rId131" o:title=""/>
                </v:shape>
                <o:OLEObject Type="Embed" ProgID="Equation.3" ShapeID="_x0000_i1119" DrawAspect="Content" ObjectID="_1666502713" r:id="rId142"/>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6F04CA45"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28777E75" w14:textId="77777777">
              <w:tc>
                <w:tcPr>
                  <w:tcW w:w="1975" w:type="dxa"/>
                  <w:tcBorders>
                    <w:top w:val="single" w:sz="4" w:space="0" w:color="auto"/>
                    <w:left w:val="single" w:sz="4" w:space="0" w:color="auto"/>
                    <w:bottom w:val="single" w:sz="4" w:space="0" w:color="auto"/>
                    <w:right w:val="single" w:sz="4" w:space="0" w:color="auto"/>
                  </w:tcBorders>
                  <w:hideMark/>
                </w:tcPr>
                <w:p w14:paraId="25D0B453"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52A2A659"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44D48823" w14:textId="77777777" w:rsidR="007B0A16" w:rsidRDefault="007B0A16">
                  <w:pPr>
                    <w:pStyle w:val="TableHead"/>
                    <w:spacing w:line="256" w:lineRule="auto"/>
                    <w:rPr>
                      <w:sz w:val="18"/>
                      <w:szCs w:val="18"/>
                    </w:rPr>
                  </w:pPr>
                  <w:r>
                    <w:rPr>
                      <w:sz w:val="18"/>
                      <w:szCs w:val="18"/>
                    </w:rPr>
                    <w:t>Definition</w:t>
                  </w:r>
                </w:p>
              </w:tc>
            </w:tr>
            <w:tr w:rsidR="007B0A16" w14:paraId="2DC5D64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3B1CE2" w14:textId="6A263E72" w:rsidR="007B0A16" w:rsidRPr="009D643C" w:rsidRDefault="007B0A16">
                  <w:pPr>
                    <w:pStyle w:val="TableBody"/>
                    <w:spacing w:line="256" w:lineRule="auto"/>
                  </w:pPr>
                  <w:del w:id="6448" w:author="ERCOT 102720" w:date="2020-09-21T12:48:00Z">
                    <w:r w:rsidRPr="009D643C" w:rsidDel="009D643C">
                      <w:delText>B</w:delText>
                    </w:r>
                  </w:del>
                  <w:ins w:id="6449" w:author="ERCOT 102720" w:date="2020-09-21T12:48:00Z">
                    <w:r w:rsid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5CFBD6D"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3DA2E8B2" w14:textId="54536657" w:rsidR="007B0A16" w:rsidRDefault="007B0A16" w:rsidP="009D643C">
                  <w:pPr>
                    <w:pStyle w:val="TableBody"/>
                    <w:spacing w:line="256" w:lineRule="auto"/>
                  </w:pPr>
                  <w:del w:id="6450" w:author="ERCOT 102720" w:date="2020-09-21T12:48:00Z">
                    <w:r w:rsidDel="009D643C">
                      <w:rPr>
                        <w:i/>
                      </w:rPr>
                      <w:delText>Base</w:delText>
                    </w:r>
                  </w:del>
                  <w:ins w:id="6451" w:author="ERCOT 102720" w:date="2020-09-21T12:48:00Z">
                    <w:r w:rsidR="009D643C">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452" w:author="ERCOT 102720" w:date="2020-09-21T12:49:00Z">
                    <w:r w:rsidDel="009D643C">
                      <w:delText>Base Point</w:delText>
                    </w:r>
                  </w:del>
                  <w:ins w:id="6453" w:author="ERCOT 102720" w:date="2020-09-21T12:49:00Z">
                    <w:r w:rsidR="009D643C">
                      <w:t>AASP</w:t>
                    </w:r>
                  </w:ins>
                  <w:r>
                    <w:t xml:space="preserve">, for the 15-minute Settlement Interval </w:t>
                  </w:r>
                  <w:r>
                    <w:rPr>
                      <w:i/>
                    </w:rPr>
                    <w:t>i</w:t>
                  </w:r>
                  <w:r>
                    <w:t>.</w:t>
                  </w:r>
                </w:p>
              </w:tc>
            </w:tr>
            <w:tr w:rsidR="007B0A16" w14:paraId="6EDF4B6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9BAEF17"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372F1C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BB2A13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D1AA75"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75C0CB4"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160130E"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0DC7ECBC"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390609AC"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B853342" w14:textId="1E8A0348" w:rsidR="007B0A16" w:rsidRDefault="007B0A16">
                  <w:pPr>
                    <w:pStyle w:val="TableBody"/>
                    <w:spacing w:line="256" w:lineRule="auto"/>
                  </w:pPr>
                  <w:r>
                    <w:rPr>
                      <w:iCs w:val="0"/>
                    </w:rPr>
                    <w:t>AA</w:t>
                  </w:r>
                  <w:ins w:id="6454" w:author="ERCOT 102720" w:date="2020-09-21T12:49:00Z">
                    <w:r w:rsidR="009D643C">
                      <w:rPr>
                        <w:iCs w:val="0"/>
                      </w:rPr>
                      <w:t>S</w:t>
                    </w:r>
                  </w:ins>
                  <w:del w:id="6455" w:author="ERCOT 102720" w:date="2020-09-21T12:49:00Z">
                    <w:r w:rsidDel="009D643C">
                      <w:rPr>
                        <w:iCs w:val="0"/>
                      </w:rPr>
                      <w:delText>B</w:delText>
                    </w:r>
                  </w:del>
                  <w:r>
                    <w:rPr>
                      <w:iCs w:val="0"/>
                    </w:rPr>
                    <w:t>P</w:t>
                  </w:r>
                  <w:del w:id="6456" w:author="ERCOT" w:date="2020-03-13T11:25: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00C1BE8"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3B975E36" w14:textId="1FE13FE0" w:rsidR="007B0A16" w:rsidRDefault="007B0A16" w:rsidP="009D643C">
                  <w:pPr>
                    <w:pStyle w:val="TableBody"/>
                    <w:spacing w:line="256" w:lineRule="auto"/>
                    <w:rPr>
                      <w:i/>
                    </w:rPr>
                  </w:pPr>
                  <w:del w:id="6457" w:author="ERCOT 102720" w:date="2020-09-21T12:49:00Z">
                    <w:r w:rsidDel="009D643C">
                      <w:rPr>
                        <w:i/>
                      </w:rPr>
                      <w:delText>Adjusted</w:delText>
                    </w:r>
                  </w:del>
                  <w:ins w:id="6458" w:author="ERCOT 102720" w:date="2020-09-21T12:49:00Z">
                    <w:r w:rsidR="009D643C">
                      <w:rPr>
                        <w:i/>
                      </w:rPr>
                      <w:t>Average</w:t>
                    </w:r>
                  </w:ins>
                  <w:r>
                    <w:rPr>
                      <w:i/>
                    </w:rPr>
                    <w:t xml:space="preserve"> Aggregated </w:t>
                  </w:r>
                  <w:del w:id="6459" w:author="ERCOT 102720" w:date="2020-09-21T12:49:00Z">
                    <w:r w:rsidDel="009D643C">
                      <w:rPr>
                        <w:i/>
                      </w:rPr>
                      <w:delText>Base</w:delText>
                    </w:r>
                  </w:del>
                  <w:ins w:id="6460" w:author="ERCOT 102720" w:date="2020-09-21T12:49:00Z">
                    <w:r w:rsidR="009D643C">
                      <w:rPr>
                        <w:i/>
                      </w:rPr>
                      <w:t>Set</w:t>
                    </w:r>
                  </w:ins>
                  <w:r>
                    <w:rPr>
                      <w:i/>
                    </w:rPr>
                    <w:t xml:space="preserve"> Point for </w:t>
                  </w:r>
                  <w:del w:id="6461" w:author="ERCOT" w:date="2020-03-13T11:25:00Z">
                    <w:r>
                      <w:rPr>
                        <w:i/>
                      </w:rPr>
                      <w:delText xml:space="preserve">the Controllable Load </w:delText>
                    </w:r>
                  </w:del>
                  <w:r>
                    <w:rPr>
                      <w:i/>
                    </w:rPr>
                    <w:t>Resource per QSE per Settlement Point per Resource</w:t>
                  </w:r>
                  <w:r>
                    <w:t xml:space="preserve">—The </w:t>
                  </w:r>
                  <w:ins w:id="6462" w:author="ERCOT 102720" w:date="2020-09-21T12:50:00Z">
                    <w:r w:rsidR="009D643C" w:rsidRPr="009D643C">
                      <w:t>average of the Average Five Minute Clock Interval Set Point (AVGSP5M)</w:t>
                    </w:r>
                  </w:ins>
                  <w:del w:id="6463" w:author="ERCOT 102720" w:date="2020-09-21T12:50:00Z">
                    <w:r w:rsidDel="009D643C">
                      <w:delText>aggregated Base Point adjusted for Reg-Up and Reg-Down deployments</w:delText>
                    </w:r>
                  </w:del>
                  <w:r>
                    <w:t xml:space="preserve"> of </w:t>
                  </w:r>
                  <w:del w:id="6464"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7F42BC5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ADCCF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19D3CD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28347394"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1B1EE5FD"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E3F81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5594667"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6CEEAAE4"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2F2F45D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69E9D0"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93B8E4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CCF1395" w14:textId="77777777" w:rsidR="007B0A16" w:rsidRDefault="007B0A16">
                  <w:pPr>
                    <w:pStyle w:val="TableBody"/>
                    <w:spacing w:line="256" w:lineRule="auto"/>
                  </w:pPr>
                  <w:r>
                    <w:t>The coefficient applied to the Settlement Point Price for over-consumption charge, 1.0.</w:t>
                  </w:r>
                </w:p>
              </w:tc>
            </w:tr>
            <w:tr w:rsidR="007B0A16" w14:paraId="57250A0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3966B85"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7CA7AC2C"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785128A" w14:textId="77777777" w:rsidR="007B0A16" w:rsidRDefault="007B0A16">
                  <w:pPr>
                    <w:pStyle w:val="TableBody"/>
                    <w:spacing w:line="256" w:lineRule="auto"/>
                  </w:pPr>
                  <w:r>
                    <w:t xml:space="preserve">The price to use for the charge calculation when RTSPP is greater than -$20, -$20/MWh.  </w:t>
                  </w:r>
                </w:p>
              </w:tc>
            </w:tr>
            <w:tr w:rsidR="007B0A16" w14:paraId="04D9FCE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2FE9CD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3CD3A5F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92E7F9" w14:textId="77777777" w:rsidR="007B0A16" w:rsidRDefault="007B0A16">
                  <w:pPr>
                    <w:pStyle w:val="TableBody"/>
                    <w:spacing w:line="256" w:lineRule="auto"/>
                  </w:pPr>
                  <w:r>
                    <w:t>The percentage tolerance for over-consumption of a Controllable Load Resource, XO%.</w:t>
                  </w:r>
                </w:p>
              </w:tc>
            </w:tr>
            <w:tr w:rsidR="007B0A16" w14:paraId="539F037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9C6C071"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18D18931"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3988E3FC" w14:textId="77777777" w:rsidR="007B0A16" w:rsidRDefault="007B0A16">
                  <w:pPr>
                    <w:pStyle w:val="TableBody"/>
                    <w:spacing w:line="256" w:lineRule="auto"/>
                  </w:pPr>
                  <w:r>
                    <w:t>The MW tolerance for over-consumption of a Controllable Load Resource, YO MW.</w:t>
                  </w:r>
                </w:p>
              </w:tc>
            </w:tr>
            <w:tr w:rsidR="007B0A16" w14:paraId="1249A7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65448DE"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3A7C2A5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48702BB5" w14:textId="77777777" w:rsidR="007B0A16" w:rsidRDefault="007B0A16">
                  <w:pPr>
                    <w:pStyle w:val="TableBody"/>
                    <w:spacing w:line="256" w:lineRule="auto"/>
                  </w:pPr>
                  <w:r>
                    <w:t>A QSE.</w:t>
                  </w:r>
                </w:p>
              </w:tc>
            </w:tr>
            <w:tr w:rsidR="007B0A16" w14:paraId="4FB2406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E9D77CE"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A09D30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0BDE9" w14:textId="77777777" w:rsidR="007B0A16" w:rsidRDefault="007B0A16">
                  <w:pPr>
                    <w:pStyle w:val="TableBody"/>
                    <w:spacing w:line="256" w:lineRule="auto"/>
                  </w:pPr>
                  <w:r>
                    <w:t>A Settlement Point.</w:t>
                  </w:r>
                </w:p>
              </w:tc>
            </w:tr>
            <w:tr w:rsidR="007B0A16" w14:paraId="725220F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5C8D94"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6DB00D0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1A4F6" w14:textId="77777777" w:rsidR="007B0A16" w:rsidRDefault="007B0A16">
                  <w:pPr>
                    <w:pStyle w:val="TableBody"/>
                    <w:spacing w:line="256" w:lineRule="auto"/>
                  </w:pPr>
                  <w:r>
                    <w:t>A Controllable Load Resource.</w:t>
                  </w:r>
                </w:p>
              </w:tc>
            </w:tr>
            <w:tr w:rsidR="007B0A16" w14:paraId="4D185FA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3C6CAD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0C61704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11E2905" w14:textId="77777777" w:rsidR="007B0A16" w:rsidRDefault="007B0A16">
                  <w:pPr>
                    <w:pStyle w:val="TableBody"/>
                    <w:spacing w:line="256" w:lineRule="auto"/>
                  </w:pPr>
                  <w:r>
                    <w:t>A 15-minute Settlement Interval.</w:t>
                  </w:r>
                </w:p>
              </w:tc>
            </w:tr>
            <w:tr w:rsidR="007B0A16" w14:paraId="1D2D0318"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3B19BA3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650AC80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9A940EF" w14:textId="77777777" w:rsidR="007B0A16" w:rsidRDefault="007B0A16">
                  <w:pPr>
                    <w:pStyle w:val="TableBody"/>
                    <w:spacing w:line="256" w:lineRule="auto"/>
                  </w:pPr>
                  <w:r>
                    <w:t xml:space="preserve">A five-minute clock interval in the Settlement Interval. </w:t>
                  </w:r>
                </w:p>
              </w:tc>
            </w:tr>
          </w:tbl>
          <w:p w14:paraId="62DC6345" w14:textId="77777777" w:rsidR="007B0A16" w:rsidRDefault="007B0A16">
            <w:pPr>
              <w:pStyle w:val="H3"/>
              <w:spacing w:line="256" w:lineRule="auto"/>
            </w:pPr>
          </w:p>
        </w:tc>
      </w:tr>
    </w:tbl>
    <w:p w14:paraId="14AEC306" w14:textId="1E1E3B66" w:rsidR="007B0A16" w:rsidRDefault="007B0A16" w:rsidP="007B0A16">
      <w:pPr>
        <w:pStyle w:val="H4"/>
        <w:tabs>
          <w:tab w:val="clear" w:pos="1260"/>
          <w:tab w:val="left" w:pos="1620"/>
        </w:tabs>
        <w:spacing w:before="480"/>
        <w:ind w:left="1627" w:hanging="1627"/>
        <w:outlineLvl w:val="4"/>
      </w:pPr>
      <w:r>
        <w:t>6.6.5.1.1.4</w:t>
      </w:r>
      <w:r>
        <w:tab/>
        <w:t xml:space="preserve">Controllable Load Resource </w:t>
      </w:r>
      <w:del w:id="6465" w:author="ERCOT 102720" w:date="2020-09-21T12:52:00Z">
        <w:r w:rsidDel="00EB5936">
          <w:delText>Base</w:delText>
        </w:r>
      </w:del>
      <w:ins w:id="6466" w:author="ERCOT 102720" w:date="2020-09-21T12:52:00Z">
        <w:r w:rsidR="00EB5936">
          <w:t>Set</w:t>
        </w:r>
      </w:ins>
      <w:r>
        <w:t xml:space="preserve"> Point Deviation Charge for Under Consumption</w:t>
      </w:r>
    </w:p>
    <w:p w14:paraId="0F7C8BC8" w14:textId="77777777" w:rsidR="007B0A16" w:rsidRDefault="007B0A16" w:rsidP="007B0A16">
      <w:pPr>
        <w:pStyle w:val="BodyTextNumbered"/>
        <w:rPr>
          <w:szCs w:val="20"/>
        </w:rPr>
      </w:pPr>
      <w:r>
        <w:rPr>
          <w:iCs w:val="0"/>
          <w:szCs w:val="20"/>
        </w:rPr>
        <w:t>(1)</w:t>
      </w:r>
      <w:r>
        <w:rPr>
          <w:iCs w:val="0"/>
          <w:szCs w:val="20"/>
        </w:rPr>
        <w:tab/>
        <w:t xml:space="preserve">ERCOT shall charge a QSE for a Controllable Load Resource for under-consumption if the average telemetered power consumption is below than the lesser of: </w:t>
      </w:r>
    </w:p>
    <w:p w14:paraId="380B3FE3" w14:textId="1BB878F9" w:rsidR="007B0A16" w:rsidRDefault="007B0A16" w:rsidP="007B0A16">
      <w:pPr>
        <w:pStyle w:val="List"/>
        <w:ind w:left="1440"/>
      </w:pPr>
      <w:r>
        <w:t>(a)</w:t>
      </w:r>
      <w:r>
        <w:tab/>
        <w:t xml:space="preserve">[100-XU]% of the </w:t>
      </w:r>
      <w:del w:id="6467" w:author="ERCOT 102720" w:date="2020-09-21T12:52:00Z">
        <w:r w:rsidDel="00EB5936">
          <w:delText>average of the Base Points</w:delText>
        </w:r>
      </w:del>
      <w:ins w:id="6468" w:author="ERCOT 102720" w:date="2020-09-21T12:52:00Z">
        <w:r w:rsidR="00EB5936">
          <w:t>AASP</w:t>
        </w:r>
      </w:ins>
      <w:r>
        <w:t xml:space="preserve"> in the Settlement Interval </w:t>
      </w:r>
      <w:del w:id="6469" w:author="ERCOT 102720" w:date="2020-09-21T12:52:00Z">
        <w:r w:rsidDel="00EB5936">
          <w:delText>adjusted for any Ancillary Service deployments</w:delText>
        </w:r>
      </w:del>
      <w:r>
        <w:t>; or</w:t>
      </w:r>
    </w:p>
    <w:p w14:paraId="229EC534" w14:textId="13795C73" w:rsidR="007B0A16" w:rsidRDefault="007B0A16" w:rsidP="007B0A16">
      <w:pPr>
        <w:pStyle w:val="List"/>
        <w:ind w:left="1440"/>
      </w:pPr>
      <w:r>
        <w:t>(b)</w:t>
      </w:r>
      <w:r>
        <w:tab/>
        <w:t xml:space="preserve">The average of the </w:t>
      </w:r>
      <w:del w:id="6470" w:author="ERCOT 102720" w:date="2020-09-21T12:52:00Z">
        <w:r w:rsidDel="00EB5936">
          <w:delText>Base Points</w:delText>
        </w:r>
      </w:del>
      <w:ins w:id="6471" w:author="ERCOT 102720" w:date="2020-09-21T12:52:00Z">
        <w:r w:rsidR="00EB5936">
          <w:t>AASP</w:t>
        </w:r>
      </w:ins>
      <w:r>
        <w:t xml:space="preserve"> in the Settlement Interval </w:t>
      </w:r>
      <w:del w:id="6472" w:author="ERCOT 102720" w:date="2020-09-21T12:52:00Z">
        <w:r w:rsidDel="00EB5936">
          <w:delText xml:space="preserve">adjusted for any Ancillary Service deployments </w:delText>
        </w:r>
      </w:del>
      <w:r>
        <w:t>minus YU MW.</w:t>
      </w:r>
    </w:p>
    <w:p w14:paraId="40001848" w14:textId="03D29E21" w:rsidR="007B0A16" w:rsidRDefault="007B0A16" w:rsidP="007B0A16">
      <w:pPr>
        <w:pStyle w:val="BodyTextNumbered"/>
        <w:rPr>
          <w:szCs w:val="20"/>
        </w:rPr>
      </w:pPr>
      <w:r>
        <w:rPr>
          <w:iCs w:val="0"/>
          <w:szCs w:val="20"/>
        </w:rPr>
        <w:t>(2)</w:t>
      </w:r>
      <w:r>
        <w:rPr>
          <w:iCs w:val="0"/>
          <w:szCs w:val="20"/>
        </w:rPr>
        <w:tab/>
        <w:t xml:space="preserve">The Controllable Load Resource </w:t>
      </w:r>
      <w:del w:id="6473" w:author="ERCOT 102720" w:date="2020-09-21T12:52:00Z">
        <w:r w:rsidDel="00EB5936">
          <w:rPr>
            <w:iCs w:val="0"/>
            <w:szCs w:val="20"/>
          </w:rPr>
          <w:delText>Base</w:delText>
        </w:r>
      </w:del>
      <w:ins w:id="6474" w:author="ERCOT 102720" w:date="2020-09-21T12:52: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5EB06B6E" w14:textId="42090911" w:rsidR="007B0A16" w:rsidRDefault="007B0A16" w:rsidP="007B0A16">
      <w:pPr>
        <w:pStyle w:val="BodyTextNumbered"/>
        <w:rPr>
          <w:szCs w:val="20"/>
        </w:rPr>
      </w:pPr>
      <w:r>
        <w:rPr>
          <w:iCs w:val="0"/>
          <w:szCs w:val="20"/>
        </w:rPr>
        <w:t>(3)</w:t>
      </w:r>
      <w:r>
        <w:rPr>
          <w:iCs w:val="0"/>
          <w:szCs w:val="20"/>
        </w:rPr>
        <w:tab/>
        <w:t xml:space="preserve">The charge to each QSE for non-excused under-consumption of each Controllable Load Resource during a 15-minute Settlement Interval </w:t>
      </w:r>
      <w:del w:id="6475" w:author="ERCOT 102720" w:date="2020-09-21T12:53:00Z">
        <w:r w:rsidDel="00EB5936">
          <w:rPr>
            <w:iCs w:val="0"/>
            <w:szCs w:val="20"/>
          </w:rPr>
          <w:delText xml:space="preserve">in which the Controllable Load Resource has received a Base Point </w:delText>
        </w:r>
      </w:del>
      <w:r>
        <w:rPr>
          <w:iCs w:val="0"/>
          <w:szCs w:val="20"/>
        </w:rPr>
        <w:t>is calculated as follows:</w:t>
      </w:r>
    </w:p>
    <w:p w14:paraId="31163CAB" w14:textId="6FADAA0A" w:rsidR="007B0A16" w:rsidRDefault="007B0A16" w:rsidP="007B0A16">
      <w:pPr>
        <w:pStyle w:val="FormulaBold"/>
        <w:tabs>
          <w:tab w:val="left" w:pos="720"/>
        </w:tabs>
        <w:ind w:left="2880" w:hanging="2880"/>
        <w:rPr>
          <w:lang w:val="pt-BR"/>
        </w:rPr>
      </w:pPr>
      <w:r>
        <w:rPr>
          <w:lang w:val="pt-BR"/>
        </w:rPr>
        <w:tab/>
      </w:r>
      <w:del w:id="6476" w:author="ERCOT 102720" w:date="2020-09-21T12:53:00Z">
        <w:r w:rsidDel="00EB5936">
          <w:rPr>
            <w:lang w:val="pt-BR"/>
          </w:rPr>
          <w:delText>B</w:delText>
        </w:r>
      </w:del>
      <w:ins w:id="6477" w:author="ERCOT 102720" w:date="2020-09-21T12:53: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3D224091" w14:textId="77777777" w:rsidR="007B0A16" w:rsidRDefault="007B0A16" w:rsidP="007B0A16">
      <w:pPr>
        <w:pStyle w:val="FormulaBold"/>
        <w:rPr>
          <w:b w:val="0"/>
        </w:rPr>
      </w:pPr>
      <w:r>
        <w:rPr>
          <w:b w:val="0"/>
        </w:rPr>
        <w:t>Where:</w:t>
      </w:r>
    </w:p>
    <w:p w14:paraId="6613C959" w14:textId="4EDA6683" w:rsidR="007B0A16" w:rsidRDefault="007B0A16" w:rsidP="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ins w:id="6478" w:author="ERCOT 102720" w:date="2020-09-21T12:53:00Z">
        <w:r w:rsidR="00EB5936">
          <w:rPr>
            <w:iCs w:val="0"/>
            <w:szCs w:val="20"/>
          </w:rPr>
          <w:t>S</w:t>
        </w:r>
      </w:ins>
      <w:del w:id="6479" w:author="ERCOT 102720" w:date="2020-09-21T12:53:00Z">
        <w:r w:rsidDel="00EB5936">
          <w:rPr>
            <w:iCs w:val="0"/>
            <w:szCs w:val="20"/>
          </w:rPr>
          <w:delText>B</w:delText>
        </w:r>
      </w:del>
      <w:r>
        <w:rPr>
          <w:iCs w:val="0"/>
          <w:szCs w:val="20"/>
        </w:rPr>
        <w:t>P</w:t>
      </w:r>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ins w:id="6480" w:author="ERCOT 102720" w:date="2020-09-21T12:53:00Z">
        <w:r w:rsidR="00EB5936">
          <w:rPr>
            <w:iCs w:val="0"/>
            <w:szCs w:val="20"/>
            <w:lang w:val="es-MX"/>
          </w:rPr>
          <w:t>S</w:t>
        </w:r>
      </w:ins>
      <w:del w:id="6481" w:author="ERCOT 102720" w:date="2020-09-21T12:53:00Z">
        <w:r w:rsidDel="00EB5936">
          <w:rPr>
            <w:iCs w:val="0"/>
            <w:szCs w:val="20"/>
            <w:lang w:val="es-MX"/>
          </w:rPr>
          <w:delText>B</w:delText>
        </w:r>
      </w:del>
      <w:r>
        <w:rPr>
          <w:iCs w:val="0"/>
          <w:szCs w:val="20"/>
          <w:lang w:val="es-MX"/>
        </w:rPr>
        <w:t>P</w:t>
      </w:r>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202050E6"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2EF02A7D">
          <v:shape id="_x0000_i1120" type="#_x0000_t75" style="width:8.15pt;height:21.9pt" o:ole="">
            <v:imagedata r:id="rId131" o:title=""/>
          </v:shape>
          <o:OLEObject Type="Embed" ProgID="Equation.3" ShapeID="_x0000_i1120" DrawAspect="Content" ObjectID="_1666502714" r:id="rId143"/>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12CC3ACF"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35EE321F"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3FF8D3F7"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47E8907C"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FBB226" w14:textId="77777777" w:rsidR="007B0A16" w:rsidRDefault="007B0A16">
            <w:pPr>
              <w:pStyle w:val="TableHead"/>
              <w:spacing w:line="256" w:lineRule="auto"/>
            </w:pPr>
            <w:r>
              <w:t>Definition</w:t>
            </w:r>
          </w:p>
        </w:tc>
      </w:tr>
      <w:tr w:rsidR="007B0A16" w14:paraId="46FBF31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0E05B2B2" w14:textId="2B9B7FFD" w:rsidR="007B0A16" w:rsidRPr="00EB5936" w:rsidRDefault="007B0A16">
            <w:pPr>
              <w:pStyle w:val="TableBody"/>
              <w:spacing w:line="256" w:lineRule="auto"/>
            </w:pPr>
            <w:del w:id="6482" w:author="ERCOT 102720" w:date="2020-09-21T12:53:00Z">
              <w:r w:rsidRPr="00EB5936" w:rsidDel="00EB5936">
                <w:delText>B</w:delText>
              </w:r>
            </w:del>
            <w:ins w:id="6483" w:author="ERCOT 102720" w:date="2020-09-21T12:53: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BA50B91"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5B9764B" w14:textId="6192B91E" w:rsidR="007B0A16" w:rsidRDefault="007B0A16" w:rsidP="00EB5936">
            <w:pPr>
              <w:pStyle w:val="TableBody"/>
              <w:spacing w:line="256" w:lineRule="auto"/>
            </w:pPr>
            <w:del w:id="6484" w:author="ERCOT 102720" w:date="2020-09-21T12:53:00Z">
              <w:r w:rsidDel="00EB5936">
                <w:rPr>
                  <w:i/>
                </w:rPr>
                <w:delText>Base</w:delText>
              </w:r>
            </w:del>
            <w:ins w:id="6485" w:author="ERCOT 102720" w:date="2020-09-21T12:53:00Z">
              <w:r w:rsidR="00EB5936">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6486" w:author="ERCOT 102720" w:date="2020-09-21T12:53:00Z">
              <w:r w:rsidDel="00EB5936">
                <w:delText>Base Point</w:delText>
              </w:r>
            </w:del>
            <w:ins w:id="6487" w:author="ERCOT 102720" w:date="2020-09-21T12:53:00Z">
              <w:r w:rsidR="00EB5936">
                <w:t>AASP</w:t>
              </w:r>
            </w:ins>
            <w:r>
              <w:t xml:space="preserve">, for the 15-minute Settlement Interval </w:t>
            </w:r>
            <w:r>
              <w:rPr>
                <w:i/>
              </w:rPr>
              <w:t>i</w:t>
            </w:r>
            <w:r>
              <w:t>.</w:t>
            </w:r>
          </w:p>
        </w:tc>
      </w:tr>
      <w:tr w:rsidR="007B0A16" w14:paraId="7E6C88B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AA88228"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D960E1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0A7BF8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646AA4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24C4F3E6"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32CD93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1398B529"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4AEEF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6A39CFC8" w14:textId="7D399032" w:rsidR="007B0A16" w:rsidRDefault="007B0A16" w:rsidP="00EB5936">
            <w:pPr>
              <w:pStyle w:val="TableBody"/>
              <w:spacing w:line="256" w:lineRule="auto"/>
            </w:pPr>
            <w:r>
              <w:rPr>
                <w:iCs w:val="0"/>
              </w:rPr>
              <w:t>AA</w:t>
            </w:r>
            <w:del w:id="6488" w:author="ERCOT 102720" w:date="2020-09-21T12:54:00Z">
              <w:r w:rsidDel="00EB5936">
                <w:rPr>
                  <w:iCs w:val="0"/>
                </w:rPr>
                <w:delText>B</w:delText>
              </w:r>
            </w:del>
            <w:ins w:id="6489" w:author="ERCOT 102720" w:date="2020-09-21T12:54:00Z">
              <w:r w:rsidR="00EB5936">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E52710"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01870DE" w14:textId="61A68AAB" w:rsidR="007B0A16" w:rsidRDefault="007B0A16" w:rsidP="00EB5936">
            <w:pPr>
              <w:pStyle w:val="TableBody"/>
              <w:spacing w:line="256" w:lineRule="auto"/>
              <w:rPr>
                <w:i/>
              </w:rPr>
            </w:pPr>
            <w:del w:id="6490" w:author="ERCOT 102720" w:date="2020-09-21T12:54:00Z">
              <w:r w:rsidDel="00EB5936">
                <w:rPr>
                  <w:i/>
                </w:rPr>
                <w:delText>Adjusted</w:delText>
              </w:r>
            </w:del>
            <w:ins w:id="6491" w:author="ERCOT 102720" w:date="2020-09-21T12:54:00Z">
              <w:r w:rsidR="00EB5936">
                <w:rPr>
                  <w:i/>
                </w:rPr>
                <w:t>Average</w:t>
              </w:r>
            </w:ins>
            <w:r>
              <w:rPr>
                <w:i/>
              </w:rPr>
              <w:t xml:space="preserve"> Aggregated </w:t>
            </w:r>
            <w:del w:id="6492" w:author="ERCOT 102720" w:date="2020-09-21T12:54:00Z">
              <w:r w:rsidDel="00EB5936">
                <w:rPr>
                  <w:i/>
                </w:rPr>
                <w:delText>Base</w:delText>
              </w:r>
            </w:del>
            <w:ins w:id="6493" w:author="ERCOT 102720" w:date="2020-09-21T12:54:00Z">
              <w:r w:rsidR="00EB5936">
                <w:rPr>
                  <w:i/>
                </w:rPr>
                <w:t>Set</w:t>
              </w:r>
            </w:ins>
            <w:r>
              <w:rPr>
                <w:i/>
              </w:rPr>
              <w:t xml:space="preserve"> Point per QSE per Settlement Point per Resource</w:t>
            </w:r>
            <w:r>
              <w:t xml:space="preserve">—The </w:t>
            </w:r>
            <w:ins w:id="6494" w:author="ERCOT 102720" w:date="2020-09-21T12:54:00Z">
              <w:r w:rsidR="00EB5936" w:rsidRPr="00EB5936">
                <w:t>average of the Average Five Minute Clock Interval Set Point (AVGSP5M)</w:t>
              </w:r>
            </w:ins>
            <w:del w:id="6495" w:author="ERCOT 102720" w:date="2020-09-21T12:54:00Z">
              <w:r w:rsidDel="00EB5936">
                <w:delText>aggregated Base Point adjusted for Ancillary Service deployments</w:delText>
              </w:r>
            </w:del>
            <w:r>
              <w:t xml:space="preserve"> of </w:t>
            </w:r>
            <w:del w:id="6496"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1FF306D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662AE9EB"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75CC9B2"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5DB265AA"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7B0DDBAD"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95A6F60"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D6F86B9"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A9040AC" w14:textId="77777777" w:rsidR="007B0A16" w:rsidRDefault="007B0A16">
            <w:pPr>
              <w:pStyle w:val="TableBody"/>
              <w:spacing w:line="256" w:lineRule="auto"/>
            </w:pPr>
            <w:r>
              <w:rPr>
                <w:i/>
              </w:rPr>
              <w:t>Under 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0CD5AEBC"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DB169D7"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A364FD1"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0A108A7" w14:textId="6A6CD679" w:rsidR="007B0A16" w:rsidRDefault="007B0A16" w:rsidP="00EB5936">
            <w:pPr>
              <w:pStyle w:val="TableBody"/>
              <w:spacing w:line="256" w:lineRule="auto"/>
            </w:pPr>
            <w:r>
              <w:t xml:space="preserve">The price to use for the </w:t>
            </w:r>
            <w:del w:id="6497" w:author="ERCOT 102720" w:date="2020-09-21T12:54:00Z">
              <w:r w:rsidDel="00EB5936">
                <w:delText>Base</w:delText>
              </w:r>
            </w:del>
            <w:ins w:id="6498" w:author="ERCOT 102720" w:date="2020-09-21T12:54:00Z">
              <w:r w:rsidR="00EB5936">
                <w:t>Set</w:t>
              </w:r>
            </w:ins>
            <w:r>
              <w:t xml:space="preserve"> Point Deviation Charge for under-consumption calculation when RTSPP is less than $20/MWh, $20/MWh.  </w:t>
            </w:r>
          </w:p>
        </w:tc>
      </w:tr>
      <w:tr w:rsidR="007B0A16" w14:paraId="37AAC7C5"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C9D2162"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3316AA8F"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0799F077" w14:textId="77777777" w:rsidR="007B0A16" w:rsidRDefault="007B0A16">
            <w:pPr>
              <w:pStyle w:val="TableBody"/>
              <w:spacing w:line="256" w:lineRule="auto"/>
            </w:pPr>
            <w:r>
              <w:t>The percentage tolerance for under-consumption of a Controllable Load Resource, XU%.</w:t>
            </w:r>
          </w:p>
        </w:tc>
      </w:tr>
      <w:tr w:rsidR="007B0A16" w14:paraId="606F06A3"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DBE8F6F"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02915804"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CEA37E5" w14:textId="77777777" w:rsidR="007B0A16" w:rsidRDefault="007B0A16">
            <w:pPr>
              <w:pStyle w:val="TableBody"/>
              <w:spacing w:line="256" w:lineRule="auto"/>
            </w:pPr>
            <w:r>
              <w:t>The MW tolerance for under-consumption of a Controllable Load Resource, YU MW.</w:t>
            </w:r>
          </w:p>
        </w:tc>
      </w:tr>
      <w:tr w:rsidR="007B0A16" w14:paraId="33A341D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E5E7FC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2A587944"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F30F13C" w14:textId="77777777" w:rsidR="007B0A16" w:rsidRDefault="007B0A16">
            <w:pPr>
              <w:pStyle w:val="TableBody"/>
              <w:spacing w:line="256" w:lineRule="auto"/>
            </w:pPr>
            <w:r>
              <w:t>A QSE.</w:t>
            </w:r>
          </w:p>
        </w:tc>
      </w:tr>
      <w:tr w:rsidR="007B0A16" w14:paraId="3090B18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922CEE6"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767FA96"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B052CB4" w14:textId="77777777" w:rsidR="007B0A16" w:rsidRDefault="007B0A16">
            <w:pPr>
              <w:pStyle w:val="TableBody"/>
              <w:spacing w:line="256" w:lineRule="auto"/>
            </w:pPr>
            <w:r>
              <w:t>A Settlement Point.</w:t>
            </w:r>
          </w:p>
        </w:tc>
      </w:tr>
      <w:tr w:rsidR="007B0A16" w14:paraId="560114B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9F88F5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0F9F048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27C4F75" w14:textId="77777777" w:rsidR="007B0A16" w:rsidRDefault="007B0A16">
            <w:pPr>
              <w:pStyle w:val="TableBody"/>
              <w:spacing w:line="256" w:lineRule="auto"/>
            </w:pPr>
            <w:r>
              <w:t>A Controllable Load Resource.</w:t>
            </w:r>
          </w:p>
        </w:tc>
      </w:tr>
      <w:tr w:rsidR="007B0A16" w14:paraId="28C67F98"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0285A3AE"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BE4F7D7"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04E4B2" w14:textId="77777777" w:rsidR="007B0A16" w:rsidRDefault="007B0A16">
            <w:pPr>
              <w:pStyle w:val="TableBody"/>
              <w:spacing w:line="256" w:lineRule="auto"/>
            </w:pPr>
            <w:r>
              <w:t>A 15-minute Settlement Interval.</w:t>
            </w:r>
          </w:p>
        </w:tc>
      </w:tr>
      <w:tr w:rsidR="007B0A16" w14:paraId="38E72913"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219B8AB"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0FCE58C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30B044" w14:textId="77777777" w:rsidR="007B0A16" w:rsidRDefault="007B0A16">
            <w:pPr>
              <w:pStyle w:val="TableBody"/>
              <w:spacing w:line="256" w:lineRule="auto"/>
            </w:pPr>
            <w:r>
              <w:t xml:space="preserve">A five-minute clock interval in the Settlement Interval. </w:t>
            </w:r>
          </w:p>
        </w:tc>
      </w:tr>
    </w:tbl>
    <w:p w14:paraId="171F87DC"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A9A4152"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FABC11D" w14:textId="77777777" w:rsidR="007B0A16" w:rsidRPr="0076312F" w:rsidRDefault="007B0A16">
            <w:pPr>
              <w:pStyle w:val="Instructions"/>
              <w:spacing w:before="120"/>
            </w:pPr>
            <w:r w:rsidRPr="0076312F">
              <w:rPr>
                <w:iCs w:val="0"/>
              </w:rPr>
              <w:t>[NPRR963:  Replace Section 6.6.5.1.1.4 above with the following upon system implementation:]</w:t>
            </w:r>
          </w:p>
          <w:p w14:paraId="6B1C463B" w14:textId="18673D7A" w:rsidR="007B0A16" w:rsidRDefault="007B0A16">
            <w:pPr>
              <w:pStyle w:val="H4"/>
              <w:tabs>
                <w:tab w:val="clear" w:pos="1260"/>
                <w:tab w:val="left" w:pos="1620"/>
              </w:tabs>
              <w:spacing w:line="256" w:lineRule="auto"/>
              <w:ind w:left="1627" w:hanging="1627"/>
              <w:outlineLvl w:val="4"/>
            </w:pPr>
            <w:commentRangeStart w:id="6499"/>
            <w:r>
              <w:t>6.6.5.3.1</w:t>
            </w:r>
            <w:commentRangeEnd w:id="6499"/>
            <w:r w:rsidR="00483C52">
              <w:rPr>
                <w:rStyle w:val="CommentReference"/>
                <w:b w:val="0"/>
                <w:bCs w:val="0"/>
                <w:snapToGrid/>
              </w:rPr>
              <w:commentReference w:id="6499"/>
            </w:r>
            <w:r>
              <w:tab/>
              <w:t xml:space="preserve">Controllable Load Resource </w:t>
            </w:r>
            <w:del w:id="6500" w:author="ERCOT 102720" w:date="2020-09-21T12:55:00Z">
              <w:r w:rsidDel="00EB5936">
                <w:delText>Base</w:delText>
              </w:r>
            </w:del>
            <w:ins w:id="6501" w:author="ERCOT 102720" w:date="2020-09-21T12:55:00Z">
              <w:r w:rsidR="00EB5936">
                <w:t>Set</w:t>
              </w:r>
            </w:ins>
            <w:r>
              <w:t xml:space="preserve"> Point Deviation Charge for Under Consumption</w:t>
            </w:r>
          </w:p>
          <w:p w14:paraId="36BF3753" w14:textId="77777777" w:rsidR="007B0A16" w:rsidRDefault="007B0A16">
            <w:pPr>
              <w:pStyle w:val="BodyTextNumbered"/>
              <w:rPr>
                <w:szCs w:val="20"/>
              </w:rPr>
            </w:pPr>
            <w:r>
              <w:rPr>
                <w:iCs w:val="0"/>
                <w:szCs w:val="20"/>
              </w:rPr>
              <w:t>(1)</w:t>
            </w:r>
            <w:r>
              <w:rPr>
                <w:iCs w:val="0"/>
                <w:szCs w:val="20"/>
              </w:rPr>
              <w:tab/>
              <w:t>ERCOT shall charge a QSE for a Controllable Load Resource</w:t>
            </w:r>
            <w:del w:id="6502" w:author="ERCOT" w:date="2020-03-13T11:25:00Z">
              <w:r>
                <w:rPr>
                  <w:iCs w:val="0"/>
                  <w:szCs w:val="20"/>
                </w:rPr>
                <w:delText xml:space="preserve"> that is not an ESR</w:delText>
              </w:r>
            </w:del>
            <w:r>
              <w:rPr>
                <w:iCs w:val="0"/>
                <w:szCs w:val="20"/>
              </w:rPr>
              <w:t xml:space="preserve">, for under-consumption if the average telemetered power consumption is below than the lesser of: </w:t>
            </w:r>
          </w:p>
          <w:p w14:paraId="60BA4896" w14:textId="447799CA" w:rsidR="007B0A16" w:rsidRDefault="007B0A16">
            <w:pPr>
              <w:pStyle w:val="List"/>
              <w:spacing w:line="256" w:lineRule="auto"/>
              <w:ind w:left="1507"/>
            </w:pPr>
            <w:r>
              <w:t>(a)</w:t>
            </w:r>
            <w:r>
              <w:tab/>
              <w:t xml:space="preserve">[100-XU]% of the </w:t>
            </w:r>
            <w:del w:id="6503" w:author="ERCOT 102720" w:date="2020-09-21T12:55:00Z">
              <w:r w:rsidDel="00EB5936">
                <w:delText>Adjusted Aggregated Base Point</w:delText>
              </w:r>
            </w:del>
            <w:ins w:id="6504" w:author="ERCOT 102720" w:date="2020-09-21T12:55:00Z">
              <w:r w:rsidR="00EB5936">
                <w:t>AASP</w:t>
              </w:r>
            </w:ins>
            <w:r>
              <w:t xml:space="preserve"> in the Settlement Interval; or</w:t>
            </w:r>
          </w:p>
          <w:p w14:paraId="657F8FBC" w14:textId="73883540" w:rsidR="007B0A16" w:rsidRDefault="007B0A16">
            <w:pPr>
              <w:pStyle w:val="List"/>
              <w:spacing w:line="256" w:lineRule="auto"/>
              <w:ind w:left="1507"/>
            </w:pPr>
            <w:r>
              <w:t>(b)</w:t>
            </w:r>
            <w:r>
              <w:tab/>
              <w:t xml:space="preserve">The </w:t>
            </w:r>
            <w:del w:id="6505" w:author="ERCOT 102720" w:date="2020-09-21T12:55:00Z">
              <w:r w:rsidDel="00EB5936">
                <w:delText>Adjusted Aggregated Base Point</w:delText>
              </w:r>
            </w:del>
            <w:ins w:id="6506" w:author="ERCOT 102720" w:date="2020-09-21T12:55:00Z">
              <w:r w:rsidR="00EB5936">
                <w:t>AASP</w:t>
              </w:r>
            </w:ins>
            <w:r>
              <w:t xml:space="preserve"> in the Settlement Interval minus YU MW.</w:t>
            </w:r>
          </w:p>
          <w:p w14:paraId="69BA190E" w14:textId="23DD8912" w:rsidR="007B0A16" w:rsidRDefault="007B0A16">
            <w:pPr>
              <w:pStyle w:val="BodyTextNumbered"/>
              <w:rPr>
                <w:szCs w:val="20"/>
              </w:rPr>
            </w:pPr>
            <w:r>
              <w:rPr>
                <w:iCs w:val="0"/>
                <w:szCs w:val="20"/>
              </w:rPr>
              <w:t>(2)</w:t>
            </w:r>
            <w:r>
              <w:rPr>
                <w:iCs w:val="0"/>
                <w:szCs w:val="20"/>
              </w:rPr>
              <w:tab/>
              <w:t xml:space="preserve">The Controllable Load Resource </w:t>
            </w:r>
            <w:del w:id="6507" w:author="ERCOT 102720" w:date="2020-09-21T12:55:00Z">
              <w:r w:rsidDel="00EB5936">
                <w:rPr>
                  <w:iCs w:val="0"/>
                  <w:szCs w:val="20"/>
                </w:rPr>
                <w:delText>Base</w:delText>
              </w:r>
            </w:del>
            <w:ins w:id="6508" w:author="ERCOT 102720" w:date="2020-09-21T12:55: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23600E4C" w14:textId="04E04ADD" w:rsidR="007B0A16" w:rsidRDefault="007B0A16">
            <w:pPr>
              <w:pStyle w:val="BodyTextNumbered"/>
              <w:rPr>
                <w:szCs w:val="20"/>
              </w:rPr>
            </w:pPr>
            <w:r>
              <w:rPr>
                <w:iCs w:val="0"/>
                <w:szCs w:val="20"/>
              </w:rPr>
              <w:t>(3)</w:t>
            </w:r>
            <w:r>
              <w:rPr>
                <w:iCs w:val="0"/>
                <w:szCs w:val="20"/>
              </w:rPr>
              <w:tab/>
              <w:t>The charge to each QSE for non-excused under-consumption of each Controllable Load Resource</w:t>
            </w:r>
            <w:del w:id="6509" w:author="ERCOT" w:date="2020-03-13T11:26:00Z">
              <w:r>
                <w:rPr>
                  <w:iCs w:val="0"/>
                  <w:szCs w:val="20"/>
                </w:rPr>
                <w:delText xml:space="preserve"> that is not an ESR</w:delText>
              </w:r>
            </w:del>
            <w:r>
              <w:rPr>
                <w:iCs w:val="0"/>
                <w:szCs w:val="20"/>
              </w:rPr>
              <w:t xml:space="preserve">, during a 15-minute Settlement Interval </w:t>
            </w:r>
            <w:del w:id="6510" w:author="ERCOT 102720" w:date="2020-09-21T12:56:00Z">
              <w:r w:rsidDel="00EB5936">
                <w:rPr>
                  <w:iCs w:val="0"/>
                  <w:szCs w:val="20"/>
                </w:rPr>
                <w:delText xml:space="preserve">in which the Controllable Load Resource has received a Base Point </w:delText>
              </w:r>
            </w:del>
            <w:r>
              <w:rPr>
                <w:iCs w:val="0"/>
                <w:szCs w:val="20"/>
              </w:rPr>
              <w:t>is calculated as follows:</w:t>
            </w:r>
          </w:p>
          <w:p w14:paraId="371135C7" w14:textId="687A128B" w:rsidR="007B0A16" w:rsidRDefault="007B0A16">
            <w:pPr>
              <w:pStyle w:val="FormulaBold"/>
              <w:tabs>
                <w:tab w:val="left" w:pos="720"/>
              </w:tabs>
              <w:spacing w:line="256" w:lineRule="auto"/>
              <w:ind w:left="2880" w:hanging="2880"/>
              <w:rPr>
                <w:lang w:val="pt-BR"/>
              </w:rPr>
            </w:pPr>
            <w:r>
              <w:rPr>
                <w:lang w:val="pt-BR"/>
              </w:rPr>
              <w:tab/>
            </w:r>
            <w:del w:id="6511" w:author="ERCOT 102720" w:date="2020-09-21T12:56:00Z">
              <w:r w:rsidDel="00EB5936">
                <w:rPr>
                  <w:lang w:val="pt-BR"/>
                </w:rPr>
                <w:delText>B</w:delText>
              </w:r>
            </w:del>
            <w:ins w:id="6512" w:author="ERCOT 102720" w:date="2020-09-21T12:56: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2A48E7AA" w14:textId="77777777" w:rsidR="007B0A16" w:rsidRDefault="007B0A16">
            <w:pPr>
              <w:pStyle w:val="FormulaBold"/>
              <w:spacing w:line="256" w:lineRule="auto"/>
              <w:rPr>
                <w:b w:val="0"/>
              </w:rPr>
            </w:pPr>
            <w:r>
              <w:rPr>
                <w:b w:val="0"/>
              </w:rPr>
              <w:t>Where:</w:t>
            </w:r>
          </w:p>
          <w:p w14:paraId="49EC2C77" w14:textId="773BAC2B" w:rsidR="007B0A16" w:rsidRDefault="007B0A16" w:rsidP="00716FD0">
            <w:pPr>
              <w:pStyle w:val="BodyTextNumbered"/>
              <w:ind w:left="1440"/>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del w:id="6513" w:author="ERCOT 102720" w:date="2020-09-21T12:56:00Z">
              <w:r w:rsidDel="00EB5936">
                <w:rPr>
                  <w:iCs w:val="0"/>
                  <w:szCs w:val="20"/>
                </w:rPr>
                <w:delText>B</w:delText>
              </w:r>
            </w:del>
            <w:ins w:id="6514" w:author="ERCOT 102720" w:date="2020-09-21T12:56:00Z">
              <w:r w:rsidR="00EB5936">
                <w:rPr>
                  <w:iCs w:val="0"/>
                  <w:szCs w:val="20"/>
                </w:rPr>
                <w:t>S</w:t>
              </w:r>
            </w:ins>
            <w:r>
              <w:rPr>
                <w:iCs w:val="0"/>
                <w:szCs w:val="20"/>
              </w:rPr>
              <w:t>P</w:t>
            </w:r>
            <w:del w:id="6515" w:author="ERCOT" w:date="2020-03-13T11:26:00Z">
              <w:r>
                <w:rPr>
                  <w:iCs w:val="0"/>
                  <w:szCs w:val="20"/>
                </w:rPr>
                <w:delText>CLR</w:delText>
              </w:r>
            </w:del>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del w:id="6516" w:author="ERCOT 102720" w:date="2020-09-21T12:56:00Z">
              <w:r w:rsidDel="00EB5936">
                <w:rPr>
                  <w:iCs w:val="0"/>
                  <w:szCs w:val="20"/>
                  <w:lang w:val="es-MX"/>
                </w:rPr>
                <w:delText>B</w:delText>
              </w:r>
            </w:del>
            <w:ins w:id="6517" w:author="ERCOT 102720" w:date="2020-09-21T12:56:00Z">
              <w:r w:rsidR="00EB5936">
                <w:rPr>
                  <w:iCs w:val="0"/>
                  <w:szCs w:val="20"/>
                  <w:lang w:val="es-MX"/>
                </w:rPr>
                <w:t>S</w:t>
              </w:r>
              <w:del w:id="6518" w:author="ERCOT 102720" w:date="2020-09-22T10:55:00Z">
                <w:r w:rsidR="00EB5936" w:rsidDel="00FA2B07">
                  <w:rPr>
                    <w:iCs w:val="0"/>
                    <w:szCs w:val="20"/>
                    <w:lang w:val="es-MX"/>
                  </w:rPr>
                  <w:delText>E</w:delText>
                </w:r>
              </w:del>
            </w:ins>
            <w:r>
              <w:rPr>
                <w:iCs w:val="0"/>
                <w:szCs w:val="20"/>
                <w:lang w:val="es-MX"/>
              </w:rPr>
              <w:t>P</w:t>
            </w:r>
            <w:del w:id="6519" w:author="ERCOT" w:date="2020-03-13T11:26:00Z">
              <w:r>
                <w:rPr>
                  <w:iCs w:val="0"/>
                  <w:szCs w:val="20"/>
                  <w:lang w:val="es-MX"/>
                </w:rPr>
                <w:delText>CLR</w:delText>
              </w:r>
            </w:del>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0472A48E"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4E9AC1E5">
                <v:shape id="_x0000_i1121" type="#_x0000_t75" style="width:8.15pt;height:21.9pt" o:ole="">
                  <v:imagedata r:id="rId131" o:title=""/>
                </v:shape>
                <o:OLEObject Type="Embed" ProgID="Equation.3" ShapeID="_x0000_i1121" DrawAspect="Content" ObjectID="_1666502715" r:id="rId144"/>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3D1F8E76"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6EA3AFAD" w14:textId="77777777">
              <w:tc>
                <w:tcPr>
                  <w:tcW w:w="1975" w:type="dxa"/>
                  <w:tcBorders>
                    <w:top w:val="single" w:sz="4" w:space="0" w:color="auto"/>
                    <w:left w:val="single" w:sz="4" w:space="0" w:color="auto"/>
                    <w:bottom w:val="single" w:sz="4" w:space="0" w:color="auto"/>
                    <w:right w:val="single" w:sz="4" w:space="0" w:color="auto"/>
                  </w:tcBorders>
                  <w:hideMark/>
                </w:tcPr>
                <w:p w14:paraId="7EA92B84"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AF76150"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5D055E" w14:textId="77777777" w:rsidR="007B0A16" w:rsidRDefault="007B0A16">
                  <w:pPr>
                    <w:pStyle w:val="TableHead"/>
                    <w:spacing w:line="256" w:lineRule="auto"/>
                  </w:pPr>
                  <w:r>
                    <w:t>Definition</w:t>
                  </w:r>
                </w:p>
              </w:tc>
            </w:tr>
            <w:tr w:rsidR="007B0A16" w14:paraId="1FEEBBE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8977976" w14:textId="0DBCFF77" w:rsidR="007B0A16" w:rsidRPr="00EB5936" w:rsidRDefault="007B0A16">
                  <w:pPr>
                    <w:pStyle w:val="TableBody"/>
                    <w:spacing w:line="256" w:lineRule="auto"/>
                  </w:pPr>
                  <w:del w:id="6520" w:author="ERCOT 102720" w:date="2020-09-21T12:56:00Z">
                    <w:r w:rsidRPr="00EB5936" w:rsidDel="00EB5936">
                      <w:delText>B</w:delText>
                    </w:r>
                  </w:del>
                  <w:ins w:id="6521" w:author="ERCOT 102720" w:date="2020-09-21T12:56: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61B4FDB"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60D32992" w14:textId="5E4C7E64" w:rsidR="007B0A16" w:rsidRDefault="007B0A16" w:rsidP="00EB5936">
                  <w:pPr>
                    <w:pStyle w:val="TableBody"/>
                    <w:spacing w:line="256" w:lineRule="auto"/>
                  </w:pPr>
                  <w:del w:id="6522" w:author="ERCOT 102720" w:date="2020-09-21T12:56:00Z">
                    <w:r w:rsidDel="00EB5936">
                      <w:rPr>
                        <w:i/>
                      </w:rPr>
                      <w:delText>Base</w:delText>
                    </w:r>
                  </w:del>
                  <w:ins w:id="6523" w:author="ERCOT 102720" w:date="2020-09-21T12:56:00Z">
                    <w:r w:rsidR="00EB5936">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524" w:author="ERCOT 102720" w:date="2020-09-21T12:57:00Z">
                    <w:r w:rsidDel="00EB5936">
                      <w:delText>Base Point</w:delText>
                    </w:r>
                  </w:del>
                  <w:ins w:id="6525" w:author="ERCOT 102720" w:date="2020-09-21T12:57:00Z">
                    <w:r w:rsidR="00EB5936">
                      <w:t>AASP</w:t>
                    </w:r>
                  </w:ins>
                  <w:r>
                    <w:t xml:space="preserve">, for the 15-minute Settlement Interval </w:t>
                  </w:r>
                  <w:r>
                    <w:rPr>
                      <w:i/>
                    </w:rPr>
                    <w:t>i</w:t>
                  </w:r>
                  <w:r>
                    <w:t>.</w:t>
                  </w:r>
                </w:p>
              </w:tc>
            </w:tr>
            <w:tr w:rsidR="007B0A16" w14:paraId="6813006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4AB5C0B"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5CF6E4A4"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6AE4ED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5F3E151"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C02F351"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83D2EFC"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E405B1B"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D94C706"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817B758" w14:textId="2013953A" w:rsidR="007B0A16" w:rsidRDefault="007B0A16" w:rsidP="00EB5936">
                  <w:pPr>
                    <w:pStyle w:val="TableBody"/>
                    <w:spacing w:line="256" w:lineRule="auto"/>
                  </w:pPr>
                  <w:r>
                    <w:rPr>
                      <w:iCs w:val="0"/>
                    </w:rPr>
                    <w:t>AA</w:t>
                  </w:r>
                  <w:del w:id="6526" w:author="ERCOT 102720" w:date="2020-09-21T12:57:00Z">
                    <w:r w:rsidDel="00EB5936">
                      <w:rPr>
                        <w:iCs w:val="0"/>
                      </w:rPr>
                      <w:delText>B</w:delText>
                    </w:r>
                  </w:del>
                  <w:ins w:id="6527" w:author="ERCOT 102720" w:date="2020-09-21T12:57:00Z">
                    <w:r w:rsidR="00EB5936">
                      <w:rPr>
                        <w:iCs w:val="0"/>
                      </w:rPr>
                      <w:t>S</w:t>
                    </w:r>
                  </w:ins>
                  <w:r>
                    <w:rPr>
                      <w:iCs w:val="0"/>
                    </w:rPr>
                    <w:t>P</w:t>
                  </w:r>
                  <w:del w:id="6528" w:author="ERCOT" w:date="2020-03-13T11:26: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0E1796C"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4FBDE87" w14:textId="2D7B2081" w:rsidR="007B0A16" w:rsidRDefault="007B0A16" w:rsidP="00EB5936">
                  <w:pPr>
                    <w:pStyle w:val="TableBody"/>
                    <w:spacing w:line="256" w:lineRule="auto"/>
                    <w:rPr>
                      <w:i/>
                    </w:rPr>
                  </w:pPr>
                  <w:del w:id="6529" w:author="ERCOT 102720" w:date="2020-09-21T12:57:00Z">
                    <w:r w:rsidDel="00EB5936">
                      <w:rPr>
                        <w:i/>
                      </w:rPr>
                      <w:delText xml:space="preserve">Adjusted </w:delText>
                    </w:r>
                  </w:del>
                  <w:ins w:id="6530" w:author="ERCOT 102720" w:date="2020-09-21T12:57:00Z">
                    <w:r w:rsidR="00EB5936">
                      <w:rPr>
                        <w:i/>
                      </w:rPr>
                      <w:t xml:space="preserve">Average </w:t>
                    </w:r>
                  </w:ins>
                  <w:r>
                    <w:rPr>
                      <w:i/>
                    </w:rPr>
                    <w:t xml:space="preserve">Aggregated </w:t>
                  </w:r>
                  <w:del w:id="6531" w:author="ERCOT 102720" w:date="2020-09-21T12:57:00Z">
                    <w:r w:rsidDel="00EB5936">
                      <w:rPr>
                        <w:i/>
                      </w:rPr>
                      <w:delText>Base</w:delText>
                    </w:r>
                  </w:del>
                  <w:ins w:id="6532" w:author="ERCOT 102720" w:date="2020-09-21T12:57:00Z">
                    <w:r w:rsidR="00EB5936">
                      <w:rPr>
                        <w:i/>
                      </w:rPr>
                      <w:t>Set</w:t>
                    </w:r>
                  </w:ins>
                  <w:r>
                    <w:rPr>
                      <w:i/>
                    </w:rPr>
                    <w:t xml:space="preserve"> Point for the </w:t>
                  </w:r>
                  <w:del w:id="6533" w:author="ERCOT" w:date="2020-03-13T11:26:00Z">
                    <w:r>
                      <w:rPr>
                        <w:i/>
                      </w:rPr>
                      <w:delText xml:space="preserve">Controllable Load </w:delText>
                    </w:r>
                  </w:del>
                  <w:r>
                    <w:rPr>
                      <w:i/>
                    </w:rPr>
                    <w:t>Resource per QSE per Settlement Point per Resource</w:t>
                  </w:r>
                  <w:r>
                    <w:t xml:space="preserve">—The </w:t>
                  </w:r>
                  <w:ins w:id="6534" w:author="ERCOT 102720" w:date="2020-09-21T12:57:00Z">
                    <w:r w:rsidR="00EB5936" w:rsidRPr="00EB5936">
                      <w:t>average of the Average Five Minute Clock Interval Set Point (AVGSP5M)</w:t>
                    </w:r>
                  </w:ins>
                  <w:del w:id="6535" w:author="ERCOT 102720" w:date="2020-09-21T12:57:00Z">
                    <w:r w:rsidDel="00EB5936">
                      <w:delText>aggregated Base Point adjusted for Reg-Up and Reg-Down deployments</w:delText>
                    </w:r>
                  </w:del>
                  <w:r>
                    <w:t xml:space="preserve"> of </w:t>
                  </w:r>
                  <w:del w:id="6536"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55960801"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FA3F84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078F0D3"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BB7C23"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33FCC10B"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7BDFE87"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DA7E06"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F21851F" w14:textId="77777777" w:rsidR="007B0A16" w:rsidRDefault="007B0A16">
                  <w:pPr>
                    <w:pStyle w:val="TableBody"/>
                    <w:spacing w:line="256" w:lineRule="auto"/>
                  </w:pPr>
                  <w:r>
                    <w:rPr>
                      <w:i/>
                    </w:rPr>
                    <w:t>Under-Consumption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156BA7C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286811E"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D13FF43"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334A35C" w14:textId="7AEA351F" w:rsidR="007B0A16" w:rsidRDefault="007B0A16" w:rsidP="00EB5936">
                  <w:pPr>
                    <w:pStyle w:val="TableBody"/>
                    <w:spacing w:line="256" w:lineRule="auto"/>
                  </w:pPr>
                  <w:r>
                    <w:t xml:space="preserve">The price to use for the </w:t>
                  </w:r>
                  <w:del w:id="6537" w:author="ERCOT 102720" w:date="2020-09-21T12:58:00Z">
                    <w:r w:rsidDel="00EB5936">
                      <w:delText>Base</w:delText>
                    </w:r>
                  </w:del>
                  <w:ins w:id="6538" w:author="ERCOT 102720" w:date="2020-09-21T12:58:00Z">
                    <w:r w:rsidR="00EB5936">
                      <w:t>Set</w:t>
                    </w:r>
                  </w:ins>
                  <w:r>
                    <w:t xml:space="preserve"> Point Deviation Charge for under-consumption calculation when RTSPP is less than $20/MWh, $20/MWh.  </w:t>
                  </w:r>
                </w:p>
              </w:tc>
            </w:tr>
            <w:tr w:rsidR="007B0A16" w14:paraId="7F0C6A2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5E0FA52E"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1940AF2E"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618D268A" w14:textId="77777777" w:rsidR="007B0A16" w:rsidRDefault="007B0A16">
                  <w:pPr>
                    <w:pStyle w:val="TableBody"/>
                    <w:spacing w:line="256" w:lineRule="auto"/>
                  </w:pPr>
                  <w:r>
                    <w:t>The percentage tolerance for under-consumption of a Controllable Load Resource, XU%.</w:t>
                  </w:r>
                </w:p>
              </w:tc>
            </w:tr>
            <w:tr w:rsidR="007B0A16" w14:paraId="48E666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A504058"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13C1270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40397E0" w14:textId="77777777" w:rsidR="007B0A16" w:rsidRDefault="007B0A16">
                  <w:pPr>
                    <w:pStyle w:val="TableBody"/>
                    <w:spacing w:line="256" w:lineRule="auto"/>
                  </w:pPr>
                  <w:r>
                    <w:t>The MW tolerance for under-consumption of a Controllable Load Resource, YU MW.</w:t>
                  </w:r>
                </w:p>
              </w:tc>
            </w:tr>
            <w:tr w:rsidR="007B0A16" w14:paraId="5FE675F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9E906A2"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0BB05E5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2072F2" w14:textId="77777777" w:rsidR="007B0A16" w:rsidRDefault="007B0A16">
                  <w:pPr>
                    <w:pStyle w:val="TableBody"/>
                    <w:spacing w:line="256" w:lineRule="auto"/>
                  </w:pPr>
                  <w:r>
                    <w:t>A QSE.</w:t>
                  </w:r>
                </w:p>
              </w:tc>
            </w:tr>
            <w:tr w:rsidR="007B0A16" w14:paraId="79E067C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498770"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4ADD9852"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2296A51" w14:textId="77777777" w:rsidR="007B0A16" w:rsidRDefault="007B0A16">
                  <w:pPr>
                    <w:pStyle w:val="TableBody"/>
                    <w:spacing w:line="256" w:lineRule="auto"/>
                  </w:pPr>
                  <w:r>
                    <w:t>A Settlement Point.</w:t>
                  </w:r>
                </w:p>
              </w:tc>
            </w:tr>
            <w:tr w:rsidR="007B0A16" w14:paraId="31EFA89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0FB6DDB"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38B2359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BDA856" w14:textId="77777777" w:rsidR="007B0A16" w:rsidRDefault="007B0A16">
                  <w:pPr>
                    <w:pStyle w:val="TableBody"/>
                    <w:spacing w:line="256" w:lineRule="auto"/>
                  </w:pPr>
                  <w:r>
                    <w:t>A Controllable Load Resource.</w:t>
                  </w:r>
                </w:p>
              </w:tc>
            </w:tr>
            <w:tr w:rsidR="007B0A16" w14:paraId="2BBFF7A0"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2243972"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2BC9CE9"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DC6FF6" w14:textId="77777777" w:rsidR="007B0A16" w:rsidRDefault="007B0A16">
                  <w:pPr>
                    <w:pStyle w:val="TableBody"/>
                    <w:spacing w:line="256" w:lineRule="auto"/>
                  </w:pPr>
                  <w:r>
                    <w:t>A 15-minute Settlement Interval.</w:t>
                  </w:r>
                </w:p>
              </w:tc>
            </w:tr>
            <w:tr w:rsidR="007B0A16" w14:paraId="098A3355"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E8B84F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497A1C9A"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CA8246C" w14:textId="77777777" w:rsidR="007B0A16" w:rsidRDefault="007B0A16">
                  <w:pPr>
                    <w:pStyle w:val="TableBody"/>
                    <w:spacing w:line="256" w:lineRule="auto"/>
                  </w:pPr>
                  <w:r>
                    <w:t xml:space="preserve">A five-minute clock interval in the Settlement Interval. </w:t>
                  </w:r>
                </w:p>
              </w:tc>
            </w:tr>
          </w:tbl>
          <w:p w14:paraId="15DFED2B" w14:textId="77777777" w:rsidR="007B0A16" w:rsidRDefault="007B0A16"/>
        </w:tc>
      </w:tr>
    </w:tbl>
    <w:p w14:paraId="1AC8B132" w14:textId="77777777" w:rsidR="007B0A16" w:rsidRDefault="007B0A16" w:rsidP="007B0A16">
      <w:pPr>
        <w:ind w:left="720" w:hanging="720"/>
        <w:rPr>
          <w:szCs w:val="20"/>
        </w:rPr>
      </w:pPr>
      <w:r>
        <w:rPr>
          <w:szCs w:val="20"/>
        </w:rPr>
        <w:t xml:space="preserve">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100A3F7"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0428CCE" w14:textId="77777777" w:rsidR="007B0A16" w:rsidRPr="0076312F" w:rsidRDefault="007B0A16">
            <w:pPr>
              <w:pStyle w:val="Instructions"/>
              <w:spacing w:before="120"/>
            </w:pPr>
            <w:r w:rsidRPr="0076312F">
              <w:rPr>
                <w:iCs w:val="0"/>
              </w:rPr>
              <w:t>[NPRR963:  Insert Section 6.6.5.5 below upon system implementation and renumber accordingly:]</w:t>
            </w:r>
          </w:p>
          <w:p w14:paraId="342072CF" w14:textId="03337A45" w:rsidR="007B0A16" w:rsidRDefault="007B0A16">
            <w:pPr>
              <w:pStyle w:val="BodyText"/>
              <w:tabs>
                <w:tab w:val="left" w:pos="1230"/>
              </w:tabs>
              <w:spacing w:before="240" w:line="256" w:lineRule="auto"/>
              <w:ind w:left="1166" w:hanging="1166"/>
              <w:outlineLvl w:val="3"/>
              <w:rPr>
                <w:b/>
                <w:lang w:val="fr-FR"/>
              </w:rPr>
            </w:pPr>
            <w:commentRangeStart w:id="6539"/>
            <w:r>
              <w:rPr>
                <w:b/>
                <w:lang w:val="fr-FR"/>
              </w:rPr>
              <w:t>6.6.5.5</w:t>
            </w:r>
            <w:commentRangeEnd w:id="6539"/>
            <w:r w:rsidR="00C92E24">
              <w:rPr>
                <w:rStyle w:val="CommentReference"/>
              </w:rPr>
              <w:commentReference w:id="6539"/>
            </w:r>
            <w:r>
              <w:rPr>
                <w:b/>
                <w:lang w:val="fr-FR"/>
              </w:rPr>
              <w:tab/>
              <w:t xml:space="preserve">Energy Storage Resource </w:t>
            </w:r>
            <w:del w:id="6540" w:author="ERCOT 102720" w:date="2020-09-21T12:58:00Z">
              <w:r w:rsidDel="00817A55">
                <w:rPr>
                  <w:b/>
                  <w:lang w:val="fr-FR"/>
                </w:rPr>
                <w:delText>Base</w:delText>
              </w:r>
            </w:del>
            <w:ins w:id="6541" w:author="ERCOT 102720" w:date="2020-09-21T12:58:00Z">
              <w:r w:rsidR="00817A55">
                <w:rPr>
                  <w:b/>
                  <w:lang w:val="fr-FR"/>
                </w:rPr>
                <w:t>Set</w:t>
              </w:r>
            </w:ins>
            <w:r>
              <w:rPr>
                <w:b/>
                <w:lang w:val="fr-FR"/>
              </w:rPr>
              <w:t xml:space="preserve"> Point Deviation Charge for Over Performance</w:t>
            </w:r>
          </w:p>
          <w:p w14:paraId="5BE13CF9" w14:textId="64EEA245" w:rsidR="00DC779D" w:rsidRDefault="007B0A16">
            <w:pPr>
              <w:pStyle w:val="BodyTextNumbered"/>
              <w:rPr>
                <w:ins w:id="6542" w:author="ERCOT 061920" w:date="2020-06-15T21:10:00Z"/>
                <w:iCs w:val="0"/>
                <w:szCs w:val="20"/>
              </w:rPr>
            </w:pPr>
            <w:r>
              <w:rPr>
                <w:iCs w:val="0"/>
                <w:szCs w:val="20"/>
              </w:rPr>
              <w:t>(1)</w:t>
            </w:r>
            <w:r>
              <w:rPr>
                <w:iCs w:val="0"/>
                <w:szCs w:val="20"/>
              </w:rPr>
              <w:tab/>
              <w:t xml:space="preserve">ERCOT shall charge a QSE for an ESR a </w:t>
            </w:r>
            <w:del w:id="6543" w:author="ERCOT 102720" w:date="2020-09-21T12:58:00Z">
              <w:r w:rsidDel="00817A55">
                <w:rPr>
                  <w:iCs w:val="0"/>
                  <w:szCs w:val="20"/>
                </w:rPr>
                <w:delText>Base</w:delText>
              </w:r>
            </w:del>
            <w:ins w:id="6544" w:author="ERCOT 102720" w:date="2020-09-21T12:58:00Z">
              <w:r w:rsidR="00817A55">
                <w:rPr>
                  <w:iCs w:val="0"/>
                  <w:szCs w:val="20"/>
                </w:rPr>
                <w:t>Set</w:t>
              </w:r>
            </w:ins>
            <w:r>
              <w:rPr>
                <w:iCs w:val="0"/>
                <w:szCs w:val="20"/>
              </w:rPr>
              <w:t xml:space="preserve"> Point Deviation Charge for over-performance if the </w:t>
            </w:r>
            <w:del w:id="6545" w:author="ERCOT" w:date="2020-03-16T09:14:00Z">
              <w:r>
                <w:rPr>
                  <w:iCs w:val="0"/>
                  <w:szCs w:val="20"/>
                </w:rPr>
                <w:delText xml:space="preserve">difference of the </w:delText>
              </w:r>
            </w:del>
            <w:del w:id="6546" w:author="ERCOT" w:date="2020-03-16T09:18:00Z">
              <w:r>
                <w:rPr>
                  <w:iCs w:val="0"/>
                  <w:szCs w:val="20"/>
                </w:rPr>
                <w:delText xml:space="preserve">aggregate </w:delText>
              </w:r>
            </w:del>
            <w:r>
              <w:rPr>
                <w:iCs w:val="0"/>
                <w:szCs w:val="20"/>
              </w:rPr>
              <w:t xml:space="preserve">telemetered generation </w:t>
            </w:r>
            <w:ins w:id="6547" w:author="ERCOT" w:date="2020-03-16T09:14:00Z">
              <w:r>
                <w:rPr>
                  <w:iCs w:val="0"/>
                  <w:szCs w:val="20"/>
                </w:rPr>
                <w:t xml:space="preserve">or </w:t>
              </w:r>
            </w:ins>
            <w:del w:id="6548" w:author="ERCOT" w:date="2020-03-16T09:14:00Z">
              <w:r>
                <w:rPr>
                  <w:iCs w:val="0"/>
                  <w:szCs w:val="20"/>
                </w:rPr>
                <w:delText xml:space="preserve">and aggregate telemetered </w:delText>
              </w:r>
            </w:del>
            <w:r>
              <w:rPr>
                <w:iCs w:val="0"/>
                <w:szCs w:val="20"/>
              </w:rPr>
              <w:t xml:space="preserve">consumption exceeds the </w:t>
            </w:r>
            <w:del w:id="6549" w:author="ERCOT 061920" w:date="2020-06-15T21:09:00Z">
              <w:r w:rsidDel="00997A5A">
                <w:rPr>
                  <w:iCs w:val="0"/>
                  <w:szCs w:val="20"/>
                </w:rPr>
                <w:delText>following</w:delText>
              </w:r>
            </w:del>
            <w:ins w:id="6550" w:author="ERCOT 061920" w:date="2020-06-15T21:09:00Z">
              <w:r w:rsidR="00997A5A">
                <w:rPr>
                  <w:iCs w:val="0"/>
                  <w:szCs w:val="20"/>
                </w:rPr>
                <w:t>specified</w:t>
              </w:r>
            </w:ins>
            <w:r>
              <w:rPr>
                <w:iCs w:val="0"/>
                <w:szCs w:val="20"/>
              </w:rPr>
              <w:t xml:space="preserve"> tolerance</w:t>
            </w:r>
            <w:ins w:id="6551" w:author="ERCOT 061920" w:date="2020-06-15T21:09:00Z">
              <w:del w:id="6552" w:author="ERCOT 102720" w:date="2020-10-27T12:40:00Z">
                <w:r w:rsidR="00997A5A" w:rsidDel="00C068C9">
                  <w:rPr>
                    <w:iCs w:val="0"/>
                    <w:szCs w:val="20"/>
                  </w:rPr>
                  <w:delText>s</w:delText>
                </w:r>
              </w:del>
            </w:ins>
            <w:r>
              <w:rPr>
                <w:iCs w:val="0"/>
                <w:szCs w:val="20"/>
              </w:rPr>
              <w:t xml:space="preserve">.  </w:t>
            </w:r>
          </w:p>
          <w:p w14:paraId="6AED0B20" w14:textId="77777777" w:rsidR="007B0A16" w:rsidDel="00DC779D" w:rsidRDefault="00DC779D">
            <w:pPr>
              <w:pStyle w:val="BodyTextNumbered"/>
              <w:rPr>
                <w:del w:id="6553" w:author="ERCOT 061920" w:date="2020-06-15T21:10:00Z"/>
                <w:szCs w:val="20"/>
              </w:rPr>
            </w:pPr>
            <w:ins w:id="6554" w:author="ERCOT 061920" w:date="2020-06-15T21:10:00Z">
              <w:r>
                <w:rPr>
                  <w:iCs w:val="0"/>
                  <w:szCs w:val="20"/>
                </w:rPr>
                <w:t xml:space="preserve">(2) </w:t>
              </w:r>
              <w:r>
                <w:rPr>
                  <w:iCs w:val="0"/>
                  <w:szCs w:val="20"/>
                </w:rPr>
                <w:tab/>
              </w:r>
            </w:ins>
            <w:r w:rsidR="007B0A16">
              <w:rPr>
                <w:iCs w:val="0"/>
                <w:szCs w:val="20"/>
              </w:rPr>
              <w:t>The tolerance is the greater of</w:t>
            </w:r>
            <w:del w:id="6555" w:author="ERCOT 061920" w:date="2020-06-15T21:10:00Z">
              <w:r w:rsidR="007B0A16" w:rsidDel="00DC779D">
                <w:rPr>
                  <w:iCs w:val="0"/>
                  <w:szCs w:val="20"/>
                </w:rPr>
                <w:delText xml:space="preserve">: </w:delText>
              </w:r>
            </w:del>
          </w:p>
          <w:p w14:paraId="22D0AF55" w14:textId="5B34F6A9" w:rsidR="007B0A16" w:rsidDel="00DC779D" w:rsidRDefault="007B0A16">
            <w:pPr>
              <w:pStyle w:val="BodyTextNumbered"/>
              <w:rPr>
                <w:del w:id="6556" w:author="ERCOT 061920" w:date="2020-06-15T21:11:00Z"/>
                <w:iCs w:val="0"/>
                <w:szCs w:val="20"/>
              </w:rPr>
              <w:pPrChange w:id="6557" w:author="ERCOT 061920" w:date="2020-06-15T21:10:00Z">
                <w:pPr>
                  <w:pStyle w:val="BodyTextNumbered"/>
                  <w:ind w:left="1440"/>
                </w:pPr>
              </w:pPrChange>
            </w:pPr>
            <w:del w:id="6558" w:author="ERCOT 061920" w:date="2020-06-15T21:10:00Z">
              <w:r w:rsidDel="00DC779D">
                <w:rPr>
                  <w:iCs w:val="0"/>
                  <w:szCs w:val="20"/>
                </w:rPr>
                <w:delText>(a)</w:delText>
              </w:r>
              <w:r w:rsidDel="00DC779D">
                <w:rPr>
                  <w:iCs w:val="0"/>
                  <w:szCs w:val="20"/>
                </w:rPr>
                <w:tab/>
              </w:r>
            </w:del>
            <w:ins w:id="6559" w:author="ERCOT 061920" w:date="2020-06-15T21:10:00Z">
              <w:r w:rsidR="00DC779D">
                <w:rPr>
                  <w:iCs w:val="0"/>
                  <w:szCs w:val="20"/>
                </w:rPr>
                <w:t xml:space="preserve"> </w:t>
              </w:r>
            </w:ins>
            <w:r>
              <w:rPr>
                <w:iCs w:val="0"/>
                <w:szCs w:val="20"/>
              </w:rPr>
              <w:t xml:space="preserve">3% of the </w:t>
            </w:r>
            <w:del w:id="6560" w:author="ERCOT 102720" w:date="2020-09-21T12:59:00Z">
              <w:r w:rsidDel="00817A55">
                <w:rPr>
                  <w:iCs w:val="0"/>
                  <w:szCs w:val="20"/>
                </w:rPr>
                <w:delText xml:space="preserve">Adjusted Aggregated Base Point </w:delText>
              </w:r>
            </w:del>
            <w:ins w:id="6561" w:author="ERCOT 061920" w:date="2020-06-15T21:11:00Z">
              <w:del w:id="6562" w:author="ERCOT 102720" w:date="2020-09-21T12:59:00Z">
                <w:r w:rsidR="00DC779D" w:rsidDel="00817A55">
                  <w:rPr>
                    <w:iCs w:val="0"/>
                    <w:szCs w:val="20"/>
                  </w:rPr>
                  <w:delText>(</w:delText>
                </w:r>
              </w:del>
              <w:r w:rsidR="00DC779D">
                <w:rPr>
                  <w:iCs w:val="0"/>
                  <w:szCs w:val="20"/>
                </w:rPr>
                <w:t>AA</w:t>
              </w:r>
            </w:ins>
            <w:ins w:id="6563" w:author="ERCOT 102720" w:date="2020-09-21T12:59:00Z">
              <w:r w:rsidR="00817A55">
                <w:rPr>
                  <w:iCs w:val="0"/>
                  <w:szCs w:val="20"/>
                </w:rPr>
                <w:t>S</w:t>
              </w:r>
            </w:ins>
            <w:ins w:id="6564" w:author="ERCOT 061920" w:date="2020-06-15T21:11:00Z">
              <w:del w:id="6565" w:author="ERCOT 102720" w:date="2020-09-21T12:59:00Z">
                <w:r w:rsidR="00DC779D" w:rsidDel="00817A55">
                  <w:rPr>
                    <w:iCs w:val="0"/>
                    <w:szCs w:val="20"/>
                  </w:rPr>
                  <w:delText>B</w:delText>
                </w:r>
              </w:del>
              <w:r w:rsidR="00DC779D">
                <w:rPr>
                  <w:iCs w:val="0"/>
                  <w:szCs w:val="20"/>
                </w:rPr>
                <w:t>P</w:t>
              </w:r>
              <w:del w:id="6566" w:author="ERCOT 102720" w:date="2020-09-21T12:59:00Z">
                <w:r w:rsidR="00DC779D" w:rsidDel="00817A55">
                  <w:rPr>
                    <w:iCs w:val="0"/>
                    <w:szCs w:val="20"/>
                  </w:rPr>
                  <w:delText>)</w:delText>
                </w:r>
              </w:del>
              <w:r w:rsidR="00DC779D">
                <w:rPr>
                  <w:iCs w:val="0"/>
                  <w:szCs w:val="20"/>
                </w:rPr>
                <w:t xml:space="preserve"> </w:t>
              </w:r>
            </w:ins>
            <w:r>
              <w:rPr>
                <w:iCs w:val="0"/>
                <w:szCs w:val="20"/>
              </w:rPr>
              <w:t>for the ESR in the Settlement Interval</w:t>
            </w:r>
            <w:ins w:id="6567" w:author="ERCOT 061920" w:date="2020-06-15T21:11:00Z">
              <w:r w:rsidR="00DC779D">
                <w:rPr>
                  <w:iCs w:val="0"/>
                  <w:szCs w:val="20"/>
                </w:rPr>
                <w:t>,</w:t>
              </w:r>
            </w:ins>
            <w:del w:id="6568" w:author="ERCOT 061920" w:date="2020-06-15T21:11:00Z">
              <w:r w:rsidDel="00DC779D">
                <w:rPr>
                  <w:iCs w:val="0"/>
                  <w:szCs w:val="20"/>
                </w:rPr>
                <w:delText>;</w:delText>
              </w:r>
            </w:del>
            <w:r>
              <w:rPr>
                <w:iCs w:val="0"/>
                <w:szCs w:val="20"/>
              </w:rPr>
              <w:t xml:space="preserve"> or</w:t>
            </w:r>
          </w:p>
          <w:p w14:paraId="3AE30827" w14:textId="769D98EA" w:rsidR="00DC779D" w:rsidRDefault="007B0A16" w:rsidP="00DC779D">
            <w:pPr>
              <w:pStyle w:val="BodyTextNumbered"/>
              <w:rPr>
                <w:ins w:id="6569" w:author="ERCOT 061920" w:date="2020-06-15T21:12:00Z"/>
              </w:rPr>
            </w:pPr>
            <w:del w:id="6570" w:author="ERCOT 061920" w:date="2020-06-15T21:11:00Z">
              <w:r w:rsidDel="00DC779D">
                <w:rPr>
                  <w:iCs w:val="0"/>
                  <w:szCs w:val="20"/>
                </w:rPr>
                <w:delText>(b)</w:delText>
              </w:r>
              <w:r w:rsidDel="00DC779D">
                <w:rPr>
                  <w:iCs w:val="0"/>
                  <w:szCs w:val="20"/>
                </w:rPr>
                <w:tab/>
              </w:r>
            </w:del>
            <w:ins w:id="6571" w:author="ERCOT 061920" w:date="2020-06-15T21:11:00Z">
              <w:r w:rsidR="00DC779D">
                <w:rPr>
                  <w:iCs w:val="0"/>
                  <w:szCs w:val="20"/>
                </w:rPr>
                <w:t xml:space="preserve"> </w:t>
              </w:r>
            </w:ins>
            <w:del w:id="6572" w:author="ERCOT 061920" w:date="2020-06-15T21:11:00Z">
              <w:r w:rsidDel="00DC779D">
                <w:rPr>
                  <w:iCs w:val="0"/>
                  <w:szCs w:val="20"/>
                </w:rPr>
                <w:delText>T</w:delText>
              </w:r>
            </w:del>
            <w:ins w:id="6573" w:author="ERCOT 061920" w:date="2020-06-15T21:11:00Z">
              <w:r w:rsidR="00DC779D">
                <w:rPr>
                  <w:iCs w:val="0"/>
                  <w:szCs w:val="20"/>
                </w:rPr>
                <w:t>t</w:t>
              </w:r>
            </w:ins>
            <w:r>
              <w:rPr>
                <w:iCs w:val="0"/>
                <w:szCs w:val="20"/>
              </w:rPr>
              <w:t xml:space="preserve">hree MW above the </w:t>
            </w:r>
            <w:del w:id="6574" w:author="ERCOT 061920" w:date="2020-06-15T21:11:00Z">
              <w:r w:rsidDel="00DC779D">
                <w:rPr>
                  <w:iCs w:val="0"/>
                  <w:szCs w:val="20"/>
                </w:rPr>
                <w:delText>Adjusted Aggregated Base Point</w:delText>
              </w:r>
            </w:del>
            <w:ins w:id="6575" w:author="ERCOT 061920" w:date="2020-06-15T21:11:00Z">
              <w:r w:rsidR="00DC779D">
                <w:rPr>
                  <w:iCs w:val="0"/>
                  <w:szCs w:val="20"/>
                </w:rPr>
                <w:t>AA</w:t>
              </w:r>
            </w:ins>
            <w:ins w:id="6576" w:author="ERCOT 102720" w:date="2020-09-21T12:59:00Z">
              <w:r w:rsidR="00DC7111">
                <w:rPr>
                  <w:iCs w:val="0"/>
                  <w:szCs w:val="20"/>
                </w:rPr>
                <w:t>S</w:t>
              </w:r>
            </w:ins>
            <w:ins w:id="6577" w:author="ERCOT 061920" w:date="2020-06-15T21:11:00Z">
              <w:del w:id="6578" w:author="ERCOT 102720" w:date="2020-09-21T12:59:00Z">
                <w:r w:rsidR="00DC779D" w:rsidDel="00817A55">
                  <w:rPr>
                    <w:iCs w:val="0"/>
                    <w:szCs w:val="20"/>
                  </w:rPr>
                  <w:delText>B</w:delText>
                </w:r>
              </w:del>
              <w:r w:rsidR="00DC779D">
                <w:rPr>
                  <w:iCs w:val="0"/>
                  <w:szCs w:val="20"/>
                </w:rPr>
                <w:t>P</w:t>
              </w:r>
            </w:ins>
            <w:r>
              <w:rPr>
                <w:iCs w:val="0"/>
                <w:szCs w:val="20"/>
              </w:rPr>
              <w:t xml:space="preserve"> for the ESR in the Settlement Interval</w:t>
            </w:r>
            <w:ins w:id="6579" w:author="ERCOT 061920" w:date="2020-06-15T21:12:00Z">
              <w:r w:rsidR="00DC779D">
                <w:rPr>
                  <w:iCs w:val="0"/>
                  <w:szCs w:val="20"/>
                </w:rPr>
                <w:t xml:space="preserve"> </w:t>
              </w:r>
              <w:r w:rsidR="00DC779D">
                <w:t>if the Resource meets the following conditions:</w:t>
              </w:r>
            </w:ins>
          </w:p>
          <w:p w14:paraId="32BC8374" w14:textId="77777777" w:rsidR="00DC779D" w:rsidRDefault="00DC779D" w:rsidP="00DC779D">
            <w:pPr>
              <w:pStyle w:val="BodyTextNumbered"/>
              <w:ind w:left="1440"/>
              <w:rPr>
                <w:ins w:id="6580" w:author="ERCOT 061920" w:date="2020-06-15T21:12:00Z"/>
              </w:rPr>
            </w:pPr>
            <w:ins w:id="6581" w:author="ERCOT 061920" w:date="2020-06-15T21:12:00Z">
              <w:r>
                <w:t>(a)</w:t>
              </w:r>
            </w:ins>
            <w:ins w:id="6582" w:author="ERCOT 061920" w:date="2020-06-15T21:14:00Z">
              <w:r>
                <w:rPr>
                  <w:iCs w:val="0"/>
                  <w:szCs w:val="20"/>
                </w:rPr>
                <w:t xml:space="preserve"> </w:t>
              </w:r>
              <w:r>
                <w:rPr>
                  <w:iCs w:val="0"/>
                  <w:szCs w:val="20"/>
                </w:rPr>
                <w:tab/>
              </w:r>
            </w:ins>
            <w:ins w:id="6583" w:author="ERCOT 061920" w:date="2020-06-15T21:12:00Z">
              <w:r>
                <w:t xml:space="preserve">The ESR is not </w:t>
              </w:r>
            </w:ins>
            <w:ins w:id="6584" w:author="ERCOT 090820" w:date="2020-06-25T17:22:00Z">
              <w:r w:rsidR="00EE5F1F">
                <w:t xml:space="preserve">a </w:t>
              </w:r>
            </w:ins>
            <w:ins w:id="6585" w:author="ERCOT 061920" w:date="2020-06-15T21:12:00Z">
              <w:r>
                <w:t>DC-Coupled</w:t>
              </w:r>
            </w:ins>
            <w:ins w:id="6586" w:author="ERCOT 090820" w:date="2020-06-25T17:22:00Z">
              <w:r w:rsidR="00EE5F1F">
                <w:t xml:space="preserve"> Resource</w:t>
              </w:r>
            </w:ins>
            <w:ins w:id="6587" w:author="ERCOT 061920" w:date="2020-06-15T21:12:00Z">
              <w:r>
                <w:t xml:space="preserve">; or </w:t>
              </w:r>
            </w:ins>
          </w:p>
          <w:p w14:paraId="050BD754" w14:textId="7C853D28" w:rsidR="00DC779D" w:rsidRDefault="00DC779D" w:rsidP="00DC779D">
            <w:pPr>
              <w:pStyle w:val="BodyTextNumbered"/>
              <w:ind w:left="1440"/>
              <w:rPr>
                <w:ins w:id="6588" w:author="ERCOT 061920" w:date="2020-06-15T21:12:00Z"/>
                <w:iCs w:val="0"/>
              </w:rPr>
            </w:pPr>
            <w:ins w:id="6589" w:author="ERCOT 061920" w:date="2020-06-15T21:12:00Z">
              <w:r>
                <w:t>(b)</w:t>
              </w:r>
            </w:ins>
            <w:ins w:id="6590" w:author="ERCOT 061920" w:date="2020-06-15T21:14:00Z">
              <w:r>
                <w:rPr>
                  <w:iCs w:val="0"/>
                  <w:szCs w:val="20"/>
                </w:rPr>
                <w:t xml:space="preserve"> </w:t>
              </w:r>
              <w:r>
                <w:rPr>
                  <w:iCs w:val="0"/>
                  <w:szCs w:val="20"/>
                </w:rPr>
                <w:tab/>
              </w:r>
            </w:ins>
            <w:ins w:id="6591" w:author="ERCOT 061920" w:date="2020-06-15T21:12:00Z">
              <w:r>
                <w:t xml:space="preserve">The ESR is </w:t>
              </w:r>
            </w:ins>
            <w:ins w:id="6592" w:author="ERCOT 090820" w:date="2020-09-04T08:21:00Z">
              <w:r w:rsidR="00387884">
                <w:t xml:space="preserve">a </w:t>
              </w:r>
            </w:ins>
            <w:ins w:id="6593" w:author="ERCOT 061920" w:date="2020-06-15T21:12:00Z">
              <w:r>
                <w:t>DC-</w:t>
              </w:r>
              <w:r w:rsidRPr="00DC779D">
                <w:rPr>
                  <w:iCs w:val="0"/>
                  <w:szCs w:val="20"/>
                </w:rPr>
                <w:t>Coupled</w:t>
              </w:r>
              <w:r>
                <w:t xml:space="preserve"> </w:t>
              </w:r>
            </w:ins>
            <w:ins w:id="6594" w:author="ERCOT 090820" w:date="2020-06-25T17:22:00Z">
              <w:r w:rsidR="00EE5F1F">
                <w:t xml:space="preserve">Resource </w:t>
              </w:r>
            </w:ins>
            <w:ins w:id="6595" w:author="ERCOT 061920" w:date="2020-06-15T21:12:00Z">
              <w:r>
                <w:t xml:space="preserve">and meets the conditions to be treated in the same manner as an ESR as specified in paragraph (1) of Section 3.8.7, DC-Coupled Resources, anytime during the Settlement Interval. </w:t>
              </w:r>
            </w:ins>
          </w:p>
          <w:p w14:paraId="3250715B" w14:textId="7FE5FB4B" w:rsidR="007B0A16" w:rsidRDefault="00DC779D" w:rsidP="00DC779D">
            <w:pPr>
              <w:pStyle w:val="BodyTextNumbered"/>
              <w:rPr>
                <w:iCs w:val="0"/>
                <w:szCs w:val="20"/>
              </w:rPr>
            </w:pPr>
            <w:ins w:id="6596" w:author="ERCOT 061920" w:date="2020-06-15T21:12:00Z">
              <w:r>
                <w:rPr>
                  <w:szCs w:val="20"/>
                </w:rPr>
                <w:t>(3)</w:t>
              </w:r>
            </w:ins>
            <w:ins w:id="6597" w:author="ERCOT 061920" w:date="2020-06-15T21:14:00Z">
              <w:r>
                <w:rPr>
                  <w:iCs w:val="0"/>
                  <w:szCs w:val="20"/>
                </w:rPr>
                <w:t xml:space="preserve"> </w:t>
              </w:r>
              <w:r>
                <w:rPr>
                  <w:iCs w:val="0"/>
                  <w:szCs w:val="20"/>
                </w:rPr>
                <w:tab/>
              </w:r>
            </w:ins>
            <w:ins w:id="6598" w:author="ERCOT 061920" w:date="2020-06-15T21:12:00Z">
              <w:r w:rsidRPr="009B037D">
                <w:rPr>
                  <w:szCs w:val="20"/>
                </w:rPr>
                <w:t>The tolerance will be 10% of the AA</w:t>
              </w:r>
              <w:del w:id="6599" w:author="ERCOT 102720" w:date="2020-09-21T12:59:00Z">
                <w:r w:rsidRPr="009B037D" w:rsidDel="00DC7111">
                  <w:rPr>
                    <w:szCs w:val="20"/>
                  </w:rPr>
                  <w:delText>B</w:delText>
                </w:r>
              </w:del>
            </w:ins>
            <w:ins w:id="6600" w:author="ERCOT 102720" w:date="2020-09-21T12:59:00Z">
              <w:r w:rsidR="00DC7111">
                <w:rPr>
                  <w:szCs w:val="20"/>
                </w:rPr>
                <w:t>S</w:t>
              </w:r>
            </w:ins>
            <w:ins w:id="6601" w:author="ERCOT 061920" w:date="2020-06-15T21:12:00Z">
              <w:r w:rsidRPr="009B037D">
                <w:rPr>
                  <w:szCs w:val="20"/>
                </w:rPr>
                <w:t xml:space="preserve">P for the DC-Coupled Resource in the Settlement Interval </w:t>
              </w:r>
              <w:r>
                <w:rPr>
                  <w:szCs w:val="20"/>
                </w:rPr>
                <w:t xml:space="preserve">if the ESR meets the conditions </w:t>
              </w:r>
              <w:r>
                <w:rPr>
                  <w:iCs w:val="0"/>
                  <w:szCs w:val="20"/>
                </w:rPr>
                <w:t xml:space="preserve">to be treated in the same manner as an IRR as </w:t>
              </w:r>
              <w:r>
                <w:rPr>
                  <w:szCs w:val="20"/>
                </w:rPr>
                <w:t>specified in paragraph (2) of Section 3.8.7</w:t>
              </w:r>
            </w:ins>
            <w:r w:rsidR="007B0A16">
              <w:rPr>
                <w:iCs w:val="0"/>
                <w:szCs w:val="20"/>
              </w:rPr>
              <w:t xml:space="preserve">. </w:t>
            </w:r>
          </w:p>
          <w:p w14:paraId="5319809B" w14:textId="77777777" w:rsidR="007B0A16" w:rsidRDefault="007B0A16">
            <w:pPr>
              <w:pStyle w:val="BodyTextNumbered"/>
              <w:rPr>
                <w:iCs w:val="0"/>
                <w:szCs w:val="20"/>
              </w:rPr>
            </w:pPr>
            <w:r>
              <w:rPr>
                <w:iCs w:val="0"/>
                <w:szCs w:val="20"/>
              </w:rPr>
              <w:t>(</w:t>
            </w:r>
            <w:ins w:id="6602" w:author="ERCOT 061920" w:date="2020-06-15T21:14:00Z">
              <w:r w:rsidR="00DC779D">
                <w:rPr>
                  <w:iCs w:val="0"/>
                  <w:szCs w:val="20"/>
                </w:rPr>
                <w:t>4</w:t>
              </w:r>
            </w:ins>
            <w:del w:id="6603" w:author="ERCOT 061920" w:date="2020-06-15T21:14:00Z">
              <w:r w:rsidDel="00DC779D">
                <w:rPr>
                  <w:iCs w:val="0"/>
                  <w:szCs w:val="20"/>
                </w:rPr>
                <w:delText>2</w:delText>
              </w:r>
            </w:del>
            <w:r>
              <w:rPr>
                <w:iCs w:val="0"/>
                <w:szCs w:val="20"/>
              </w:rPr>
              <w:t>)</w:t>
            </w:r>
            <w:r>
              <w:rPr>
                <w:iCs w:val="0"/>
                <w:szCs w:val="20"/>
              </w:rPr>
              <w:tab/>
              <w:t xml:space="preserve">The deviation </w:t>
            </w:r>
            <w:del w:id="6604" w:author="ERCOT 061920" w:date="2020-06-15T21:15:00Z">
              <w:r w:rsidDel="00DC779D">
                <w:rPr>
                  <w:iCs w:val="0"/>
                  <w:szCs w:val="20"/>
                </w:rPr>
                <w:delText>penalty</w:delText>
              </w:r>
            </w:del>
            <w:ins w:id="6605" w:author="ERCOT 061920" w:date="2020-06-15T21:15:00Z">
              <w:r w:rsidR="00DC779D">
                <w:rPr>
                  <w:iCs w:val="0"/>
                  <w:szCs w:val="20"/>
                </w:rPr>
                <w:t>charge</w:t>
              </w:r>
            </w:ins>
            <w:r>
              <w:rPr>
                <w:iCs w:val="0"/>
                <w:szCs w:val="20"/>
              </w:rPr>
              <w:t xml:space="preserve"> for over-performance </w:t>
            </w:r>
            <w:del w:id="6606" w:author="ERCOT" w:date="2020-03-16T09:15:00Z">
              <w:r>
                <w:rPr>
                  <w:iCs w:val="0"/>
                  <w:szCs w:val="20"/>
                </w:rPr>
                <w:delText xml:space="preserve">for each Generation and Controllable Load Resource that is part of an ESR </w:delText>
              </w:r>
            </w:del>
            <w:del w:id="6607" w:author="ERCOT" w:date="2020-03-16T09:18:00Z">
              <w:r>
                <w:rPr>
                  <w:iCs w:val="0"/>
                  <w:szCs w:val="20"/>
                </w:rPr>
                <w:delText xml:space="preserve">will be determined </w:delText>
              </w:r>
            </w:del>
            <w:ins w:id="6608" w:author="ERCOT" w:date="2020-03-16T09:18:00Z">
              <w:r>
                <w:rPr>
                  <w:iCs w:val="0"/>
                  <w:szCs w:val="20"/>
                </w:rPr>
                <w:t xml:space="preserve">for each QSE </w:t>
              </w:r>
            </w:ins>
            <w:r>
              <w:rPr>
                <w:iCs w:val="0"/>
                <w:szCs w:val="20"/>
              </w:rPr>
              <w:t xml:space="preserve">for </w:t>
            </w:r>
            <w:del w:id="6609" w:author="ERCOT" w:date="2020-03-16T09:18:00Z">
              <w:r>
                <w:rPr>
                  <w:iCs w:val="0"/>
                  <w:szCs w:val="20"/>
                </w:rPr>
                <w:delText>the</w:delText>
              </w:r>
            </w:del>
            <w:ins w:id="6610" w:author="ERCOT" w:date="2020-03-16T09:18:00Z">
              <w:r>
                <w:rPr>
                  <w:iCs w:val="0"/>
                  <w:szCs w:val="20"/>
                </w:rPr>
                <w:t>each</w:t>
              </w:r>
            </w:ins>
            <w:r>
              <w:rPr>
                <w:iCs w:val="0"/>
                <w:szCs w:val="20"/>
              </w:rPr>
              <w:t xml:space="preserve"> ESR</w:t>
            </w:r>
            <w:ins w:id="6611" w:author="ERCOT" w:date="2020-03-16T09:19:00Z">
              <w:r>
                <w:rPr>
                  <w:iCs w:val="0"/>
                  <w:szCs w:val="20"/>
                </w:rPr>
                <w:t xml:space="preserve"> at each Resource Node Settlement Point will be calculated</w:t>
              </w:r>
            </w:ins>
            <w:r>
              <w:rPr>
                <w:iCs w:val="0"/>
                <w:szCs w:val="20"/>
              </w:rPr>
              <w:t xml:space="preserve"> </w:t>
            </w:r>
            <w:del w:id="6612" w:author="ERCOT" w:date="2020-03-16T09:15:00Z">
              <w:r>
                <w:rPr>
                  <w:iCs w:val="0"/>
                  <w:szCs w:val="20"/>
                </w:rPr>
                <w:delText xml:space="preserve">and evenly allocated and charged to each Resource within that ESR </w:delText>
              </w:r>
            </w:del>
            <w:r>
              <w:rPr>
                <w:iCs w:val="0"/>
                <w:szCs w:val="20"/>
              </w:rPr>
              <w:t xml:space="preserve">as follows: </w:t>
            </w:r>
          </w:p>
          <w:p w14:paraId="14679E44" w14:textId="77777777" w:rsidR="00DC779D" w:rsidRDefault="00DC779D" w:rsidP="00DC779D">
            <w:pPr>
              <w:pStyle w:val="BodyTextNumbered"/>
              <w:rPr>
                <w:ins w:id="6613" w:author="ERCOT 061920" w:date="2020-06-15T21:15:00Z"/>
                <w:b/>
                <w:iCs w:val="0"/>
                <w:lang w:val="pt-BR"/>
              </w:rPr>
            </w:pPr>
            <w:ins w:id="6614" w:author="ERCOT 061920" w:date="2020-06-15T21:15:00Z">
              <w:r>
                <w:rPr>
                  <w:iCs w:val="0"/>
                  <w:szCs w:val="20"/>
                </w:rPr>
                <w:tab/>
                <w:t>If the ESR meets the conditions of paragraph (3) above and the flag signifying that the DC-Coupled Resource has received a Base Point below the HDL used by SCED is not set in all SCED intervals within the 15-minute Settlement Interval, then:</w:t>
              </w:r>
              <w:r>
                <w:rPr>
                  <w:b/>
                  <w:iCs w:val="0"/>
                  <w:szCs w:val="20"/>
                  <w:lang w:val="pt-BR"/>
                </w:rPr>
                <w:t xml:space="preserve"> </w:t>
              </w:r>
            </w:ins>
          </w:p>
          <w:p w14:paraId="662F5604" w14:textId="0659EF6C" w:rsidR="00DC779D" w:rsidRDefault="00DC779D" w:rsidP="00DC779D">
            <w:pPr>
              <w:spacing w:after="240"/>
              <w:ind w:left="697" w:firstLine="23"/>
              <w:rPr>
                <w:ins w:id="6615" w:author="ERCOT 061920" w:date="2020-06-15T21:15:00Z"/>
                <w:b/>
                <w:iCs/>
                <w:szCs w:val="20"/>
              </w:rPr>
            </w:pPr>
            <w:ins w:id="6616" w:author="ERCOT 061920" w:date="2020-06-15T21:15:00Z">
              <w:del w:id="6617" w:author="ERCOT 102720" w:date="2020-09-21T12:59:00Z">
                <w:r w:rsidDel="00DC7111">
                  <w:rPr>
                    <w:b/>
                    <w:iCs/>
                    <w:szCs w:val="20"/>
                    <w:lang w:val="pt-BR"/>
                  </w:rPr>
                  <w:delText>B</w:delText>
                </w:r>
              </w:del>
            </w:ins>
            <w:ins w:id="6618" w:author="ERCOT 102720" w:date="2020-09-21T12:59:00Z">
              <w:r w:rsidR="00DC7111">
                <w:rPr>
                  <w:b/>
                  <w:iCs/>
                  <w:szCs w:val="20"/>
                  <w:lang w:val="pt-BR"/>
                </w:rPr>
                <w:t>S</w:t>
              </w:r>
            </w:ins>
            <w:ins w:id="6619" w:author="ERCOT 061920" w:date="2020-06-15T21:15:00Z">
              <w:r>
                <w:rPr>
                  <w:b/>
                  <w:iCs/>
                  <w:szCs w:val="20"/>
                  <w:lang w:val="pt-BR"/>
                </w:rPr>
                <w:t>PDAMT</w:t>
              </w:r>
              <w:r>
                <w:rPr>
                  <w:b/>
                  <w:i/>
                  <w:iCs/>
                  <w:szCs w:val="20"/>
                  <w:vertAlign w:val="subscript"/>
                  <w:lang w:val="pt-BR"/>
                </w:rPr>
                <w:t xml:space="preserve"> q, r, p, i</w:t>
              </w:r>
              <w:r>
                <w:rPr>
                  <w:b/>
                  <w:iCs/>
                  <w:szCs w:val="20"/>
                  <w:lang w:val="pt-BR"/>
                </w:rPr>
                <w:t xml:space="preserve"> =</w:t>
              </w:r>
              <w:r>
                <w:rPr>
                  <w:b/>
                  <w:iCs/>
                  <w:szCs w:val="20"/>
                  <w:lang w:val="pt-BR"/>
                </w:rPr>
                <w:tab/>
              </w:r>
              <w:r>
                <w:rPr>
                  <w:b/>
                  <w:iCs/>
                  <w:szCs w:val="20"/>
                </w:rPr>
                <w:t>0</w:t>
              </w:r>
            </w:ins>
          </w:p>
          <w:p w14:paraId="4103C3F3" w14:textId="77777777" w:rsidR="00DC779D" w:rsidRPr="00D9080E" w:rsidRDefault="00DC779D" w:rsidP="00DC779D">
            <w:pPr>
              <w:spacing w:after="240"/>
              <w:ind w:left="697" w:firstLine="23"/>
              <w:rPr>
                <w:ins w:id="6620" w:author="ERCOT 061920" w:date="2020-06-15T21:15:00Z"/>
                <w:i/>
                <w:iCs/>
                <w:szCs w:val="20"/>
                <w:vertAlign w:val="subscript"/>
              </w:rPr>
            </w:pPr>
            <w:ins w:id="6621" w:author="ERCOT 061920" w:date="2020-06-15T21:15:00Z">
              <w:r>
                <w:rPr>
                  <w:iCs/>
                  <w:szCs w:val="20"/>
                </w:rPr>
                <w:t xml:space="preserve">Otherwise: </w:t>
              </w:r>
            </w:ins>
          </w:p>
          <w:p w14:paraId="48811BB7" w14:textId="7252EC80" w:rsidR="007B0A16" w:rsidRDefault="007B0A16">
            <w:pPr>
              <w:pStyle w:val="BodyTextNumbered"/>
              <w:ind w:left="1440"/>
              <w:rPr>
                <w:b/>
                <w:i/>
                <w:szCs w:val="20"/>
                <w:vertAlign w:val="subscript"/>
              </w:rPr>
            </w:pPr>
            <w:del w:id="6622" w:author="ERCOT 102720" w:date="2020-09-21T12:59:00Z">
              <w:r w:rsidDel="00DC7111">
                <w:rPr>
                  <w:b/>
                  <w:iCs w:val="0"/>
                  <w:szCs w:val="20"/>
                  <w:lang w:val="pt-BR"/>
                </w:rPr>
                <w:delText>B</w:delText>
              </w:r>
            </w:del>
            <w:ins w:id="6623" w:author="ERCOT 102720" w:date="2020-09-21T12:59:00Z">
              <w:r w:rsidR="00DC7111">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r>
            <w:r>
              <w:rPr>
                <w:b/>
                <w:iCs w:val="0"/>
                <w:szCs w:val="20"/>
              </w:rPr>
              <w:t xml:space="preserve">Max (PR3, RTSPP </w:t>
            </w:r>
            <w:r>
              <w:rPr>
                <w:b/>
                <w:i/>
                <w:iCs w:val="0"/>
                <w:szCs w:val="20"/>
                <w:vertAlign w:val="subscript"/>
              </w:rPr>
              <w:t>p, i</w:t>
            </w:r>
            <w:r>
              <w:rPr>
                <w:b/>
                <w:iCs w:val="0"/>
                <w:szCs w:val="20"/>
              </w:rPr>
              <w:t>) * OPESR</w:t>
            </w:r>
            <w:r>
              <w:rPr>
                <w:b/>
                <w:iCs w:val="0"/>
                <w:sz w:val="18"/>
                <w:szCs w:val="18"/>
                <w:vertAlign w:val="subscript"/>
              </w:rPr>
              <w:t xml:space="preserve"> </w:t>
            </w:r>
            <w:r>
              <w:rPr>
                <w:b/>
                <w:i/>
                <w:iCs w:val="0"/>
                <w:szCs w:val="20"/>
                <w:vertAlign w:val="subscript"/>
              </w:rPr>
              <w:t>q, r, p, i</w:t>
            </w:r>
          </w:p>
          <w:p w14:paraId="1C111E8A" w14:textId="77777777" w:rsidR="007B0A16" w:rsidRDefault="007B0A16">
            <w:pPr>
              <w:pStyle w:val="BodyTextNumbered"/>
              <w:ind w:left="1440"/>
              <w:rPr>
                <w:iCs w:val="0"/>
                <w:szCs w:val="20"/>
                <w:lang w:val="pt-BR"/>
              </w:rPr>
            </w:pPr>
            <w:r>
              <w:rPr>
                <w:iCs w:val="0"/>
                <w:szCs w:val="20"/>
                <w:lang w:val="pt-BR"/>
              </w:rPr>
              <w:t xml:space="preserve">Where: </w:t>
            </w:r>
          </w:p>
          <w:p w14:paraId="57CD4C8D" w14:textId="77777777" w:rsidR="00DC779D" w:rsidRDefault="00DC779D" w:rsidP="00DC779D">
            <w:pPr>
              <w:spacing w:after="240"/>
              <w:ind w:left="1440" w:hanging="720"/>
              <w:rPr>
                <w:ins w:id="6624" w:author="ERCOT 061920" w:date="2020-06-15T21:16:00Z"/>
                <w:szCs w:val="20"/>
                <w:lang w:val="pt-BR"/>
              </w:rPr>
            </w:pPr>
            <w:ins w:id="6625" w:author="ERCOT 061920" w:date="2020-06-15T21:16:00Z">
              <w:r>
                <w:rPr>
                  <w:iCs/>
                  <w:szCs w:val="20"/>
                  <w:lang w:val="pt-BR"/>
                </w:rPr>
                <w:t xml:space="preserve">If the ESR meets the conditions of paragraph (2) above, then: </w:t>
              </w:r>
            </w:ins>
          </w:p>
          <w:p w14:paraId="79FEB4CE" w14:textId="7856CE69" w:rsidR="007B0A16" w:rsidRDefault="007B0A16">
            <w:pPr>
              <w:pStyle w:val="BodyTextNumbered"/>
              <w:ind w:left="2880" w:hanging="2160"/>
              <w:rPr>
                <w:iCs w:val="0"/>
                <w:szCs w:val="20"/>
                <w:lang w:val="pt-BR"/>
              </w:rPr>
            </w:pPr>
            <w:r>
              <w:rPr>
                <w:iCs w:val="0"/>
                <w:szCs w:val="20"/>
              </w:rPr>
              <w:t>OPESR</w:t>
            </w:r>
            <w:r>
              <w:rPr>
                <w:i/>
                <w:iCs w:val="0"/>
                <w:szCs w:val="20"/>
                <w:vertAlign w:val="subscript"/>
              </w:rPr>
              <w:t xml:space="preserve"> q, r, p, i </w:t>
            </w:r>
            <w:r>
              <w:rPr>
                <w:iCs w:val="0"/>
                <w:szCs w:val="20"/>
              </w:rPr>
              <w:t xml:space="preserve">    = </w:t>
            </w:r>
            <w:r>
              <w:rPr>
                <w:iCs w:val="0"/>
                <w:szCs w:val="20"/>
              </w:rPr>
              <w:tab/>
              <w:t>Max [0, (</w:t>
            </w:r>
            <w:ins w:id="6626" w:author="ERCOT 061920" w:date="2020-06-15T21:16:00Z">
              <w:r w:rsidR="00DC779D">
                <w:rPr>
                  <w:iCs w:val="0"/>
                  <w:szCs w:val="20"/>
                </w:rPr>
                <w:t>TWTG</w:t>
              </w:r>
            </w:ins>
            <w:del w:id="6627" w:author="ERCOT 061920" w:date="2020-06-15T21:17:00Z">
              <w:r w:rsidDel="00DC779D">
                <w:rPr>
                  <w:iCs w:val="0"/>
                  <w:szCs w:val="20"/>
                </w:rPr>
                <w:delText>NETOP</w:delText>
              </w:r>
            </w:del>
            <w:r>
              <w:rPr>
                <w:i/>
                <w:iCs w:val="0"/>
                <w:szCs w:val="20"/>
                <w:vertAlign w:val="subscript"/>
              </w:rPr>
              <w:t xml:space="preserve">q, </w:t>
            </w:r>
            <w:ins w:id="6628" w:author="ERCOT 061920" w:date="2020-06-15T21:17:00Z">
              <w:r w:rsidR="00DC779D">
                <w:rPr>
                  <w:i/>
                  <w:iCs w:val="0"/>
                  <w:szCs w:val="20"/>
                  <w:vertAlign w:val="subscript"/>
                </w:rPr>
                <w:t>r</w:t>
              </w:r>
            </w:ins>
            <w:del w:id="6629" w:author="ERCOT 061920" w:date="2020-06-15T21:17:00Z">
              <w:r w:rsidDel="00DC779D">
                <w:rPr>
                  <w:i/>
                  <w:iCs w:val="0"/>
                  <w:szCs w:val="20"/>
                  <w:vertAlign w:val="subscript"/>
                </w:rPr>
                <w:delText>g</w:delText>
              </w:r>
            </w:del>
            <w:r>
              <w:rPr>
                <w:i/>
                <w:iCs w:val="0"/>
                <w:szCs w:val="20"/>
                <w:vertAlign w:val="subscript"/>
              </w:rPr>
              <w:t xml:space="preserve">, </w:t>
            </w:r>
            <w:ins w:id="6630" w:author="ERCOT 061920" w:date="2020-06-15T21:17:00Z">
              <w:r w:rsidR="00DC779D">
                <w:rPr>
                  <w:i/>
                  <w:iCs w:val="0"/>
                  <w:szCs w:val="20"/>
                  <w:vertAlign w:val="subscript"/>
                </w:rPr>
                <w:t xml:space="preserve">p, </w:t>
              </w:r>
            </w:ins>
            <w:r>
              <w:rPr>
                <w:i/>
                <w:iCs w:val="0"/>
                <w:szCs w:val="20"/>
                <w:vertAlign w:val="subscript"/>
              </w:rPr>
              <w:t xml:space="preserve">i </w:t>
            </w:r>
            <w:r>
              <w:rPr>
                <w:iCs w:val="0"/>
                <w:szCs w:val="20"/>
              </w:rPr>
              <w:t>– ¼ * Max [(AA</w:t>
            </w:r>
            <w:ins w:id="6631" w:author="ERCOT 102720" w:date="2020-09-21T13:00:00Z">
              <w:r w:rsidR="00DC7111">
                <w:rPr>
                  <w:iCs w:val="0"/>
                  <w:szCs w:val="20"/>
                </w:rPr>
                <w:t>S</w:t>
              </w:r>
            </w:ins>
            <w:del w:id="6632" w:author="ERCOT 102720" w:date="2020-09-21T13:00:00Z">
              <w:r w:rsidDel="00DC7111">
                <w:rPr>
                  <w:iCs w:val="0"/>
                  <w:szCs w:val="20"/>
                </w:rPr>
                <w:delText>B</w:delText>
              </w:r>
            </w:del>
            <w:r>
              <w:rPr>
                <w:iCs w:val="0"/>
                <w:szCs w:val="20"/>
              </w:rPr>
              <w:t>P</w:t>
            </w:r>
            <w:del w:id="6633" w:author="ERCOT" w:date="2020-03-13T11:41:00Z">
              <w:r>
                <w:rPr>
                  <w:iCs w:val="0"/>
                  <w:szCs w:val="20"/>
                </w:rPr>
                <w:delText>ESR</w:delText>
              </w:r>
            </w:del>
            <w:r>
              <w:rPr>
                <w:i/>
                <w:iCs w:val="0"/>
                <w:szCs w:val="20"/>
                <w:vertAlign w:val="subscript"/>
                <w:lang w:val="pt-BR"/>
              </w:rPr>
              <w:t xml:space="preserve"> q, </w:t>
            </w:r>
            <w:del w:id="6634" w:author="ERCOT" w:date="2020-03-13T11:41:00Z">
              <w:r>
                <w:rPr>
                  <w:i/>
                  <w:iCs w:val="0"/>
                  <w:szCs w:val="20"/>
                  <w:vertAlign w:val="subscript"/>
                  <w:lang w:val="pt-BR"/>
                </w:rPr>
                <w:delText>g</w:delText>
              </w:r>
            </w:del>
            <w:ins w:id="6635" w:author="ERCOT" w:date="2020-03-13T11:41:00Z">
              <w:r>
                <w:rPr>
                  <w:i/>
                  <w:iCs w:val="0"/>
                  <w:szCs w:val="20"/>
                  <w:vertAlign w:val="subscript"/>
                  <w:lang w:val="pt-BR"/>
                </w:rPr>
                <w:t>r</w:t>
              </w:r>
            </w:ins>
            <w:r>
              <w:rPr>
                <w:i/>
                <w:iCs w:val="0"/>
                <w:szCs w:val="20"/>
                <w:vertAlign w:val="subscript"/>
                <w:lang w:val="pt-BR"/>
              </w:rPr>
              <w:t xml:space="preserve">, p,i  </w:t>
            </w:r>
            <w:r>
              <w:rPr>
                <w:i/>
                <w:iCs w:val="0"/>
                <w:szCs w:val="20"/>
                <w:lang w:val="pt-BR"/>
              </w:rPr>
              <w:t>+</w:t>
            </w:r>
            <w:r>
              <w:rPr>
                <w:iCs w:val="0"/>
                <w:szCs w:val="20"/>
                <w:lang w:val="pt-BR"/>
              </w:rPr>
              <w:t xml:space="preserve"> ABS </w:t>
            </w:r>
            <w:r>
              <w:rPr>
                <w:iCs w:val="0"/>
                <w:szCs w:val="20"/>
              </w:rPr>
              <w:t>(K3* AA</w:t>
            </w:r>
            <w:ins w:id="6636" w:author="ERCOT 102720" w:date="2020-09-21T13:00:00Z">
              <w:r w:rsidR="00DC7111">
                <w:rPr>
                  <w:iCs w:val="0"/>
                  <w:szCs w:val="20"/>
                </w:rPr>
                <w:t>S</w:t>
              </w:r>
            </w:ins>
            <w:del w:id="6637" w:author="ERCOT 102720" w:date="2020-09-21T13:00:00Z">
              <w:r w:rsidDel="00DC7111">
                <w:rPr>
                  <w:iCs w:val="0"/>
                  <w:szCs w:val="20"/>
                </w:rPr>
                <w:delText>B</w:delText>
              </w:r>
            </w:del>
            <w:r>
              <w:rPr>
                <w:iCs w:val="0"/>
                <w:szCs w:val="20"/>
              </w:rPr>
              <w:t>P</w:t>
            </w:r>
            <w:del w:id="6638" w:author="ERCOT" w:date="2020-03-13T11:41:00Z">
              <w:r>
                <w:rPr>
                  <w:iCs w:val="0"/>
                  <w:szCs w:val="20"/>
                </w:rPr>
                <w:delText>ESR</w:delText>
              </w:r>
            </w:del>
            <w:r>
              <w:rPr>
                <w:i/>
                <w:iCs w:val="0"/>
                <w:szCs w:val="20"/>
                <w:vertAlign w:val="subscript"/>
                <w:lang w:val="pt-BR"/>
              </w:rPr>
              <w:t xml:space="preserve"> q, </w:t>
            </w:r>
            <w:del w:id="6639" w:author="ERCOT" w:date="2020-03-13T11:41:00Z">
              <w:r>
                <w:rPr>
                  <w:i/>
                  <w:iCs w:val="0"/>
                  <w:szCs w:val="20"/>
                  <w:vertAlign w:val="subscript"/>
                  <w:lang w:val="pt-BR"/>
                </w:rPr>
                <w:delText>g</w:delText>
              </w:r>
            </w:del>
            <w:ins w:id="6640" w:author="ERCOT" w:date="2020-03-13T11:41:00Z">
              <w:r>
                <w:rPr>
                  <w:i/>
                  <w:iCs w:val="0"/>
                  <w:szCs w:val="20"/>
                  <w:vertAlign w:val="subscript"/>
                  <w:lang w:val="pt-BR"/>
                </w:rPr>
                <w:t>r</w:t>
              </w:r>
            </w:ins>
            <w:r>
              <w:rPr>
                <w:i/>
                <w:iCs w:val="0"/>
                <w:szCs w:val="20"/>
                <w:vertAlign w:val="subscript"/>
                <w:lang w:val="pt-BR"/>
              </w:rPr>
              <w:t xml:space="preserve">,p, i </w:t>
            </w:r>
            <w:r>
              <w:rPr>
                <w:iCs w:val="0"/>
                <w:szCs w:val="20"/>
                <w:lang w:val="pt-BR"/>
              </w:rPr>
              <w:t xml:space="preserve">)) </w:t>
            </w:r>
            <w:r>
              <w:rPr>
                <w:i/>
                <w:iCs w:val="0"/>
                <w:szCs w:val="20"/>
                <w:lang w:val="pt-BR"/>
              </w:rPr>
              <w:t>,</w:t>
            </w:r>
            <w:r>
              <w:rPr>
                <w:iCs w:val="0"/>
                <w:szCs w:val="20"/>
              </w:rPr>
              <w:t xml:space="preserve"> (AA</w:t>
            </w:r>
            <w:ins w:id="6641" w:author="ERCOT 102720" w:date="2020-09-21T13:00:00Z">
              <w:r w:rsidR="00DC7111">
                <w:rPr>
                  <w:iCs w:val="0"/>
                  <w:szCs w:val="20"/>
                </w:rPr>
                <w:t>S</w:t>
              </w:r>
            </w:ins>
            <w:del w:id="6642" w:author="ERCOT 102720" w:date="2020-09-21T13:00:00Z">
              <w:r w:rsidDel="00DC7111">
                <w:rPr>
                  <w:iCs w:val="0"/>
                  <w:szCs w:val="20"/>
                </w:rPr>
                <w:delText>B</w:delText>
              </w:r>
            </w:del>
            <w:r>
              <w:rPr>
                <w:iCs w:val="0"/>
                <w:szCs w:val="20"/>
              </w:rPr>
              <w:t>P</w:t>
            </w:r>
            <w:del w:id="6643" w:author="ERCOT" w:date="2020-03-13T11:41:00Z">
              <w:r>
                <w:rPr>
                  <w:iCs w:val="0"/>
                  <w:szCs w:val="20"/>
                </w:rPr>
                <w:delText>ESR</w:delText>
              </w:r>
            </w:del>
            <w:r>
              <w:rPr>
                <w:i/>
                <w:iCs w:val="0"/>
                <w:szCs w:val="20"/>
                <w:vertAlign w:val="subscript"/>
                <w:lang w:val="pt-BR"/>
              </w:rPr>
              <w:t xml:space="preserve"> q, </w:t>
            </w:r>
            <w:del w:id="6644" w:author="ERCOT" w:date="2020-03-13T11:41:00Z">
              <w:r>
                <w:rPr>
                  <w:i/>
                  <w:iCs w:val="0"/>
                  <w:szCs w:val="20"/>
                  <w:vertAlign w:val="subscript"/>
                  <w:lang w:val="pt-BR"/>
                </w:rPr>
                <w:delText>g</w:delText>
              </w:r>
            </w:del>
            <w:ins w:id="6645" w:author="ERCOT" w:date="2020-03-13T11:42:00Z">
              <w:r>
                <w:rPr>
                  <w:i/>
                  <w:iCs w:val="0"/>
                  <w:szCs w:val="20"/>
                  <w:vertAlign w:val="subscript"/>
                  <w:lang w:val="pt-BR"/>
                </w:rPr>
                <w:t>r</w:t>
              </w:r>
            </w:ins>
            <w:r>
              <w:rPr>
                <w:i/>
                <w:iCs w:val="0"/>
                <w:szCs w:val="20"/>
                <w:vertAlign w:val="subscript"/>
                <w:lang w:val="pt-BR"/>
              </w:rPr>
              <w:t xml:space="preserve">,p, i </w:t>
            </w:r>
            <w:r>
              <w:rPr>
                <w:iCs w:val="0"/>
                <w:szCs w:val="20"/>
                <w:lang w:val="pt-BR"/>
              </w:rPr>
              <w:t xml:space="preserve">+ Q3)])] </w:t>
            </w:r>
            <w:del w:id="6646" w:author="ERCOT" w:date="2020-03-13T11:42:00Z">
              <w:r>
                <w:rPr>
                  <w:iCs w:val="0"/>
                  <w:szCs w:val="20"/>
                  <w:lang w:val="pt-BR"/>
                </w:rPr>
                <w:delText xml:space="preserve">/ N </w:delText>
              </w:r>
            </w:del>
          </w:p>
          <w:p w14:paraId="3B6B3F25" w14:textId="77777777" w:rsidR="007B0A16" w:rsidRDefault="007B0A16">
            <w:pPr>
              <w:tabs>
                <w:tab w:val="left" w:pos="2340"/>
                <w:tab w:val="left" w:pos="3420"/>
              </w:tabs>
              <w:spacing w:after="240"/>
              <w:ind w:left="2340" w:hangingChars="975" w:hanging="2340"/>
              <w:rPr>
                <w:rFonts w:eastAsiaTheme="minorHAnsi"/>
                <w:szCs w:val="22"/>
                <w:lang w:val="pt-BR"/>
              </w:rPr>
            </w:pPr>
            <w:r>
              <w:rPr>
                <w:lang w:val="es-ES"/>
              </w:rPr>
              <w:t xml:space="preserve">             </w:t>
            </w:r>
            <w:del w:id="6647" w:author="ERCOT" w:date="2020-03-13T11:41:00Z">
              <w:r>
                <w:rPr>
                  <w:lang w:val="es-ES"/>
                </w:rPr>
                <w:delText>AABPESR</w:delText>
              </w:r>
              <w:r>
                <w:rPr>
                  <w:i/>
                  <w:vertAlign w:val="subscript"/>
                  <w:lang w:val="pt-BR"/>
                </w:rPr>
                <w:delText xml:space="preserve"> q, g,p, i   </w:delText>
              </w:r>
              <w:r>
                <w:rPr>
                  <w:lang w:val="pt-BR"/>
                </w:rPr>
                <w:delText xml:space="preserve">        =      </w:delText>
              </w:r>
              <w:r>
                <w:rPr>
                  <w:noProof/>
                  <w:position w:val="-18"/>
                </w:rPr>
                <w:drawing>
                  <wp:inline distT="0" distB="0" distL="0" distR="0" wp14:anchorId="220D48C8" wp14:editId="72ADEB48">
                    <wp:extent cx="135255" cy="2463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w:delText>
              </w:r>
            </w:del>
            <w:del w:id="6648" w:author="ERCOT" w:date="2020-03-13T11:38:00Z">
              <w:r>
                <w:delText>–</w:delText>
              </w:r>
              <w:r>
                <w:rPr>
                  <w:i/>
                  <w:vertAlign w:val="subscript"/>
                  <w:lang w:val="pt-BR"/>
                </w:rPr>
                <w:delText xml:space="preserve"> </w:delText>
              </w:r>
              <w:r>
                <w:rPr>
                  <w:noProof/>
                  <w:position w:val="-18"/>
                </w:rPr>
                <w:drawing>
                  <wp:inline distT="0" distB="0" distL="0" distR="0" wp14:anchorId="15282611" wp14:editId="404905DC">
                    <wp:extent cx="135255" cy="2463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del>
          </w:p>
          <w:p w14:paraId="1C622F1B" w14:textId="77777777" w:rsidR="007B0A16" w:rsidRDefault="007B0A16">
            <w:pPr>
              <w:pStyle w:val="Formula"/>
              <w:spacing w:before="240" w:line="256" w:lineRule="auto"/>
              <w:ind w:left="2880" w:hanging="2160"/>
              <w:rPr>
                <w:del w:id="6649" w:author="ERCOT" w:date="2020-03-13T11:38:00Z"/>
              </w:rPr>
            </w:pPr>
            <w:del w:id="6650" w:author="ERCOT" w:date="2020-03-13T11:38:00Z">
              <w:r>
                <w:delText>NETOP</w:delText>
              </w:r>
              <w:r>
                <w:rPr>
                  <w:i/>
                  <w:vertAlign w:val="subscript"/>
                </w:rPr>
                <w:delText xml:space="preserve"> q, g, i</w:delText>
              </w:r>
              <w:r>
                <w:rPr>
                  <w:i/>
                  <w:vertAlign w:val="subscript"/>
                </w:rPr>
                <w:tab/>
                <w:delText xml:space="preserve">    </w:delText>
              </w:r>
              <w:r>
                <w:rPr>
                  <w:i/>
                </w:rPr>
                <w:delText xml:space="preserve">=  </w:delText>
              </w:r>
              <w:r>
                <w:rPr>
                  <w:i/>
                  <w:vertAlign w:val="subscript"/>
                </w:rPr>
                <w:delText xml:space="preserve">   </w:delText>
              </w:r>
              <w:r>
                <w:delText xml:space="preserve"> </w:delText>
              </w:r>
              <w:r>
                <w:rPr>
                  <w:noProof/>
                  <w:position w:val="-18"/>
                </w:rPr>
                <w:drawing>
                  <wp:inline distT="0" distB="0" distL="0" distR="0" wp14:anchorId="4C729ECA" wp14:editId="64428B5D">
                    <wp:extent cx="135255" cy="24638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delText>TWTG</w:delText>
              </w:r>
              <w:r>
                <w:rPr>
                  <w:i/>
                  <w:iCs/>
                  <w:vertAlign w:val="subscript"/>
                  <w:lang w:val="es-ES"/>
                </w:rPr>
                <w:delText xml:space="preserve"> q, r, p, i </w:delText>
              </w:r>
              <w:r>
                <w:delText>–</w:delText>
              </w:r>
              <w:r>
                <w:rPr>
                  <w:i/>
                  <w:iCs/>
                  <w:lang w:val="es-ES"/>
                </w:rPr>
                <w:delText xml:space="preserve"> </w:delText>
              </w:r>
              <w:r>
                <w:rPr>
                  <w:noProof/>
                  <w:position w:val="-18"/>
                </w:rPr>
                <w:drawing>
                  <wp:inline distT="0" distB="0" distL="0" distR="0" wp14:anchorId="67E962C6" wp14:editId="7F7F26A9">
                    <wp:extent cx="135255" cy="2463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iCs/>
                  <w:lang w:val="es-ES"/>
                </w:rPr>
                <w:delText>ATPC</w:delText>
              </w:r>
              <w:r>
                <w:rPr>
                  <w:i/>
                  <w:vertAlign w:val="subscript"/>
                  <w:lang w:val="es-ES"/>
                </w:rPr>
                <w:delText xml:space="preserve"> </w:delText>
              </w:r>
              <w:r>
                <w:rPr>
                  <w:i/>
                  <w:vertAlign w:val="subscript"/>
                </w:rPr>
                <w:delText>q, r, p, i</w:delText>
              </w:r>
            </w:del>
          </w:p>
          <w:p w14:paraId="7DB5EF47" w14:textId="77777777" w:rsidR="007B0A16" w:rsidRDefault="007B0A16">
            <w:pPr>
              <w:pStyle w:val="BodyTextNumbered"/>
              <w:tabs>
                <w:tab w:val="left" w:pos="2340"/>
              </w:tabs>
              <w:ind w:left="1440"/>
              <w:rPr>
                <w:del w:id="6651" w:author="ERCOT" w:date="2020-03-13T11:38:00Z"/>
                <w:szCs w:val="20"/>
              </w:rPr>
            </w:pPr>
            <w:del w:id="6652" w:author="ERCOT" w:date="2020-03-13T11:38:00Z">
              <w:r>
                <w:rPr>
                  <w:iCs w:val="0"/>
                  <w:szCs w:val="20"/>
                </w:rPr>
                <w:delText>ATPC</w:delText>
              </w:r>
              <w:r>
                <w:rPr>
                  <w:i/>
                  <w:iCs w:val="0"/>
                  <w:szCs w:val="20"/>
                  <w:vertAlign w:val="subscript"/>
                </w:rPr>
                <w:delText xml:space="preserve"> q, r, p, i</w:delText>
              </w:r>
              <w:r>
                <w:rPr>
                  <w:i/>
                  <w:iCs w:val="0"/>
                  <w:szCs w:val="20"/>
                  <w:vertAlign w:val="subscript"/>
                </w:rPr>
                <w:tab/>
              </w:r>
              <w:r>
                <w:rPr>
                  <w:iCs w:val="0"/>
                  <w:szCs w:val="20"/>
                </w:rPr>
                <w:delText>=</w:delText>
              </w:r>
              <w:r>
                <w:rPr>
                  <w:i/>
                  <w:iCs w:val="0"/>
                  <w:szCs w:val="20"/>
                  <w:vertAlign w:val="subscript"/>
                </w:rPr>
                <w:delText xml:space="preserve">      </w:delText>
              </w:r>
              <w:r>
                <w:rPr>
                  <w:iCs w:val="0"/>
                  <w:szCs w:val="20"/>
                </w:rPr>
                <w:delText xml:space="preserve"> (</w:delText>
              </w:r>
              <w:r>
                <w:rPr>
                  <w:iCs w:val="0"/>
                  <w:position w:val="-22"/>
                  <w:szCs w:val="20"/>
                </w:rPr>
                <w:object w:dxaOrig="150" w:dyaOrig="435" w14:anchorId="4BFB0E57">
                  <v:shape id="_x0000_i1122" type="#_x0000_t75" style="width:8.15pt;height:21.9pt" o:ole="">
                    <v:imagedata r:id="rId131" o:title=""/>
                  </v:shape>
                  <o:OLEObject Type="Embed" ProgID="Equation.3" ShapeID="_x0000_i1122" DrawAspect="Content" ObjectID="_1666502716" r:id="rId146"/>
                </w:object>
              </w:r>
              <w:r>
                <w:rPr>
                  <w:iCs w:val="0"/>
                  <w:szCs w:val="20"/>
                </w:rPr>
                <w:delText xml:space="preserve"> (AVGTPC5M</w:delText>
              </w:r>
              <w:r>
                <w:rPr>
                  <w:i/>
                  <w:iCs w:val="0"/>
                  <w:szCs w:val="20"/>
                  <w:vertAlign w:val="subscript"/>
                </w:rPr>
                <w:delText xml:space="preserve"> q, r, p,</w:delText>
              </w:r>
              <w:r>
                <w:rPr>
                  <w:i/>
                  <w:iCs w:val="0"/>
                  <w:szCs w:val="20"/>
                  <w:vertAlign w:val="subscript"/>
                  <w:lang w:val="es-ES"/>
                </w:rPr>
                <w:delText xml:space="preserve"> i, </w:delText>
              </w:r>
              <w:r>
                <w:rPr>
                  <w:i/>
                  <w:iCs w:val="0"/>
                  <w:szCs w:val="20"/>
                  <w:vertAlign w:val="subscript"/>
                </w:rPr>
                <w:delText>y</w:delText>
              </w:r>
              <w:r>
                <w:rPr>
                  <w:iCs w:val="0"/>
                  <w:szCs w:val="20"/>
                </w:rPr>
                <w:delText>) / 3) * ¼</w:delText>
              </w:r>
            </w:del>
          </w:p>
          <w:p w14:paraId="47A97A24" w14:textId="77777777" w:rsidR="00DC779D" w:rsidRDefault="00DC779D" w:rsidP="00DC779D">
            <w:pPr>
              <w:spacing w:after="240"/>
              <w:ind w:left="697" w:firstLine="23"/>
              <w:rPr>
                <w:ins w:id="6653" w:author="ERCOT 061920" w:date="2020-06-15T21:17:00Z"/>
                <w:iCs/>
                <w:lang w:val="es-ES"/>
              </w:rPr>
            </w:pPr>
            <w:ins w:id="6654" w:author="ERCOT 061920" w:date="2020-06-15T21:17:00Z">
              <w:r>
                <w:rPr>
                  <w:iCs/>
                  <w:szCs w:val="20"/>
                  <w:lang w:val="es-ES"/>
                </w:rPr>
                <w:t>If the ESR meets the conditions of paragraph (3) above,</w:t>
              </w:r>
              <w:r>
                <w:rPr>
                  <w:iCs/>
                  <w:szCs w:val="20"/>
                </w:rPr>
                <w:t xml:space="preserve"> </w:t>
              </w:r>
              <w:r>
                <w:rPr>
                  <w:iCs/>
                  <w:szCs w:val="20"/>
                  <w:lang w:val="es-ES"/>
                </w:rPr>
                <w:t xml:space="preserve">then: </w:t>
              </w:r>
            </w:ins>
          </w:p>
          <w:p w14:paraId="4BBFA0F4" w14:textId="407C65A2" w:rsidR="00DC779D" w:rsidRDefault="00DC779D" w:rsidP="00DC779D">
            <w:pPr>
              <w:spacing w:after="240"/>
              <w:ind w:left="2880" w:hanging="2160"/>
              <w:rPr>
                <w:ins w:id="6655" w:author="ERCOT 061920" w:date="2020-06-15T21:17:00Z"/>
                <w:iCs/>
                <w:szCs w:val="20"/>
                <w:lang w:val="pt-BR"/>
              </w:rPr>
            </w:pPr>
            <w:ins w:id="6656" w:author="ERCOT 061920" w:date="2020-06-15T21:17:00Z">
              <w:r>
                <w:rPr>
                  <w:iCs/>
                  <w:szCs w:val="20"/>
                </w:rPr>
                <w:t>OPESR</w:t>
              </w:r>
              <w:r>
                <w:rPr>
                  <w:i/>
                  <w:iCs/>
                  <w:szCs w:val="20"/>
                  <w:vertAlign w:val="subscript"/>
                </w:rPr>
                <w:t xml:space="preserve"> q, r, p, i </w:t>
              </w:r>
              <w:r>
                <w:rPr>
                  <w:iCs/>
                  <w:szCs w:val="20"/>
                </w:rPr>
                <w:t xml:space="preserve">    = </w:t>
              </w:r>
              <w:r>
                <w:rPr>
                  <w:iCs/>
                  <w:szCs w:val="20"/>
                </w:rPr>
                <w:tab/>
                <w:t xml:space="preserve">Max [0, (TWTG </w:t>
              </w:r>
              <w:r>
                <w:rPr>
                  <w:i/>
                  <w:iCs/>
                  <w:szCs w:val="20"/>
                  <w:vertAlign w:val="subscript"/>
                </w:rPr>
                <w:t xml:space="preserve">q, r,p, i </w:t>
              </w:r>
              <w:r>
                <w:rPr>
                  <w:iCs/>
                  <w:szCs w:val="20"/>
                </w:rPr>
                <w:t>– ¼ * (AA</w:t>
              </w:r>
              <w:del w:id="6657" w:author="ERCOT 102720" w:date="2020-10-27T14:06:00Z">
                <w:r w:rsidDel="006C5D94">
                  <w:rPr>
                    <w:iCs/>
                    <w:szCs w:val="20"/>
                  </w:rPr>
                  <w:delText>B</w:delText>
                </w:r>
              </w:del>
            </w:ins>
            <w:ins w:id="6658" w:author="ERCOT 102720" w:date="2020-10-27T14:06:00Z">
              <w:r w:rsidR="006C5D94">
                <w:rPr>
                  <w:iCs/>
                  <w:szCs w:val="20"/>
                </w:rPr>
                <w:t>S</w:t>
              </w:r>
            </w:ins>
            <w:ins w:id="6659" w:author="ERCOT 061920" w:date="2020-06-15T21:17:00Z">
              <w:r>
                <w:rPr>
                  <w:iCs/>
                  <w:szCs w:val="20"/>
                </w:rPr>
                <w:t>P</w:t>
              </w:r>
              <w:r>
                <w:rPr>
                  <w:i/>
                  <w:iCs/>
                  <w:szCs w:val="20"/>
                  <w:vertAlign w:val="subscript"/>
                  <w:lang w:val="pt-BR"/>
                </w:rPr>
                <w:t xml:space="preserve"> q, r, p,i  </w:t>
              </w:r>
              <w:r>
                <w:rPr>
                  <w:i/>
                  <w:iCs/>
                  <w:szCs w:val="20"/>
                  <w:lang w:val="pt-BR"/>
                </w:rPr>
                <w:t>+</w:t>
              </w:r>
              <w:r>
                <w:rPr>
                  <w:iCs/>
                  <w:szCs w:val="20"/>
                  <w:lang w:val="pt-BR"/>
                </w:rPr>
                <w:t xml:space="preserve"> ABS </w:t>
              </w:r>
              <w:r>
                <w:rPr>
                  <w:iCs/>
                  <w:szCs w:val="20"/>
                </w:rPr>
                <w:t>(K5* AA</w:t>
              </w:r>
              <w:del w:id="6660" w:author="ERCOT 102720" w:date="2020-10-27T14:07:00Z">
                <w:r w:rsidDel="006C5D94">
                  <w:rPr>
                    <w:iCs/>
                    <w:szCs w:val="20"/>
                  </w:rPr>
                  <w:delText>B</w:delText>
                </w:r>
              </w:del>
            </w:ins>
            <w:ins w:id="6661" w:author="ERCOT 102720" w:date="2020-10-27T14:07:00Z">
              <w:r w:rsidR="006C5D94">
                <w:rPr>
                  <w:iCs/>
                  <w:szCs w:val="20"/>
                </w:rPr>
                <w:t>S</w:t>
              </w:r>
            </w:ins>
            <w:ins w:id="6662" w:author="ERCOT 061920" w:date="2020-06-15T21:17:00Z">
              <w:r>
                <w:rPr>
                  <w:iCs/>
                  <w:szCs w:val="20"/>
                </w:rPr>
                <w:t>P</w:t>
              </w:r>
              <w:r>
                <w:rPr>
                  <w:i/>
                  <w:iCs/>
                  <w:szCs w:val="20"/>
                  <w:vertAlign w:val="subscript"/>
                  <w:lang w:val="pt-BR"/>
                </w:rPr>
                <w:t xml:space="preserve"> q, r,p, i </w:t>
              </w:r>
              <w:r>
                <w:rPr>
                  <w:iCs/>
                  <w:szCs w:val="20"/>
                  <w:lang w:val="pt-BR"/>
                </w:rPr>
                <w:t>)))]</w:t>
              </w:r>
            </w:ins>
          </w:p>
          <w:p w14:paraId="118E7D5F" w14:textId="77777777" w:rsidR="00DC779D" w:rsidRPr="00D9080E" w:rsidRDefault="00DC779D" w:rsidP="00DC779D">
            <w:pPr>
              <w:tabs>
                <w:tab w:val="left" w:pos="2340"/>
                <w:tab w:val="left" w:pos="3420"/>
              </w:tabs>
              <w:spacing w:after="240"/>
              <w:ind w:left="2340" w:hangingChars="975" w:hanging="2340"/>
              <w:rPr>
                <w:ins w:id="6663" w:author="ERCOT 061920" w:date="2020-06-15T21:17:00Z"/>
                <w:lang w:val="es-ES"/>
              </w:rPr>
            </w:pPr>
            <w:ins w:id="6664" w:author="ERCOT 061920" w:date="2020-06-15T21:17:00Z">
              <w:r>
                <w:rPr>
                  <w:lang w:val="es-ES"/>
                </w:rPr>
                <w:t xml:space="preserve">           Where:</w:t>
              </w:r>
            </w:ins>
          </w:p>
          <w:p w14:paraId="226C58F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1FDA3">
                <v:shape id="_x0000_i1123" type="#_x0000_t75" style="width:8.15pt;height:21.9pt" o:ole="">
                  <v:imagedata r:id="rId131" o:title=""/>
                </v:shape>
                <o:OLEObject Type="Embed" ProgID="Equation.3" ShapeID="_x0000_i1123" DrawAspect="Content" ObjectID="_1666502717" r:id="rId147"/>
              </w:object>
            </w:r>
            <w:r>
              <w:rPr>
                <w:bCs w:val="0"/>
              </w:rPr>
              <w:t xml:space="preserve"> (AVGTG5M</w:t>
            </w:r>
            <w:r>
              <w:rPr>
                <w:bCs w:val="0"/>
                <w:i/>
                <w:vertAlign w:val="subscript"/>
              </w:rPr>
              <w:t xml:space="preserve"> q, r, p, i, y</w:t>
            </w:r>
            <w:r>
              <w:rPr>
                <w:bCs w:val="0"/>
              </w:rPr>
              <w:t>) / 3) * ¼</w:t>
            </w:r>
          </w:p>
          <w:p w14:paraId="319EB395"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05FA233B"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05C3485"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5C57A08A"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28B6C040" w14:textId="77777777" w:rsidR="007B0A16" w:rsidRDefault="007B0A16">
                  <w:pPr>
                    <w:pStyle w:val="TableHead"/>
                    <w:tabs>
                      <w:tab w:val="right" w:pos="9360"/>
                    </w:tabs>
                    <w:spacing w:line="256" w:lineRule="auto"/>
                  </w:pPr>
                  <w:r>
                    <w:t>Definition</w:t>
                  </w:r>
                </w:p>
              </w:tc>
            </w:tr>
            <w:tr w:rsidR="007B0A16" w14:paraId="377B003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82648F3" w14:textId="7B825FBB" w:rsidR="007B0A16" w:rsidRPr="0076312F" w:rsidRDefault="007B0A16">
                  <w:pPr>
                    <w:pStyle w:val="TableBody"/>
                    <w:spacing w:line="256" w:lineRule="auto"/>
                  </w:pPr>
                  <w:del w:id="6665" w:author="ERCOT 102720" w:date="2020-09-21T13:00:00Z">
                    <w:r w:rsidRPr="0076312F" w:rsidDel="00DC7111">
                      <w:delText>B</w:delText>
                    </w:r>
                  </w:del>
                  <w:ins w:id="6666" w:author="ERCOT 102720" w:date="2020-09-21T13:00:00Z">
                    <w:r w:rsidR="00DC7111">
                      <w:t>S</w:t>
                    </w:r>
                  </w:ins>
                  <w:r w:rsidRPr="0076312F">
                    <w:t xml:space="preserve">PDAMT </w:t>
                  </w:r>
                  <w:r w:rsidRPr="0076312F">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FC98D29"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1239338A" w14:textId="296F101F" w:rsidR="007B0A16" w:rsidRDefault="007B0A16" w:rsidP="00DC7111">
                  <w:pPr>
                    <w:pStyle w:val="TableBody"/>
                    <w:spacing w:line="256" w:lineRule="auto"/>
                  </w:pPr>
                  <w:del w:id="6667" w:author="ERCOT 102720" w:date="2020-09-21T13:00:00Z">
                    <w:r w:rsidDel="00DC7111">
                      <w:rPr>
                        <w:i/>
                      </w:rPr>
                      <w:delText>Base</w:delText>
                    </w:r>
                  </w:del>
                  <w:ins w:id="6668" w:author="ERCOT 102720" w:date="2020-09-21T13:00:00Z">
                    <w:r w:rsidR="00DC7111">
                      <w:rPr>
                        <w:i/>
                      </w:rPr>
                      <w:t>Set</w:t>
                    </w:r>
                  </w:ins>
                  <w:r>
                    <w:rPr>
                      <w:i/>
                    </w:rPr>
                    <w:t xml:space="preserve"> Point Deviation Charge per QSE per Settlement Point per Resource</w:t>
                  </w:r>
                  <w:r>
                    <w:t xml:space="preserve">—The charge to QSE </w:t>
                  </w:r>
                  <w:r>
                    <w:rPr>
                      <w:i/>
                    </w:rPr>
                    <w:t>q</w:t>
                  </w:r>
                  <w:r>
                    <w:t xml:space="preserve"> for </w:t>
                  </w:r>
                  <w:del w:id="6669" w:author="ERCOT" w:date="2020-03-13T11:42: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670" w:author="ERCOT 102720" w:date="2020-09-21T13:00:00Z">
                    <w:r w:rsidDel="00DC7111">
                      <w:delText>Base Point</w:delText>
                    </w:r>
                  </w:del>
                  <w:ins w:id="6671" w:author="ERCOT 102720" w:date="2020-09-21T13:00:00Z">
                    <w:r w:rsidR="00DC7111">
                      <w:t>AASP</w:t>
                    </w:r>
                  </w:ins>
                  <w:r>
                    <w:t xml:space="preserve">, for the 15-minute Settlement Interval </w:t>
                  </w:r>
                  <w:r>
                    <w:rPr>
                      <w:i/>
                    </w:rPr>
                    <w:t>i</w:t>
                  </w:r>
                  <w:r>
                    <w:t xml:space="preserve">.  </w:t>
                  </w:r>
                </w:p>
              </w:tc>
            </w:tr>
            <w:tr w:rsidR="007B0A16" w14:paraId="08ABFB5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4C3F19C"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6C18A6E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08C85686"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C64838" w14:textId="77777777">
              <w:trPr>
                <w:cantSplit/>
                <w:del w:id="6672" w:author="ERCOT" w:date="2020-03-13T11:42:00Z"/>
              </w:trPr>
              <w:tc>
                <w:tcPr>
                  <w:tcW w:w="1776" w:type="dxa"/>
                  <w:tcBorders>
                    <w:top w:val="single" w:sz="4" w:space="0" w:color="auto"/>
                    <w:left w:val="single" w:sz="4" w:space="0" w:color="auto"/>
                    <w:bottom w:val="single" w:sz="4" w:space="0" w:color="auto"/>
                    <w:right w:val="single" w:sz="4" w:space="0" w:color="auto"/>
                  </w:tcBorders>
                  <w:hideMark/>
                </w:tcPr>
                <w:p w14:paraId="48D710D3" w14:textId="77777777" w:rsidR="007B0A16" w:rsidRDefault="007B0A16">
                  <w:pPr>
                    <w:pStyle w:val="TableBody"/>
                    <w:spacing w:line="256" w:lineRule="auto"/>
                    <w:rPr>
                      <w:del w:id="6673" w:author="ERCOT" w:date="2020-03-13T11:42:00Z"/>
                    </w:rPr>
                  </w:pPr>
                  <w:del w:id="6674" w:author="ERCOT" w:date="2020-03-13T11:42: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7DAD5A05" w14:textId="77777777" w:rsidR="007B0A16" w:rsidRDefault="007B0A16">
                  <w:pPr>
                    <w:pStyle w:val="TableBody"/>
                    <w:spacing w:line="256" w:lineRule="auto"/>
                    <w:rPr>
                      <w:del w:id="6675" w:author="ERCOT" w:date="2020-03-13T11:42:00Z"/>
                    </w:rPr>
                  </w:pPr>
                  <w:del w:id="6676" w:author="ERCOT" w:date="2020-03-13T11:42: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E637D2E" w14:textId="77777777" w:rsidR="007B0A16" w:rsidRDefault="007B0A16">
                  <w:pPr>
                    <w:pStyle w:val="TableBody"/>
                    <w:spacing w:line="256" w:lineRule="auto"/>
                    <w:rPr>
                      <w:del w:id="6677" w:author="ERCOT" w:date="2020-03-13T11:42:00Z"/>
                    </w:rPr>
                  </w:pPr>
                  <w:del w:id="6678" w:author="ERCOT" w:date="2020-03-13T11:42:00Z">
                    <w:r>
                      <w:rPr>
                        <w:i/>
                      </w:rPr>
                      <w:delText xml:space="preserve">Net Operations for the ESR – </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525F70E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CD6595"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20BEEBC8"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7682BA6"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679" w:author="ERCOT" w:date="2020-03-13T11:42:00Z">
                    <w:r>
                      <w:t xml:space="preserve">or consumption </w:t>
                    </w:r>
                  </w:ins>
                  <w:r>
                    <w:t xml:space="preserve">of </w:t>
                  </w:r>
                  <w:del w:id="6680" w:author="ERCOT" w:date="2020-03-13T11:42: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2154A8E1"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27AE91E" w14:textId="7DA5E881" w:rsidR="007B0A16" w:rsidRDefault="007B0A16" w:rsidP="00DC7111">
                  <w:pPr>
                    <w:pStyle w:val="TableBody"/>
                    <w:spacing w:line="256" w:lineRule="auto"/>
                  </w:pPr>
                  <w:r>
                    <w:t>AA</w:t>
                  </w:r>
                  <w:ins w:id="6681" w:author="ERCOT 102720" w:date="2020-09-21T13:01:00Z">
                    <w:r w:rsidR="00DC7111">
                      <w:t>S</w:t>
                    </w:r>
                  </w:ins>
                  <w:del w:id="6682" w:author="ERCOT 102720" w:date="2020-09-21T13:01:00Z">
                    <w:r w:rsidDel="00DC7111">
                      <w:delText>B</w:delText>
                    </w:r>
                  </w:del>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304DFB44"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AAD319A" w14:textId="2F9A1932" w:rsidR="007B0A16" w:rsidRDefault="007B0A16" w:rsidP="00DC7111">
                  <w:pPr>
                    <w:pStyle w:val="TableBody"/>
                    <w:spacing w:line="256" w:lineRule="auto"/>
                    <w:rPr>
                      <w:i/>
                    </w:rPr>
                  </w:pPr>
                  <w:del w:id="6683" w:author="ERCOT 102720" w:date="2020-09-21T13:01:00Z">
                    <w:r w:rsidDel="00DC7111">
                      <w:rPr>
                        <w:i/>
                      </w:rPr>
                      <w:delText>Adjusted</w:delText>
                    </w:r>
                  </w:del>
                  <w:ins w:id="6684" w:author="ERCOT 102720" w:date="2020-09-21T13:01:00Z">
                    <w:r w:rsidR="00DC7111">
                      <w:rPr>
                        <w:i/>
                      </w:rPr>
                      <w:t>Average</w:t>
                    </w:r>
                  </w:ins>
                  <w:r>
                    <w:rPr>
                      <w:i/>
                    </w:rPr>
                    <w:t xml:space="preserve"> Aggregated </w:t>
                  </w:r>
                  <w:del w:id="6685" w:author="ERCOT 102720" w:date="2020-09-21T13:01:00Z">
                    <w:r w:rsidDel="00DC7111">
                      <w:rPr>
                        <w:i/>
                      </w:rPr>
                      <w:delText>Base</w:delText>
                    </w:r>
                  </w:del>
                  <w:ins w:id="6686" w:author="ERCOT 102720" w:date="2020-09-21T13:01:00Z">
                    <w:r w:rsidR="00DC7111">
                      <w:rPr>
                        <w:i/>
                      </w:rPr>
                      <w:t>Set</w:t>
                    </w:r>
                  </w:ins>
                  <w:r>
                    <w:rPr>
                      <w:i/>
                    </w:rPr>
                    <w:t xml:space="preserve"> Point per QSE per Settlement Point per Resource</w:t>
                  </w:r>
                  <w:r>
                    <w:t xml:space="preserve">—The </w:t>
                  </w:r>
                  <w:ins w:id="6687" w:author="ERCOT 102720" w:date="2020-09-21T13:02:00Z">
                    <w:r w:rsidR="00DC7111" w:rsidRPr="00DC7111">
                      <w:t>average of the Average Five Minute Clock Interval Set Point (AVGSP5M)</w:t>
                    </w:r>
                  </w:ins>
                  <w:del w:id="6688" w:author="ERCOT 102720" w:date="2020-09-21T13:02:00Z">
                    <w:r w:rsidDel="00DC7111">
                      <w:delText>aggregated Base Point adjusted for Reg-Up and Reg-Down Service deployments,</w:delText>
                    </w:r>
                  </w:del>
                  <w:r>
                    <w:t xml:space="preserve"> of </w:t>
                  </w:r>
                  <w:del w:id="6689" w:author="ERCOT" w:date="2020-03-13T11:42: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531E9A9B" w14:textId="77777777">
              <w:trPr>
                <w:cantSplit/>
                <w:del w:id="6690"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7DF819A" w14:textId="77777777" w:rsidR="007B0A16" w:rsidRDefault="007B0A16">
                  <w:pPr>
                    <w:pStyle w:val="TableBody"/>
                    <w:spacing w:line="256" w:lineRule="auto"/>
                    <w:rPr>
                      <w:del w:id="6691" w:author="ERCOT" w:date="2020-03-13T11:43:00Z"/>
                    </w:rPr>
                  </w:pPr>
                  <w:del w:id="6692" w:author="ERCOT" w:date="2020-03-13T11:43: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647BBDD2" w14:textId="77777777" w:rsidR="007B0A16" w:rsidRDefault="007B0A16">
                  <w:pPr>
                    <w:pStyle w:val="TableBody"/>
                    <w:spacing w:line="256" w:lineRule="auto"/>
                    <w:rPr>
                      <w:del w:id="6693" w:author="ERCOT" w:date="2020-03-13T11:43:00Z"/>
                    </w:rPr>
                  </w:pPr>
                  <w:del w:id="6694"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A2E0910" w14:textId="77777777" w:rsidR="007B0A16" w:rsidRDefault="007B0A16">
                  <w:pPr>
                    <w:pStyle w:val="TableBody"/>
                    <w:spacing w:line="256" w:lineRule="auto"/>
                    <w:rPr>
                      <w:del w:id="6695" w:author="ERCOT" w:date="2020-03-13T11:43:00Z"/>
                      <w:i/>
                    </w:rPr>
                  </w:pPr>
                  <w:del w:id="6696" w:author="ERCOT" w:date="2020-03-13T11:43:00Z">
                    <w:r>
                      <w:rPr>
                        <w:i/>
                      </w:rPr>
                      <w:delText>Adjusted Aggregated Base Point for an ESR per QSE per Settlement Point</w:delText>
                    </w:r>
                    <w:r>
                      <w:delText xml:space="preserve">—The aggregated Base Point adjusted for Reg-Up and Reg-Down Service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6A144B27" w14:textId="77777777">
              <w:trPr>
                <w:cantSplit/>
                <w:del w:id="6697"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581E0672" w14:textId="77777777" w:rsidR="007B0A16" w:rsidRDefault="007B0A16">
                  <w:pPr>
                    <w:pStyle w:val="TableBody"/>
                    <w:spacing w:line="256" w:lineRule="auto"/>
                    <w:rPr>
                      <w:del w:id="6698" w:author="ERCOT" w:date="2020-03-13T11:43:00Z"/>
                    </w:rPr>
                  </w:pPr>
                  <w:del w:id="6699" w:author="ERCOT" w:date="2020-03-13T11:43: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12EA30F6" w14:textId="77777777" w:rsidR="007B0A16" w:rsidRDefault="007B0A16">
                  <w:pPr>
                    <w:pStyle w:val="TableBody"/>
                    <w:spacing w:line="256" w:lineRule="auto"/>
                    <w:rPr>
                      <w:del w:id="6700" w:author="ERCOT" w:date="2020-03-13T11:43:00Z"/>
                    </w:rPr>
                  </w:pPr>
                  <w:del w:id="6701"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3D651646" w14:textId="77777777" w:rsidR="007B0A16" w:rsidRDefault="007B0A16">
                  <w:pPr>
                    <w:pStyle w:val="TableBody"/>
                    <w:spacing w:line="256" w:lineRule="auto"/>
                    <w:rPr>
                      <w:del w:id="6702" w:author="ERCOT" w:date="2020-03-13T11:43:00Z"/>
                      <w:i/>
                    </w:rPr>
                  </w:pPr>
                  <w:del w:id="6703" w:author="ERCOT" w:date="2020-03-13T11:43:00Z">
                    <w:r>
                      <w:rPr>
                        <w:i/>
                      </w:rPr>
                      <w:delText>Adjusted Aggregated Base Point for the Controllable Load Resource per QSE per Settlement Point per Resource</w:delText>
                    </w:r>
                    <w:r>
                      <w:delText xml:space="preserve">—The aggregated Base Point adjusted for Reg-Up and Reg-Down Service,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2D8B1C4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793FB33"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31899CF"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1D18294" w14:textId="77777777" w:rsidR="007B0A16" w:rsidRDefault="007B0A16">
                  <w:pPr>
                    <w:pStyle w:val="TableBody"/>
                    <w:spacing w:line="256" w:lineRule="auto"/>
                  </w:pPr>
                  <w:r>
                    <w:rPr>
                      <w:i/>
                    </w:rPr>
                    <w:t>Average Telemetered Generation for the 5 Minutes</w:t>
                  </w:r>
                  <w:r>
                    <w:t xml:space="preserve">—The average telemetered generation </w:t>
                  </w:r>
                  <w:ins w:id="6704" w:author="ERCOT" w:date="2020-03-13T11:43:00Z">
                    <w:r>
                      <w:t xml:space="preserve">or consumption </w:t>
                    </w:r>
                  </w:ins>
                  <w:r>
                    <w:t xml:space="preserve">of </w:t>
                  </w:r>
                  <w:del w:id="6705" w:author="ERCOT" w:date="2020-03-13T11:44: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7A67457A" w14:textId="77777777">
              <w:trPr>
                <w:cantSplit/>
                <w:del w:id="6706"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CC92962" w14:textId="77777777" w:rsidR="007B0A16" w:rsidRDefault="007B0A16">
                  <w:pPr>
                    <w:pStyle w:val="TableBody"/>
                    <w:spacing w:line="256" w:lineRule="auto"/>
                    <w:rPr>
                      <w:del w:id="6707" w:author="ERCOT" w:date="2020-03-13T11:43:00Z"/>
                    </w:rPr>
                  </w:pPr>
                  <w:del w:id="6708" w:author="ERCOT" w:date="2020-03-13T11:43: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5C458105" w14:textId="77777777" w:rsidR="007B0A16" w:rsidRDefault="007B0A16">
                  <w:pPr>
                    <w:pStyle w:val="TableBody"/>
                    <w:spacing w:line="256" w:lineRule="auto"/>
                    <w:rPr>
                      <w:del w:id="6709" w:author="ERCOT" w:date="2020-03-13T11:43:00Z"/>
                    </w:rPr>
                  </w:pPr>
                  <w:del w:id="6710" w:author="ERCOT" w:date="2020-03-13T11:43: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17396A6" w14:textId="77777777" w:rsidR="007B0A16" w:rsidRDefault="007B0A16">
                  <w:pPr>
                    <w:pStyle w:val="TableBody"/>
                    <w:spacing w:line="256" w:lineRule="auto"/>
                    <w:rPr>
                      <w:del w:id="6711" w:author="ERCOT" w:date="2020-03-13T11:43:00Z"/>
                      <w:i/>
                    </w:rPr>
                  </w:pPr>
                  <w:del w:id="6712" w:author="ERCOT" w:date="2020-03-13T11:43: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32B881AE" w14:textId="77777777">
              <w:trPr>
                <w:cantSplit/>
                <w:del w:id="6713"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66E15E2B" w14:textId="77777777" w:rsidR="007B0A16" w:rsidRDefault="007B0A16">
                  <w:pPr>
                    <w:pStyle w:val="TableBody"/>
                    <w:spacing w:line="256" w:lineRule="auto"/>
                    <w:rPr>
                      <w:del w:id="6714" w:author="ERCOT" w:date="2020-03-13T11:43:00Z"/>
                    </w:rPr>
                  </w:pPr>
                  <w:del w:id="6715" w:author="ERCOT" w:date="2020-03-13T11:43: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6EE67368" w14:textId="77777777" w:rsidR="007B0A16" w:rsidRDefault="007B0A16">
                  <w:pPr>
                    <w:pStyle w:val="TableBody"/>
                    <w:spacing w:line="256" w:lineRule="auto"/>
                    <w:rPr>
                      <w:del w:id="6716" w:author="ERCOT" w:date="2020-03-13T11:43:00Z"/>
                    </w:rPr>
                  </w:pPr>
                  <w:del w:id="6717"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19E64A2E" w14:textId="77777777" w:rsidR="007B0A16" w:rsidRDefault="007B0A16">
                  <w:pPr>
                    <w:pStyle w:val="TableBody"/>
                    <w:spacing w:line="256" w:lineRule="auto"/>
                    <w:rPr>
                      <w:del w:id="6718" w:author="ERCOT" w:date="2020-03-13T11:43:00Z"/>
                      <w:i/>
                    </w:rPr>
                  </w:pPr>
                  <w:del w:id="6719" w:author="ERCOT" w:date="2020-03-13T11:43: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6F060A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B53C82D" w14:textId="77777777" w:rsidR="007B0A16" w:rsidRDefault="007B0A16">
                  <w:pPr>
                    <w:pStyle w:val="TableBody"/>
                    <w:spacing w:line="256" w:lineRule="auto"/>
                  </w:pPr>
                  <w:r>
                    <w:t xml:space="preserve">OPESR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83349A2"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29C72E4" w14:textId="77777777" w:rsidR="007B0A16" w:rsidRDefault="007B0A16">
                  <w:pPr>
                    <w:pStyle w:val="TableBody"/>
                    <w:spacing w:line="256" w:lineRule="auto"/>
                  </w:pPr>
                  <w:r>
                    <w:rPr>
                      <w:i/>
                    </w:rPr>
                    <w:t>Over-Performance Volumes per QSE per Settlement Point per Resource</w:t>
                  </w:r>
                  <w:r>
                    <w:t xml:space="preserve">—The amount the ESR </w:t>
                  </w:r>
                  <w:ins w:id="6720" w:author="ERCOT" w:date="2020-03-13T11:53:00Z">
                    <w:r>
                      <w:rPr>
                        <w:i/>
                      </w:rPr>
                      <w:t xml:space="preserve">r </w:t>
                    </w:r>
                  </w:ins>
                  <w:r>
                    <w:t>over-performed</w:t>
                  </w:r>
                  <w:del w:id="6721" w:author="ERCOT" w:date="2020-03-13T11:44: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1288234E" w14:textId="77777777">
              <w:trPr>
                <w:cantSplit/>
                <w:del w:id="6722"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3EB8DFFA" w14:textId="77777777" w:rsidR="007B0A16" w:rsidRDefault="007B0A16">
                  <w:pPr>
                    <w:pStyle w:val="TableBody"/>
                    <w:spacing w:line="256" w:lineRule="auto"/>
                    <w:rPr>
                      <w:del w:id="6723" w:author="ERCOT" w:date="2020-03-13T11:43:00Z"/>
                    </w:rPr>
                  </w:pPr>
                  <w:del w:id="6724" w:author="ERCOT" w:date="2020-03-13T11:43: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55755695" w14:textId="77777777" w:rsidR="007B0A16" w:rsidRDefault="007B0A16">
                  <w:pPr>
                    <w:pStyle w:val="TableBody"/>
                    <w:spacing w:line="256" w:lineRule="auto"/>
                    <w:rPr>
                      <w:del w:id="6725" w:author="ERCOT" w:date="2020-03-13T11:43:00Z"/>
                    </w:rPr>
                  </w:pPr>
                  <w:del w:id="6726" w:author="ERCOT" w:date="2020-03-13T11:43:00Z">
                    <w:r>
                      <w:rPr>
                        <w:sz w:val="18"/>
                        <w:szCs w:val="18"/>
                      </w:rP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11876707" w14:textId="77777777" w:rsidR="007B0A16" w:rsidRDefault="007B0A16">
                  <w:pPr>
                    <w:pStyle w:val="TableBody"/>
                    <w:spacing w:line="256" w:lineRule="auto"/>
                    <w:rPr>
                      <w:del w:id="6727" w:author="ERCOT" w:date="2020-03-13T11:43:00Z"/>
                      <w:i/>
                    </w:rPr>
                  </w:pPr>
                  <w:del w:id="6728" w:author="ERCOT" w:date="2020-03-13T11:43:00Z">
                    <w:r>
                      <w:rPr>
                        <w:sz w:val="18"/>
                        <w:szCs w:val="18"/>
                      </w:rPr>
                      <w:delText>The number of Generation Resources and Controllable Load Resources within an ESR.</w:delText>
                    </w:r>
                  </w:del>
                </w:p>
              </w:tc>
            </w:tr>
            <w:tr w:rsidR="007B0A16" w14:paraId="3B37C9C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BBF1DD0" w14:textId="77777777" w:rsidR="007B0A16" w:rsidRDefault="007B0A16">
                  <w:pPr>
                    <w:pStyle w:val="TableBody"/>
                    <w:spacing w:line="256" w:lineRule="auto"/>
                  </w:pPr>
                  <w:r>
                    <w:t>PR3</w:t>
                  </w:r>
                </w:p>
              </w:tc>
              <w:tc>
                <w:tcPr>
                  <w:tcW w:w="892" w:type="dxa"/>
                  <w:tcBorders>
                    <w:top w:val="single" w:sz="4" w:space="0" w:color="auto"/>
                    <w:left w:val="single" w:sz="4" w:space="0" w:color="auto"/>
                    <w:bottom w:val="single" w:sz="4" w:space="0" w:color="auto"/>
                    <w:right w:val="single" w:sz="4" w:space="0" w:color="auto"/>
                  </w:tcBorders>
                  <w:hideMark/>
                </w:tcPr>
                <w:p w14:paraId="3DE76A10"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1DCB5CF" w14:textId="20D591A1" w:rsidR="007B0A16" w:rsidRDefault="007B0A16" w:rsidP="00DC7111">
                  <w:pPr>
                    <w:pStyle w:val="TableBody"/>
                    <w:spacing w:line="256" w:lineRule="auto"/>
                  </w:pPr>
                  <w:r>
                    <w:t xml:space="preserve">The price to use for the </w:t>
                  </w:r>
                  <w:del w:id="6729" w:author="ERCOT 102720" w:date="2020-09-21T13:02:00Z">
                    <w:r w:rsidDel="00DC7111">
                      <w:delText>Base</w:delText>
                    </w:r>
                  </w:del>
                  <w:ins w:id="6730" w:author="ERCOT 102720" w:date="2020-09-21T13:02:00Z">
                    <w:r w:rsidR="00DC7111">
                      <w:t>Set</w:t>
                    </w:r>
                  </w:ins>
                  <w:r>
                    <w:t xml:space="preserve"> Point Deviation Charge for over-performance when RTSPP is less than $20/MWh, $20/MWh.  </w:t>
                  </w:r>
                </w:p>
              </w:tc>
            </w:tr>
            <w:tr w:rsidR="007B0A16" w14:paraId="3C5695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6448945" w14:textId="77777777" w:rsidR="007B0A16" w:rsidRDefault="007B0A16">
                  <w:pPr>
                    <w:pStyle w:val="TableBody"/>
                    <w:spacing w:line="256" w:lineRule="auto"/>
                  </w:pPr>
                  <w:r>
                    <w:t>K3</w:t>
                  </w:r>
                </w:p>
              </w:tc>
              <w:tc>
                <w:tcPr>
                  <w:tcW w:w="892" w:type="dxa"/>
                  <w:tcBorders>
                    <w:top w:val="single" w:sz="4" w:space="0" w:color="auto"/>
                    <w:left w:val="single" w:sz="4" w:space="0" w:color="auto"/>
                    <w:bottom w:val="single" w:sz="4" w:space="0" w:color="auto"/>
                    <w:right w:val="single" w:sz="4" w:space="0" w:color="auto"/>
                  </w:tcBorders>
                  <w:hideMark/>
                </w:tcPr>
                <w:p w14:paraId="6E52FBD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093ACBE" w14:textId="77777777" w:rsidR="007B0A16" w:rsidRDefault="007B0A16">
                  <w:pPr>
                    <w:pStyle w:val="TableBody"/>
                    <w:spacing w:line="256" w:lineRule="auto"/>
                  </w:pPr>
                  <w:r>
                    <w:t>The percentage tolerance for over-performance</w:t>
                  </w:r>
                  <w:ins w:id="6731" w:author="ERCOT 061920" w:date="2020-06-15T21:18:00Z">
                    <w:r w:rsidR="00DC779D" w:rsidRPr="009B037D">
                      <w:t xml:space="preserve"> per </w:t>
                    </w:r>
                    <w:r w:rsidR="00DC779D">
                      <w:t>paragraph (2) above</w:t>
                    </w:r>
                  </w:ins>
                  <w:r>
                    <w:t xml:space="preserve">, 3%.  </w:t>
                  </w:r>
                </w:p>
              </w:tc>
            </w:tr>
            <w:tr w:rsidR="00DC779D" w14:paraId="655EF8D1" w14:textId="77777777">
              <w:trPr>
                <w:cantSplit/>
                <w:ins w:id="6732" w:author="ERCOT 061920" w:date="2020-06-15T21:18:00Z"/>
              </w:trPr>
              <w:tc>
                <w:tcPr>
                  <w:tcW w:w="1776" w:type="dxa"/>
                  <w:tcBorders>
                    <w:top w:val="single" w:sz="4" w:space="0" w:color="auto"/>
                    <w:left w:val="single" w:sz="4" w:space="0" w:color="auto"/>
                    <w:bottom w:val="single" w:sz="4" w:space="0" w:color="auto"/>
                    <w:right w:val="single" w:sz="4" w:space="0" w:color="auto"/>
                  </w:tcBorders>
                </w:tcPr>
                <w:p w14:paraId="60B0E905" w14:textId="77777777" w:rsidR="00DC779D" w:rsidRDefault="00DC779D">
                  <w:pPr>
                    <w:pStyle w:val="TableBody"/>
                    <w:spacing w:line="256" w:lineRule="auto"/>
                    <w:rPr>
                      <w:ins w:id="6733" w:author="ERCOT 061920" w:date="2020-06-15T21:18:00Z"/>
                    </w:rPr>
                  </w:pPr>
                  <w:ins w:id="6734" w:author="ERCOT 061920" w:date="2020-06-15T21:18:00Z">
                    <w:r>
                      <w:t>K5</w:t>
                    </w:r>
                  </w:ins>
                </w:p>
              </w:tc>
              <w:tc>
                <w:tcPr>
                  <w:tcW w:w="892" w:type="dxa"/>
                  <w:tcBorders>
                    <w:top w:val="single" w:sz="4" w:space="0" w:color="auto"/>
                    <w:left w:val="single" w:sz="4" w:space="0" w:color="auto"/>
                    <w:bottom w:val="single" w:sz="4" w:space="0" w:color="auto"/>
                    <w:right w:val="single" w:sz="4" w:space="0" w:color="auto"/>
                  </w:tcBorders>
                </w:tcPr>
                <w:p w14:paraId="7DE8549B" w14:textId="77777777" w:rsidR="00DC779D" w:rsidRDefault="00DC779D">
                  <w:pPr>
                    <w:pStyle w:val="TableBody"/>
                    <w:spacing w:line="256" w:lineRule="auto"/>
                    <w:rPr>
                      <w:ins w:id="6735" w:author="ERCOT 061920" w:date="2020-06-15T21:18:00Z"/>
                    </w:rPr>
                  </w:pPr>
                  <w:ins w:id="6736" w:author="ERCOT 061920" w:date="2020-06-15T21:18:00Z">
                    <w:r>
                      <w:t>none</w:t>
                    </w:r>
                  </w:ins>
                </w:p>
              </w:tc>
              <w:tc>
                <w:tcPr>
                  <w:tcW w:w="6695" w:type="dxa"/>
                  <w:tcBorders>
                    <w:top w:val="single" w:sz="4" w:space="0" w:color="auto"/>
                    <w:left w:val="single" w:sz="4" w:space="0" w:color="auto"/>
                    <w:bottom w:val="single" w:sz="4" w:space="0" w:color="auto"/>
                    <w:right w:val="single" w:sz="4" w:space="0" w:color="auto"/>
                  </w:tcBorders>
                </w:tcPr>
                <w:p w14:paraId="5502BECF" w14:textId="77777777" w:rsidR="00DC779D" w:rsidRDefault="00DC779D">
                  <w:pPr>
                    <w:pStyle w:val="TableBody"/>
                    <w:spacing w:line="256" w:lineRule="auto"/>
                    <w:rPr>
                      <w:ins w:id="6737" w:author="ERCOT 061920" w:date="2020-06-15T21:18:00Z"/>
                    </w:rPr>
                  </w:pPr>
                  <w:ins w:id="6738" w:author="ERCOT 061920" w:date="2020-06-15T21:18:00Z">
                    <w:r w:rsidRPr="009B037D">
                      <w:t xml:space="preserve">The percentage tolerance for over-performance per </w:t>
                    </w:r>
                    <w:r>
                      <w:t>paragraph (3) above</w:t>
                    </w:r>
                    <w:r w:rsidRPr="009B037D">
                      <w:t>, 10%.</w:t>
                    </w:r>
                  </w:ins>
                </w:p>
              </w:tc>
            </w:tr>
            <w:tr w:rsidR="007B0A16" w14:paraId="7D126B4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77C602B" w14:textId="77777777" w:rsidR="007B0A16" w:rsidRDefault="007B0A16">
                  <w:pPr>
                    <w:pStyle w:val="TableBody"/>
                    <w:spacing w:line="256" w:lineRule="auto"/>
                  </w:pPr>
                  <w:r>
                    <w:t>Q3</w:t>
                  </w:r>
                </w:p>
              </w:tc>
              <w:tc>
                <w:tcPr>
                  <w:tcW w:w="892" w:type="dxa"/>
                  <w:tcBorders>
                    <w:top w:val="single" w:sz="4" w:space="0" w:color="auto"/>
                    <w:left w:val="single" w:sz="4" w:space="0" w:color="auto"/>
                    <w:bottom w:val="single" w:sz="4" w:space="0" w:color="auto"/>
                    <w:right w:val="single" w:sz="4" w:space="0" w:color="auto"/>
                  </w:tcBorders>
                  <w:hideMark/>
                </w:tcPr>
                <w:p w14:paraId="4981F6DC"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9E83A54" w14:textId="77777777" w:rsidR="007B0A16" w:rsidRDefault="007B0A16">
                  <w:pPr>
                    <w:pStyle w:val="TableBody"/>
                    <w:spacing w:line="256" w:lineRule="auto"/>
                  </w:pPr>
                  <w:r>
                    <w:t>The MW tolerance for over-performance, three MW.</w:t>
                  </w:r>
                </w:p>
              </w:tc>
            </w:tr>
            <w:tr w:rsidR="007B0A16" w14:paraId="12CD0E2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6AA5690"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0FC7AF2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7A9720AA" w14:textId="77777777" w:rsidR="007B0A16" w:rsidRDefault="007B0A16">
                  <w:pPr>
                    <w:pStyle w:val="TableBody"/>
                    <w:spacing w:line="256" w:lineRule="auto"/>
                  </w:pPr>
                  <w:r>
                    <w:t>A QSE.</w:t>
                  </w:r>
                </w:p>
              </w:tc>
            </w:tr>
            <w:tr w:rsidR="007B0A16" w14:paraId="34FFDE7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FA3988C"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2220122C"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4365D742" w14:textId="77777777" w:rsidR="007B0A16" w:rsidRDefault="007B0A16">
                  <w:pPr>
                    <w:pStyle w:val="TableBody"/>
                    <w:spacing w:line="256" w:lineRule="auto"/>
                  </w:pPr>
                  <w:r>
                    <w:t>A Settlement Point.</w:t>
                  </w:r>
                </w:p>
              </w:tc>
            </w:tr>
            <w:tr w:rsidR="007B0A16" w14:paraId="612F811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70531E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7D581BC5"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82E3EE4" w14:textId="77777777" w:rsidR="007B0A16" w:rsidRDefault="007B0A16">
                  <w:pPr>
                    <w:pStyle w:val="TableBody"/>
                    <w:tabs>
                      <w:tab w:val="right" w:pos="9360"/>
                    </w:tabs>
                    <w:spacing w:line="256" w:lineRule="auto"/>
                    <w:rPr>
                      <w:lang w:val="fr-FR"/>
                    </w:rPr>
                  </w:pPr>
                  <w:r>
                    <w:rPr>
                      <w:lang w:val="fr-FR"/>
                    </w:rPr>
                    <w:t>A</w:t>
                  </w:r>
                  <w:ins w:id="6739" w:author="ERCOT" w:date="2020-03-13T11:43:00Z">
                    <w:r>
                      <w:rPr>
                        <w:lang w:val="fr-FR"/>
                      </w:rPr>
                      <w:t>n</w:t>
                    </w:r>
                  </w:ins>
                  <w:r>
                    <w:rPr>
                      <w:lang w:val="fr-FR"/>
                    </w:rPr>
                    <w:t xml:space="preserve"> </w:t>
                  </w:r>
                  <w:del w:id="6740" w:author="ERCOT" w:date="2020-03-13T11:43:00Z">
                    <w:r>
                      <w:rPr>
                        <w:lang w:val="fr-FR"/>
                      </w:rPr>
                      <w:delText xml:space="preserve">Generation Resource or Controllable Load Resource within an </w:delText>
                    </w:r>
                  </w:del>
                  <w:r>
                    <w:rPr>
                      <w:lang w:val="fr-FR"/>
                    </w:rPr>
                    <w:t xml:space="preserve">ESR. </w:t>
                  </w:r>
                </w:p>
              </w:tc>
            </w:tr>
            <w:tr w:rsidR="007B0A16" w14:paraId="7B6681F0" w14:textId="77777777">
              <w:trPr>
                <w:cantSplit/>
                <w:del w:id="6741"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7677A458" w14:textId="77777777" w:rsidR="007B0A16" w:rsidRDefault="007B0A16">
                  <w:pPr>
                    <w:pStyle w:val="TableBody"/>
                    <w:tabs>
                      <w:tab w:val="right" w:pos="9360"/>
                    </w:tabs>
                    <w:spacing w:line="256" w:lineRule="auto"/>
                    <w:rPr>
                      <w:del w:id="6742" w:author="ERCOT" w:date="2020-03-13T11:43:00Z"/>
                      <w:i/>
                    </w:rPr>
                  </w:pPr>
                  <w:del w:id="6743" w:author="ERCOT" w:date="2020-03-13T11:43: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66E8BA21" w14:textId="77777777" w:rsidR="007B0A16" w:rsidRDefault="007B0A16">
                  <w:pPr>
                    <w:pStyle w:val="TableBody"/>
                    <w:tabs>
                      <w:tab w:val="right" w:pos="9360"/>
                    </w:tabs>
                    <w:spacing w:line="256" w:lineRule="auto"/>
                    <w:rPr>
                      <w:del w:id="6744" w:author="ERCOT" w:date="2020-03-13T11:43:00Z"/>
                    </w:rPr>
                  </w:pPr>
                  <w:del w:id="6745" w:author="ERCOT" w:date="2020-03-13T11:43: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09396F11" w14:textId="77777777" w:rsidR="007B0A16" w:rsidRDefault="007B0A16">
                  <w:pPr>
                    <w:pStyle w:val="TableBody"/>
                    <w:tabs>
                      <w:tab w:val="right" w:pos="9360"/>
                    </w:tabs>
                    <w:spacing w:line="256" w:lineRule="auto"/>
                    <w:rPr>
                      <w:del w:id="6746" w:author="ERCOT" w:date="2020-03-13T11:43:00Z"/>
                      <w:lang w:val="fr-FR"/>
                    </w:rPr>
                  </w:pPr>
                  <w:del w:id="6747" w:author="ERCOT" w:date="2020-03-13T11:43:00Z">
                    <w:r>
                      <w:rPr>
                        <w:lang w:val="fr-FR"/>
                      </w:rPr>
                      <w:delText xml:space="preserve">An ESR. </w:delText>
                    </w:r>
                  </w:del>
                </w:p>
              </w:tc>
            </w:tr>
            <w:tr w:rsidR="007B0A16" w14:paraId="1C9E08A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693DF2E"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11E5BF75"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5EE9384" w14:textId="77777777" w:rsidR="007B0A16" w:rsidRDefault="007B0A16">
                  <w:pPr>
                    <w:pStyle w:val="TableBody"/>
                    <w:spacing w:line="256" w:lineRule="auto"/>
                  </w:pPr>
                  <w:r>
                    <w:t xml:space="preserve">A five-minute clock interval in the Settlement Interval. </w:t>
                  </w:r>
                </w:p>
              </w:tc>
            </w:tr>
            <w:tr w:rsidR="007B0A16" w14:paraId="0C845A9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5BE65AC"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244F7F7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18DA5F3D" w14:textId="77777777" w:rsidR="007B0A16" w:rsidRDefault="007B0A16">
                  <w:pPr>
                    <w:pStyle w:val="TableBody"/>
                    <w:spacing w:line="256" w:lineRule="auto"/>
                  </w:pPr>
                  <w:r>
                    <w:t>A 15-minute Settlement Interval.</w:t>
                  </w:r>
                </w:p>
              </w:tc>
            </w:tr>
          </w:tbl>
          <w:p w14:paraId="4C931104" w14:textId="77777777" w:rsidR="007B0A16" w:rsidRDefault="007B0A16">
            <w:pPr>
              <w:pStyle w:val="Instructions"/>
              <w:spacing w:before="120"/>
            </w:pPr>
          </w:p>
        </w:tc>
      </w:tr>
      <w:tr w:rsidR="007B0A16" w14:paraId="2C1117D9" w14:textId="77777777" w:rsidTr="007B0A16">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09F0895" w14:textId="77777777" w:rsidR="007B0A16" w:rsidRPr="0076312F" w:rsidRDefault="007B0A16">
            <w:pPr>
              <w:pStyle w:val="Instructions"/>
              <w:spacing w:before="120"/>
              <w:rPr>
                <w:iCs w:val="0"/>
              </w:rPr>
            </w:pPr>
            <w:r w:rsidRPr="0076312F">
              <w:rPr>
                <w:iCs w:val="0"/>
              </w:rPr>
              <w:t>[NPRR963:  Insert Section 6.6.5.5.1 below upon system implementation:]</w:t>
            </w:r>
          </w:p>
          <w:p w14:paraId="00190B68" w14:textId="52CEFEE5" w:rsidR="007B0A16" w:rsidRDefault="007B0A16">
            <w:pPr>
              <w:pStyle w:val="BodyText"/>
              <w:tabs>
                <w:tab w:val="left" w:pos="1230"/>
              </w:tabs>
              <w:spacing w:before="480" w:line="256" w:lineRule="auto"/>
              <w:ind w:left="1166" w:hanging="1166"/>
              <w:outlineLvl w:val="3"/>
              <w:rPr>
                <w:b/>
                <w:lang w:val="fr-FR"/>
              </w:rPr>
            </w:pPr>
            <w:commentRangeStart w:id="6748"/>
            <w:r>
              <w:rPr>
                <w:b/>
                <w:lang w:val="fr-FR"/>
              </w:rPr>
              <w:t>6.6.5.5.1</w:t>
            </w:r>
            <w:commentRangeEnd w:id="6748"/>
            <w:r w:rsidR="00C92E24">
              <w:rPr>
                <w:rStyle w:val="CommentReference"/>
              </w:rPr>
              <w:commentReference w:id="6748"/>
            </w:r>
            <w:r>
              <w:rPr>
                <w:b/>
                <w:lang w:val="fr-FR"/>
              </w:rPr>
              <w:tab/>
              <w:t xml:space="preserve">Energy Storage Resource </w:t>
            </w:r>
            <w:del w:id="6749" w:author="ERCOT 102720" w:date="2020-09-21T13:02:00Z">
              <w:r w:rsidDel="00DC7111">
                <w:rPr>
                  <w:b/>
                  <w:lang w:val="fr-FR"/>
                </w:rPr>
                <w:delText>Base</w:delText>
              </w:r>
            </w:del>
            <w:ins w:id="6750" w:author="ERCOT 102720" w:date="2020-09-21T13:02:00Z">
              <w:r w:rsidR="00DC7111">
                <w:rPr>
                  <w:b/>
                  <w:lang w:val="fr-FR"/>
                </w:rPr>
                <w:t>Set</w:t>
              </w:r>
            </w:ins>
            <w:r>
              <w:rPr>
                <w:b/>
                <w:lang w:val="fr-FR"/>
              </w:rPr>
              <w:t xml:space="preserve"> Point Deviation Charge for Under Performance</w:t>
            </w:r>
          </w:p>
          <w:p w14:paraId="5BD74F00" w14:textId="25AA82EB" w:rsidR="00DC779D" w:rsidRDefault="007B0A16">
            <w:pPr>
              <w:pStyle w:val="BodyTextNumbered"/>
              <w:rPr>
                <w:ins w:id="6751" w:author="ERCOT 061920" w:date="2020-06-15T21:19:00Z"/>
                <w:iCs w:val="0"/>
                <w:szCs w:val="20"/>
              </w:rPr>
            </w:pPr>
            <w:r>
              <w:rPr>
                <w:iCs w:val="0"/>
                <w:szCs w:val="20"/>
              </w:rPr>
              <w:t>(1)</w:t>
            </w:r>
            <w:r>
              <w:rPr>
                <w:iCs w:val="0"/>
                <w:szCs w:val="20"/>
              </w:rPr>
              <w:tab/>
              <w:t xml:space="preserve">ERCOT shall charge a QSE for an ESR a Base Point Deviation Charge for under-performance if the </w:t>
            </w:r>
            <w:del w:id="6752" w:author="ERCOT" w:date="2020-03-16T09:20:00Z">
              <w:r>
                <w:rPr>
                  <w:iCs w:val="0"/>
                  <w:szCs w:val="20"/>
                </w:rPr>
                <w:delText xml:space="preserve">difference of the aggregate </w:delText>
              </w:r>
            </w:del>
            <w:r>
              <w:rPr>
                <w:iCs w:val="0"/>
                <w:szCs w:val="20"/>
              </w:rPr>
              <w:t xml:space="preserve">telemetered generation </w:t>
            </w:r>
            <w:ins w:id="6753" w:author="ERCOT" w:date="2020-03-16T09:20:00Z">
              <w:r>
                <w:rPr>
                  <w:iCs w:val="0"/>
                  <w:szCs w:val="20"/>
                </w:rPr>
                <w:t xml:space="preserve">or </w:t>
              </w:r>
            </w:ins>
            <w:del w:id="6754" w:author="ERCOT" w:date="2020-03-16T09:20:00Z">
              <w:r>
                <w:rPr>
                  <w:iCs w:val="0"/>
                  <w:szCs w:val="20"/>
                </w:rPr>
                <w:delText xml:space="preserve">and aggregate telemetered </w:delText>
              </w:r>
            </w:del>
            <w:r>
              <w:rPr>
                <w:iCs w:val="0"/>
                <w:szCs w:val="20"/>
              </w:rPr>
              <w:t xml:space="preserve">consumption is below the </w:t>
            </w:r>
            <w:del w:id="6755" w:author="ERCOT 061920" w:date="2020-06-15T21:19:00Z">
              <w:r w:rsidDel="00DC779D">
                <w:rPr>
                  <w:iCs w:val="0"/>
                  <w:szCs w:val="20"/>
                </w:rPr>
                <w:delText>following</w:delText>
              </w:r>
            </w:del>
            <w:ins w:id="6756" w:author="ERCOT 061920" w:date="2020-06-15T21:19:00Z">
              <w:r w:rsidR="00DC779D">
                <w:rPr>
                  <w:iCs w:val="0"/>
                  <w:szCs w:val="20"/>
                </w:rPr>
                <w:t>specified</w:t>
              </w:r>
            </w:ins>
            <w:r>
              <w:rPr>
                <w:iCs w:val="0"/>
                <w:szCs w:val="20"/>
              </w:rPr>
              <w:t xml:space="preserve"> tolerance</w:t>
            </w:r>
            <w:ins w:id="6757" w:author="ERCOT 061920" w:date="2020-06-15T21:19:00Z">
              <w:del w:id="6758" w:author="ERCOT 102720" w:date="2020-10-27T14:25:00Z">
                <w:r w:rsidR="00DC779D" w:rsidDel="007830A3">
                  <w:rPr>
                    <w:iCs w:val="0"/>
                    <w:szCs w:val="20"/>
                  </w:rPr>
                  <w:delText>s</w:delText>
                </w:r>
              </w:del>
            </w:ins>
            <w:r>
              <w:rPr>
                <w:iCs w:val="0"/>
                <w:szCs w:val="20"/>
              </w:rPr>
              <w:t xml:space="preserve">.  </w:t>
            </w:r>
          </w:p>
          <w:p w14:paraId="6DFE9202" w14:textId="77777777" w:rsidR="007B0A16" w:rsidDel="00DC779D" w:rsidRDefault="00DC779D">
            <w:pPr>
              <w:pStyle w:val="BodyTextNumbered"/>
              <w:rPr>
                <w:del w:id="6759" w:author="ERCOT 061920" w:date="2020-06-15T21:19:00Z"/>
                <w:szCs w:val="20"/>
              </w:rPr>
            </w:pPr>
            <w:ins w:id="6760" w:author="ERCOT 061920" w:date="2020-06-15T21:19:00Z">
              <w:r>
                <w:rPr>
                  <w:iCs w:val="0"/>
                  <w:szCs w:val="20"/>
                </w:rPr>
                <w:t>(2)</w:t>
              </w:r>
              <w:r>
                <w:rPr>
                  <w:iCs w:val="0"/>
                  <w:szCs w:val="20"/>
                </w:rPr>
                <w:tab/>
              </w:r>
            </w:ins>
            <w:r w:rsidR="007B0A16">
              <w:rPr>
                <w:iCs w:val="0"/>
                <w:szCs w:val="20"/>
              </w:rPr>
              <w:t>The tolerance is the lesser of</w:t>
            </w:r>
            <w:ins w:id="6761" w:author="ERCOT 061920" w:date="2020-06-15T21:19:00Z">
              <w:r>
                <w:rPr>
                  <w:iCs w:val="0"/>
                  <w:szCs w:val="20"/>
                </w:rPr>
                <w:t xml:space="preserve"> </w:t>
              </w:r>
            </w:ins>
            <w:del w:id="6762" w:author="ERCOT 061920" w:date="2020-06-15T21:19:00Z">
              <w:r w:rsidR="007B0A16" w:rsidDel="00DC779D">
                <w:rPr>
                  <w:iCs w:val="0"/>
                  <w:szCs w:val="20"/>
                </w:rPr>
                <w:delText xml:space="preserve">: </w:delText>
              </w:r>
            </w:del>
          </w:p>
          <w:p w14:paraId="5A344A7D" w14:textId="1A85BBC0" w:rsidR="007B0A16" w:rsidDel="00DC779D" w:rsidRDefault="007B0A16">
            <w:pPr>
              <w:pStyle w:val="BodyTextNumbered"/>
              <w:rPr>
                <w:del w:id="6763" w:author="ERCOT 061920" w:date="2020-06-15T21:19:00Z"/>
                <w:iCs w:val="0"/>
                <w:szCs w:val="20"/>
              </w:rPr>
              <w:pPrChange w:id="6764" w:author="ERCOT 061920" w:date="2020-06-15T21:19:00Z">
                <w:pPr>
                  <w:pStyle w:val="BodyTextNumbered"/>
                  <w:ind w:left="1440"/>
                </w:pPr>
              </w:pPrChange>
            </w:pPr>
            <w:del w:id="6765" w:author="ERCOT 061920" w:date="2020-06-15T21:19:00Z">
              <w:r w:rsidDel="00DC779D">
                <w:rPr>
                  <w:iCs w:val="0"/>
                  <w:szCs w:val="20"/>
                </w:rPr>
                <w:delText>(a)</w:delText>
              </w:r>
              <w:r w:rsidDel="00DC779D">
                <w:rPr>
                  <w:iCs w:val="0"/>
                  <w:szCs w:val="20"/>
                </w:rPr>
                <w:tab/>
              </w:r>
            </w:del>
            <w:r>
              <w:rPr>
                <w:iCs w:val="0"/>
                <w:szCs w:val="20"/>
              </w:rPr>
              <w:t xml:space="preserve">3% of the </w:t>
            </w:r>
            <w:del w:id="6766" w:author="ERCOT 102720" w:date="2020-09-21T13:03:00Z">
              <w:r w:rsidDel="00C17BA4">
                <w:rPr>
                  <w:iCs w:val="0"/>
                  <w:szCs w:val="20"/>
                </w:rPr>
                <w:delText>Adjusted Aggregated Base Point</w:delText>
              </w:r>
            </w:del>
            <w:ins w:id="6767" w:author="ERCOT 061920" w:date="2020-06-15T21:20:00Z">
              <w:del w:id="6768" w:author="ERCOT 102720" w:date="2020-09-21T13:03:00Z">
                <w:r w:rsidR="008B5ABE" w:rsidDel="00C17BA4">
                  <w:rPr>
                    <w:iCs w:val="0"/>
                    <w:szCs w:val="20"/>
                  </w:rPr>
                  <w:delText xml:space="preserve"> (</w:delText>
                </w:r>
              </w:del>
              <w:r w:rsidR="008B5ABE">
                <w:rPr>
                  <w:iCs w:val="0"/>
                  <w:szCs w:val="20"/>
                </w:rPr>
                <w:t>AA</w:t>
              </w:r>
              <w:del w:id="6769" w:author="ERCOT 102720" w:date="2020-09-21T13:03:00Z">
                <w:r w:rsidR="008B5ABE" w:rsidDel="00C17BA4">
                  <w:rPr>
                    <w:iCs w:val="0"/>
                    <w:szCs w:val="20"/>
                  </w:rPr>
                  <w:delText>B</w:delText>
                </w:r>
              </w:del>
            </w:ins>
            <w:ins w:id="6770" w:author="ERCOT 102720" w:date="2020-09-21T13:03:00Z">
              <w:r w:rsidR="00C17BA4">
                <w:rPr>
                  <w:iCs w:val="0"/>
                  <w:szCs w:val="20"/>
                </w:rPr>
                <w:t>S</w:t>
              </w:r>
            </w:ins>
            <w:ins w:id="6771" w:author="ERCOT 061920" w:date="2020-06-15T21:20:00Z">
              <w:r w:rsidR="008B5ABE">
                <w:rPr>
                  <w:iCs w:val="0"/>
                  <w:szCs w:val="20"/>
                </w:rPr>
                <w:t>P</w:t>
              </w:r>
              <w:del w:id="6772" w:author="ERCOT 102720" w:date="2020-09-21T13:03:00Z">
                <w:r w:rsidR="008B5ABE" w:rsidDel="00C17BA4">
                  <w:rPr>
                    <w:iCs w:val="0"/>
                    <w:szCs w:val="20"/>
                  </w:rPr>
                  <w:delText>)</w:delText>
                </w:r>
              </w:del>
            </w:ins>
            <w:r>
              <w:rPr>
                <w:iCs w:val="0"/>
                <w:szCs w:val="20"/>
              </w:rPr>
              <w:t xml:space="preserve"> for the ESR in the Settlement Interval</w:t>
            </w:r>
            <w:ins w:id="6773" w:author="ERCOT 061920" w:date="2020-06-15T21:19:00Z">
              <w:r w:rsidR="00DC779D">
                <w:rPr>
                  <w:iCs w:val="0"/>
                  <w:szCs w:val="20"/>
                </w:rPr>
                <w:t>,</w:t>
              </w:r>
            </w:ins>
            <w:del w:id="6774" w:author="ERCOT 061920" w:date="2020-06-15T21:19:00Z">
              <w:r w:rsidDel="00DC779D">
                <w:rPr>
                  <w:iCs w:val="0"/>
                  <w:szCs w:val="20"/>
                </w:rPr>
                <w:delText>;</w:delText>
              </w:r>
            </w:del>
            <w:r>
              <w:rPr>
                <w:iCs w:val="0"/>
                <w:szCs w:val="20"/>
              </w:rPr>
              <w:t xml:space="preserve"> or</w:t>
            </w:r>
            <w:ins w:id="6775" w:author="ERCOT 061920" w:date="2020-06-15T21:19:00Z">
              <w:r w:rsidR="00DC779D">
                <w:rPr>
                  <w:iCs w:val="0"/>
                  <w:szCs w:val="20"/>
                </w:rPr>
                <w:t xml:space="preserve"> </w:t>
              </w:r>
            </w:ins>
          </w:p>
          <w:p w14:paraId="231A8FAE" w14:textId="352B1F3C" w:rsidR="008B5ABE" w:rsidRDefault="007B0A16" w:rsidP="008B5ABE">
            <w:pPr>
              <w:pStyle w:val="BodyTextNumbered"/>
              <w:rPr>
                <w:ins w:id="6776" w:author="ERCOT 061920" w:date="2020-06-15T21:21:00Z"/>
              </w:rPr>
            </w:pPr>
            <w:del w:id="6777" w:author="ERCOT 061920" w:date="2020-06-15T21:19:00Z">
              <w:r w:rsidDel="00DC779D">
                <w:rPr>
                  <w:iCs w:val="0"/>
                  <w:szCs w:val="20"/>
                </w:rPr>
                <w:delText>(b)</w:delText>
              </w:r>
              <w:r w:rsidDel="00DC779D">
                <w:rPr>
                  <w:iCs w:val="0"/>
                  <w:szCs w:val="20"/>
                </w:rPr>
                <w:tab/>
                <w:delText>T</w:delText>
              </w:r>
            </w:del>
            <w:ins w:id="6778" w:author="ERCOT 061920" w:date="2020-06-15T21:19:00Z">
              <w:r w:rsidR="00DC779D">
                <w:rPr>
                  <w:iCs w:val="0"/>
                  <w:szCs w:val="20"/>
                </w:rPr>
                <w:t>t</w:t>
              </w:r>
            </w:ins>
            <w:r>
              <w:rPr>
                <w:iCs w:val="0"/>
                <w:szCs w:val="20"/>
              </w:rPr>
              <w:t xml:space="preserve">hree MW below the </w:t>
            </w:r>
            <w:del w:id="6779" w:author="ERCOT 061920" w:date="2020-06-15T21:20:00Z">
              <w:r w:rsidDel="008B5ABE">
                <w:rPr>
                  <w:iCs w:val="0"/>
                  <w:szCs w:val="20"/>
                </w:rPr>
                <w:delText>Adjusted Aggregated Base Point</w:delText>
              </w:r>
            </w:del>
            <w:ins w:id="6780" w:author="ERCOT 061920" w:date="2020-06-15T21:20:00Z">
              <w:r w:rsidR="008B5ABE">
                <w:rPr>
                  <w:iCs w:val="0"/>
                  <w:szCs w:val="20"/>
                </w:rPr>
                <w:t>AA</w:t>
              </w:r>
            </w:ins>
            <w:ins w:id="6781" w:author="ERCOT 102720" w:date="2020-09-21T13:03:00Z">
              <w:r w:rsidR="00C17BA4">
                <w:rPr>
                  <w:iCs w:val="0"/>
                  <w:szCs w:val="20"/>
                </w:rPr>
                <w:t>S</w:t>
              </w:r>
            </w:ins>
            <w:ins w:id="6782" w:author="ERCOT 061920" w:date="2020-06-15T21:20:00Z">
              <w:del w:id="6783" w:author="ERCOT 102720" w:date="2020-09-21T13:03:00Z">
                <w:r w:rsidR="008B5ABE" w:rsidDel="00C17BA4">
                  <w:rPr>
                    <w:iCs w:val="0"/>
                    <w:szCs w:val="20"/>
                  </w:rPr>
                  <w:delText>B</w:delText>
                </w:r>
              </w:del>
              <w:r w:rsidR="008B5ABE">
                <w:rPr>
                  <w:iCs w:val="0"/>
                  <w:szCs w:val="20"/>
                </w:rPr>
                <w:t>P</w:t>
              </w:r>
            </w:ins>
            <w:r>
              <w:rPr>
                <w:iCs w:val="0"/>
                <w:szCs w:val="20"/>
              </w:rPr>
              <w:t xml:space="preserve"> for the ESR in the Settlement Interval</w:t>
            </w:r>
            <w:ins w:id="6784" w:author="ERCOT 061920" w:date="2020-06-15T21:21:00Z">
              <w:r w:rsidR="008B5ABE" w:rsidRPr="009B037D">
                <w:t xml:space="preserve">, </w:t>
              </w:r>
              <w:r w:rsidR="008B5ABE">
                <w:t>if the Resource meets the following conditions:</w:t>
              </w:r>
            </w:ins>
          </w:p>
          <w:p w14:paraId="4D06B9C3" w14:textId="77777777" w:rsidR="008B5ABE" w:rsidRDefault="008B5ABE" w:rsidP="008B5ABE">
            <w:pPr>
              <w:pStyle w:val="BodyTextNumbered"/>
              <w:ind w:left="1440"/>
              <w:rPr>
                <w:ins w:id="6785" w:author="ERCOT 061920" w:date="2020-06-15T21:21:00Z"/>
              </w:rPr>
            </w:pPr>
            <w:ins w:id="6786" w:author="ERCOT 061920" w:date="2020-06-15T21:21:00Z">
              <w:r>
                <w:t>(a)</w:t>
              </w:r>
              <w:r>
                <w:rPr>
                  <w:iCs w:val="0"/>
                  <w:szCs w:val="20"/>
                </w:rPr>
                <w:tab/>
              </w:r>
              <w:r>
                <w:t xml:space="preserve">The ESR is not </w:t>
              </w:r>
            </w:ins>
            <w:ins w:id="6787" w:author="ERCOT 090820" w:date="2020-06-25T17:24:00Z">
              <w:r w:rsidR="00EE5F1F">
                <w:t xml:space="preserve">a </w:t>
              </w:r>
            </w:ins>
            <w:ins w:id="6788" w:author="ERCOT 061920" w:date="2020-06-15T21:21:00Z">
              <w:r>
                <w:t>DC-Coupled</w:t>
              </w:r>
            </w:ins>
            <w:ins w:id="6789" w:author="ERCOT 090820" w:date="2020-06-25T17:24:00Z">
              <w:r w:rsidR="00EE5F1F">
                <w:t xml:space="preserve"> Resource</w:t>
              </w:r>
            </w:ins>
            <w:ins w:id="6790" w:author="ERCOT 061920" w:date="2020-06-15T21:21:00Z">
              <w:r>
                <w:t xml:space="preserve">; or </w:t>
              </w:r>
            </w:ins>
          </w:p>
          <w:p w14:paraId="1611467C" w14:textId="1124DE6B" w:rsidR="007B0A16" w:rsidRDefault="008B5ABE" w:rsidP="008B5ABE">
            <w:pPr>
              <w:pStyle w:val="BodyTextNumbered"/>
              <w:ind w:left="1440"/>
              <w:rPr>
                <w:iCs w:val="0"/>
                <w:szCs w:val="20"/>
              </w:rPr>
            </w:pPr>
            <w:ins w:id="6791" w:author="ERCOT 061920" w:date="2020-06-15T21:21:00Z">
              <w:r>
                <w:t>(b)</w:t>
              </w:r>
              <w:r>
                <w:rPr>
                  <w:iCs w:val="0"/>
                  <w:szCs w:val="20"/>
                </w:rPr>
                <w:tab/>
              </w:r>
              <w:r>
                <w:t xml:space="preserve">The ESR is </w:t>
              </w:r>
            </w:ins>
            <w:ins w:id="6792" w:author="ERCOT 102720" w:date="2020-09-22T11:06:00Z">
              <w:r w:rsidR="00326EDB">
                <w:t xml:space="preserve">a </w:t>
              </w:r>
            </w:ins>
            <w:ins w:id="6793" w:author="ERCOT 061920" w:date="2020-06-15T21:21:00Z">
              <w:r>
                <w:t xml:space="preserve">DC-Coupled </w:t>
              </w:r>
            </w:ins>
            <w:ins w:id="6794" w:author="ERCOT 090820" w:date="2020-06-25T17:24:00Z">
              <w:r w:rsidR="00EE5F1F">
                <w:t xml:space="preserve">Resource </w:t>
              </w:r>
            </w:ins>
            <w:ins w:id="6795" w:author="ERCOT 061920" w:date="2020-06-15T21:21:00Z">
              <w:r>
                <w:t>and meets the conditions to be treated in the same manner as an ESR as specified in paragraph (1) of Section 3.8.7, DC-Coupled Resources, anytime during the Settlement Interval</w:t>
              </w:r>
            </w:ins>
            <w:r w:rsidR="007B0A16">
              <w:rPr>
                <w:iCs w:val="0"/>
                <w:szCs w:val="20"/>
              </w:rPr>
              <w:t xml:space="preserve">. </w:t>
            </w:r>
          </w:p>
          <w:p w14:paraId="2FC9B1F4" w14:textId="77777777" w:rsidR="007B0A16" w:rsidRDefault="007B0A16">
            <w:pPr>
              <w:pStyle w:val="BodyTextNumbered"/>
              <w:rPr>
                <w:iCs w:val="0"/>
                <w:szCs w:val="20"/>
              </w:rPr>
            </w:pPr>
            <w:r>
              <w:rPr>
                <w:iCs w:val="0"/>
                <w:szCs w:val="20"/>
              </w:rPr>
              <w:t>(</w:t>
            </w:r>
            <w:ins w:id="6796" w:author="ERCOT 061920" w:date="2020-06-15T21:22:00Z">
              <w:r w:rsidR="008B5ABE">
                <w:rPr>
                  <w:iCs w:val="0"/>
                  <w:szCs w:val="20"/>
                </w:rPr>
                <w:t>3</w:t>
              </w:r>
            </w:ins>
            <w:del w:id="6797" w:author="ERCOT 061920" w:date="2020-06-15T21:22:00Z">
              <w:r w:rsidDel="008B5ABE">
                <w:rPr>
                  <w:iCs w:val="0"/>
                  <w:szCs w:val="20"/>
                </w:rPr>
                <w:delText>2</w:delText>
              </w:r>
            </w:del>
            <w:r>
              <w:rPr>
                <w:iCs w:val="0"/>
                <w:szCs w:val="20"/>
              </w:rPr>
              <w:t>)</w:t>
            </w:r>
            <w:r>
              <w:rPr>
                <w:iCs w:val="0"/>
                <w:szCs w:val="20"/>
              </w:rPr>
              <w:tab/>
              <w:t xml:space="preserve">The deviation </w:t>
            </w:r>
            <w:del w:id="6798" w:author="ERCOT 061920" w:date="2020-06-15T21:22:00Z">
              <w:r w:rsidDel="008B5ABE">
                <w:rPr>
                  <w:iCs w:val="0"/>
                  <w:szCs w:val="20"/>
                </w:rPr>
                <w:delText>penalty</w:delText>
              </w:r>
            </w:del>
            <w:ins w:id="6799" w:author="ERCOT 061920" w:date="2020-06-15T21:22:00Z">
              <w:r w:rsidR="008B5ABE">
                <w:rPr>
                  <w:iCs w:val="0"/>
                  <w:szCs w:val="20"/>
                </w:rPr>
                <w:t>charge</w:t>
              </w:r>
            </w:ins>
            <w:r>
              <w:rPr>
                <w:iCs w:val="0"/>
                <w:szCs w:val="20"/>
              </w:rPr>
              <w:t xml:space="preserve"> for under-performance for each </w:t>
            </w:r>
            <w:del w:id="6800" w:author="ERCOT" w:date="2020-03-16T09:21:00Z">
              <w:r>
                <w:rPr>
                  <w:iCs w:val="0"/>
                  <w:szCs w:val="20"/>
                </w:rPr>
                <w:delText xml:space="preserve">Resource that is part of an </w:delText>
              </w:r>
            </w:del>
            <w:ins w:id="6801" w:author="ERCOT" w:date="2020-03-16T09:21:00Z">
              <w:r>
                <w:rPr>
                  <w:iCs w:val="0"/>
                  <w:szCs w:val="20"/>
                </w:rPr>
                <w:t xml:space="preserve">QSE for each </w:t>
              </w:r>
            </w:ins>
            <w:r>
              <w:rPr>
                <w:iCs w:val="0"/>
                <w:szCs w:val="20"/>
              </w:rPr>
              <w:t>ESR</w:t>
            </w:r>
            <w:ins w:id="6802" w:author="ERCOT" w:date="2020-03-16T09:21:00Z">
              <w:r>
                <w:rPr>
                  <w:iCs w:val="0"/>
                  <w:szCs w:val="20"/>
                </w:rPr>
                <w:t xml:space="preserve"> at each Resource Node Settlement Point will be calculated</w:t>
              </w:r>
            </w:ins>
            <w:r>
              <w:rPr>
                <w:iCs w:val="0"/>
                <w:szCs w:val="20"/>
              </w:rPr>
              <w:t xml:space="preserve"> </w:t>
            </w:r>
            <w:del w:id="6803" w:author="ERCOT" w:date="2020-03-16T09:21:00Z">
              <w:r>
                <w:rPr>
                  <w:iCs w:val="0"/>
                  <w:szCs w:val="20"/>
                </w:rPr>
                <w:delText xml:space="preserve">will be determined for the ESR and evenly allocated and charged to each Resource within that ESR </w:delText>
              </w:r>
            </w:del>
            <w:r>
              <w:rPr>
                <w:iCs w:val="0"/>
                <w:szCs w:val="20"/>
              </w:rPr>
              <w:t>as follows:</w:t>
            </w:r>
          </w:p>
          <w:p w14:paraId="67BCAC3D" w14:textId="627276C7" w:rsidR="007B0A16" w:rsidRDefault="007B0A16">
            <w:pPr>
              <w:pStyle w:val="BodyTextNumbered"/>
              <w:ind w:left="1440"/>
              <w:rPr>
                <w:b/>
                <w:i/>
                <w:szCs w:val="20"/>
                <w:vertAlign w:val="subscript"/>
              </w:rPr>
            </w:pPr>
            <w:del w:id="6804" w:author="ERCOT 102720" w:date="2020-09-21T13:04:00Z">
              <w:r w:rsidDel="00C17BA4">
                <w:rPr>
                  <w:b/>
                  <w:iCs w:val="0"/>
                  <w:szCs w:val="20"/>
                  <w:lang w:val="pt-BR"/>
                </w:rPr>
                <w:delText>B</w:delText>
              </w:r>
            </w:del>
            <w:ins w:id="6805" w:author="ERCOT 102720" w:date="2020-09-21T13:04:00Z">
              <w:r w:rsidR="00C17BA4">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t xml:space="preserve">(-1) * </w:t>
            </w:r>
            <w:r>
              <w:rPr>
                <w:b/>
                <w:iCs w:val="0"/>
                <w:szCs w:val="20"/>
              </w:rPr>
              <w:t xml:space="preserve">Min (PR4, RTSPP </w:t>
            </w:r>
            <w:r>
              <w:rPr>
                <w:b/>
                <w:i/>
                <w:iCs w:val="0"/>
                <w:szCs w:val="20"/>
                <w:vertAlign w:val="subscript"/>
              </w:rPr>
              <w:t>p, i</w:t>
            </w:r>
            <w:r>
              <w:rPr>
                <w:b/>
                <w:iCs w:val="0"/>
                <w:szCs w:val="20"/>
              </w:rPr>
              <w:t>) * Min (1, KP2) * UPESR</w:t>
            </w:r>
            <w:r>
              <w:rPr>
                <w:b/>
                <w:iCs w:val="0"/>
                <w:sz w:val="18"/>
                <w:szCs w:val="18"/>
                <w:vertAlign w:val="subscript"/>
              </w:rPr>
              <w:t xml:space="preserve"> </w:t>
            </w:r>
            <w:r>
              <w:rPr>
                <w:b/>
                <w:i/>
                <w:iCs w:val="0"/>
                <w:szCs w:val="20"/>
                <w:vertAlign w:val="subscript"/>
              </w:rPr>
              <w:t>q, r, p, i</w:t>
            </w:r>
          </w:p>
          <w:p w14:paraId="4C288EC1" w14:textId="77777777" w:rsidR="007B0A16" w:rsidRDefault="007B0A16">
            <w:pPr>
              <w:pStyle w:val="BodyTextNumbered"/>
              <w:ind w:left="1440"/>
              <w:rPr>
                <w:iCs w:val="0"/>
                <w:szCs w:val="20"/>
                <w:lang w:val="pt-BR"/>
              </w:rPr>
            </w:pPr>
            <w:r>
              <w:rPr>
                <w:iCs w:val="0"/>
                <w:szCs w:val="20"/>
                <w:lang w:val="pt-BR"/>
              </w:rPr>
              <w:t xml:space="preserve">Where: </w:t>
            </w:r>
          </w:p>
          <w:p w14:paraId="4AF95FD9" w14:textId="77777777" w:rsidR="008B5ABE" w:rsidRDefault="008B5ABE" w:rsidP="008B5ABE">
            <w:pPr>
              <w:spacing w:after="240"/>
              <w:ind w:left="1440" w:hanging="720"/>
              <w:rPr>
                <w:ins w:id="6806" w:author="ERCOT 061920" w:date="2020-06-15T21:22:00Z"/>
                <w:szCs w:val="20"/>
                <w:lang w:val="pt-BR"/>
              </w:rPr>
            </w:pPr>
            <w:ins w:id="6807" w:author="ERCOT 061920" w:date="2020-06-15T21:22:00Z">
              <w:r>
                <w:rPr>
                  <w:iCs/>
                  <w:szCs w:val="20"/>
                  <w:lang w:val="pt-BR"/>
                </w:rPr>
                <w:t xml:space="preserve">If the ESR meets the conditions of paragraph (2) above, then: </w:t>
              </w:r>
            </w:ins>
          </w:p>
          <w:p w14:paraId="5BDEEA96" w14:textId="6D1E9F2D" w:rsidR="007B0A16" w:rsidRDefault="007B0A16">
            <w:pPr>
              <w:pStyle w:val="BodyTextNumbered"/>
              <w:ind w:left="2880" w:hanging="2160"/>
              <w:rPr>
                <w:iCs w:val="0"/>
                <w:szCs w:val="20"/>
                <w:lang w:val="pt-BR"/>
              </w:rPr>
            </w:pPr>
            <w:r>
              <w:rPr>
                <w:iCs w:val="0"/>
                <w:szCs w:val="20"/>
              </w:rPr>
              <w:t>UPESR</w:t>
            </w:r>
            <w:r>
              <w:rPr>
                <w:i/>
                <w:iCs w:val="0"/>
                <w:szCs w:val="20"/>
                <w:vertAlign w:val="subscript"/>
              </w:rPr>
              <w:t xml:space="preserve"> q, r, p, i </w:t>
            </w:r>
            <w:r>
              <w:rPr>
                <w:iCs w:val="0"/>
                <w:szCs w:val="20"/>
              </w:rPr>
              <w:t xml:space="preserve">    = </w:t>
            </w:r>
            <w:r>
              <w:rPr>
                <w:iCs w:val="0"/>
                <w:szCs w:val="20"/>
              </w:rPr>
              <w:tab/>
              <w:t>Max [0, ¼ * Min [(AA</w:t>
            </w:r>
            <w:del w:id="6808" w:author="ERCOT 102720" w:date="2020-09-21T13:04:00Z">
              <w:r w:rsidDel="00C17BA4">
                <w:rPr>
                  <w:iCs w:val="0"/>
                  <w:szCs w:val="20"/>
                </w:rPr>
                <w:delText>B</w:delText>
              </w:r>
            </w:del>
            <w:ins w:id="6809" w:author="ERCOT 102720" w:date="2020-09-21T13:04:00Z">
              <w:r w:rsidR="00C17BA4">
                <w:rPr>
                  <w:iCs w:val="0"/>
                  <w:szCs w:val="20"/>
                </w:rPr>
                <w:t>S</w:t>
              </w:r>
            </w:ins>
            <w:r>
              <w:rPr>
                <w:iCs w:val="0"/>
                <w:szCs w:val="20"/>
              </w:rPr>
              <w:t>P</w:t>
            </w:r>
            <w:del w:id="6810" w:author="ERCOT" w:date="2020-03-13T11:49:00Z">
              <w:r>
                <w:rPr>
                  <w:iCs w:val="0"/>
                  <w:szCs w:val="20"/>
                </w:rPr>
                <w:delText>ESR</w:delText>
              </w:r>
            </w:del>
            <w:r>
              <w:rPr>
                <w:i/>
                <w:iCs w:val="0"/>
                <w:szCs w:val="20"/>
                <w:vertAlign w:val="subscript"/>
                <w:lang w:val="pt-BR"/>
              </w:rPr>
              <w:t xml:space="preserve"> q, </w:t>
            </w:r>
            <w:ins w:id="6811" w:author="ERCOT" w:date="2020-03-13T11:49:00Z">
              <w:r>
                <w:rPr>
                  <w:i/>
                  <w:iCs w:val="0"/>
                  <w:szCs w:val="20"/>
                  <w:vertAlign w:val="subscript"/>
                  <w:lang w:val="pt-BR"/>
                </w:rPr>
                <w:t>r</w:t>
              </w:r>
            </w:ins>
            <w:del w:id="6812" w:author="ERCOT" w:date="2020-03-13T11:49:00Z">
              <w:r>
                <w:rPr>
                  <w:i/>
                  <w:iCs w:val="0"/>
                  <w:szCs w:val="20"/>
                  <w:vertAlign w:val="subscript"/>
                  <w:lang w:val="pt-BR"/>
                </w:rPr>
                <w:delText>g</w:delText>
              </w:r>
            </w:del>
            <w:r>
              <w:rPr>
                <w:i/>
                <w:iCs w:val="0"/>
                <w:szCs w:val="20"/>
                <w:vertAlign w:val="subscript"/>
                <w:lang w:val="pt-BR"/>
              </w:rPr>
              <w:t>, p, i</w:t>
            </w:r>
            <w:r>
              <w:rPr>
                <w:iCs w:val="0"/>
                <w:szCs w:val="20"/>
              </w:rPr>
              <w:t xml:space="preserve"> - ABS (K4 * AA</w:t>
            </w:r>
            <w:del w:id="6813" w:author="ERCOT 102720" w:date="2020-09-21T13:04:00Z">
              <w:r w:rsidDel="00C17BA4">
                <w:rPr>
                  <w:iCs w:val="0"/>
                  <w:szCs w:val="20"/>
                </w:rPr>
                <w:delText>B</w:delText>
              </w:r>
            </w:del>
            <w:ins w:id="6814" w:author="ERCOT 102720" w:date="2020-09-21T13:04:00Z">
              <w:r w:rsidR="00C17BA4">
                <w:rPr>
                  <w:iCs w:val="0"/>
                  <w:szCs w:val="20"/>
                </w:rPr>
                <w:t>S</w:t>
              </w:r>
            </w:ins>
            <w:r>
              <w:rPr>
                <w:iCs w:val="0"/>
                <w:szCs w:val="20"/>
              </w:rPr>
              <w:t>P</w:t>
            </w:r>
            <w:del w:id="6815" w:author="ERCOT" w:date="2020-03-13T11:49:00Z">
              <w:r>
                <w:rPr>
                  <w:iCs w:val="0"/>
                  <w:szCs w:val="20"/>
                </w:rPr>
                <w:delText>ESR</w:delText>
              </w:r>
            </w:del>
            <w:r>
              <w:rPr>
                <w:i/>
                <w:iCs w:val="0"/>
                <w:szCs w:val="20"/>
                <w:vertAlign w:val="subscript"/>
                <w:lang w:val="pt-BR"/>
              </w:rPr>
              <w:t xml:space="preserve"> q, </w:t>
            </w:r>
            <w:ins w:id="6816" w:author="ERCOT" w:date="2020-03-13T11:49:00Z">
              <w:r>
                <w:rPr>
                  <w:i/>
                  <w:iCs w:val="0"/>
                  <w:szCs w:val="20"/>
                  <w:vertAlign w:val="subscript"/>
                  <w:lang w:val="pt-BR"/>
                </w:rPr>
                <w:t>r</w:t>
              </w:r>
            </w:ins>
            <w:del w:id="6817" w:author="ERCOT" w:date="2020-03-13T11:49:00Z">
              <w:r>
                <w:rPr>
                  <w:i/>
                  <w:iCs w:val="0"/>
                  <w:szCs w:val="20"/>
                  <w:vertAlign w:val="subscript"/>
                  <w:lang w:val="pt-BR"/>
                </w:rPr>
                <w:delText>g</w:delText>
              </w:r>
            </w:del>
            <w:r>
              <w:rPr>
                <w:i/>
                <w:iCs w:val="0"/>
                <w:szCs w:val="20"/>
                <w:vertAlign w:val="subscript"/>
                <w:lang w:val="pt-BR"/>
              </w:rPr>
              <w:t>, p, i</w:t>
            </w:r>
            <w:r>
              <w:rPr>
                <w:iCs w:val="0"/>
                <w:szCs w:val="20"/>
                <w:lang w:val="pt-BR"/>
              </w:rPr>
              <w:t>))</w:t>
            </w:r>
            <w:r>
              <w:rPr>
                <w:iCs w:val="0"/>
                <w:szCs w:val="20"/>
              </w:rPr>
              <w:t>, (AA</w:t>
            </w:r>
            <w:del w:id="6818" w:author="ERCOT 102720" w:date="2020-09-21T13:04:00Z">
              <w:r w:rsidDel="00C17BA4">
                <w:rPr>
                  <w:iCs w:val="0"/>
                  <w:szCs w:val="20"/>
                </w:rPr>
                <w:delText>B</w:delText>
              </w:r>
            </w:del>
            <w:ins w:id="6819" w:author="ERCOT 102720" w:date="2020-09-21T13:04:00Z">
              <w:r w:rsidR="00C17BA4">
                <w:rPr>
                  <w:iCs w:val="0"/>
                  <w:szCs w:val="20"/>
                </w:rPr>
                <w:t>S</w:t>
              </w:r>
            </w:ins>
            <w:r>
              <w:rPr>
                <w:iCs w:val="0"/>
                <w:szCs w:val="20"/>
              </w:rPr>
              <w:t>P</w:t>
            </w:r>
            <w:del w:id="6820" w:author="ERCOT" w:date="2020-03-13T11:49:00Z">
              <w:r>
                <w:rPr>
                  <w:iCs w:val="0"/>
                  <w:szCs w:val="20"/>
                </w:rPr>
                <w:delText>ESR</w:delText>
              </w:r>
            </w:del>
            <w:r>
              <w:rPr>
                <w:i/>
                <w:iCs w:val="0"/>
                <w:szCs w:val="20"/>
                <w:vertAlign w:val="subscript"/>
                <w:lang w:val="pt-BR"/>
              </w:rPr>
              <w:t xml:space="preserve"> q, </w:t>
            </w:r>
            <w:ins w:id="6821" w:author="ERCOT" w:date="2020-03-13T11:49:00Z">
              <w:r>
                <w:rPr>
                  <w:i/>
                  <w:iCs w:val="0"/>
                  <w:szCs w:val="20"/>
                  <w:vertAlign w:val="subscript"/>
                  <w:lang w:val="pt-BR"/>
                </w:rPr>
                <w:t>r</w:t>
              </w:r>
            </w:ins>
            <w:del w:id="6822" w:author="ERCOT" w:date="2020-03-13T11:49:00Z">
              <w:r>
                <w:rPr>
                  <w:i/>
                  <w:iCs w:val="0"/>
                  <w:szCs w:val="20"/>
                  <w:vertAlign w:val="subscript"/>
                  <w:lang w:val="pt-BR"/>
                </w:rPr>
                <w:delText>g</w:delText>
              </w:r>
            </w:del>
            <w:r>
              <w:rPr>
                <w:i/>
                <w:iCs w:val="0"/>
                <w:szCs w:val="20"/>
                <w:vertAlign w:val="subscript"/>
                <w:lang w:val="pt-BR"/>
              </w:rPr>
              <w:t xml:space="preserve">, p, i </w:t>
            </w:r>
            <w:r>
              <w:rPr>
                <w:iCs w:val="0"/>
                <w:szCs w:val="20"/>
                <w:lang w:val="pt-BR"/>
              </w:rPr>
              <w:t xml:space="preserve">- Q4)] - </w:t>
            </w:r>
            <w:ins w:id="6823" w:author="ERCOT" w:date="2020-03-13T11:50:00Z">
              <w:r>
                <w:rPr>
                  <w:iCs w:val="0"/>
                  <w:szCs w:val="20"/>
                </w:rPr>
                <w:t>TWTG</w:t>
              </w:r>
              <w:r>
                <w:rPr>
                  <w:i/>
                  <w:iCs w:val="0"/>
                  <w:szCs w:val="20"/>
                  <w:vertAlign w:val="subscript"/>
                </w:rPr>
                <w:t xml:space="preserve"> q, r, p, i</w:t>
              </w:r>
              <w:r>
                <w:rPr>
                  <w:iCs w:val="0"/>
                  <w:szCs w:val="20"/>
                </w:rPr>
                <w:t xml:space="preserve"> </w:t>
              </w:r>
            </w:ins>
            <w:del w:id="6824" w:author="ERCOT" w:date="2020-03-13T11:50:00Z">
              <w:r>
                <w:rPr>
                  <w:iCs w:val="0"/>
                  <w:szCs w:val="20"/>
                </w:rPr>
                <w:delText>NETOP</w:delText>
              </w:r>
              <w:r>
                <w:rPr>
                  <w:i/>
                  <w:iCs w:val="0"/>
                  <w:szCs w:val="20"/>
                  <w:vertAlign w:val="subscript"/>
                </w:rPr>
                <w:delText xml:space="preserve"> q, g, i</w:delText>
              </w:r>
            </w:del>
            <w:r>
              <w:rPr>
                <w:iCs w:val="0"/>
                <w:szCs w:val="20"/>
              </w:rPr>
              <w:t>]</w:t>
            </w:r>
            <w:r>
              <w:rPr>
                <w:i/>
                <w:iCs w:val="0"/>
                <w:szCs w:val="20"/>
                <w:vertAlign w:val="subscript"/>
              </w:rPr>
              <w:t xml:space="preserve">  </w:t>
            </w:r>
            <w:r>
              <w:rPr>
                <w:iCs w:val="0"/>
                <w:szCs w:val="20"/>
                <w:lang w:val="pt-BR"/>
              </w:rPr>
              <w:t xml:space="preserve"> </w:t>
            </w:r>
            <w:del w:id="6825" w:author="ERCOT" w:date="2020-03-13T11:50:00Z">
              <w:r>
                <w:rPr>
                  <w:iCs w:val="0"/>
                  <w:szCs w:val="20"/>
                  <w:lang w:val="pt-BR"/>
                </w:rPr>
                <w:delText xml:space="preserve">/ N </w:delText>
              </w:r>
            </w:del>
          </w:p>
          <w:p w14:paraId="11DA65C5" w14:textId="77777777" w:rsidR="008B5ABE" w:rsidRDefault="008B5ABE" w:rsidP="008B5ABE">
            <w:pPr>
              <w:tabs>
                <w:tab w:val="left" w:pos="2340"/>
                <w:tab w:val="left" w:pos="3420"/>
              </w:tabs>
              <w:spacing w:after="240"/>
              <w:ind w:left="2880" w:hanging="2160"/>
              <w:rPr>
                <w:ins w:id="6826" w:author="ERCOT 061920" w:date="2020-06-15T21:23:00Z"/>
                <w:bCs/>
              </w:rPr>
            </w:pPr>
            <w:ins w:id="6827" w:author="ERCOT 061920" w:date="2020-06-15T21:23:00Z">
              <w:r>
                <w:rPr>
                  <w:bCs/>
                </w:rPr>
                <w:t xml:space="preserve">Else: </w:t>
              </w:r>
            </w:ins>
          </w:p>
          <w:p w14:paraId="027EF1EA" w14:textId="77777777" w:rsidR="008B5ABE" w:rsidRPr="008B5BC2" w:rsidRDefault="008B5ABE" w:rsidP="008B5ABE">
            <w:pPr>
              <w:spacing w:after="240"/>
              <w:ind w:left="1440" w:hanging="720"/>
              <w:rPr>
                <w:ins w:id="6828" w:author="ERCOT 061920" w:date="2020-06-15T21:23:00Z"/>
                <w:iCs/>
                <w:szCs w:val="20"/>
                <w:lang w:val="pt-BR"/>
              </w:rPr>
            </w:pPr>
            <w:ins w:id="6829" w:author="ERCOT 061920" w:date="2020-06-15T21:23:00Z">
              <w:r w:rsidRPr="008B5BC2">
                <w:rPr>
                  <w:iCs/>
                  <w:szCs w:val="20"/>
                  <w:lang w:val="pt-BR"/>
                </w:rPr>
                <w:t>UPESR</w:t>
              </w:r>
              <w:r w:rsidRPr="008B5BC2">
                <w:rPr>
                  <w:i/>
                  <w:iCs/>
                  <w:szCs w:val="20"/>
                  <w:vertAlign w:val="subscript"/>
                </w:rPr>
                <w:t xml:space="preserve"> q, r, p, i  </w:t>
              </w:r>
              <w:r w:rsidRPr="008B5BC2">
                <w:rPr>
                  <w:iCs/>
                  <w:szCs w:val="20"/>
                  <w:lang w:val="pt-BR"/>
                </w:rPr>
                <w:t>=</w:t>
              </w:r>
              <w:r w:rsidRPr="008B5BC2">
                <w:rPr>
                  <w:iCs/>
                  <w:szCs w:val="20"/>
                  <w:lang w:val="pt-BR"/>
                </w:rPr>
                <w:tab/>
                <w:t>0</w:t>
              </w:r>
            </w:ins>
          </w:p>
          <w:p w14:paraId="5B134C16" w14:textId="77777777" w:rsidR="008B5ABE" w:rsidRDefault="008B5ABE" w:rsidP="008B5ABE">
            <w:pPr>
              <w:spacing w:after="240"/>
              <w:ind w:left="2880" w:hanging="2160"/>
              <w:rPr>
                <w:ins w:id="6830" w:author="ERCOT 061920" w:date="2020-06-15T21:23:00Z"/>
                <w:szCs w:val="20"/>
                <w:lang w:val="pt-BR"/>
              </w:rPr>
            </w:pPr>
            <w:ins w:id="6831" w:author="ERCOT 061920" w:date="2020-06-15T21:23:00Z">
              <w:r>
                <w:rPr>
                  <w:iCs/>
                  <w:szCs w:val="20"/>
                  <w:lang w:val="pt-BR"/>
                </w:rPr>
                <w:t xml:space="preserve">Where: </w:t>
              </w:r>
            </w:ins>
          </w:p>
          <w:p w14:paraId="0E5ADD09" w14:textId="77777777" w:rsidR="007B0A16" w:rsidRDefault="007B0A16">
            <w:pPr>
              <w:tabs>
                <w:tab w:val="left" w:pos="2340"/>
                <w:tab w:val="left" w:pos="3420"/>
              </w:tabs>
              <w:spacing w:after="240"/>
              <w:ind w:leftChars="300" w:left="3060" w:hangingChars="975" w:hanging="2340"/>
              <w:rPr>
                <w:del w:id="6832" w:author="ERCOT" w:date="2020-03-13T11:49:00Z"/>
                <w:rFonts w:asciiTheme="minorHAnsi" w:eastAsiaTheme="minorHAnsi" w:hAnsiTheme="minorHAnsi" w:cstheme="minorBidi"/>
                <w:sz w:val="22"/>
                <w:szCs w:val="22"/>
                <w:lang w:val="pt-BR"/>
              </w:rPr>
            </w:pPr>
            <w:del w:id="6833" w:author="ERCOT" w:date="2020-03-13T11:49:00Z">
              <w:r>
                <w:rPr>
                  <w:lang w:val="es-ES"/>
                </w:rPr>
                <w:delText>AABPESR</w:delText>
              </w:r>
              <w:r>
                <w:rPr>
                  <w:i/>
                  <w:vertAlign w:val="subscript"/>
                  <w:lang w:val="pt-BR"/>
                </w:rPr>
                <w:delText xml:space="preserve"> q, g, p, i   </w:delText>
              </w:r>
              <w:r>
                <w:rPr>
                  <w:lang w:val="pt-BR"/>
                </w:rPr>
                <w:delText xml:space="preserve">        =      </w:delText>
              </w:r>
              <w:r>
                <w:rPr>
                  <w:noProof/>
                  <w:position w:val="-18"/>
                </w:rPr>
                <w:drawing>
                  <wp:inline distT="0" distB="0" distL="0" distR="0" wp14:anchorId="3F4C54D8" wp14:editId="6E5FBB68">
                    <wp:extent cx="135255" cy="2463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 </w:delText>
              </w:r>
              <w:r>
                <w:rPr>
                  <w:noProof/>
                  <w:position w:val="-18"/>
                </w:rPr>
                <w:drawing>
                  <wp:inline distT="0" distB="0" distL="0" distR="0" wp14:anchorId="69A575EC" wp14:editId="0BA9C35E">
                    <wp:extent cx="135255" cy="246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r>
                <w:rPr>
                  <w:lang w:val="pt-BR"/>
                </w:rPr>
                <w:delText xml:space="preserve"> </w:delText>
              </w:r>
            </w:del>
          </w:p>
          <w:p w14:paraId="4EDE621C" w14:textId="77777777" w:rsidR="007B0A16" w:rsidRDefault="007B0A16">
            <w:pPr>
              <w:pStyle w:val="Formula"/>
              <w:spacing w:before="240" w:line="256" w:lineRule="auto"/>
              <w:ind w:left="2880" w:hanging="2160"/>
              <w:rPr>
                <w:del w:id="6834" w:author="ERCOT" w:date="2020-03-13T11:49:00Z"/>
              </w:rPr>
            </w:pPr>
            <w:del w:id="6835" w:author="ERCOT" w:date="2020-03-13T11:49:00Z">
              <w:r>
                <w:rPr>
                  <w:bCs w:val="0"/>
                  <w:iCs/>
                </w:rPr>
                <w:delText>NETOP</w:delText>
              </w:r>
              <w:r>
                <w:rPr>
                  <w:bCs w:val="0"/>
                  <w:i/>
                  <w:iCs/>
                  <w:vertAlign w:val="subscript"/>
                </w:rPr>
                <w:delText xml:space="preserve"> q, g, i</w:delText>
              </w:r>
              <w:r>
                <w:rPr>
                  <w:bCs w:val="0"/>
                  <w:i/>
                  <w:iCs/>
                  <w:vertAlign w:val="subscript"/>
                </w:rPr>
                <w:tab/>
                <w:delText xml:space="preserve">    </w:delText>
              </w:r>
              <w:r>
                <w:rPr>
                  <w:bCs w:val="0"/>
                  <w:i/>
                  <w:iCs/>
                </w:rPr>
                <w:delText xml:space="preserve">=  </w:delText>
              </w:r>
              <w:r>
                <w:rPr>
                  <w:bCs w:val="0"/>
                  <w:i/>
                  <w:iCs/>
                  <w:vertAlign w:val="subscript"/>
                </w:rPr>
                <w:delText xml:space="preserve">   </w:delText>
              </w:r>
              <w:r>
                <w:rPr>
                  <w:bCs w:val="0"/>
                  <w:iCs/>
                </w:rPr>
                <w:delText xml:space="preserve"> </w:delText>
              </w:r>
              <w:r>
                <w:rPr>
                  <w:noProof/>
                  <w:position w:val="-18"/>
                </w:rPr>
                <w:drawing>
                  <wp:inline distT="0" distB="0" distL="0" distR="0" wp14:anchorId="0AB89E74" wp14:editId="67A38F8C">
                    <wp:extent cx="135255" cy="2463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iCs/>
                </w:rPr>
                <w:delText>TWTG</w:delText>
              </w:r>
              <w:r>
                <w:rPr>
                  <w:bCs w:val="0"/>
                  <w:i/>
                  <w:vertAlign w:val="subscript"/>
                  <w:lang w:val="es-ES"/>
                </w:rPr>
                <w:delText xml:space="preserve"> q, r, p, i </w:delText>
              </w:r>
              <w:r>
                <w:rPr>
                  <w:bCs w:val="0"/>
                  <w:i/>
                  <w:lang w:val="es-ES"/>
                </w:rPr>
                <w:delText xml:space="preserve">- </w:delText>
              </w:r>
              <w:r>
                <w:rPr>
                  <w:noProof/>
                  <w:position w:val="-18"/>
                </w:rPr>
                <w:drawing>
                  <wp:inline distT="0" distB="0" distL="0" distR="0" wp14:anchorId="08C6CBAC" wp14:editId="4D8048D8">
                    <wp:extent cx="135255" cy="2463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delText>ATPC</w:delText>
              </w:r>
              <w:r>
                <w:rPr>
                  <w:bCs w:val="0"/>
                  <w:i/>
                  <w:iCs/>
                  <w:vertAlign w:val="subscript"/>
                  <w:lang w:val="es-ES"/>
                </w:rPr>
                <w:delText xml:space="preserve"> </w:delText>
              </w:r>
              <w:r>
                <w:rPr>
                  <w:bCs w:val="0"/>
                  <w:i/>
                  <w:iCs/>
                  <w:vertAlign w:val="subscript"/>
                </w:rPr>
                <w:delText>q, r, p, i</w:delText>
              </w:r>
            </w:del>
          </w:p>
          <w:p w14:paraId="44669CB8" w14:textId="77777777" w:rsidR="007B0A16" w:rsidRDefault="007B0A16">
            <w:pPr>
              <w:pStyle w:val="BodyTextNumbered"/>
              <w:tabs>
                <w:tab w:val="left" w:pos="2340"/>
              </w:tabs>
              <w:ind w:left="1440"/>
              <w:rPr>
                <w:del w:id="6836" w:author="ERCOT" w:date="2020-03-13T11:49:00Z"/>
                <w:szCs w:val="20"/>
              </w:rPr>
            </w:pPr>
            <w:del w:id="6837" w:author="ERCOT" w:date="2020-03-13T11:49:00Z">
              <w:r>
                <w:rPr>
                  <w:bCs/>
                  <w:iCs w:val="0"/>
                  <w:szCs w:val="20"/>
                </w:rPr>
                <w:delText>ATPC</w:delText>
              </w:r>
              <w:r>
                <w:rPr>
                  <w:bCs/>
                  <w:i/>
                  <w:iCs w:val="0"/>
                  <w:szCs w:val="20"/>
                  <w:vertAlign w:val="subscript"/>
                </w:rPr>
                <w:delText xml:space="preserve"> q, r, p, i</w:delText>
              </w:r>
              <w:r>
                <w:rPr>
                  <w:bCs/>
                  <w:i/>
                  <w:iCs w:val="0"/>
                  <w:szCs w:val="20"/>
                  <w:vertAlign w:val="subscript"/>
                </w:rPr>
                <w:tab/>
              </w:r>
              <w:r>
                <w:rPr>
                  <w:bCs/>
                  <w:iCs w:val="0"/>
                  <w:szCs w:val="20"/>
                </w:rPr>
                <w:delText>=</w:delText>
              </w:r>
              <w:r>
                <w:rPr>
                  <w:bCs/>
                  <w:i/>
                  <w:iCs w:val="0"/>
                  <w:szCs w:val="20"/>
                  <w:vertAlign w:val="subscript"/>
                </w:rPr>
                <w:delText xml:space="preserve">      </w:delText>
              </w:r>
              <w:r>
                <w:rPr>
                  <w:bCs/>
                  <w:iCs w:val="0"/>
                  <w:szCs w:val="20"/>
                </w:rPr>
                <w:delText xml:space="preserve"> (</w:delText>
              </w:r>
              <w:r>
                <w:rPr>
                  <w:iCs w:val="0"/>
                  <w:position w:val="-22"/>
                  <w:szCs w:val="20"/>
                </w:rPr>
                <w:object w:dxaOrig="150" w:dyaOrig="435" w14:anchorId="4D776B9F">
                  <v:shape id="_x0000_i1124" type="#_x0000_t75" style="width:8.15pt;height:21.9pt" o:ole="">
                    <v:imagedata r:id="rId131" o:title=""/>
                  </v:shape>
                  <o:OLEObject Type="Embed" ProgID="Equation.3" ShapeID="_x0000_i1124" DrawAspect="Content" ObjectID="_1666502718" r:id="rId148"/>
                </w:object>
              </w:r>
              <w:r>
                <w:rPr>
                  <w:bCs/>
                  <w:iCs w:val="0"/>
                  <w:szCs w:val="20"/>
                </w:rPr>
                <w:delText xml:space="preserve"> (AVGTPC5M</w:delText>
              </w:r>
              <w:r>
                <w:rPr>
                  <w:bCs/>
                  <w:i/>
                  <w:iCs w:val="0"/>
                  <w:szCs w:val="20"/>
                  <w:vertAlign w:val="subscript"/>
                </w:rPr>
                <w:delText xml:space="preserve"> q, r, p,</w:delText>
              </w:r>
              <w:r>
                <w:rPr>
                  <w:bCs/>
                  <w:i/>
                  <w:iCs w:val="0"/>
                  <w:szCs w:val="20"/>
                  <w:vertAlign w:val="subscript"/>
                  <w:lang w:val="es-ES"/>
                </w:rPr>
                <w:delText xml:space="preserve"> i, </w:delText>
              </w:r>
              <w:r>
                <w:rPr>
                  <w:bCs/>
                  <w:i/>
                  <w:iCs w:val="0"/>
                  <w:szCs w:val="20"/>
                  <w:vertAlign w:val="subscript"/>
                </w:rPr>
                <w:delText>y</w:delText>
              </w:r>
              <w:r>
                <w:rPr>
                  <w:bCs/>
                  <w:iCs w:val="0"/>
                  <w:szCs w:val="20"/>
                </w:rPr>
                <w:delText>) / 3) * ¼</w:delText>
              </w:r>
            </w:del>
          </w:p>
          <w:p w14:paraId="2F9722C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894D7">
                <v:shape id="_x0000_i1125" type="#_x0000_t75" style="width:8.15pt;height:21.9pt" o:ole="">
                  <v:imagedata r:id="rId131" o:title=""/>
                </v:shape>
                <o:OLEObject Type="Embed" ProgID="Equation.3" ShapeID="_x0000_i1125" DrawAspect="Content" ObjectID="_1666502719" r:id="rId149"/>
              </w:object>
            </w:r>
            <w:r>
              <w:rPr>
                <w:bCs w:val="0"/>
              </w:rPr>
              <w:t xml:space="preserve"> (AVGTG5M</w:t>
            </w:r>
            <w:r>
              <w:rPr>
                <w:bCs w:val="0"/>
                <w:i/>
                <w:vertAlign w:val="subscript"/>
              </w:rPr>
              <w:t xml:space="preserve"> q, r, p, i, y</w:t>
            </w:r>
            <w:r>
              <w:rPr>
                <w:bCs w:val="0"/>
              </w:rPr>
              <w:t>) / 3) * ¼</w:t>
            </w:r>
          </w:p>
          <w:p w14:paraId="541ED1C9"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463D9B63"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D62F884"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18E4BA65"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19CF7163" w14:textId="77777777" w:rsidR="007B0A16" w:rsidRDefault="007B0A16">
                  <w:pPr>
                    <w:pStyle w:val="TableHead"/>
                    <w:tabs>
                      <w:tab w:val="right" w:pos="9360"/>
                    </w:tabs>
                    <w:spacing w:line="256" w:lineRule="auto"/>
                  </w:pPr>
                  <w:r>
                    <w:t>Definition</w:t>
                  </w:r>
                </w:p>
              </w:tc>
            </w:tr>
            <w:tr w:rsidR="007B0A16" w14:paraId="143B1E4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47EF630" w14:textId="4ACD7410" w:rsidR="007B0A16" w:rsidRPr="00C17BA4" w:rsidRDefault="007B0A16">
                  <w:pPr>
                    <w:pStyle w:val="TableBody"/>
                    <w:spacing w:line="256" w:lineRule="auto"/>
                  </w:pPr>
                  <w:del w:id="6838" w:author="ERCOT 102720" w:date="2020-09-21T13:05:00Z">
                    <w:r w:rsidRPr="00C17BA4" w:rsidDel="00C17BA4">
                      <w:delText>B</w:delText>
                    </w:r>
                  </w:del>
                  <w:ins w:id="6839" w:author="ERCOT 102720" w:date="2020-09-21T13:05:00Z">
                    <w:r w:rsidR="00C17BA4">
                      <w:t>S</w:t>
                    </w:r>
                  </w:ins>
                  <w:r w:rsidRPr="00C17BA4">
                    <w:t xml:space="preserve">PDAMT </w:t>
                  </w:r>
                  <w:r w:rsidRPr="00C17BA4">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5B76561"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77B92130" w14:textId="6B8FAF98" w:rsidR="007B0A16" w:rsidRDefault="007B0A16" w:rsidP="00C17BA4">
                  <w:pPr>
                    <w:pStyle w:val="TableBody"/>
                    <w:spacing w:line="256" w:lineRule="auto"/>
                  </w:pPr>
                  <w:del w:id="6840" w:author="ERCOT 102720" w:date="2020-09-21T13:05:00Z">
                    <w:r w:rsidDel="00C17BA4">
                      <w:rPr>
                        <w:i/>
                      </w:rPr>
                      <w:delText>Base</w:delText>
                    </w:r>
                  </w:del>
                  <w:ins w:id="6841" w:author="ERCOT 102720" w:date="2020-09-21T13:05:00Z">
                    <w:r w:rsidR="00C17BA4">
                      <w:rPr>
                        <w:i/>
                      </w:rPr>
                      <w:t>Set</w:t>
                    </w:r>
                  </w:ins>
                  <w:r>
                    <w:rPr>
                      <w:i/>
                    </w:rPr>
                    <w:t xml:space="preserve"> Point Deviation Charge per QSE per Settlement Point per Resource</w:t>
                  </w:r>
                  <w:r>
                    <w:t xml:space="preserve">—The charge to QSE </w:t>
                  </w:r>
                  <w:r>
                    <w:rPr>
                      <w:i/>
                    </w:rPr>
                    <w:t>q</w:t>
                  </w:r>
                  <w:r>
                    <w:t xml:space="preserve"> for </w:t>
                  </w:r>
                  <w:del w:id="6842" w:author="ERCOT" w:date="2020-03-13T11:50: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843" w:author="ERCOT 102720" w:date="2020-09-21T13:05:00Z">
                    <w:r w:rsidDel="00C17BA4">
                      <w:delText>Base Point</w:delText>
                    </w:r>
                  </w:del>
                  <w:ins w:id="6844" w:author="ERCOT 102720" w:date="2020-09-21T13:05:00Z">
                    <w:r w:rsidR="00C17BA4">
                      <w:t>AASP</w:t>
                    </w:r>
                  </w:ins>
                  <w:r>
                    <w:t xml:space="preserve">, for the 15-minute Settlement Interval </w:t>
                  </w:r>
                  <w:r>
                    <w:rPr>
                      <w:i/>
                    </w:rPr>
                    <w:t>i</w:t>
                  </w:r>
                  <w:r>
                    <w:t xml:space="preserve">.  </w:t>
                  </w:r>
                </w:p>
              </w:tc>
            </w:tr>
            <w:tr w:rsidR="007B0A16" w14:paraId="593E485A"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B067785"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0223F35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83B627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2A19A4D0" w14:textId="77777777">
              <w:trPr>
                <w:cantSplit/>
                <w:del w:id="6845"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6A879A" w14:textId="77777777" w:rsidR="007B0A16" w:rsidRDefault="007B0A16">
                  <w:pPr>
                    <w:pStyle w:val="TableBody"/>
                    <w:spacing w:line="256" w:lineRule="auto"/>
                    <w:rPr>
                      <w:del w:id="6846" w:author="ERCOT" w:date="2020-03-13T11:51:00Z"/>
                    </w:rPr>
                  </w:pPr>
                  <w:del w:id="6847" w:author="ERCOT" w:date="2020-03-13T11:51: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22E0EFCC" w14:textId="77777777" w:rsidR="007B0A16" w:rsidRDefault="007B0A16">
                  <w:pPr>
                    <w:pStyle w:val="TableBody"/>
                    <w:spacing w:line="256" w:lineRule="auto"/>
                    <w:rPr>
                      <w:del w:id="6848" w:author="ERCOT" w:date="2020-03-13T11:51:00Z"/>
                    </w:rPr>
                  </w:pPr>
                  <w:del w:id="6849" w:author="ERCOT" w:date="2020-03-13T11:51: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2A5C1836" w14:textId="77777777" w:rsidR="007B0A16" w:rsidRDefault="007B0A16">
                  <w:pPr>
                    <w:pStyle w:val="TableBody"/>
                    <w:spacing w:line="256" w:lineRule="auto"/>
                    <w:rPr>
                      <w:del w:id="6850" w:author="ERCOT" w:date="2020-03-13T11:51:00Z"/>
                    </w:rPr>
                  </w:pPr>
                  <w:del w:id="6851" w:author="ERCOT" w:date="2020-03-13T11:51:00Z">
                    <w:r>
                      <w:rPr>
                        <w:i/>
                      </w:rPr>
                      <w:delText>Net Operations for the ESR</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18A1915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4D48732"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8535584"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10048651"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852" w:author="ERCOT" w:date="2020-03-13T11:51:00Z">
                    <w:r>
                      <w:t xml:space="preserve">or consumption </w:t>
                    </w:r>
                  </w:ins>
                  <w:r>
                    <w:t xml:space="preserve">of </w:t>
                  </w:r>
                  <w:del w:id="6853"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3D56678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9518E20" w14:textId="5B376631" w:rsidR="007B0A16" w:rsidRDefault="007B0A16" w:rsidP="00C17BA4">
                  <w:pPr>
                    <w:pStyle w:val="TableBody"/>
                    <w:spacing w:line="256" w:lineRule="auto"/>
                  </w:pPr>
                  <w:r>
                    <w:t>AA</w:t>
                  </w:r>
                  <w:del w:id="6854" w:author="ERCOT 102720" w:date="2020-09-21T13:05:00Z">
                    <w:r w:rsidDel="00C17BA4">
                      <w:delText>B</w:delText>
                    </w:r>
                  </w:del>
                  <w:ins w:id="6855" w:author="ERCOT 102720" w:date="2020-09-21T13:05:00Z">
                    <w:r w:rsidR="00C17BA4">
                      <w:t>S</w:t>
                    </w:r>
                  </w:ins>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8C61B19"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030A4DC6" w14:textId="14ECF910" w:rsidR="007B0A16" w:rsidRDefault="007B0A16" w:rsidP="00C17BA4">
                  <w:pPr>
                    <w:pStyle w:val="TableBody"/>
                    <w:spacing w:line="256" w:lineRule="auto"/>
                    <w:rPr>
                      <w:i/>
                    </w:rPr>
                  </w:pPr>
                  <w:del w:id="6856" w:author="ERCOT 102720" w:date="2020-09-21T13:05:00Z">
                    <w:r w:rsidDel="00C17BA4">
                      <w:rPr>
                        <w:i/>
                      </w:rPr>
                      <w:delText>Adjusted</w:delText>
                    </w:r>
                  </w:del>
                  <w:ins w:id="6857" w:author="ERCOT 102720" w:date="2020-09-21T13:05:00Z">
                    <w:r w:rsidR="00C17BA4">
                      <w:rPr>
                        <w:i/>
                      </w:rPr>
                      <w:t>Average</w:t>
                    </w:r>
                  </w:ins>
                  <w:r>
                    <w:rPr>
                      <w:i/>
                    </w:rPr>
                    <w:t xml:space="preserve"> Aggregated </w:t>
                  </w:r>
                  <w:del w:id="6858" w:author="ERCOT 102720" w:date="2020-09-21T13:05:00Z">
                    <w:r w:rsidDel="00C17BA4">
                      <w:rPr>
                        <w:i/>
                      </w:rPr>
                      <w:delText>Base</w:delText>
                    </w:r>
                  </w:del>
                  <w:ins w:id="6859" w:author="ERCOT 102720" w:date="2020-09-21T13:05:00Z">
                    <w:r w:rsidR="00C17BA4">
                      <w:rPr>
                        <w:i/>
                      </w:rPr>
                      <w:t>Set</w:t>
                    </w:r>
                  </w:ins>
                  <w:r>
                    <w:rPr>
                      <w:i/>
                    </w:rPr>
                    <w:t xml:space="preserve"> Point per QSE per Settlement Point per Resource</w:t>
                  </w:r>
                  <w:r>
                    <w:t xml:space="preserve">—The </w:t>
                  </w:r>
                  <w:ins w:id="6860" w:author="ERCOT 102720" w:date="2020-09-21T13:05:00Z">
                    <w:r w:rsidR="00C17BA4" w:rsidRPr="00C17BA4">
                      <w:t>average of the Average Five Minute Clock Interval Set Point (AVGSP5M)</w:t>
                    </w:r>
                  </w:ins>
                  <w:del w:id="6861" w:author="ERCOT 102720" w:date="2020-09-21T13:06:00Z">
                    <w:r w:rsidDel="00C17BA4">
                      <w:delText>aggregated Base Point adjusted for Reg-Up and Reg-Down deployments,</w:delText>
                    </w:r>
                  </w:del>
                  <w:r>
                    <w:t xml:space="preserve"> of </w:t>
                  </w:r>
                  <w:del w:id="6862" w:author="ERCOT" w:date="2020-03-13T11:51: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6BBF4093" w14:textId="77777777">
              <w:trPr>
                <w:cantSplit/>
                <w:del w:id="6863"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36CF0555" w14:textId="77777777" w:rsidR="007B0A16" w:rsidRDefault="007B0A16">
                  <w:pPr>
                    <w:pStyle w:val="TableBody"/>
                    <w:spacing w:line="256" w:lineRule="auto"/>
                    <w:rPr>
                      <w:del w:id="6864" w:author="ERCOT" w:date="2020-03-13T11:51:00Z"/>
                    </w:rPr>
                  </w:pPr>
                  <w:del w:id="6865" w:author="ERCOT" w:date="2020-03-13T11:51: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3F0C6373" w14:textId="77777777" w:rsidR="007B0A16" w:rsidRDefault="007B0A16">
                  <w:pPr>
                    <w:pStyle w:val="TableBody"/>
                    <w:spacing w:line="256" w:lineRule="auto"/>
                    <w:rPr>
                      <w:del w:id="6866" w:author="ERCOT" w:date="2020-03-13T11:51:00Z"/>
                    </w:rPr>
                  </w:pPr>
                  <w:del w:id="6867"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94FF6E3" w14:textId="77777777" w:rsidR="007B0A16" w:rsidRDefault="007B0A16">
                  <w:pPr>
                    <w:pStyle w:val="TableBody"/>
                    <w:spacing w:line="256" w:lineRule="auto"/>
                    <w:rPr>
                      <w:del w:id="6868" w:author="ERCOT" w:date="2020-03-13T11:51:00Z"/>
                      <w:i/>
                    </w:rPr>
                  </w:pPr>
                  <w:del w:id="6869" w:author="ERCOT" w:date="2020-03-13T11:51:00Z">
                    <w:r>
                      <w:rPr>
                        <w:i/>
                      </w:rPr>
                      <w:delText>Adjusted Aggregated Base Point for an ESR per QSE per Settlement Point</w:delText>
                    </w:r>
                    <w:r>
                      <w:delText xml:space="preserve">—The aggregated Base Point adjusted for Reg-Up and Reg-Down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718E4A4C" w14:textId="77777777">
              <w:trPr>
                <w:cantSplit/>
                <w:del w:id="6870"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231D26A3" w14:textId="77777777" w:rsidR="007B0A16" w:rsidRDefault="007B0A16">
                  <w:pPr>
                    <w:pStyle w:val="TableBody"/>
                    <w:spacing w:line="256" w:lineRule="auto"/>
                    <w:rPr>
                      <w:del w:id="6871" w:author="ERCOT" w:date="2020-03-13T11:51:00Z"/>
                    </w:rPr>
                  </w:pPr>
                  <w:del w:id="6872" w:author="ERCOT" w:date="2020-03-13T11:51: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0600FF6" w14:textId="77777777" w:rsidR="007B0A16" w:rsidRDefault="007B0A16">
                  <w:pPr>
                    <w:pStyle w:val="TableBody"/>
                    <w:spacing w:line="256" w:lineRule="auto"/>
                    <w:rPr>
                      <w:del w:id="6873" w:author="ERCOT" w:date="2020-03-13T11:51:00Z"/>
                    </w:rPr>
                  </w:pPr>
                  <w:del w:id="6874"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051148D" w14:textId="77777777" w:rsidR="007B0A16" w:rsidRDefault="007B0A16">
                  <w:pPr>
                    <w:pStyle w:val="TableBody"/>
                    <w:spacing w:line="256" w:lineRule="auto"/>
                    <w:rPr>
                      <w:del w:id="6875" w:author="ERCOT" w:date="2020-03-13T11:51:00Z"/>
                      <w:i/>
                    </w:rPr>
                  </w:pPr>
                  <w:del w:id="6876" w:author="ERCOT" w:date="2020-03-13T11:51:00Z">
                    <w:r>
                      <w:rPr>
                        <w:i/>
                      </w:rPr>
                      <w:delText>Adjusted Aggregated Base Point for the Controllable Load Resource per QSE per Settlement Point per Resource</w:delText>
                    </w:r>
                    <w:r>
                      <w:delText xml:space="preserve">—The aggregated Base Point adjusted for Reg-Up and Reg-Down Service deployments,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4EA9062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AC54728"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D47CB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46693F2A" w14:textId="77777777" w:rsidR="007B0A16" w:rsidRDefault="007B0A16">
                  <w:pPr>
                    <w:pStyle w:val="TableBody"/>
                    <w:spacing w:line="256" w:lineRule="auto"/>
                  </w:pPr>
                  <w:r>
                    <w:rPr>
                      <w:i/>
                    </w:rPr>
                    <w:t>Average Telemetered Generation for the 5 Minutes</w:t>
                  </w:r>
                  <w:r>
                    <w:t xml:space="preserve">—The average telemetered generation </w:t>
                  </w:r>
                  <w:ins w:id="6877" w:author="ERCOT" w:date="2020-03-13T11:51:00Z">
                    <w:r>
                      <w:t xml:space="preserve">or consumption </w:t>
                    </w:r>
                  </w:ins>
                  <w:r>
                    <w:t xml:space="preserve">of </w:t>
                  </w:r>
                  <w:del w:id="6878"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15E01A84" w14:textId="77777777">
              <w:trPr>
                <w:cantSplit/>
                <w:del w:id="6879"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5DBC1E" w14:textId="77777777" w:rsidR="007B0A16" w:rsidRDefault="007B0A16">
                  <w:pPr>
                    <w:pStyle w:val="TableBody"/>
                    <w:spacing w:line="256" w:lineRule="auto"/>
                    <w:rPr>
                      <w:del w:id="6880" w:author="ERCOT" w:date="2020-03-13T11:51:00Z"/>
                    </w:rPr>
                  </w:pPr>
                  <w:del w:id="6881" w:author="ERCOT" w:date="2020-03-13T11:51: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8069C59" w14:textId="77777777" w:rsidR="007B0A16" w:rsidRDefault="007B0A16">
                  <w:pPr>
                    <w:pStyle w:val="TableBody"/>
                    <w:spacing w:line="256" w:lineRule="auto"/>
                    <w:rPr>
                      <w:del w:id="6882" w:author="ERCOT" w:date="2020-03-13T11:51:00Z"/>
                    </w:rPr>
                  </w:pPr>
                  <w:del w:id="6883" w:author="ERCOT" w:date="2020-03-13T11:51: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0A8C6D0" w14:textId="77777777" w:rsidR="007B0A16" w:rsidRDefault="007B0A16">
                  <w:pPr>
                    <w:pStyle w:val="TableBody"/>
                    <w:spacing w:line="256" w:lineRule="auto"/>
                    <w:rPr>
                      <w:del w:id="6884" w:author="ERCOT" w:date="2020-03-13T11:51:00Z"/>
                      <w:i/>
                    </w:rPr>
                  </w:pPr>
                  <w:del w:id="6885" w:author="ERCOT" w:date="2020-03-13T11:51: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66BBED9B" w14:textId="77777777">
              <w:trPr>
                <w:cantSplit/>
                <w:del w:id="6886"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516604A8" w14:textId="77777777" w:rsidR="007B0A16" w:rsidRDefault="007B0A16">
                  <w:pPr>
                    <w:pStyle w:val="TableBody"/>
                    <w:spacing w:line="256" w:lineRule="auto"/>
                    <w:rPr>
                      <w:del w:id="6887" w:author="ERCOT" w:date="2020-03-13T11:51:00Z"/>
                    </w:rPr>
                  </w:pPr>
                  <w:del w:id="6888" w:author="ERCOT" w:date="2020-03-13T11:51: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51CD7E8A" w14:textId="77777777" w:rsidR="007B0A16" w:rsidRDefault="007B0A16">
                  <w:pPr>
                    <w:pStyle w:val="TableBody"/>
                    <w:spacing w:line="256" w:lineRule="auto"/>
                    <w:rPr>
                      <w:del w:id="6889" w:author="ERCOT" w:date="2020-03-13T11:51:00Z"/>
                    </w:rPr>
                  </w:pPr>
                  <w:del w:id="6890"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37C6859" w14:textId="77777777" w:rsidR="007B0A16" w:rsidRDefault="007B0A16">
                  <w:pPr>
                    <w:pStyle w:val="TableBody"/>
                    <w:spacing w:line="256" w:lineRule="auto"/>
                    <w:rPr>
                      <w:del w:id="6891" w:author="ERCOT" w:date="2020-03-13T11:51:00Z"/>
                      <w:i/>
                    </w:rPr>
                  </w:pPr>
                  <w:del w:id="6892" w:author="ERCOT" w:date="2020-03-13T11:51: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58CFF9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9733E4" w14:textId="77777777" w:rsidR="007B0A16" w:rsidRDefault="007B0A16">
                  <w:pPr>
                    <w:pStyle w:val="TableBody"/>
                    <w:spacing w:line="256" w:lineRule="auto"/>
                  </w:pPr>
                  <w:r>
                    <w:t xml:space="preserve">UPESR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DAE90D7"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CF747DE" w14:textId="77777777" w:rsidR="007B0A16" w:rsidRDefault="007B0A16">
                  <w:pPr>
                    <w:pStyle w:val="TableBody"/>
                    <w:spacing w:line="256" w:lineRule="auto"/>
                  </w:pPr>
                  <w:r>
                    <w:rPr>
                      <w:i/>
                    </w:rPr>
                    <w:t>Under-Performance Volumes per QSE per Settlement Point per Resource</w:t>
                  </w:r>
                  <w:r>
                    <w:t xml:space="preserve">—The amount the ESR </w:t>
                  </w:r>
                  <w:ins w:id="6893" w:author="ERCOT" w:date="2020-03-13T11:52:00Z">
                    <w:r>
                      <w:rPr>
                        <w:i/>
                      </w:rPr>
                      <w:t xml:space="preserve">r </w:t>
                    </w:r>
                  </w:ins>
                  <w:r>
                    <w:t>under-performed</w:t>
                  </w:r>
                  <w:del w:id="6894" w:author="ERCOT" w:date="2020-03-13T11:51: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5A66C6BF" w14:textId="77777777">
              <w:trPr>
                <w:cantSplit/>
                <w:del w:id="6895"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7D362C14" w14:textId="77777777" w:rsidR="007B0A16" w:rsidRDefault="007B0A16">
                  <w:pPr>
                    <w:pStyle w:val="TableBody"/>
                    <w:spacing w:line="256" w:lineRule="auto"/>
                    <w:rPr>
                      <w:del w:id="6896" w:author="ERCOT" w:date="2020-03-13T11:52:00Z"/>
                    </w:rPr>
                  </w:pPr>
                  <w:del w:id="6897" w:author="ERCOT" w:date="2020-03-13T11:52: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2245EE82" w14:textId="77777777" w:rsidR="007B0A16" w:rsidRDefault="007B0A16">
                  <w:pPr>
                    <w:pStyle w:val="TableBody"/>
                    <w:spacing w:line="256" w:lineRule="auto"/>
                    <w:rPr>
                      <w:del w:id="6898" w:author="ERCOT" w:date="2020-03-13T11:52:00Z"/>
                    </w:rPr>
                  </w:pPr>
                  <w:del w:id="6899"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6FDBB2C9" w14:textId="77777777" w:rsidR="007B0A16" w:rsidRDefault="007B0A16">
                  <w:pPr>
                    <w:pStyle w:val="TableBody"/>
                    <w:spacing w:line="256" w:lineRule="auto"/>
                    <w:rPr>
                      <w:del w:id="6900" w:author="ERCOT" w:date="2020-03-13T11:52:00Z"/>
                      <w:i/>
                    </w:rPr>
                  </w:pPr>
                  <w:del w:id="6901" w:author="ERCOT" w:date="2020-03-13T11:52:00Z">
                    <w:r>
                      <w:delText>The number of Generation Resources or Controllable Load Resources within an ESR.</w:delText>
                    </w:r>
                  </w:del>
                </w:p>
              </w:tc>
            </w:tr>
            <w:tr w:rsidR="007B0A16" w14:paraId="10B16277"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3E385CC" w14:textId="77777777" w:rsidR="007B0A16" w:rsidRDefault="007B0A16">
                  <w:pPr>
                    <w:pStyle w:val="TableBody"/>
                    <w:spacing w:line="256" w:lineRule="auto"/>
                  </w:pPr>
                  <w:r>
                    <w:t>PR4</w:t>
                  </w:r>
                </w:p>
              </w:tc>
              <w:tc>
                <w:tcPr>
                  <w:tcW w:w="892" w:type="dxa"/>
                  <w:tcBorders>
                    <w:top w:val="single" w:sz="4" w:space="0" w:color="auto"/>
                    <w:left w:val="single" w:sz="4" w:space="0" w:color="auto"/>
                    <w:bottom w:val="single" w:sz="4" w:space="0" w:color="auto"/>
                    <w:right w:val="single" w:sz="4" w:space="0" w:color="auto"/>
                  </w:tcBorders>
                  <w:hideMark/>
                </w:tcPr>
                <w:p w14:paraId="3A90B8F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D152ECD" w14:textId="490509C6" w:rsidR="007B0A16" w:rsidRDefault="007B0A16" w:rsidP="00C17BA4">
                  <w:pPr>
                    <w:pStyle w:val="TableBody"/>
                    <w:spacing w:line="256" w:lineRule="auto"/>
                  </w:pPr>
                  <w:r>
                    <w:t xml:space="preserve">The price to use for the </w:t>
                  </w:r>
                  <w:del w:id="6902" w:author="ERCOT 102720" w:date="2020-09-21T13:06:00Z">
                    <w:r w:rsidDel="00C17BA4">
                      <w:delText>Base</w:delText>
                    </w:r>
                  </w:del>
                  <w:ins w:id="6903" w:author="ERCOT 102720" w:date="2020-09-21T13:06:00Z">
                    <w:r w:rsidR="00C17BA4">
                      <w:t>Set</w:t>
                    </w:r>
                  </w:ins>
                  <w:r>
                    <w:t xml:space="preserve"> Point Deviation Charge for under-performance when RTSPP is greater than -$20/MWh, -$20/MWh.  </w:t>
                  </w:r>
                </w:p>
              </w:tc>
            </w:tr>
            <w:tr w:rsidR="007B0A16" w14:paraId="506E322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01B299B" w14:textId="77777777" w:rsidR="007B0A16" w:rsidRDefault="007B0A16">
                  <w:pPr>
                    <w:pStyle w:val="TableBody"/>
                    <w:spacing w:line="256" w:lineRule="auto"/>
                  </w:pPr>
                  <w:r>
                    <w:t>K4</w:t>
                  </w:r>
                </w:p>
              </w:tc>
              <w:tc>
                <w:tcPr>
                  <w:tcW w:w="892" w:type="dxa"/>
                  <w:tcBorders>
                    <w:top w:val="single" w:sz="4" w:space="0" w:color="auto"/>
                    <w:left w:val="single" w:sz="4" w:space="0" w:color="auto"/>
                    <w:bottom w:val="single" w:sz="4" w:space="0" w:color="auto"/>
                    <w:right w:val="single" w:sz="4" w:space="0" w:color="auto"/>
                  </w:tcBorders>
                  <w:hideMark/>
                </w:tcPr>
                <w:p w14:paraId="2D17BF8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31B7BEF" w14:textId="77777777" w:rsidR="007B0A16" w:rsidRDefault="007B0A16">
                  <w:pPr>
                    <w:pStyle w:val="TableBody"/>
                    <w:spacing w:line="256" w:lineRule="auto"/>
                  </w:pPr>
                  <w:r>
                    <w:t xml:space="preserve">The percentage tolerance for under-performance, 3%.  </w:t>
                  </w:r>
                </w:p>
              </w:tc>
            </w:tr>
            <w:tr w:rsidR="007B0A16" w14:paraId="4414897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E87C497" w14:textId="77777777" w:rsidR="007B0A16" w:rsidRDefault="007B0A16">
                  <w:pPr>
                    <w:pStyle w:val="TableBody"/>
                    <w:spacing w:line="256" w:lineRule="auto"/>
                  </w:pPr>
                  <w:r>
                    <w:t>Q4</w:t>
                  </w:r>
                </w:p>
              </w:tc>
              <w:tc>
                <w:tcPr>
                  <w:tcW w:w="892" w:type="dxa"/>
                  <w:tcBorders>
                    <w:top w:val="single" w:sz="4" w:space="0" w:color="auto"/>
                    <w:left w:val="single" w:sz="4" w:space="0" w:color="auto"/>
                    <w:bottom w:val="single" w:sz="4" w:space="0" w:color="auto"/>
                    <w:right w:val="single" w:sz="4" w:space="0" w:color="auto"/>
                  </w:tcBorders>
                  <w:hideMark/>
                </w:tcPr>
                <w:p w14:paraId="298D8F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6D9295C" w14:textId="77777777" w:rsidR="007B0A16" w:rsidRDefault="007B0A16">
                  <w:pPr>
                    <w:pStyle w:val="TableBody"/>
                    <w:spacing w:line="256" w:lineRule="auto"/>
                  </w:pPr>
                  <w:r>
                    <w:t>The MW tolerance for under-performance, three MW.</w:t>
                  </w:r>
                </w:p>
              </w:tc>
            </w:tr>
            <w:tr w:rsidR="007B0A16" w14:paraId="53D7F84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2EA41F1" w14:textId="77777777" w:rsidR="007B0A16" w:rsidRDefault="007B0A16">
                  <w:pPr>
                    <w:pStyle w:val="TableBody"/>
                    <w:spacing w:line="256" w:lineRule="auto"/>
                  </w:pPr>
                  <w:r>
                    <w:t>KP2</w:t>
                  </w:r>
                </w:p>
              </w:tc>
              <w:tc>
                <w:tcPr>
                  <w:tcW w:w="892" w:type="dxa"/>
                  <w:tcBorders>
                    <w:top w:val="single" w:sz="4" w:space="0" w:color="auto"/>
                    <w:left w:val="single" w:sz="4" w:space="0" w:color="auto"/>
                    <w:bottom w:val="single" w:sz="4" w:space="0" w:color="auto"/>
                    <w:right w:val="single" w:sz="4" w:space="0" w:color="auto"/>
                  </w:tcBorders>
                  <w:hideMark/>
                </w:tcPr>
                <w:p w14:paraId="4FF09EB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D064027" w14:textId="77777777" w:rsidR="007B0A16" w:rsidRDefault="007B0A16">
                  <w:pPr>
                    <w:pStyle w:val="TableBody"/>
                    <w:spacing w:line="256" w:lineRule="auto"/>
                  </w:pPr>
                  <w:r>
                    <w:t>The coefficient applied to the Settlement Point Price for under-performance charge, 1.0.</w:t>
                  </w:r>
                </w:p>
              </w:tc>
            </w:tr>
            <w:tr w:rsidR="007B0A16" w14:paraId="14065B5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1F5D7D8A"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60A5C94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326D6AC" w14:textId="77777777" w:rsidR="007B0A16" w:rsidRDefault="007B0A16">
                  <w:pPr>
                    <w:pStyle w:val="TableBody"/>
                    <w:spacing w:line="256" w:lineRule="auto"/>
                  </w:pPr>
                  <w:r>
                    <w:t>A QSE.</w:t>
                  </w:r>
                </w:p>
              </w:tc>
            </w:tr>
            <w:tr w:rsidR="007B0A16" w14:paraId="3C390EB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EA6CFF"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0664576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27A631C" w14:textId="77777777" w:rsidR="007B0A16" w:rsidRDefault="007B0A16">
                  <w:pPr>
                    <w:pStyle w:val="TableBody"/>
                    <w:spacing w:line="256" w:lineRule="auto"/>
                  </w:pPr>
                  <w:r>
                    <w:t>A Settlement Point.</w:t>
                  </w:r>
                </w:p>
              </w:tc>
            </w:tr>
            <w:tr w:rsidR="007B0A16" w14:paraId="6EFC169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3F5C79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36F6A82C"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F9E825E" w14:textId="77777777" w:rsidR="007B0A16" w:rsidRDefault="007B0A16">
                  <w:pPr>
                    <w:pStyle w:val="TableBody"/>
                    <w:tabs>
                      <w:tab w:val="right" w:pos="9360"/>
                    </w:tabs>
                    <w:spacing w:line="256" w:lineRule="auto"/>
                    <w:rPr>
                      <w:lang w:val="fr-FR"/>
                    </w:rPr>
                  </w:pPr>
                  <w:r>
                    <w:rPr>
                      <w:lang w:val="fr-FR"/>
                    </w:rPr>
                    <w:t>A</w:t>
                  </w:r>
                  <w:ins w:id="6904" w:author="ERCOT" w:date="2020-03-13T11:52:00Z">
                    <w:r>
                      <w:rPr>
                        <w:lang w:val="fr-FR"/>
                      </w:rPr>
                      <w:t>n</w:t>
                    </w:r>
                  </w:ins>
                  <w:r>
                    <w:rPr>
                      <w:lang w:val="fr-FR"/>
                    </w:rPr>
                    <w:t xml:space="preserve"> </w:t>
                  </w:r>
                  <w:del w:id="6905" w:author="ERCOT" w:date="2020-03-13T11:52:00Z">
                    <w:r>
                      <w:rPr>
                        <w:lang w:val="fr-FR"/>
                      </w:rPr>
                      <w:delText xml:space="preserve">Generation Resource or Controllable Load Resource within an </w:delText>
                    </w:r>
                  </w:del>
                  <w:r>
                    <w:rPr>
                      <w:lang w:val="fr-FR"/>
                    </w:rPr>
                    <w:t xml:space="preserve">ESR. </w:t>
                  </w:r>
                </w:p>
              </w:tc>
            </w:tr>
            <w:tr w:rsidR="007B0A16" w14:paraId="60C3E691" w14:textId="77777777">
              <w:trPr>
                <w:cantSplit/>
                <w:del w:id="6906"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57FB2214" w14:textId="77777777" w:rsidR="007B0A16" w:rsidRDefault="007B0A16">
                  <w:pPr>
                    <w:pStyle w:val="TableBody"/>
                    <w:tabs>
                      <w:tab w:val="right" w:pos="9360"/>
                    </w:tabs>
                    <w:spacing w:line="256" w:lineRule="auto"/>
                    <w:rPr>
                      <w:del w:id="6907" w:author="ERCOT" w:date="2020-03-13T11:52:00Z"/>
                      <w:i/>
                    </w:rPr>
                  </w:pPr>
                  <w:del w:id="6908" w:author="ERCOT" w:date="2020-03-13T11:52: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58572BE9" w14:textId="77777777" w:rsidR="007B0A16" w:rsidRDefault="007B0A16">
                  <w:pPr>
                    <w:pStyle w:val="TableBody"/>
                    <w:tabs>
                      <w:tab w:val="right" w:pos="9360"/>
                    </w:tabs>
                    <w:spacing w:line="256" w:lineRule="auto"/>
                    <w:rPr>
                      <w:del w:id="6909" w:author="ERCOT" w:date="2020-03-13T11:52:00Z"/>
                    </w:rPr>
                  </w:pPr>
                  <w:del w:id="6910"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233C70E6" w14:textId="77777777" w:rsidR="007B0A16" w:rsidRDefault="007B0A16">
                  <w:pPr>
                    <w:pStyle w:val="TableBody"/>
                    <w:tabs>
                      <w:tab w:val="right" w:pos="9360"/>
                    </w:tabs>
                    <w:spacing w:line="256" w:lineRule="auto"/>
                    <w:rPr>
                      <w:del w:id="6911" w:author="ERCOT" w:date="2020-03-13T11:52:00Z"/>
                      <w:lang w:val="fr-FR"/>
                    </w:rPr>
                  </w:pPr>
                  <w:del w:id="6912" w:author="ERCOT" w:date="2020-03-13T11:52:00Z">
                    <w:r>
                      <w:rPr>
                        <w:lang w:val="fr-FR"/>
                      </w:rPr>
                      <w:delText xml:space="preserve">An ESR. </w:delText>
                    </w:r>
                  </w:del>
                </w:p>
              </w:tc>
            </w:tr>
            <w:tr w:rsidR="007B0A16" w14:paraId="0F1BE70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713FA9"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51A42151"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09F01FC" w14:textId="77777777" w:rsidR="007B0A16" w:rsidRDefault="007B0A16">
                  <w:pPr>
                    <w:pStyle w:val="TableBody"/>
                    <w:spacing w:line="256" w:lineRule="auto"/>
                  </w:pPr>
                  <w:r>
                    <w:t xml:space="preserve">A five-minute clock interval in the Settlement Interval. </w:t>
                  </w:r>
                </w:p>
              </w:tc>
            </w:tr>
            <w:tr w:rsidR="007B0A16" w14:paraId="4FB081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C7BDB01"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768D83CF"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E06A339" w14:textId="77777777" w:rsidR="007B0A16" w:rsidRDefault="007B0A16">
                  <w:pPr>
                    <w:pStyle w:val="TableBody"/>
                    <w:spacing w:line="256" w:lineRule="auto"/>
                  </w:pPr>
                  <w:r>
                    <w:t>A 15-minute Settlement Interval.</w:t>
                  </w:r>
                </w:p>
              </w:tc>
            </w:tr>
          </w:tbl>
          <w:p w14:paraId="4163C889" w14:textId="77777777" w:rsidR="007B0A16" w:rsidRDefault="007B0A16">
            <w:pPr>
              <w:pStyle w:val="Instructions"/>
              <w:spacing w:before="120"/>
            </w:pPr>
          </w:p>
        </w:tc>
      </w:tr>
    </w:tbl>
    <w:p w14:paraId="26CC9EC6" w14:textId="77777777" w:rsidR="007B0A16" w:rsidRDefault="007B0A16" w:rsidP="007B0A16">
      <w:pPr>
        <w:pStyle w:val="H4"/>
        <w:spacing w:before="480"/>
        <w:ind w:left="0" w:firstLine="0"/>
      </w:pPr>
      <w:commentRangeStart w:id="6913"/>
      <w:r>
        <w:t>6.6.5.3</w:t>
      </w:r>
      <w:commentRangeEnd w:id="6913"/>
      <w:r w:rsidR="004A56C5">
        <w:rPr>
          <w:rStyle w:val="CommentReference"/>
          <w:b w:val="0"/>
          <w:bCs w:val="0"/>
          <w:snapToGrid/>
        </w:rPr>
        <w:commentReference w:id="6913"/>
      </w:r>
      <w:r>
        <w:tab/>
        <w:t>Resources Exempt from Deviation Charges</w:t>
      </w:r>
    </w:p>
    <w:p w14:paraId="12F3DB96" w14:textId="67431C87" w:rsidR="007B0A16" w:rsidRDefault="007B0A16" w:rsidP="007B0A16">
      <w:pPr>
        <w:pStyle w:val="BodyText"/>
      </w:pPr>
      <w:r>
        <w:t>(1)</w:t>
      </w:r>
      <w:r>
        <w:tab/>
        <w:t xml:space="preserve">Resource </w:t>
      </w:r>
      <w:del w:id="6914" w:author="ERCOT 102720" w:date="2020-09-21T13:06:00Z">
        <w:r w:rsidDel="00C17BA4">
          <w:delText>Base</w:delText>
        </w:r>
      </w:del>
      <w:ins w:id="6915" w:author="ERCOT 102720" w:date="2020-09-21T13:06:00Z">
        <w:r w:rsidR="00C17BA4">
          <w:t>Set</w:t>
        </w:r>
      </w:ins>
      <w:r>
        <w:t xml:space="preserve"> Point Deviation Charges do not apply to the following:</w:t>
      </w:r>
    </w:p>
    <w:p w14:paraId="303BD22D" w14:textId="77777777" w:rsidR="007B0A16" w:rsidRDefault="007B0A16" w:rsidP="007B0A16">
      <w:pPr>
        <w:pStyle w:val="BodyText"/>
        <w:ind w:left="1440" w:hanging="720"/>
      </w:pPr>
      <w:r>
        <w:t>(a)</w:t>
      </w:r>
      <w:r>
        <w:tab/>
        <w:t xml:space="preserve">Reliability Must-Run (RMR) Units; </w:t>
      </w:r>
    </w:p>
    <w:p w14:paraId="01FAC32C" w14:textId="77777777" w:rsidR="007B0A16" w:rsidRDefault="007B0A16" w:rsidP="007B0A16">
      <w:pPr>
        <w:pStyle w:val="BodyText"/>
        <w:ind w:left="1440" w:hanging="720"/>
      </w:pPr>
      <w:r>
        <w:t>(b)</w:t>
      </w:r>
      <w: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291" w14:paraId="7543FC1C" w14:textId="77777777" w:rsidTr="00821931">
        <w:trPr>
          <w:trHeight w:val="206"/>
        </w:trPr>
        <w:tc>
          <w:tcPr>
            <w:tcW w:w="9576" w:type="dxa"/>
            <w:shd w:val="pct12" w:color="auto" w:fill="auto"/>
          </w:tcPr>
          <w:p w14:paraId="3E12E0B9" w14:textId="77777777" w:rsidR="00FE6291" w:rsidRPr="00A4149C" w:rsidRDefault="00FE6291" w:rsidP="00821931">
            <w:pPr>
              <w:pStyle w:val="Instructions"/>
              <w:spacing w:before="120"/>
            </w:pPr>
            <w:r>
              <w:t>[NPRR1000:  Delete paragraph (b) above upon system implementation and renumber accordingly.]</w:t>
            </w:r>
          </w:p>
        </w:tc>
      </w:tr>
    </w:tbl>
    <w:p w14:paraId="0C1E12A7" w14:textId="43DA4A24" w:rsidR="007B0A16" w:rsidRDefault="007B0A16" w:rsidP="00FE6291">
      <w:pPr>
        <w:pStyle w:val="BodyText"/>
        <w:spacing w:before="240"/>
        <w:ind w:left="1440" w:hanging="720"/>
      </w:pPr>
      <w:r>
        <w:t>(c)</w:t>
      </w:r>
      <w:r>
        <w:tab/>
        <w:t>Qualifying Facilities (QFs) that do not submit an Energy Offer Curve for the Settlement Interval;</w:t>
      </w:r>
    </w:p>
    <w:p w14:paraId="78BE55D3" w14:textId="77777777" w:rsidR="007B0A16" w:rsidRDefault="007B0A16" w:rsidP="007B0A16">
      <w:pPr>
        <w:pStyle w:val="BodyText"/>
        <w:ind w:left="1440" w:hanging="720"/>
      </w:pPr>
      <w:r>
        <w:t>(d)</w:t>
      </w:r>
      <w:r>
        <w:tab/>
        <w:t xml:space="preserve">Quick Start Generation Resources (QSGRs) during the 15-minute Settlement Interval after the start of the first SCED interval in which the QSGR is deployed; or  </w:t>
      </w:r>
    </w:p>
    <w:p w14:paraId="38EF8996" w14:textId="77777777" w:rsidR="007B0A16" w:rsidRDefault="007B0A16" w:rsidP="007B0A16">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6A255318"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87E197B" w14:textId="77777777" w:rsidR="007B0A16" w:rsidRPr="0076312F" w:rsidRDefault="007B0A16">
            <w:pPr>
              <w:pStyle w:val="Instructions"/>
              <w:spacing w:before="120"/>
            </w:pPr>
            <w:r w:rsidRPr="0076312F">
              <w:rPr>
                <w:iCs w:val="0"/>
              </w:rPr>
              <w:t>[NPRR863 and NPRR963:  Replace applicable portions of Section 6.6.5.3 above with the following upon system implementation and renumber accordingly:]</w:t>
            </w:r>
          </w:p>
          <w:p w14:paraId="78A4634A" w14:textId="77777777" w:rsidR="007B0A16" w:rsidRDefault="007B0A16">
            <w:pPr>
              <w:pStyle w:val="H4"/>
              <w:spacing w:before="480" w:line="256" w:lineRule="auto"/>
              <w:ind w:left="0" w:firstLine="0"/>
            </w:pPr>
            <w:commentRangeStart w:id="6916"/>
            <w:r>
              <w:t>6.6.5.6</w:t>
            </w:r>
            <w:commentRangeEnd w:id="6916"/>
            <w:r w:rsidR="00E36AAC">
              <w:rPr>
                <w:rStyle w:val="CommentReference"/>
                <w:b w:val="0"/>
                <w:bCs w:val="0"/>
                <w:snapToGrid/>
              </w:rPr>
              <w:commentReference w:id="6916"/>
            </w:r>
            <w:r>
              <w:tab/>
              <w:t>Resources Exempt from Deviation Charges</w:t>
            </w:r>
          </w:p>
          <w:p w14:paraId="55820564" w14:textId="7CDE5481" w:rsidR="007B0A16" w:rsidRDefault="007B0A16">
            <w:pPr>
              <w:pStyle w:val="BodyText"/>
              <w:spacing w:line="256" w:lineRule="auto"/>
              <w:ind w:left="806" w:hanging="806"/>
            </w:pPr>
            <w:r>
              <w:t>(1)</w:t>
            </w:r>
            <w:r>
              <w:tab/>
            </w:r>
            <w:del w:id="6917" w:author="ERCOT 102720" w:date="2020-09-21T13:06:00Z">
              <w:r w:rsidDel="00C17BA4">
                <w:delText>Base</w:delText>
              </w:r>
            </w:del>
            <w:ins w:id="6918" w:author="ERCOT 102720" w:date="2020-09-21T13:06:00Z">
              <w:r w:rsidR="00C17BA4">
                <w:t>Set</w:t>
              </w:r>
            </w:ins>
            <w:r>
              <w:t xml:space="preserve"> Point Deviation Charges do not apply to any QSE for the 15-minute Settlement Interval during the following events: </w:t>
            </w:r>
          </w:p>
          <w:p w14:paraId="7815C2BD" w14:textId="77777777" w:rsidR="007B0A16" w:rsidRDefault="007B0A16">
            <w:pPr>
              <w:pStyle w:val="List"/>
              <w:spacing w:line="256" w:lineRule="auto"/>
              <w:ind w:left="1507"/>
            </w:pPr>
            <w:r>
              <w:t>(a)</w:t>
            </w:r>
            <w:r>
              <w:tab/>
              <w:t>Responsive Reserve (RRS) was manually deployed by ERCOT;</w:t>
            </w:r>
          </w:p>
          <w:p w14:paraId="75DCBEB3" w14:textId="77777777" w:rsidR="007B0A16" w:rsidRDefault="007B0A16">
            <w:pPr>
              <w:pStyle w:val="List"/>
              <w:spacing w:line="256" w:lineRule="auto"/>
              <w:ind w:left="1507"/>
            </w:pPr>
            <w:r>
              <w:t>(b)</w:t>
            </w:r>
            <w:r>
              <w:tab/>
              <w:t>ERCOT Contingency Reserve Service (ECRS) was deployed; or</w:t>
            </w:r>
          </w:p>
          <w:p w14:paraId="308CC48D" w14:textId="77777777" w:rsidR="007B0A16" w:rsidRDefault="007B0A16">
            <w:pPr>
              <w:pStyle w:val="List"/>
              <w:spacing w:before="240" w:line="256" w:lineRule="auto"/>
              <w:ind w:left="1507"/>
            </w:pPr>
            <w:r>
              <w:t>(c)</w:t>
            </w:r>
            <w:r>
              <w:tab/>
              <w:t xml:space="preserve">ERCOT System Frequency deviation is both greater than +0.05 Hz and less than -0.05 Hz within the same Settlement Interval. </w:t>
            </w:r>
          </w:p>
          <w:p w14:paraId="235D21E0" w14:textId="11E6A895" w:rsidR="007B0A16" w:rsidRDefault="007B0A16">
            <w:pPr>
              <w:pStyle w:val="List"/>
              <w:spacing w:line="256" w:lineRule="auto"/>
            </w:pPr>
            <w:r>
              <w:t xml:space="preserve">(2) </w:t>
            </w:r>
            <w:r>
              <w:tab/>
            </w:r>
            <w:del w:id="6919" w:author="ERCOT 102720" w:date="2020-09-21T13:07:00Z">
              <w:r w:rsidDel="00C17BA4">
                <w:delText>Base</w:delText>
              </w:r>
            </w:del>
            <w:ins w:id="6920" w:author="ERCOT 102720" w:date="2020-09-21T13:07:00Z">
              <w:r w:rsidR="00C17BA4">
                <w:t>Set</w:t>
              </w:r>
            </w:ins>
            <w:r>
              <w:t xml:space="preserve"> Point Deviation Charges </w:t>
            </w:r>
            <w:del w:id="6921" w:author="ERCOT 102720" w:date="2020-09-21T13:07:00Z">
              <w:r w:rsidDel="00C17BA4">
                <w:delText>t</w:delText>
              </w:r>
            </w:del>
            <w:ins w:id="6922" w:author="ERCOT 102720" w:date="2020-09-21T13:07:00Z">
              <w:r w:rsidR="00C17BA4">
                <w:t>d</w:t>
              </w:r>
            </w:ins>
            <w:r>
              <w:t xml:space="preserve">o not apply to the QSE for the Resource for the 15-minute Interval for the following: </w:t>
            </w:r>
          </w:p>
          <w:p w14:paraId="46E9613F" w14:textId="77777777" w:rsidR="007B0A16" w:rsidRDefault="007B0A16">
            <w:pPr>
              <w:pStyle w:val="List"/>
              <w:spacing w:line="256" w:lineRule="auto"/>
              <w:ind w:left="1417"/>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4483AF" w14:textId="77777777" w:rsidR="007B0A16" w:rsidRDefault="007B0A16">
            <w:pPr>
              <w:pStyle w:val="BodyText"/>
              <w:spacing w:line="256" w:lineRule="auto"/>
              <w:ind w:left="1440" w:hanging="720"/>
            </w:pPr>
            <w:r>
              <w:t>(b)</w:t>
            </w:r>
            <w:r>
              <w:tab/>
              <w:t xml:space="preserve">The Resource is a Reliability Must-Run (RMR) Unit; </w:t>
            </w:r>
          </w:p>
          <w:p w14:paraId="197C833A" w14:textId="77777777" w:rsidR="007B0A16" w:rsidRDefault="007B0A16">
            <w:pPr>
              <w:pStyle w:val="BodyText"/>
              <w:spacing w:line="256" w:lineRule="auto"/>
              <w:ind w:left="1440" w:hanging="720"/>
            </w:pPr>
            <w:r>
              <w:t>(c)</w:t>
            </w:r>
            <w:r>
              <w:tab/>
              <w:t>Emergency Base Points were issued to the Resource; or</w:t>
            </w:r>
          </w:p>
          <w:p w14:paraId="58C319D1" w14:textId="77777777" w:rsidR="007B0A16" w:rsidRDefault="007B0A16">
            <w:pPr>
              <w:pStyle w:val="List"/>
              <w:spacing w:line="256" w:lineRule="auto"/>
              <w:ind w:left="1417"/>
            </w:pPr>
            <w:r>
              <w:t>(d)</w:t>
            </w:r>
            <w:r>
              <w:tab/>
            </w:r>
            <w:del w:id="6923" w:author="ERCOT" w:date="2020-03-13T11:57:00Z">
              <w:r>
                <w:delText xml:space="preserve">Generation </w:delText>
              </w:r>
            </w:del>
            <w:r>
              <w:t xml:space="preserve">Resource is operating in Constant Frequency Control (CFC) mode. </w:t>
            </w:r>
          </w:p>
          <w:p w14:paraId="4FC25E49" w14:textId="65127D28" w:rsidR="007B0A16" w:rsidRDefault="007B0A16">
            <w:pPr>
              <w:pStyle w:val="List"/>
              <w:spacing w:line="256" w:lineRule="auto"/>
            </w:pPr>
            <w:r>
              <w:t>(3)</w:t>
            </w:r>
            <w:r>
              <w:tab/>
              <w:t xml:space="preserve">In addition to the exemptions listed in paragraph (1) and (2) of this Section, </w:t>
            </w:r>
            <w:del w:id="6924" w:author="ERCOT 102720" w:date="2020-09-21T13:07:00Z">
              <w:r w:rsidDel="00C17BA4">
                <w:delText>Base</w:delText>
              </w:r>
            </w:del>
            <w:ins w:id="6925" w:author="ERCOT 102720" w:date="2020-09-21T13:07:00Z">
              <w:r w:rsidR="00C17BA4">
                <w:t>Set</w:t>
              </w:r>
            </w:ins>
            <w:r>
              <w:t xml:space="preserve"> Point Deviation Charges do not apply to the QSE for a Generation Resource</w:t>
            </w:r>
            <w:ins w:id="6926" w:author="ERCOT" w:date="2020-03-13T12:02:00Z">
              <w:r>
                <w:t xml:space="preserve"> </w:t>
              </w:r>
            </w:ins>
            <w:del w:id="6927" w:author="ERCOT" w:date="2020-03-13T12:02:00Z">
              <w:r>
                <w:delText xml:space="preserve">, </w:delText>
              </w:r>
            </w:del>
            <w:del w:id="6928" w:author="ERCOT" w:date="2020-03-13T12:01:00Z">
              <w:r>
                <w:delText xml:space="preserve">that is not an ESR, </w:delText>
              </w:r>
            </w:del>
            <w:r>
              <w:t xml:space="preserve">for the 15-minute Settlement Interval for the following: </w:t>
            </w:r>
          </w:p>
          <w:p w14:paraId="6EA7FDEB" w14:textId="05CD1D47" w:rsidR="007B0A16" w:rsidRDefault="007B0A16">
            <w:pPr>
              <w:pStyle w:val="List"/>
              <w:spacing w:line="256" w:lineRule="auto"/>
              <w:ind w:left="1417"/>
            </w:pPr>
            <w:r>
              <w:t>(a)</w:t>
            </w:r>
            <w:r>
              <w:tab/>
              <w:t>AA</w:t>
            </w:r>
            <w:del w:id="6929" w:author="ERCOT 102720" w:date="2020-09-21T13:07:00Z">
              <w:r w:rsidDel="00C17BA4">
                <w:delText>B</w:delText>
              </w:r>
            </w:del>
            <w:ins w:id="6930" w:author="ERCOT 102720" w:date="2020-09-21T13:07:00Z">
              <w:r w:rsidR="00C17BA4">
                <w:t>S</w:t>
              </w:r>
            </w:ins>
            <w:r>
              <w:t xml:space="preserve">P is less than the Resource’s average telemetered LSL; </w:t>
            </w:r>
          </w:p>
          <w:p w14:paraId="3DC513B0" w14:textId="5258CD74" w:rsidR="007B0A16" w:rsidRDefault="007B0A16">
            <w:pPr>
              <w:pStyle w:val="List"/>
              <w:spacing w:line="256" w:lineRule="auto"/>
              <w:ind w:left="1417"/>
            </w:pPr>
            <w:r>
              <w:t>(b)</w:t>
            </w:r>
            <w:r>
              <w:tab/>
              <w:t>The Generation Resource is telemetering a status of ONTEST or STARTUP</w:t>
            </w:r>
            <w:ins w:id="6931" w:author="ERCOT" w:date="2020-03-13T12:01:00Z">
              <w:r>
                <w:t xml:space="preserve"> anytime during the Settlement Interval</w:t>
              </w:r>
            </w:ins>
            <w:r>
              <w:t xml:space="preserve">; </w:t>
            </w:r>
          </w:p>
          <w:p w14:paraId="4C910F65" w14:textId="77777777" w:rsidR="007B0A16" w:rsidRDefault="007B0A16">
            <w:pPr>
              <w:pStyle w:val="BodyText"/>
              <w:spacing w:line="256" w:lineRule="auto"/>
              <w:ind w:left="1440" w:hanging="720"/>
            </w:pPr>
            <w:r>
              <w:t>(c)</w:t>
            </w:r>
            <w:r>
              <w:tab/>
              <w:t>Qualifying Facilities (QFs) that do not submit an Energy Offer Curve for the Settlement Interval;</w:t>
            </w:r>
          </w:p>
          <w:p w14:paraId="740861F7" w14:textId="77777777" w:rsidR="007B0A16" w:rsidRDefault="007B0A16">
            <w:pPr>
              <w:pStyle w:val="BodyText"/>
              <w:spacing w:line="256" w:lineRule="auto"/>
              <w:ind w:left="1440" w:hanging="720"/>
            </w:pPr>
            <w:r>
              <w:t>(d)</w:t>
            </w:r>
            <w:r>
              <w:tab/>
              <w:t xml:space="preserve">Quick Start Generation Resources (QSGRs) during the 15-minute Settlement Interval after the start of the first SCED interval in which the QSGR is deployed; </w:t>
            </w:r>
          </w:p>
          <w:p w14:paraId="00A33D7E" w14:textId="77777777" w:rsidR="007B0A16" w:rsidRDefault="007B0A16">
            <w:pPr>
              <w:pStyle w:val="BodyText"/>
              <w:spacing w:line="256" w:lineRule="auto"/>
              <w:ind w:left="1440" w:hanging="720"/>
            </w:pPr>
            <w:r>
              <w:t>(e)</w:t>
            </w:r>
            <w:r>
              <w:tab/>
              <w:t>Dynamically Scheduled Resources (DSRs) (except as described in paragraph (2)(c) in Section 6.4.2.2, Output Schedules for Dynamically Scheduled Resources); or</w:t>
            </w:r>
          </w:p>
          <w:p w14:paraId="117AA886" w14:textId="77777777" w:rsidR="007B0A16" w:rsidRDefault="007B0A16">
            <w:pPr>
              <w:pStyle w:val="BodyText"/>
              <w:spacing w:line="256" w:lineRule="auto"/>
              <w:ind w:left="1440" w:hanging="720"/>
            </w:pPr>
            <w:r>
              <w:t>(f)</w:t>
            </w:r>
            <w: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299FD46E" w14:textId="7F96A6E6" w:rsidR="007B0A16" w:rsidRDefault="007B0A16">
            <w:pPr>
              <w:pStyle w:val="List"/>
              <w:spacing w:line="256" w:lineRule="auto"/>
            </w:pPr>
            <w:r>
              <w:t xml:space="preserve">(4) </w:t>
            </w:r>
            <w:r>
              <w:tab/>
              <w:t xml:space="preserve">In addition to the exemptions listed in paragraph (1) and (2) of this Section, </w:t>
            </w:r>
            <w:del w:id="6932" w:author="ERCOT 102720" w:date="2020-09-21T13:07:00Z">
              <w:r w:rsidDel="00C17BA4">
                <w:delText>Base</w:delText>
              </w:r>
            </w:del>
            <w:ins w:id="6933" w:author="ERCOT 102720" w:date="2020-09-21T13:07:00Z">
              <w:r w:rsidR="00C17BA4">
                <w:t>Set</w:t>
              </w:r>
            </w:ins>
            <w:r>
              <w:t xml:space="preserve"> Point Deviation Charges do not apply to the QSE for the Controllable Load Resource</w:t>
            </w:r>
            <w:del w:id="6934" w:author="ERCOT" w:date="2020-03-13T12:02:00Z">
              <w:r>
                <w:delText>,</w:delText>
              </w:r>
            </w:del>
            <w:r>
              <w:t xml:space="preserve"> </w:t>
            </w:r>
            <w:del w:id="6935" w:author="ERCOT" w:date="2020-03-13T12:02:00Z">
              <w:r>
                <w:delText xml:space="preserve">that is not an ESR, </w:delText>
              </w:r>
            </w:del>
            <w:r>
              <w:t xml:space="preserve">for the 15-minute Settlement Interval if the following occur: </w:t>
            </w:r>
          </w:p>
          <w:p w14:paraId="73A54455" w14:textId="0FFB0F65" w:rsidR="007B0A16" w:rsidRDefault="007B0A16">
            <w:pPr>
              <w:pStyle w:val="List"/>
              <w:spacing w:line="256" w:lineRule="auto"/>
              <w:ind w:left="1417"/>
            </w:pPr>
            <w:r>
              <w:t>(a)</w:t>
            </w:r>
            <w:r>
              <w:tab/>
              <w:t xml:space="preserve">The </w:t>
            </w:r>
            <w:del w:id="6936" w:author="ERCOT 102720" w:date="2020-09-21T13:08:00Z">
              <w:r w:rsidDel="00C17BA4">
                <w:delText xml:space="preserve">computed </w:delText>
              </w:r>
            </w:del>
            <w:del w:id="6937" w:author="ERCOT 102720" w:date="2020-09-21T13:07:00Z">
              <w:r w:rsidDel="00C17BA4">
                <w:delText>Base</w:delText>
              </w:r>
            </w:del>
            <w:del w:id="6938" w:author="ERCOT 102720" w:date="2020-09-21T13:08:00Z">
              <w:r w:rsidDel="00C17BA4">
                <w:delText xml:space="preserve"> Point </w:delText>
              </w:r>
            </w:del>
            <w:ins w:id="6939" w:author="ERCOT 102720" w:date="2020-09-21T13:08:00Z">
              <w:r w:rsidR="00C17BA4">
                <w:t xml:space="preserve">UDSP </w:t>
              </w:r>
            </w:ins>
            <w:r>
              <w:t>is equal to the snapshot of its telemetered power consumption for all SCED runs during the Settlement Interval; or</w:t>
            </w:r>
          </w:p>
          <w:p w14:paraId="263B5433" w14:textId="77777777" w:rsidR="007B0A16" w:rsidRDefault="007B0A16">
            <w:pPr>
              <w:pStyle w:val="List"/>
              <w:spacing w:line="256" w:lineRule="auto"/>
              <w:ind w:left="1417"/>
            </w:pPr>
            <w:r>
              <w:t>(b)</w:t>
            </w:r>
            <w:r>
              <w:tab/>
              <w:t>The Controllable Load Resource is telemetering a status of OUTL</w:t>
            </w:r>
            <w:ins w:id="6940" w:author="ERCOT" w:date="2020-03-13T12:02:00Z">
              <w:r>
                <w:t xml:space="preserve"> anytime during the Settlement Interval</w:t>
              </w:r>
            </w:ins>
            <w:r>
              <w:t>.</w:t>
            </w:r>
          </w:p>
          <w:p w14:paraId="4D19E631" w14:textId="7D5CFF1F" w:rsidR="007B0A16" w:rsidRDefault="007B0A16">
            <w:pPr>
              <w:pStyle w:val="List"/>
              <w:spacing w:line="256" w:lineRule="auto"/>
            </w:pPr>
            <w:r>
              <w:t>(5)</w:t>
            </w:r>
            <w:r>
              <w:tab/>
              <w:t xml:space="preserve">In addition to the exemptions listed in paragraph (1) and (2) of this Section, </w:t>
            </w:r>
            <w:del w:id="6941" w:author="ERCOT 102720" w:date="2020-09-21T13:08:00Z">
              <w:r w:rsidDel="00C17BA4">
                <w:delText>Base</w:delText>
              </w:r>
            </w:del>
            <w:ins w:id="6942" w:author="ERCOT 102720" w:date="2020-09-21T13:08:00Z">
              <w:r w:rsidR="00C17BA4">
                <w:t>Set</w:t>
              </w:r>
            </w:ins>
            <w:r>
              <w:t xml:space="preserve"> Point Deviation Charges do not apply to the QSE for the ESR for the 15-minute Settlement Interval if the following occur: </w:t>
            </w:r>
          </w:p>
          <w:p w14:paraId="75A0D272" w14:textId="5C07341C" w:rsidR="007B0A16" w:rsidRDefault="007B0A16">
            <w:pPr>
              <w:pStyle w:val="List"/>
              <w:spacing w:line="256" w:lineRule="auto"/>
              <w:ind w:left="1417"/>
            </w:pPr>
            <w:r>
              <w:t>(a)</w:t>
            </w:r>
            <w:r>
              <w:tab/>
              <w:t xml:space="preserve">The </w:t>
            </w:r>
            <w:del w:id="6943" w:author="ERCOT" w:date="2020-03-13T12:04:00Z">
              <w:r>
                <w:delText xml:space="preserve">Generation Resource that is a part of the </w:delText>
              </w:r>
            </w:del>
            <w:r>
              <w:t>ESR is telemetering a status of ONTEST</w:t>
            </w:r>
            <w:ins w:id="6944" w:author="ERCOT 090820" w:date="2020-06-25T13:43:00Z">
              <w:r w:rsidR="00192CA7">
                <w:t xml:space="preserve"> anytime during the Settlement Interval</w:t>
              </w:r>
            </w:ins>
            <w:del w:id="6945" w:author="ERCOT 090820" w:date="2020-09-04T08:21:00Z">
              <w:r w:rsidDel="00387884">
                <w:delText xml:space="preserve"> </w:delText>
              </w:r>
            </w:del>
            <w:del w:id="6946" w:author="ERCOT" w:date="2020-03-13T14:58:00Z">
              <w:r>
                <w:delText xml:space="preserve">or </w:delText>
              </w:r>
            </w:del>
            <w:del w:id="6947" w:author="ERCOT" w:date="2020-03-13T12:03:00Z">
              <w:r>
                <w:delText>STARTUP</w:delText>
              </w:r>
            </w:del>
            <w:r>
              <w:t xml:space="preserve">; </w:t>
            </w:r>
          </w:p>
          <w:p w14:paraId="35B647CA" w14:textId="444F10E2" w:rsidR="007B0A16" w:rsidRDefault="007B0A16">
            <w:pPr>
              <w:pStyle w:val="List"/>
              <w:spacing w:line="256" w:lineRule="auto"/>
              <w:ind w:left="1417"/>
              <w:rPr>
                <w:del w:id="6948" w:author="ERCOT" w:date="2020-03-13T12:04:00Z"/>
              </w:rPr>
            </w:pPr>
            <w:del w:id="6949" w:author="ERCOT" w:date="2020-03-13T12:04:00Z">
              <w:r>
                <w:delText>(b)</w:delText>
              </w:r>
              <w:r>
                <w:tab/>
                <w:delText>The Controllable Load Resource that is a part of the ESR is telemetering a status of OUTL; or</w:delText>
              </w:r>
            </w:del>
            <w:ins w:id="6950" w:author="ERCOT 102720" w:date="2020-09-23T15:38:00Z">
              <w:r w:rsidR="00624161">
                <w:t xml:space="preserve"> or</w:t>
              </w:r>
            </w:ins>
          </w:p>
          <w:p w14:paraId="2CECEB46" w14:textId="5DF73A89" w:rsidR="007B0A16" w:rsidRDefault="007B0A16">
            <w:pPr>
              <w:pStyle w:val="List"/>
              <w:spacing w:line="256" w:lineRule="auto"/>
              <w:ind w:left="1417"/>
              <w:rPr>
                <w:ins w:id="6951" w:author="ERCOT" w:date="2020-03-13T12:04:00Z"/>
              </w:rPr>
            </w:pPr>
            <w:r>
              <w:rPr>
                <w:iCs/>
              </w:rPr>
              <w:t>(</w:t>
            </w:r>
            <w:ins w:id="6952" w:author="ERCOT" w:date="2020-03-13T12:04:00Z">
              <w:r>
                <w:rPr>
                  <w:iCs/>
                </w:rPr>
                <w:t>b</w:t>
              </w:r>
            </w:ins>
            <w:del w:id="6953" w:author="ERCOT" w:date="2020-03-13T12:04:00Z">
              <w:r>
                <w:rPr>
                  <w:iCs/>
                </w:rPr>
                <w:delText>c</w:delText>
              </w:r>
            </w:del>
            <w:r>
              <w:rPr>
                <w:iCs/>
              </w:rPr>
              <w:t>)</w:t>
            </w:r>
            <w:r>
              <w:rPr>
                <w:iCs/>
              </w:rPr>
              <w:tab/>
              <w:t>The AA</w:t>
            </w:r>
            <w:ins w:id="6954" w:author="ERCOT 102720" w:date="2020-09-21T13:08:00Z">
              <w:r w:rsidR="00C17BA4">
                <w:rPr>
                  <w:iCs/>
                </w:rPr>
                <w:t>S</w:t>
              </w:r>
            </w:ins>
            <w:del w:id="6955" w:author="ERCOT 102720" w:date="2020-09-21T13:08:00Z">
              <w:r w:rsidDel="00C17BA4">
                <w:rPr>
                  <w:iCs/>
                </w:rPr>
                <w:delText>B</w:delText>
              </w:r>
            </w:del>
            <w:r>
              <w:rPr>
                <w:iCs/>
              </w:rPr>
              <w:t xml:space="preserve">P </w:t>
            </w:r>
            <w:del w:id="6956" w:author="ERCOT" w:date="2020-03-13T12:04:00Z">
              <w:r>
                <w:rPr>
                  <w:iCs/>
                </w:rPr>
                <w:delText xml:space="preserve">for the Generation Resource that is a part of the ESR </w:delText>
              </w:r>
            </w:del>
            <w:r>
              <w:rPr>
                <w:iCs/>
              </w:rPr>
              <w:t>is less than its average telemetered LSL</w:t>
            </w:r>
            <w:ins w:id="6957" w:author="ERCOT 102720" w:date="2020-09-23T15:38:00Z">
              <w:r w:rsidR="00624161">
                <w:rPr>
                  <w:iCs/>
                </w:rPr>
                <w:t>.</w:t>
              </w:r>
            </w:ins>
            <w:ins w:id="6958" w:author="ERCOT" w:date="2020-03-13T12:04:00Z">
              <w:del w:id="6959" w:author="ERCOT 102720" w:date="2020-09-23T15:38:00Z">
                <w:r w:rsidDel="00624161">
                  <w:rPr>
                    <w:iCs/>
                  </w:rPr>
                  <w:delText>; or</w:delText>
                </w:r>
              </w:del>
            </w:ins>
          </w:p>
          <w:p w14:paraId="180A9C92" w14:textId="3B5B45B0" w:rsidR="007B0A16" w:rsidRDefault="007B0A16" w:rsidP="00CC27B0">
            <w:pPr>
              <w:pStyle w:val="List"/>
              <w:spacing w:line="256" w:lineRule="auto"/>
              <w:ind w:left="1417"/>
            </w:pPr>
            <w:del w:id="6960" w:author="ERCOT 102720" w:date="2020-09-23T15:38:00Z">
              <w:r w:rsidDel="00624161">
                <w:delText>.</w:delText>
              </w:r>
            </w:del>
            <w:ins w:id="6961" w:author="ERCOT" w:date="2020-03-13T12:05:00Z">
              <w:del w:id="6962" w:author="ERCOT 102720" w:date="2020-09-23T15:38:00Z">
                <w:r w:rsidDel="00624161">
                  <w:delText xml:space="preserve">(c)      The ESR is a Qualifying Facility (QF) that did not submit an Energy Bid/Offer Curve </w:delText>
                </w:r>
              </w:del>
            </w:ins>
            <w:ins w:id="6963" w:author="ERCOT" w:date="2020-03-13T12:06:00Z">
              <w:del w:id="6964" w:author="ERCOT 102720" w:date="2020-09-23T15:38:00Z">
                <w:r w:rsidDel="00624161">
                  <w:delText xml:space="preserve">any time </w:delText>
                </w:r>
              </w:del>
            </w:ins>
            <w:ins w:id="6965" w:author="ERCOT 090820" w:date="2020-06-25T13:16:00Z">
              <w:del w:id="6966" w:author="ERCOT 102720" w:date="2020-09-23T15:38:00Z">
                <w:r w:rsidR="00CC27B0" w:rsidDel="00624161">
                  <w:delText xml:space="preserve">for all SCED Intervals for </w:delText>
                </w:r>
              </w:del>
            </w:ins>
            <w:ins w:id="6967" w:author="ERCOT" w:date="2020-03-13T12:06:00Z">
              <w:del w:id="6968" w:author="ERCOT 102720" w:date="2020-09-23T15:38:00Z">
                <w:r w:rsidDel="00624161">
                  <w:delText xml:space="preserve">during </w:delText>
                </w:r>
              </w:del>
            </w:ins>
            <w:ins w:id="6969" w:author="ERCOT" w:date="2020-03-13T12:05:00Z">
              <w:del w:id="6970" w:author="ERCOT 102720" w:date="2020-09-23T15:38:00Z">
                <w:r w:rsidDel="00624161">
                  <w:delText xml:space="preserve">the Settlement Interval. </w:delText>
                </w:r>
              </w:del>
            </w:ins>
          </w:p>
        </w:tc>
      </w:tr>
    </w:tbl>
    <w:p w14:paraId="7D539D89" w14:textId="77777777" w:rsidR="004C1AE9" w:rsidRPr="004C1AE9" w:rsidRDefault="004C1AE9" w:rsidP="004C1AE9">
      <w:pPr>
        <w:keepNext/>
        <w:widowControl w:val="0"/>
        <w:tabs>
          <w:tab w:val="left" w:pos="1260"/>
        </w:tabs>
        <w:snapToGrid w:val="0"/>
        <w:spacing w:before="480" w:after="240"/>
        <w:ind w:left="1267" w:hanging="1267"/>
        <w:outlineLvl w:val="3"/>
        <w:rPr>
          <w:b/>
          <w:bCs/>
          <w:szCs w:val="20"/>
        </w:rPr>
      </w:pPr>
      <w:bookmarkStart w:id="6971" w:name="_Toc17798750"/>
      <w:bookmarkStart w:id="6972" w:name="_Toc496080079"/>
      <w:bookmarkStart w:id="6973" w:name="_Toc481502911"/>
      <w:bookmarkStart w:id="6974" w:name="_Toc468286871"/>
      <w:bookmarkStart w:id="6975" w:name="_Toc463262798"/>
      <w:bookmarkStart w:id="6976" w:name="_Toc459294305"/>
      <w:bookmarkStart w:id="6977" w:name="_Toc458770337"/>
      <w:bookmarkStart w:id="6978" w:name="_Toc448142496"/>
      <w:bookmarkStart w:id="6979" w:name="_Toc448142339"/>
      <w:bookmarkStart w:id="6980" w:name="_Toc440874782"/>
      <w:bookmarkStart w:id="6981" w:name="_Toc433093552"/>
      <w:bookmarkStart w:id="6982" w:name="_Toc433093394"/>
      <w:bookmarkStart w:id="6983" w:name="_Toc422486541"/>
      <w:bookmarkStart w:id="6984" w:name="_Toc402357161"/>
      <w:bookmarkStart w:id="6985" w:name="_Toc397505029"/>
      <w:r w:rsidRPr="004C1AE9">
        <w:rPr>
          <w:b/>
          <w:bCs/>
          <w:szCs w:val="20"/>
        </w:rPr>
        <w:t>6.6.6.3</w:t>
      </w:r>
      <w:r w:rsidRPr="004C1AE9">
        <w:rPr>
          <w:b/>
          <w:bCs/>
          <w:szCs w:val="20"/>
        </w:rPr>
        <w:tab/>
        <w:t>RMR Adjustment Charge</w:t>
      </w:r>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p>
    <w:p w14:paraId="0BCF8835"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33A92169" w14:textId="77777777" w:rsidR="004C1AE9" w:rsidRPr="004C1AE9" w:rsidRDefault="004C1AE9" w:rsidP="004C1AE9">
      <w:pPr>
        <w:spacing w:after="240"/>
        <w:ind w:left="720" w:hanging="720"/>
        <w:rPr>
          <w:szCs w:val="20"/>
        </w:rPr>
      </w:pPr>
      <w:r w:rsidRPr="004C1AE9">
        <w:rPr>
          <w:iCs/>
          <w:szCs w:val="20"/>
        </w:rPr>
        <w:t>(2)</w:t>
      </w:r>
      <w:r w:rsidRPr="004C1AE9">
        <w:rPr>
          <w:iCs/>
          <w:szCs w:val="20"/>
        </w:rPr>
        <w:tab/>
        <w:t>The charge for each QSE representing an RMR Unit for a given Operating Hour is calculated as follows:</w:t>
      </w:r>
    </w:p>
    <w:p w14:paraId="7A738FE9" w14:textId="77777777" w:rsidR="004C1AE9" w:rsidRPr="004C1AE9" w:rsidRDefault="004C1AE9" w:rsidP="004C1AE9">
      <w:pPr>
        <w:tabs>
          <w:tab w:val="left" w:pos="2340"/>
          <w:tab w:val="left" w:pos="2790"/>
          <w:tab w:val="left" w:pos="3240"/>
          <w:tab w:val="left" w:pos="3420"/>
        </w:tabs>
        <w:spacing w:before="240" w:after="240"/>
        <w:ind w:left="3240" w:hanging="2520"/>
        <w:rPr>
          <w:b/>
          <w:bCs/>
        </w:rPr>
      </w:pPr>
      <w:r w:rsidRPr="004C1AE9">
        <w:rPr>
          <w:b/>
          <w:bCs/>
        </w:rPr>
        <w:t xml:space="preserve">RMRAAMT </w:t>
      </w:r>
      <w:r w:rsidRPr="004C1AE9">
        <w:rPr>
          <w:b/>
          <w:bCs/>
          <w:i/>
          <w:vertAlign w:val="subscript"/>
        </w:rPr>
        <w:t>q</w:t>
      </w:r>
      <w:r w:rsidRPr="004C1AE9">
        <w:rPr>
          <w:b/>
          <w:bCs/>
        </w:rPr>
        <w:tab/>
        <w:t>=</w:t>
      </w:r>
      <w:r w:rsidRPr="004C1AE9">
        <w:rPr>
          <w:b/>
          <w:bCs/>
        </w:rPr>
        <w:tab/>
        <w:t>(-1) * [</w:t>
      </w:r>
      <w:r w:rsidRPr="004C1AE9">
        <w:rPr>
          <w:b/>
          <w:bCs/>
          <w:position w:val="-22"/>
        </w:rPr>
        <w:object w:dxaOrig="285" w:dyaOrig="435" w14:anchorId="485D323C">
          <v:shape id="_x0000_i1126" type="#_x0000_t75" style="width:13.75pt;height:21.9pt" o:ole="">
            <v:imagedata r:id="rId150" o:title=""/>
          </v:shape>
          <o:OLEObject Type="Embed" ProgID="Equation.3" ShapeID="_x0000_i1126" DrawAspect="Content" ObjectID="_1666502720" r:id="rId151"/>
        </w:object>
      </w:r>
      <w:r w:rsidRPr="004C1AE9">
        <w:rPr>
          <w:b/>
          <w:bCs/>
          <w:position w:val="-18"/>
        </w:rPr>
        <w:object w:dxaOrig="285" w:dyaOrig="435" w14:anchorId="3A5CF653">
          <v:shape id="_x0000_i1127" type="#_x0000_t75" style="width:13.75pt;height:21.9pt" o:ole="">
            <v:imagedata r:id="rId152" o:title=""/>
          </v:shape>
          <o:OLEObject Type="Embed" ProgID="Equation.3" ShapeID="_x0000_i1127" DrawAspect="Content" ObjectID="_1666502721" r:id="rId153"/>
        </w:object>
      </w:r>
      <w:r w:rsidRPr="004C1AE9">
        <w:rPr>
          <w:b/>
          <w:bCs/>
        </w:rPr>
        <w:t xml:space="preserve">((-1) * </w:t>
      </w:r>
      <w:r w:rsidRPr="004C1AE9">
        <w:rPr>
          <w:b/>
          <w:bCs/>
          <w:position w:val="-20"/>
        </w:rPr>
        <w:object w:dxaOrig="285" w:dyaOrig="600" w14:anchorId="1B628F6B">
          <v:shape id="_x0000_i1128" type="#_x0000_t75" style="width:13.75pt;height:28.8pt" o:ole="">
            <v:imagedata r:id="rId154" o:title=""/>
          </v:shape>
          <o:OLEObject Type="Embed" ProgID="Equation.3" ShapeID="_x0000_i1128" DrawAspect="Content" ObjectID="_1666502722" r:id="rId155"/>
        </w:object>
      </w:r>
      <w:r w:rsidRPr="004C1AE9">
        <w:rPr>
          <w:b/>
          <w:bCs/>
        </w:rPr>
        <w:t xml:space="preserve">RESREV </w:t>
      </w:r>
      <w:r w:rsidRPr="004C1AE9">
        <w:rPr>
          <w:b/>
          <w:bCs/>
          <w:i/>
          <w:vertAlign w:val="subscript"/>
        </w:rPr>
        <w:t>q, r, gsc, p</w:t>
      </w:r>
      <w:r w:rsidRPr="004C1AE9">
        <w:rPr>
          <w:b/>
          <w:bCs/>
        </w:rPr>
        <w:t xml:space="preserve"> + </w:t>
      </w:r>
      <w:r w:rsidRPr="004C1AE9">
        <w:rPr>
          <w:b/>
          <w:bCs/>
          <w:position w:val="-20"/>
        </w:rPr>
        <w:object w:dxaOrig="285" w:dyaOrig="600" w14:anchorId="2F24B75E">
          <v:shape id="_x0000_i1129" type="#_x0000_t75" style="width:13.75pt;height:28.8pt" o:ole="">
            <v:imagedata r:id="rId154" o:title=""/>
          </v:shape>
          <o:OLEObject Type="Embed" ProgID="Equation.3" ShapeID="_x0000_i1129" DrawAspect="Content" ObjectID="_1666502723" r:id="rId156"/>
        </w:object>
      </w:r>
      <w:r w:rsidRPr="004C1AE9">
        <w:rPr>
          <w:b/>
          <w:bCs/>
        </w:rPr>
        <w:t xml:space="preserve">EMREAMT </w:t>
      </w:r>
      <w:r w:rsidRPr="004C1AE9">
        <w:rPr>
          <w:b/>
          <w:bCs/>
          <w:i/>
          <w:vertAlign w:val="subscript"/>
        </w:rPr>
        <w:t>q, r, p, i</w:t>
      </w:r>
      <w:r w:rsidRPr="004C1AE9">
        <w:rPr>
          <w:b/>
          <w:bCs/>
        </w:rPr>
        <w:t xml:space="preserve"> + RUCMWAMT </w:t>
      </w:r>
      <w:r w:rsidRPr="004C1AE9">
        <w:rPr>
          <w:b/>
          <w:bCs/>
          <w:i/>
          <w:vertAlign w:val="subscript"/>
        </w:rPr>
        <w:t>q, r, p</w:t>
      </w:r>
      <w:r w:rsidRPr="004C1AE9">
        <w:rPr>
          <w:b/>
          <w:bCs/>
        </w:rPr>
        <w:t xml:space="preserve"> + RUCCBAMT </w:t>
      </w:r>
      <w:r w:rsidRPr="004C1AE9">
        <w:rPr>
          <w:b/>
          <w:bCs/>
          <w:i/>
          <w:vertAlign w:val="subscript"/>
        </w:rPr>
        <w:t>q, r, p</w:t>
      </w:r>
      <w:r w:rsidRPr="004C1AE9">
        <w:rPr>
          <w:b/>
          <w:bCs/>
        </w:rPr>
        <w:t xml:space="preserve"> + RUCDCAMT </w:t>
      </w:r>
      <w:r w:rsidRPr="004C1AE9">
        <w:rPr>
          <w:b/>
          <w:bCs/>
          <w:i/>
          <w:vertAlign w:val="subscript"/>
        </w:rPr>
        <w:t>q, r, p</w:t>
      </w:r>
      <w:r w:rsidRPr="004C1AE9">
        <w:rPr>
          <w:b/>
          <w:bCs/>
        </w:rPr>
        <w:t xml:space="preserve"> + </w:t>
      </w:r>
      <w:r w:rsidRPr="004C1AE9">
        <w:rPr>
          <w:b/>
          <w:bCs/>
          <w:position w:val="-20"/>
        </w:rPr>
        <w:object w:dxaOrig="285" w:dyaOrig="600" w14:anchorId="2E9B4D2B">
          <v:shape id="_x0000_i1130" type="#_x0000_t75" style="width:13.75pt;height:28.8pt" o:ole="">
            <v:imagedata r:id="rId154" o:title=""/>
          </v:shape>
          <o:OLEObject Type="Embed" ProgID="Equation.3" ShapeID="_x0000_i1130" DrawAspect="Content" ObjectID="_1666502724" r:id="rId157"/>
        </w:object>
      </w:r>
      <w:r w:rsidRPr="004C1AE9">
        <w:rPr>
          <w:b/>
          <w:bCs/>
        </w:rPr>
        <w:t xml:space="preserve">VSSEAMT </w:t>
      </w:r>
      <w:r w:rsidRPr="004C1AE9">
        <w:rPr>
          <w:b/>
          <w:bCs/>
          <w:i/>
          <w:vertAlign w:val="subscript"/>
        </w:rPr>
        <w:t>q, r, p, i</w:t>
      </w:r>
      <w:r w:rsidRPr="004C1AE9">
        <w:rPr>
          <w:b/>
          <w:bCs/>
        </w:rPr>
        <w:t xml:space="preserve"> + </w:t>
      </w:r>
      <w:r w:rsidRPr="004C1AE9">
        <w:rPr>
          <w:b/>
          <w:bCs/>
          <w:position w:val="-20"/>
        </w:rPr>
        <w:object w:dxaOrig="285" w:dyaOrig="600" w14:anchorId="16EC310E">
          <v:shape id="_x0000_i1131" type="#_x0000_t75" style="width:13.75pt;height:28.8pt" o:ole="">
            <v:imagedata r:id="rId154" o:title=""/>
          </v:shape>
          <o:OLEObject Type="Embed" ProgID="Equation.3" ShapeID="_x0000_i1131" DrawAspect="Content" ObjectID="_1666502725" r:id="rId158"/>
        </w:object>
      </w:r>
      <w:r w:rsidRPr="004C1AE9">
        <w:rPr>
          <w:b/>
          <w:bCs/>
        </w:rPr>
        <w:t xml:space="preserve">VSSVARAMT </w:t>
      </w:r>
      <w:r w:rsidRPr="004C1AE9">
        <w:rPr>
          <w:b/>
          <w:bCs/>
          <w:i/>
          <w:vertAlign w:val="subscript"/>
        </w:rPr>
        <w:t>q, r, i</w:t>
      </w:r>
      <w:r w:rsidRPr="004C1AE9">
        <w:rPr>
          <w:rFonts w:ascii="Times New Roman Bold" w:hAnsi="Times New Roman Bold"/>
          <w:b/>
          <w:bCs/>
        </w:rPr>
        <w:t>)]</w:t>
      </w:r>
    </w:p>
    <w:p w14:paraId="3E64C486" w14:textId="77777777" w:rsidR="004C1AE9" w:rsidRPr="004C1AE9" w:rsidRDefault="004C1AE9" w:rsidP="004C1AE9">
      <w:r w:rsidRPr="004C1AE9">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842"/>
        <w:gridCol w:w="6399"/>
      </w:tblGrid>
      <w:tr w:rsidR="004C1AE9" w:rsidRPr="004C1AE9" w14:paraId="687FB16A" w14:textId="77777777" w:rsidTr="0088075C">
        <w:trPr>
          <w:cantSplit/>
          <w:tblHeader/>
        </w:trPr>
        <w:tc>
          <w:tcPr>
            <w:tcW w:w="1206" w:type="pct"/>
            <w:tcBorders>
              <w:top w:val="single" w:sz="4" w:space="0" w:color="auto"/>
              <w:left w:val="single" w:sz="4" w:space="0" w:color="auto"/>
              <w:bottom w:val="single" w:sz="4" w:space="0" w:color="auto"/>
              <w:right w:val="single" w:sz="4" w:space="0" w:color="auto"/>
            </w:tcBorders>
            <w:hideMark/>
          </w:tcPr>
          <w:p w14:paraId="3AD40B4B" w14:textId="77777777" w:rsidR="004C1AE9" w:rsidRPr="004C1AE9" w:rsidRDefault="004C1AE9" w:rsidP="004C1AE9">
            <w:pPr>
              <w:spacing w:after="240"/>
              <w:rPr>
                <w:b/>
                <w:iCs/>
                <w:sz w:val="20"/>
                <w:szCs w:val="20"/>
              </w:rPr>
            </w:pPr>
            <w:r w:rsidRPr="004C1AE9">
              <w:rPr>
                <w:b/>
                <w:iCs/>
                <w:sz w:val="20"/>
                <w:szCs w:val="20"/>
              </w:rPr>
              <w:t>Variable</w:t>
            </w:r>
          </w:p>
        </w:tc>
        <w:tc>
          <w:tcPr>
            <w:tcW w:w="441" w:type="pct"/>
            <w:tcBorders>
              <w:top w:val="single" w:sz="4" w:space="0" w:color="auto"/>
              <w:left w:val="single" w:sz="4" w:space="0" w:color="auto"/>
              <w:bottom w:val="single" w:sz="4" w:space="0" w:color="auto"/>
              <w:right w:val="single" w:sz="4" w:space="0" w:color="auto"/>
            </w:tcBorders>
            <w:hideMark/>
          </w:tcPr>
          <w:p w14:paraId="73C20214" w14:textId="77777777" w:rsidR="004C1AE9" w:rsidRPr="004C1AE9" w:rsidRDefault="004C1AE9" w:rsidP="004C1AE9">
            <w:pPr>
              <w:spacing w:after="240"/>
              <w:rPr>
                <w:b/>
                <w:iCs/>
                <w:sz w:val="20"/>
                <w:szCs w:val="20"/>
              </w:rPr>
            </w:pPr>
            <w:r w:rsidRPr="004C1AE9">
              <w:rPr>
                <w:b/>
                <w:iCs/>
                <w:sz w:val="20"/>
                <w:szCs w:val="20"/>
              </w:rPr>
              <w:t>Unit</w:t>
            </w:r>
          </w:p>
        </w:tc>
        <w:tc>
          <w:tcPr>
            <w:tcW w:w="3353" w:type="pct"/>
            <w:tcBorders>
              <w:top w:val="single" w:sz="4" w:space="0" w:color="auto"/>
              <w:left w:val="single" w:sz="4" w:space="0" w:color="auto"/>
              <w:bottom w:val="single" w:sz="4" w:space="0" w:color="auto"/>
              <w:right w:val="single" w:sz="4" w:space="0" w:color="auto"/>
            </w:tcBorders>
            <w:hideMark/>
          </w:tcPr>
          <w:p w14:paraId="74D69E31"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86FCEB9"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5C613D7" w14:textId="77777777" w:rsidR="004C1AE9" w:rsidRPr="004C1AE9" w:rsidRDefault="004C1AE9" w:rsidP="004C1AE9">
            <w:pPr>
              <w:spacing w:after="60"/>
              <w:rPr>
                <w:iCs/>
                <w:sz w:val="20"/>
                <w:szCs w:val="20"/>
              </w:rPr>
            </w:pPr>
            <w:r w:rsidRPr="004C1AE9">
              <w:rPr>
                <w:iCs/>
                <w:sz w:val="20"/>
                <w:szCs w:val="20"/>
              </w:rPr>
              <w:t xml:space="preserve">RMRAAMT </w:t>
            </w:r>
            <w:r w:rsidRPr="004C1AE9">
              <w:rPr>
                <w:i/>
                <w:iCs/>
                <w:sz w:val="20"/>
                <w:szCs w:val="20"/>
                <w:vertAlign w:val="subscript"/>
              </w:rPr>
              <w:t>q</w:t>
            </w:r>
          </w:p>
        </w:tc>
        <w:tc>
          <w:tcPr>
            <w:tcW w:w="441" w:type="pct"/>
            <w:tcBorders>
              <w:top w:val="single" w:sz="4" w:space="0" w:color="auto"/>
              <w:left w:val="single" w:sz="4" w:space="0" w:color="auto"/>
              <w:bottom w:val="single" w:sz="4" w:space="0" w:color="auto"/>
              <w:right w:val="single" w:sz="4" w:space="0" w:color="auto"/>
            </w:tcBorders>
            <w:hideMark/>
          </w:tcPr>
          <w:p w14:paraId="1AF3DAE7"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8218173" w14:textId="77777777" w:rsidR="004C1AE9" w:rsidRPr="004C1AE9" w:rsidRDefault="004C1AE9" w:rsidP="004C1AE9">
            <w:pPr>
              <w:spacing w:after="60"/>
              <w:rPr>
                <w:i/>
                <w:iCs/>
                <w:sz w:val="20"/>
                <w:szCs w:val="20"/>
              </w:rPr>
            </w:pPr>
            <w:r w:rsidRPr="004C1AE9">
              <w:rPr>
                <w:i/>
                <w:iCs/>
                <w:sz w:val="20"/>
                <w:szCs w:val="20"/>
              </w:rPr>
              <w:t>RMR Adjustment Charge per QSE</w:t>
            </w:r>
            <w:r w:rsidRPr="004C1AE9">
              <w:rPr>
                <w:iCs/>
                <w:sz w:val="20"/>
                <w:szCs w:val="20"/>
              </w:rPr>
              <w:t xml:space="preserve">—The adjustment from QSE </w:t>
            </w:r>
            <w:r w:rsidRPr="004C1AE9">
              <w:rPr>
                <w:i/>
                <w:iCs/>
                <w:sz w:val="20"/>
                <w:szCs w:val="20"/>
              </w:rPr>
              <w:t>q</w:t>
            </w:r>
            <w:r w:rsidRPr="004C1AE9">
              <w:rPr>
                <w:iCs/>
                <w:sz w:val="20"/>
                <w:szCs w:val="20"/>
              </w:rPr>
              <w:t xml:space="preserve"> Standby Payments and energy payments for all RMR Units represented by this QSE, for the revenues received for the same RMR Units from RUC and Real-Time operations, for the hour.</w:t>
            </w:r>
          </w:p>
        </w:tc>
      </w:tr>
      <w:tr w:rsidR="004C1AE9" w:rsidRPr="004C1AE9" w14:paraId="6A23F9F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545A8704" w14:textId="77777777" w:rsidR="004C1AE9" w:rsidRPr="004C1AE9" w:rsidRDefault="004C1AE9" w:rsidP="004C1AE9">
            <w:pPr>
              <w:spacing w:after="60"/>
              <w:rPr>
                <w:iCs/>
                <w:sz w:val="20"/>
                <w:szCs w:val="20"/>
                <w:lang w:val="pt-BR"/>
              </w:rPr>
            </w:pPr>
            <w:r w:rsidRPr="004C1AE9">
              <w:rPr>
                <w:iCs/>
                <w:sz w:val="20"/>
                <w:szCs w:val="20"/>
                <w:lang w:val="pt-BR"/>
              </w:rPr>
              <w:t xml:space="preserve">EMREAMT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2FFA8F4D"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A585790" w14:textId="787EEECA" w:rsidR="004C1AE9" w:rsidRPr="004C1AE9" w:rsidRDefault="004C1AE9" w:rsidP="004C1AE9">
            <w:pPr>
              <w:spacing w:after="60"/>
              <w:rPr>
                <w:i/>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w:t>
            </w:r>
            <w:ins w:id="6986" w:author="ERCOT 102720" w:date="2020-07-17T16:42:00Z">
              <w:r w:rsidRPr="004C1AE9">
                <w:rPr>
                  <w:iCs/>
                  <w:sz w:val="20"/>
                  <w:szCs w:val="20"/>
                </w:rPr>
                <w:t xml:space="preserve">as additional compensation </w:t>
              </w:r>
            </w:ins>
            <w:r w:rsidRPr="004C1AE9">
              <w:rPr>
                <w:iCs/>
                <w:sz w:val="20"/>
                <w:szCs w:val="20"/>
              </w:rPr>
              <w:t xml:space="preserve">for the additional energy </w:t>
            </w:r>
            <w:ins w:id="6987" w:author="ERCOT 102720" w:date="2020-07-17T16:42:00Z">
              <w:r w:rsidRPr="004C1AE9">
                <w:rPr>
                  <w:iCs/>
                  <w:sz w:val="20"/>
                  <w:szCs w:val="20"/>
                </w:rPr>
                <w:t xml:space="preserve">or Ancillary Services </w:t>
              </w:r>
            </w:ins>
            <w:r w:rsidRPr="004C1AE9">
              <w:rPr>
                <w:iCs/>
                <w:sz w:val="20"/>
                <w:szCs w:val="20"/>
              </w:rPr>
              <w:t xml:space="preserve">produced </w:t>
            </w:r>
            <w:ins w:id="6988" w:author="ERCOT 102720" w:date="2020-09-08T14:54:00Z">
              <w:r w:rsidRPr="004C1AE9">
                <w:rPr>
                  <w:iCs/>
                  <w:sz w:val="20"/>
                  <w:szCs w:val="20"/>
                </w:rPr>
                <w:t xml:space="preserve">or consumed </w:t>
              </w:r>
            </w:ins>
            <w:r w:rsidRPr="004C1AE9">
              <w:rPr>
                <w:iCs/>
                <w:sz w:val="20"/>
                <w:szCs w:val="20"/>
              </w:rPr>
              <w:t xml:space="preserve">by </w:t>
            </w:r>
            <w:del w:id="6989" w:author="ERCOT 102720" w:date="2020-07-17T16:43:00Z">
              <w:r w:rsidRPr="004C1AE9">
                <w:rPr>
                  <w:iCs/>
                  <w:sz w:val="20"/>
                  <w:szCs w:val="20"/>
                </w:rPr>
                <w:delText>RMR Unit</w:delText>
              </w:r>
            </w:del>
            <w:ins w:id="6990" w:author="ERCOT 102720" w:date="2020-07-17T16:43:00Z">
              <w:r w:rsidRPr="004C1AE9">
                <w:rPr>
                  <w:iCs/>
                  <w:sz w:val="20"/>
                  <w:szCs w:val="20"/>
                </w:rPr>
                <w:t>Resource</w:t>
              </w:r>
            </w:ins>
            <w:r w:rsidRPr="004C1AE9">
              <w:rPr>
                <w:iCs/>
                <w:sz w:val="20"/>
                <w:szCs w:val="20"/>
              </w:rPr>
              <w:t xml:space="preserv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6643BC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1386919" w14:textId="77777777" w:rsidR="004C1AE9" w:rsidRPr="004C1AE9" w:rsidRDefault="004C1AE9" w:rsidP="004C1AE9">
            <w:pPr>
              <w:spacing w:after="60"/>
              <w:rPr>
                <w:iCs/>
                <w:sz w:val="20"/>
                <w:szCs w:val="20"/>
              </w:rPr>
            </w:pPr>
            <w:r w:rsidRPr="004C1AE9">
              <w:rPr>
                <w:iCs/>
                <w:sz w:val="20"/>
                <w:szCs w:val="20"/>
              </w:rPr>
              <w:t xml:space="preserve">RESREV </w:t>
            </w:r>
            <w:r w:rsidRPr="004C1AE9">
              <w:rPr>
                <w:i/>
                <w:iCs/>
                <w:sz w:val="20"/>
                <w:szCs w:val="20"/>
                <w:vertAlign w:val="subscript"/>
              </w:rPr>
              <w:t>q, r, gsc, p</w:t>
            </w:r>
          </w:p>
        </w:tc>
        <w:tc>
          <w:tcPr>
            <w:tcW w:w="441" w:type="pct"/>
            <w:tcBorders>
              <w:top w:val="single" w:sz="4" w:space="0" w:color="auto"/>
              <w:left w:val="single" w:sz="4" w:space="0" w:color="auto"/>
              <w:bottom w:val="single" w:sz="4" w:space="0" w:color="auto"/>
              <w:right w:val="single" w:sz="4" w:space="0" w:color="auto"/>
            </w:tcBorders>
            <w:hideMark/>
          </w:tcPr>
          <w:p w14:paraId="6C248FB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51A94833" w14:textId="77777777" w:rsidR="004C1AE9" w:rsidRPr="004C1AE9" w:rsidRDefault="004C1AE9" w:rsidP="004C1AE9">
            <w:pPr>
              <w:spacing w:after="60"/>
              <w:rPr>
                <w:i/>
                <w:iCs/>
                <w:sz w:val="20"/>
                <w:szCs w:val="20"/>
              </w:rPr>
            </w:pPr>
            <w:r w:rsidRPr="004C1AE9">
              <w:rPr>
                <w:i/>
                <w:iCs/>
                <w:sz w:val="20"/>
                <w:szCs w:val="20"/>
              </w:rPr>
              <w:t>Resource Share Revenue Settlement Payment</w:t>
            </w:r>
            <w:r w:rsidRPr="004C1AE9">
              <w:rPr>
                <w:iCs/>
                <w:sz w:val="20"/>
                <w:szCs w:val="20"/>
              </w:rPr>
              <w:t xml:space="preserve">—The RMR Resource share of the total payment to the entire Facility with a net metering arrangement attributed to Resource </w:t>
            </w:r>
            <w:r w:rsidRPr="004C1AE9">
              <w:rPr>
                <w:i/>
                <w:iCs/>
                <w:sz w:val="20"/>
                <w:szCs w:val="20"/>
              </w:rPr>
              <w:t>r</w:t>
            </w:r>
            <w:r w:rsidRPr="004C1AE9">
              <w:rPr>
                <w:iCs/>
                <w:sz w:val="20"/>
                <w:szCs w:val="20"/>
              </w:rPr>
              <w:t xml:space="preserve"> that is part of a generation site code </w:t>
            </w:r>
            <w:r w:rsidRPr="004C1AE9">
              <w:rPr>
                <w:i/>
                <w:iCs/>
                <w:sz w:val="20"/>
                <w:szCs w:val="20"/>
              </w:rPr>
              <w:t>gsc</w:t>
            </w:r>
            <w:r w:rsidRPr="004C1AE9">
              <w:rPr>
                <w:iCs/>
                <w:sz w:val="20"/>
                <w:szCs w:val="20"/>
              </w:rPr>
              <w:t xml:space="preserve"> for the QSE </w:t>
            </w:r>
            <w:r w:rsidRPr="004C1AE9">
              <w:rPr>
                <w:i/>
                <w:iCs/>
                <w:sz w:val="20"/>
                <w:szCs w:val="20"/>
              </w:rPr>
              <w:t>q</w:t>
            </w:r>
            <w:r w:rsidRPr="004C1AE9">
              <w:rPr>
                <w:iCs/>
                <w:sz w:val="20"/>
                <w:szCs w:val="20"/>
              </w:rPr>
              <w:t xml:space="preserve"> at Settlement Point </w:t>
            </w:r>
            <w:r w:rsidRPr="004C1AE9">
              <w:rPr>
                <w:i/>
                <w:iCs/>
                <w:sz w:val="20"/>
                <w:szCs w:val="20"/>
              </w:rPr>
              <w:t>p</w:t>
            </w:r>
            <w:r w:rsidRPr="004C1AE9">
              <w:rPr>
                <w:iCs/>
                <w:sz w:val="20"/>
                <w:szCs w:val="20"/>
              </w:rPr>
              <w:t>.</w:t>
            </w:r>
          </w:p>
        </w:tc>
      </w:tr>
      <w:tr w:rsidR="004C1AE9" w:rsidRPr="004C1AE9" w14:paraId="2FB49B3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99900E" w14:textId="77777777" w:rsidR="004C1AE9" w:rsidRPr="004C1AE9" w:rsidRDefault="004C1AE9" w:rsidP="004C1AE9">
            <w:pPr>
              <w:spacing w:after="60"/>
              <w:rPr>
                <w:iCs/>
                <w:sz w:val="20"/>
                <w:szCs w:val="20"/>
              </w:rPr>
            </w:pPr>
            <w:r w:rsidRPr="004C1AE9">
              <w:rPr>
                <w:iCs/>
                <w:sz w:val="20"/>
                <w:szCs w:val="20"/>
              </w:rPr>
              <w:t xml:space="preserve">RUCMWAMT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51385AC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79FE66A4" w14:textId="77777777" w:rsidR="004C1AE9" w:rsidRPr="004C1AE9" w:rsidRDefault="004C1AE9" w:rsidP="004C1AE9">
            <w:pPr>
              <w:spacing w:after="60"/>
              <w:rPr>
                <w:i/>
                <w:iCs/>
                <w:sz w:val="20"/>
                <w:szCs w:val="20"/>
              </w:rPr>
            </w:pPr>
            <w:r w:rsidRPr="004C1AE9">
              <w:rPr>
                <w:i/>
                <w:iCs/>
                <w:sz w:val="20"/>
                <w:szCs w:val="20"/>
              </w:rPr>
              <w:t>RUC Make-Whole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committed in RUC at Resource Node </w:t>
            </w:r>
            <w:r w:rsidRPr="004C1AE9">
              <w:rPr>
                <w:i/>
                <w:iCs/>
                <w:sz w:val="20"/>
                <w:szCs w:val="20"/>
              </w:rPr>
              <w:t>p</w:t>
            </w:r>
            <w:r w:rsidRPr="004C1AE9">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C1AE9" w:rsidRPr="004C1AE9" w14:paraId="58E622B6"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3EB252C9" w14:textId="77777777" w:rsidR="004C1AE9" w:rsidRPr="004C1AE9" w:rsidRDefault="004C1AE9" w:rsidP="004C1AE9">
            <w:pPr>
              <w:spacing w:after="60"/>
              <w:rPr>
                <w:iCs/>
                <w:sz w:val="20"/>
                <w:szCs w:val="20"/>
              </w:rPr>
            </w:pPr>
            <w:r w:rsidRPr="004C1AE9">
              <w:rPr>
                <w:iCs/>
                <w:sz w:val="20"/>
                <w:szCs w:val="20"/>
              </w:rPr>
              <w:t xml:space="preserve">RUCCBAMT </w:t>
            </w:r>
            <w:r w:rsidRPr="004C1AE9">
              <w:rPr>
                <w:i/>
                <w:iCs/>
                <w:sz w:val="20"/>
                <w:szCs w:val="20"/>
                <w:vertAlign w:val="subscript"/>
              </w:rPr>
              <w:t>q, r</w:t>
            </w:r>
          </w:p>
        </w:tc>
        <w:tc>
          <w:tcPr>
            <w:tcW w:w="441" w:type="pct"/>
            <w:tcBorders>
              <w:top w:val="single" w:sz="4" w:space="0" w:color="auto"/>
              <w:left w:val="single" w:sz="4" w:space="0" w:color="auto"/>
              <w:bottom w:val="single" w:sz="4" w:space="0" w:color="auto"/>
              <w:right w:val="single" w:sz="4" w:space="0" w:color="auto"/>
            </w:tcBorders>
            <w:hideMark/>
          </w:tcPr>
          <w:p w14:paraId="5A1EB465"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6FB7C8D" w14:textId="77777777" w:rsidR="004C1AE9" w:rsidRPr="004C1AE9" w:rsidRDefault="004C1AE9" w:rsidP="004C1AE9">
            <w:pPr>
              <w:spacing w:after="60"/>
              <w:rPr>
                <w:i/>
                <w:iCs/>
                <w:sz w:val="20"/>
                <w:szCs w:val="20"/>
              </w:rPr>
            </w:pPr>
            <w:r w:rsidRPr="004C1AE9">
              <w:rPr>
                <w:i/>
                <w:iCs/>
                <w:sz w:val="20"/>
                <w:szCs w:val="20"/>
              </w:rPr>
              <w:t>RUC Clawback Charge per QSE per unit</w:t>
            </w:r>
            <w:r w:rsidRPr="004C1AE9">
              <w:rPr>
                <w:iCs/>
                <w:sz w:val="20"/>
                <w:szCs w:val="20"/>
              </w:rPr>
              <w:t xml:space="preserve">—The RUC Clawback Charge to QSE </w:t>
            </w:r>
            <w:r w:rsidRPr="004C1AE9">
              <w:rPr>
                <w:i/>
                <w:iCs/>
                <w:sz w:val="20"/>
                <w:szCs w:val="20"/>
              </w:rPr>
              <w:t>q</w:t>
            </w:r>
            <w:r w:rsidRPr="004C1AE9">
              <w:rPr>
                <w:iCs/>
                <w:sz w:val="20"/>
                <w:szCs w:val="20"/>
              </w:rPr>
              <w:t xml:space="preserve"> for RMR Unit </w:t>
            </w:r>
            <w:r w:rsidRPr="004C1AE9">
              <w:rPr>
                <w:i/>
                <w:iCs/>
                <w:sz w:val="20"/>
                <w:szCs w:val="20"/>
              </w:rPr>
              <w:t>r</w:t>
            </w:r>
            <w:r w:rsidRPr="004C1AE9">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C1AE9" w:rsidRPr="004C1AE9" w14:paraId="38CDF1FF" w14:textId="77777777" w:rsidTr="0088075C">
        <w:trPr>
          <w:cantSplit/>
          <w:trHeight w:val="1538"/>
        </w:trPr>
        <w:tc>
          <w:tcPr>
            <w:tcW w:w="1206" w:type="pct"/>
            <w:tcBorders>
              <w:top w:val="single" w:sz="4" w:space="0" w:color="auto"/>
              <w:left w:val="single" w:sz="4" w:space="0" w:color="auto"/>
              <w:bottom w:val="single" w:sz="4" w:space="0" w:color="auto"/>
              <w:right w:val="single" w:sz="4" w:space="0" w:color="auto"/>
            </w:tcBorders>
            <w:hideMark/>
          </w:tcPr>
          <w:p w14:paraId="0FCE72C4" w14:textId="77777777" w:rsidR="004C1AE9" w:rsidRPr="004C1AE9" w:rsidRDefault="004C1AE9" w:rsidP="004C1AE9">
            <w:pPr>
              <w:spacing w:after="60"/>
              <w:rPr>
                <w:iCs/>
                <w:sz w:val="20"/>
                <w:szCs w:val="20"/>
              </w:rPr>
            </w:pPr>
            <w:r w:rsidRPr="004C1AE9">
              <w:rPr>
                <w:iCs/>
                <w:sz w:val="20"/>
                <w:szCs w:val="20"/>
              </w:rPr>
              <w:t xml:space="preserve">RUCDCAMT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7E158A16"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B5F79BC" w14:textId="77777777" w:rsidR="004C1AE9" w:rsidRPr="004C1AE9" w:rsidRDefault="004C1AE9" w:rsidP="004C1AE9">
            <w:pPr>
              <w:spacing w:after="60"/>
              <w:rPr>
                <w:i/>
                <w:iCs/>
                <w:sz w:val="20"/>
                <w:szCs w:val="20"/>
              </w:rPr>
            </w:pPr>
            <w:r w:rsidRPr="004C1AE9">
              <w:rPr>
                <w:i/>
                <w:iCs/>
                <w:sz w:val="20"/>
                <w:szCs w:val="20"/>
              </w:rPr>
              <w:t>RUC Decommitment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C1AE9" w:rsidRPr="004C1AE9" w14:paraId="75C2C841"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C98F2A" w14:textId="77777777" w:rsidR="004C1AE9" w:rsidRPr="004C1AE9" w:rsidRDefault="004C1AE9" w:rsidP="004C1AE9">
            <w:pPr>
              <w:spacing w:after="60"/>
              <w:rPr>
                <w:iCs/>
                <w:sz w:val="20"/>
                <w:szCs w:val="20"/>
                <w:lang w:val="pt-BR"/>
              </w:rPr>
            </w:pPr>
            <w:r w:rsidRPr="004C1AE9">
              <w:rPr>
                <w:iCs/>
                <w:sz w:val="20"/>
                <w:szCs w:val="20"/>
                <w:lang w:val="pt-BR"/>
              </w:rPr>
              <w:t xml:space="preserve">VSSEAMT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02861BB3"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DE1428B" w14:textId="77777777" w:rsidR="004C1AE9" w:rsidRPr="004C1AE9" w:rsidRDefault="004C1AE9" w:rsidP="004C1AE9">
            <w:pPr>
              <w:spacing w:after="60"/>
              <w:rPr>
                <w:i/>
                <w:iCs/>
                <w:sz w:val="20"/>
                <w:szCs w:val="20"/>
              </w:rPr>
            </w:pPr>
            <w:r w:rsidRPr="004C1AE9">
              <w:rPr>
                <w:i/>
                <w:iCs/>
                <w:sz w:val="20"/>
                <w:szCs w:val="20"/>
              </w:rPr>
              <w:t xml:space="preserve">Voltage Support Service Energy Amount per QSE per Settlement Point per unit per interval </w:t>
            </w:r>
            <w:r w:rsidRPr="004C1AE9">
              <w:rPr>
                <w:iCs/>
                <w:sz w:val="20"/>
                <w:szCs w:val="20"/>
              </w:rPr>
              <w:t xml:space="preserve">—The compensation to QSE </w:t>
            </w:r>
            <w:r w:rsidRPr="004C1AE9">
              <w:rPr>
                <w:i/>
                <w:iCs/>
                <w:sz w:val="20"/>
                <w:szCs w:val="20"/>
              </w:rPr>
              <w:t>q</w:t>
            </w:r>
            <w:r w:rsidRPr="004C1AE9">
              <w:rPr>
                <w:iCs/>
                <w:sz w:val="20"/>
                <w:szCs w:val="20"/>
              </w:rPr>
              <w:t xml:space="preserve"> for ERCOT-directed power reduction from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to provide Voltage Support Service (VSS),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462B52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C895CD3"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41" w:type="pct"/>
            <w:tcBorders>
              <w:top w:val="single" w:sz="4" w:space="0" w:color="auto"/>
              <w:left w:val="single" w:sz="4" w:space="0" w:color="auto"/>
              <w:bottom w:val="single" w:sz="4" w:space="0" w:color="auto"/>
              <w:right w:val="single" w:sz="4" w:space="0" w:color="auto"/>
            </w:tcBorders>
            <w:hideMark/>
          </w:tcPr>
          <w:p w14:paraId="4CBAE431"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8D107F7" w14:textId="77777777" w:rsidR="004C1AE9" w:rsidRPr="004C1AE9" w:rsidRDefault="004C1AE9" w:rsidP="004C1AE9">
            <w:pPr>
              <w:spacing w:after="60"/>
              <w:rPr>
                <w:i/>
                <w:iCs/>
                <w:sz w:val="20"/>
                <w:szCs w:val="20"/>
              </w:rPr>
            </w:pPr>
            <w:r w:rsidRPr="004C1AE9">
              <w:rPr>
                <w:i/>
                <w:iCs/>
                <w:sz w:val="20"/>
                <w:szCs w:val="20"/>
              </w:rPr>
              <w:t>Voltage Support Service VAr Amount per QSE per Unit</w:t>
            </w:r>
            <w:r w:rsidRPr="004C1AE9">
              <w:rPr>
                <w:iCs/>
                <w:sz w:val="20"/>
                <w:szCs w:val="20"/>
              </w:rPr>
              <w:t xml:space="preserve">—The payment to QSE </w:t>
            </w:r>
            <w:r w:rsidRPr="004C1AE9">
              <w:rPr>
                <w:i/>
                <w:iCs/>
                <w:sz w:val="20"/>
                <w:szCs w:val="20"/>
              </w:rPr>
              <w:t>q</w:t>
            </w:r>
            <w:r w:rsidRPr="004C1AE9">
              <w:rPr>
                <w:iCs/>
                <w:sz w:val="20"/>
                <w:szCs w:val="20"/>
              </w:rPr>
              <w:t xml:space="preserve"> for the VSS provided by RMR Unit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34DCB81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6FEE141" w14:textId="77777777" w:rsidR="004C1AE9" w:rsidRPr="004C1AE9" w:rsidRDefault="004C1AE9" w:rsidP="004C1AE9">
            <w:pPr>
              <w:spacing w:after="60"/>
              <w:rPr>
                <w:i/>
                <w:iCs/>
                <w:sz w:val="20"/>
                <w:szCs w:val="20"/>
              </w:rPr>
            </w:pPr>
            <w:r w:rsidRPr="004C1AE9">
              <w:rPr>
                <w:i/>
                <w:iCs/>
                <w:sz w:val="20"/>
                <w:szCs w:val="20"/>
              </w:rPr>
              <w:t>q</w:t>
            </w:r>
          </w:p>
        </w:tc>
        <w:tc>
          <w:tcPr>
            <w:tcW w:w="441" w:type="pct"/>
            <w:tcBorders>
              <w:top w:val="single" w:sz="4" w:space="0" w:color="auto"/>
              <w:left w:val="single" w:sz="4" w:space="0" w:color="auto"/>
              <w:bottom w:val="single" w:sz="4" w:space="0" w:color="auto"/>
              <w:right w:val="single" w:sz="4" w:space="0" w:color="auto"/>
            </w:tcBorders>
            <w:hideMark/>
          </w:tcPr>
          <w:p w14:paraId="7B142E16"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038FA07" w14:textId="77777777" w:rsidR="004C1AE9" w:rsidRPr="004C1AE9" w:rsidRDefault="004C1AE9" w:rsidP="004C1AE9">
            <w:pPr>
              <w:spacing w:after="60"/>
              <w:rPr>
                <w:i/>
                <w:iCs/>
                <w:sz w:val="20"/>
                <w:szCs w:val="20"/>
              </w:rPr>
            </w:pPr>
            <w:r w:rsidRPr="004C1AE9">
              <w:rPr>
                <w:iCs/>
                <w:sz w:val="20"/>
                <w:szCs w:val="20"/>
              </w:rPr>
              <w:t>A QSE.</w:t>
            </w:r>
          </w:p>
        </w:tc>
      </w:tr>
      <w:tr w:rsidR="004C1AE9" w:rsidRPr="004C1AE9" w14:paraId="6972E73A"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128ED9CB" w14:textId="77777777" w:rsidR="004C1AE9" w:rsidRPr="004C1AE9" w:rsidRDefault="004C1AE9" w:rsidP="004C1AE9">
            <w:pPr>
              <w:spacing w:after="60"/>
              <w:rPr>
                <w:i/>
                <w:iCs/>
                <w:sz w:val="20"/>
                <w:szCs w:val="20"/>
              </w:rPr>
            </w:pPr>
            <w:r w:rsidRPr="004C1AE9">
              <w:rPr>
                <w:i/>
                <w:iCs/>
                <w:sz w:val="20"/>
                <w:szCs w:val="20"/>
              </w:rPr>
              <w:t>gsc</w:t>
            </w:r>
          </w:p>
        </w:tc>
        <w:tc>
          <w:tcPr>
            <w:tcW w:w="441" w:type="pct"/>
            <w:tcBorders>
              <w:top w:val="single" w:sz="4" w:space="0" w:color="auto"/>
              <w:left w:val="single" w:sz="4" w:space="0" w:color="auto"/>
              <w:bottom w:val="single" w:sz="4" w:space="0" w:color="auto"/>
              <w:right w:val="single" w:sz="4" w:space="0" w:color="auto"/>
            </w:tcBorders>
            <w:hideMark/>
          </w:tcPr>
          <w:p w14:paraId="0D46044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21E24B4" w14:textId="77777777" w:rsidR="004C1AE9" w:rsidRPr="004C1AE9" w:rsidRDefault="004C1AE9" w:rsidP="004C1AE9">
            <w:pPr>
              <w:spacing w:after="60"/>
              <w:rPr>
                <w:iCs/>
                <w:sz w:val="20"/>
                <w:szCs w:val="20"/>
              </w:rPr>
            </w:pPr>
            <w:r w:rsidRPr="004C1AE9">
              <w:rPr>
                <w:iCs/>
                <w:sz w:val="20"/>
                <w:szCs w:val="20"/>
              </w:rPr>
              <w:t>A generation site code.</w:t>
            </w:r>
          </w:p>
        </w:tc>
      </w:tr>
      <w:tr w:rsidR="004C1AE9" w:rsidRPr="004C1AE9" w14:paraId="7F0EB2BC"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81D941A" w14:textId="77777777" w:rsidR="004C1AE9" w:rsidRPr="004C1AE9" w:rsidRDefault="004C1AE9" w:rsidP="004C1AE9">
            <w:pPr>
              <w:spacing w:after="60"/>
              <w:rPr>
                <w:i/>
                <w:iCs/>
                <w:sz w:val="20"/>
                <w:szCs w:val="20"/>
              </w:rPr>
            </w:pPr>
            <w:r w:rsidRPr="004C1AE9">
              <w:rPr>
                <w:i/>
                <w:iCs/>
                <w:sz w:val="20"/>
                <w:szCs w:val="20"/>
              </w:rPr>
              <w:t>p</w:t>
            </w:r>
          </w:p>
        </w:tc>
        <w:tc>
          <w:tcPr>
            <w:tcW w:w="441" w:type="pct"/>
            <w:tcBorders>
              <w:top w:val="single" w:sz="4" w:space="0" w:color="auto"/>
              <w:left w:val="single" w:sz="4" w:space="0" w:color="auto"/>
              <w:bottom w:val="single" w:sz="4" w:space="0" w:color="auto"/>
              <w:right w:val="single" w:sz="4" w:space="0" w:color="auto"/>
            </w:tcBorders>
            <w:hideMark/>
          </w:tcPr>
          <w:p w14:paraId="21C7A93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3B2D7D5"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719A854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1EBC484" w14:textId="77777777" w:rsidR="004C1AE9" w:rsidRPr="004C1AE9" w:rsidRDefault="004C1AE9" w:rsidP="004C1AE9">
            <w:pPr>
              <w:spacing w:after="60"/>
              <w:rPr>
                <w:i/>
                <w:iCs/>
                <w:sz w:val="20"/>
                <w:szCs w:val="20"/>
              </w:rPr>
            </w:pPr>
            <w:r w:rsidRPr="004C1AE9">
              <w:rPr>
                <w:i/>
                <w:iCs/>
                <w:sz w:val="20"/>
                <w:szCs w:val="20"/>
              </w:rPr>
              <w:t>r</w:t>
            </w:r>
          </w:p>
        </w:tc>
        <w:tc>
          <w:tcPr>
            <w:tcW w:w="441" w:type="pct"/>
            <w:tcBorders>
              <w:top w:val="single" w:sz="4" w:space="0" w:color="auto"/>
              <w:left w:val="single" w:sz="4" w:space="0" w:color="auto"/>
              <w:bottom w:val="single" w:sz="4" w:space="0" w:color="auto"/>
              <w:right w:val="single" w:sz="4" w:space="0" w:color="auto"/>
            </w:tcBorders>
            <w:hideMark/>
          </w:tcPr>
          <w:p w14:paraId="7CDEDD48"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CDC1190" w14:textId="77777777" w:rsidR="004C1AE9" w:rsidRPr="004C1AE9" w:rsidRDefault="004C1AE9" w:rsidP="004C1AE9">
            <w:pPr>
              <w:spacing w:after="60"/>
              <w:rPr>
                <w:i/>
                <w:iCs/>
                <w:sz w:val="20"/>
                <w:szCs w:val="20"/>
              </w:rPr>
            </w:pPr>
            <w:r w:rsidRPr="004C1AE9">
              <w:rPr>
                <w:iCs/>
                <w:sz w:val="20"/>
                <w:szCs w:val="20"/>
              </w:rPr>
              <w:t>An RMR Unit.</w:t>
            </w:r>
          </w:p>
        </w:tc>
      </w:tr>
      <w:tr w:rsidR="004C1AE9" w:rsidRPr="004C1AE9" w14:paraId="0170D694"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F79E9A" w14:textId="77777777" w:rsidR="004C1AE9" w:rsidRPr="004C1AE9" w:rsidRDefault="004C1AE9" w:rsidP="004C1AE9">
            <w:pPr>
              <w:spacing w:after="60"/>
              <w:rPr>
                <w:i/>
                <w:iCs/>
                <w:sz w:val="20"/>
                <w:szCs w:val="20"/>
              </w:rPr>
            </w:pPr>
            <w:r w:rsidRPr="004C1AE9">
              <w:rPr>
                <w:i/>
                <w:iCs/>
                <w:sz w:val="20"/>
                <w:szCs w:val="20"/>
              </w:rPr>
              <w:t>i</w:t>
            </w:r>
          </w:p>
        </w:tc>
        <w:tc>
          <w:tcPr>
            <w:tcW w:w="441" w:type="pct"/>
            <w:tcBorders>
              <w:top w:val="single" w:sz="4" w:space="0" w:color="auto"/>
              <w:left w:val="single" w:sz="4" w:space="0" w:color="auto"/>
              <w:bottom w:val="single" w:sz="4" w:space="0" w:color="auto"/>
              <w:right w:val="single" w:sz="4" w:space="0" w:color="auto"/>
            </w:tcBorders>
            <w:hideMark/>
          </w:tcPr>
          <w:p w14:paraId="698C6192"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4987FFE5" w14:textId="77777777" w:rsidR="004C1AE9" w:rsidRPr="004C1AE9" w:rsidRDefault="004C1AE9" w:rsidP="004C1AE9">
            <w:pPr>
              <w:spacing w:after="60"/>
              <w:rPr>
                <w:i/>
                <w:iCs/>
                <w:sz w:val="20"/>
                <w:szCs w:val="20"/>
              </w:rPr>
            </w:pPr>
            <w:r w:rsidRPr="004C1AE9">
              <w:rPr>
                <w:iCs/>
                <w:sz w:val="20"/>
                <w:szCs w:val="20"/>
              </w:rPr>
              <w:t>A 15-minute Settlement Interval in the hour.</w:t>
            </w:r>
          </w:p>
        </w:tc>
      </w:tr>
    </w:tbl>
    <w:p w14:paraId="60E48BD5" w14:textId="77777777" w:rsidR="004C1AE9" w:rsidRPr="004C1AE9" w:rsidRDefault="004C1AE9" w:rsidP="004C1AE9">
      <w:pPr>
        <w:spacing w:line="259" w:lineRule="auto"/>
        <w:rPr>
          <w:rFonts w:asciiTheme="minorHAnsi" w:eastAsiaTheme="minorHAnsi" w:hAnsiTheme="minorHAnsi" w:cstheme="minorBidi"/>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C1AE9" w:rsidRPr="004C1AE9" w14:paraId="396299DB" w14:textId="77777777" w:rsidTr="0088075C">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AD560B1" w14:textId="77777777" w:rsidR="004C1AE9" w:rsidRPr="004C1AE9" w:rsidRDefault="004C1AE9" w:rsidP="004C1AE9">
            <w:pPr>
              <w:spacing w:before="120" w:after="240"/>
              <w:rPr>
                <w:b/>
                <w:i/>
                <w:iCs/>
              </w:rPr>
            </w:pPr>
            <w:r w:rsidRPr="004C1AE9">
              <w:rPr>
                <w:b/>
                <w:i/>
                <w:iCs/>
              </w:rPr>
              <w:t>[NPRR885:  Insert Section 6.6.6.10 below upon system implementation:]</w:t>
            </w:r>
          </w:p>
          <w:p w14:paraId="26EB4456" w14:textId="77777777" w:rsidR="004C1AE9" w:rsidRPr="004C1AE9" w:rsidRDefault="004C1AE9" w:rsidP="004C1AE9">
            <w:pPr>
              <w:keepNext/>
              <w:widowControl w:val="0"/>
              <w:tabs>
                <w:tab w:val="left" w:pos="1260"/>
              </w:tabs>
              <w:spacing w:before="240" w:after="240"/>
              <w:ind w:left="1267" w:hanging="1267"/>
              <w:outlineLvl w:val="3"/>
              <w:rPr>
                <w:b/>
                <w:bCs/>
                <w:snapToGrid w:val="0"/>
                <w:color w:val="000000"/>
              </w:rPr>
            </w:pPr>
            <w:bookmarkStart w:id="6991" w:name="_Toc17798757"/>
            <w:r w:rsidRPr="004C1AE9">
              <w:rPr>
                <w:b/>
                <w:bCs/>
                <w:snapToGrid w:val="0"/>
                <w:color w:val="000000"/>
              </w:rPr>
              <w:t>6.6.6.10</w:t>
            </w:r>
            <w:r w:rsidRPr="004C1AE9">
              <w:rPr>
                <w:b/>
                <w:bCs/>
                <w:snapToGrid w:val="0"/>
                <w:color w:val="000000"/>
              </w:rPr>
              <w:tab/>
              <w:t>MRA Variable Payment for Deployment</w:t>
            </w:r>
            <w:bookmarkEnd w:id="6991"/>
            <w:r w:rsidRPr="004C1AE9">
              <w:rPr>
                <w:b/>
                <w:bCs/>
                <w:snapToGrid w:val="0"/>
                <w:color w:val="000000"/>
              </w:rPr>
              <w:t xml:space="preserve"> </w:t>
            </w:r>
          </w:p>
          <w:p w14:paraId="2AA96F82" w14:textId="77777777" w:rsidR="004C1AE9" w:rsidRPr="004C1AE9" w:rsidRDefault="004C1AE9" w:rsidP="004C1AE9">
            <w:pPr>
              <w:spacing w:before="240" w:after="240"/>
              <w:ind w:left="720" w:hanging="720"/>
              <w:rPr>
                <w:iCs/>
                <w:szCs w:val="20"/>
              </w:rPr>
            </w:pPr>
            <w:r w:rsidRPr="004C1AE9">
              <w:rPr>
                <w:iCs/>
                <w:color w:val="000000"/>
                <w:szCs w:val="20"/>
              </w:rPr>
              <w:t>(1)</w:t>
            </w:r>
            <w:r w:rsidRPr="004C1AE9">
              <w:rPr>
                <w:iCs/>
                <w:color w:val="000000"/>
                <w:szCs w:val="20"/>
              </w:rPr>
              <w:tab/>
            </w:r>
            <w:r w:rsidRPr="004C1AE9">
              <w:rPr>
                <w:bCs/>
                <w:iCs/>
                <w:color w:val="000000"/>
                <w:szCs w:val="20"/>
                <w:lang w:val="pt-BR"/>
              </w:rPr>
              <w:t>The variable payment to each QSE representing a Generation Resource MRA:</w:t>
            </w:r>
            <w:r w:rsidRPr="004C1AE9">
              <w:rPr>
                <w:iCs/>
                <w:szCs w:val="20"/>
                <w:lang w:val="pt-BR"/>
              </w:rPr>
              <w:t xml:space="preserve"> </w:t>
            </w:r>
          </w:p>
          <w:p w14:paraId="4127A704" w14:textId="77777777" w:rsidR="004C1AE9" w:rsidRPr="004C1AE9" w:rsidRDefault="004C1AE9" w:rsidP="004C1AE9">
            <w:pPr>
              <w:tabs>
                <w:tab w:val="left" w:pos="2700"/>
                <w:tab w:val="left" w:pos="3150"/>
              </w:tabs>
              <w:spacing w:after="240"/>
              <w:ind w:left="720"/>
              <w:rPr>
                <w:bCs/>
                <w:color w:val="000000"/>
                <w:lang w:val="pt-BR"/>
              </w:rPr>
            </w:pPr>
            <w:r w:rsidRPr="004C1AE9">
              <w:rPr>
                <w:iCs/>
              </w:rPr>
              <w:t>Outside of the MRA Contracted Hours, a Generation Resource MRA shall be treated in Settlements in the same manner as any Generation Resource registered with ERCOT</w:t>
            </w:r>
          </w:p>
          <w:p w14:paraId="293F27A9"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76E144C0" w14:textId="77777777" w:rsidR="004C1AE9" w:rsidRPr="004C1AE9" w:rsidRDefault="004C1AE9" w:rsidP="004C1AE9">
            <w:pPr>
              <w:tabs>
                <w:tab w:val="left" w:pos="2700"/>
                <w:tab w:val="left" w:pos="3150"/>
              </w:tabs>
              <w:spacing w:after="240"/>
              <w:ind w:left="3510" w:hanging="2430"/>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xml:space="preserve"> – MRARTREV</w:t>
            </w:r>
            <w:r w:rsidRPr="004C1AE9">
              <w:rPr>
                <w:bCs/>
                <w:i/>
                <w:vertAlign w:val="subscript"/>
                <w:lang w:val="pt-BR"/>
              </w:rPr>
              <w:t xml:space="preserve"> q, r, h</w:t>
            </w:r>
            <w:r w:rsidRPr="004C1AE9">
              <w:rPr>
                <w:bCs/>
                <w:lang w:val="pt-BR"/>
              </w:rPr>
              <w:t xml:space="preserve">) </w:t>
            </w:r>
          </w:p>
          <w:p w14:paraId="3B176918"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0C279490" w14:textId="77777777" w:rsidR="004C1AE9" w:rsidRPr="004C1AE9" w:rsidRDefault="004C1AE9" w:rsidP="004C1AE9">
            <w:pPr>
              <w:tabs>
                <w:tab w:val="left" w:pos="270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(Min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MRARTREV</w:t>
            </w:r>
            <w:r w:rsidRPr="004C1AE9">
              <w:rPr>
                <w:bCs/>
                <w:i/>
                <w:vertAlign w:val="subscript"/>
                <w:lang w:val="pt-BR"/>
              </w:rPr>
              <w:t xml:space="preserve"> q, r, h</w:t>
            </w:r>
            <w:r w:rsidRPr="004C1AE9">
              <w:rPr>
                <w:bCs/>
                <w:lang w:val="pt-BR"/>
              </w:rPr>
              <w:t>) – MRARTREV</w:t>
            </w:r>
            <w:r w:rsidRPr="004C1AE9">
              <w:rPr>
                <w:bCs/>
                <w:i/>
                <w:vertAlign w:val="subscript"/>
                <w:lang w:val="pt-BR"/>
              </w:rPr>
              <w:t xml:space="preserve"> q, r, h</w:t>
            </w:r>
            <w:r w:rsidRPr="004C1AE9">
              <w:rPr>
                <w:bCs/>
                <w:lang w:val="pt-BR"/>
              </w:rPr>
              <w:t>)</w:t>
            </w:r>
          </w:p>
          <w:p w14:paraId="657B1FCB" w14:textId="77777777" w:rsidR="004C1AE9" w:rsidRPr="004C1AE9" w:rsidRDefault="004C1AE9" w:rsidP="004C1AE9">
            <w:pPr>
              <w:ind w:left="720"/>
            </w:pPr>
            <w:r w:rsidRPr="004C1AE9">
              <w:t xml:space="preserve">Where, </w:t>
            </w:r>
          </w:p>
          <w:p w14:paraId="3F7F9386" w14:textId="77777777" w:rsidR="004C1AE9" w:rsidRPr="004C1AE9" w:rsidRDefault="004C1AE9" w:rsidP="004C1AE9"/>
          <w:p w14:paraId="1C4B6149" w14:textId="77777777" w:rsidR="004C1AE9" w:rsidRPr="004C1AE9" w:rsidRDefault="004C1AE9" w:rsidP="004C1AE9">
            <w:pPr>
              <w:tabs>
                <w:tab w:val="left" w:pos="2700"/>
                <w:tab w:val="left" w:pos="3150"/>
              </w:tabs>
              <w:ind w:left="1440"/>
              <w:rPr>
                <w:bCs/>
                <w:lang w:val="pt-BR"/>
              </w:rPr>
            </w:pPr>
            <w:r w:rsidRPr="004C1AE9">
              <w:rPr>
                <w:bCs/>
                <w:color w:val="000000"/>
                <w:lang w:val="pt-BR"/>
              </w:rPr>
              <w:t>MRAGRCVP</w:t>
            </w:r>
            <w:r w:rsidRPr="004C1AE9">
              <w:rPr>
                <w:bCs/>
                <w:lang w:val="pt-BR"/>
              </w:rPr>
              <w:t xml:space="preserve"> </w:t>
            </w:r>
            <w:r w:rsidRPr="004C1AE9">
              <w:rPr>
                <w:bCs/>
                <w:i/>
                <w:vertAlign w:val="subscript"/>
                <w:lang w:val="pt-BR"/>
              </w:rPr>
              <w:t xml:space="preserve">q, r, h </w:t>
            </w:r>
            <w:r w:rsidRPr="004C1AE9">
              <w:rPr>
                <w:bCs/>
                <w:lang w:val="pt-BR"/>
              </w:rPr>
              <w:t xml:space="preserve">= </w:t>
            </w:r>
            <w:r w:rsidRPr="004C1AE9">
              <w:rPr>
                <w:noProof/>
                <w:position w:val="-20"/>
              </w:rPr>
              <w:drawing>
                <wp:inline distT="0" distB="0" distL="0" distR="0" wp14:anchorId="16B52953" wp14:editId="3EFF028F">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[VPRICE</w:t>
            </w:r>
            <w:r w:rsidRPr="004C1AE9">
              <w:rPr>
                <w:bCs/>
                <w:i/>
                <w:vertAlign w:val="subscript"/>
                <w:lang w:val="pt-BR"/>
              </w:rPr>
              <w:t xml:space="preserve"> q</w:t>
            </w:r>
            <w:r w:rsidRPr="004C1AE9">
              <w:rPr>
                <w:bCs/>
                <w:vertAlign w:val="subscript"/>
                <w:lang w:val="pt-BR"/>
              </w:rPr>
              <w:t xml:space="preserve">, </w:t>
            </w:r>
            <w:r w:rsidRPr="004C1AE9">
              <w:rPr>
                <w:bCs/>
                <w:i/>
                <w:vertAlign w:val="subscript"/>
                <w:lang w:val="pt-BR"/>
              </w:rPr>
              <w:t>r</w:t>
            </w:r>
            <w:r w:rsidRPr="004C1AE9">
              <w:rPr>
                <w:bCs/>
                <w:lang w:val="pt-BR"/>
              </w:rPr>
              <w:t>, (FIP + MRACEFA</w:t>
            </w:r>
            <w:r w:rsidRPr="004C1AE9">
              <w:rPr>
                <w:bCs/>
                <w:i/>
                <w:vertAlign w:val="subscript"/>
                <w:lang w:val="pt-BR"/>
              </w:rPr>
              <w:t xml:space="preserve"> q, r</w:t>
            </w:r>
            <w:r w:rsidRPr="004C1AE9">
              <w:rPr>
                <w:bCs/>
                <w:lang w:val="pt-BR"/>
              </w:rPr>
              <w:t xml:space="preserve">) * </w:t>
            </w:r>
          </w:p>
          <w:p w14:paraId="12DFECB0" w14:textId="77777777" w:rsidR="004C1AE9" w:rsidRPr="004C1AE9" w:rsidRDefault="004C1AE9" w:rsidP="004C1AE9">
            <w:pPr>
              <w:tabs>
                <w:tab w:val="left" w:pos="2700"/>
                <w:tab w:val="left" w:pos="3150"/>
              </w:tabs>
              <w:spacing w:after="240"/>
              <w:ind w:left="1440"/>
              <w:rPr>
                <w:iCs/>
                <w:vertAlign w:val="subscript"/>
              </w:rPr>
            </w:pPr>
            <w:r w:rsidRPr="004C1AE9">
              <w:rPr>
                <w:bCs/>
                <w:lang w:val="pt-BR"/>
              </w:rPr>
              <w:tab/>
            </w:r>
            <w:r w:rsidRPr="004C1AE9">
              <w:rPr>
                <w:bCs/>
                <w:lang w:val="pt-BR"/>
              </w:rPr>
              <w:tab/>
              <w:t xml:space="preserve">MRAPHR </w:t>
            </w:r>
            <w:r w:rsidRPr="004C1AE9">
              <w:rPr>
                <w:bCs/>
                <w:i/>
                <w:vertAlign w:val="subscript"/>
                <w:lang w:val="pt-BR"/>
              </w:rPr>
              <w:t>q, r</w:t>
            </w:r>
            <w:r w:rsidRPr="004C1AE9">
              <w:rPr>
                <w:bCs/>
                <w:lang w:val="pt-BR"/>
              </w:rPr>
              <w:t>] *</w:t>
            </w:r>
            <w:r w:rsidRPr="004C1AE9">
              <w:rPr>
                <w:iCs/>
              </w:rPr>
              <w:t xml:space="preserve"> Min(RTMG </w:t>
            </w:r>
            <w:r w:rsidRPr="004C1AE9">
              <w:rPr>
                <w:i/>
                <w:iCs/>
                <w:vertAlign w:val="subscript"/>
              </w:rPr>
              <w:t>q, r, p, i</w:t>
            </w:r>
            <w:r w:rsidRPr="004C1AE9">
              <w:rPr>
                <w:iCs/>
                <w:vertAlign w:val="subscript"/>
              </w:rPr>
              <w:t xml:space="preserve"> </w:t>
            </w:r>
            <w:r w:rsidRPr="004C1AE9">
              <w:rPr>
                <w:iCs/>
              </w:rPr>
              <w:t>, MRACCAP</w:t>
            </w:r>
            <w:r w:rsidRPr="004C1AE9">
              <w:rPr>
                <w:vertAlign w:val="subscript"/>
              </w:rPr>
              <w:t xml:space="preserve"> </w:t>
            </w:r>
            <w:r w:rsidRPr="004C1AE9">
              <w:rPr>
                <w:i/>
                <w:vertAlign w:val="subscript"/>
              </w:rPr>
              <w:t xml:space="preserve">q, r, </w:t>
            </w:r>
            <w:r w:rsidRPr="004C1AE9">
              <w:rPr>
                <w:i/>
                <w:iCs/>
                <w:vertAlign w:val="subscript"/>
              </w:rPr>
              <w:t xml:space="preserve">m </w:t>
            </w:r>
            <w:r w:rsidRPr="004C1AE9">
              <w:rPr>
                <w:iCs/>
              </w:rPr>
              <w:t>/ 4)</w:t>
            </w:r>
          </w:p>
          <w:p w14:paraId="3387D423" w14:textId="77777777" w:rsidR="004C1AE9" w:rsidRPr="004C1AE9" w:rsidRDefault="004C1AE9" w:rsidP="004C1AE9">
            <w:pPr>
              <w:tabs>
                <w:tab w:val="left" w:pos="2700"/>
                <w:tab w:val="left" w:pos="3150"/>
              </w:tabs>
              <w:ind w:left="1440"/>
              <w:rPr>
                <w:lang w:val="pt-BR"/>
              </w:rPr>
            </w:pPr>
            <w:r w:rsidRPr="004C1AE9">
              <w:rPr>
                <w:bCs/>
                <w:color w:val="000000"/>
                <w:lang w:val="pt-BR"/>
              </w:rPr>
              <w:t>MRARTREV</w:t>
            </w:r>
            <w:r w:rsidRPr="004C1AE9">
              <w:rPr>
                <w:bCs/>
                <w:i/>
                <w:vertAlign w:val="subscript"/>
                <w:lang w:val="pt-BR"/>
              </w:rPr>
              <w:t xml:space="preserve"> q,</w:t>
            </w:r>
            <w:r w:rsidRPr="004C1AE9">
              <w:rPr>
                <w:bCs/>
                <w:vertAlign w:val="subscript"/>
                <w:lang w:val="pt-BR"/>
              </w:rPr>
              <w:t>r,h</w:t>
            </w:r>
            <w:r w:rsidRPr="004C1AE9">
              <w:rPr>
                <w:bCs/>
                <w:i/>
                <w:vertAlign w:val="subscript"/>
                <w:lang w:val="pt-BR"/>
              </w:rPr>
              <w:t xml:space="preserve"> </w:t>
            </w:r>
            <w:r w:rsidRPr="004C1AE9">
              <w:rPr>
                <w:bCs/>
                <w:lang w:val="pt-BR"/>
              </w:rPr>
              <w:t xml:space="preserve"> =  </w:t>
            </w:r>
            <w:r w:rsidRPr="004C1AE9">
              <w:rPr>
                <w:noProof/>
                <w:position w:val="-20"/>
              </w:rPr>
              <w:drawing>
                <wp:inline distT="0" distB="0" distL="0" distR="0" wp14:anchorId="581204A2" wp14:editId="4648AF24">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[0, (</w:t>
            </w:r>
            <w:r w:rsidRPr="004C1AE9">
              <w:t>RESREV</w:t>
            </w:r>
            <w:r w:rsidRPr="004C1AE9">
              <w:rPr>
                <w:b/>
                <w:i/>
                <w:vertAlign w:val="subscript"/>
              </w:rPr>
              <w:t xml:space="preserve"> </w:t>
            </w:r>
            <w:r w:rsidRPr="004C1AE9">
              <w:rPr>
                <w:i/>
                <w:vertAlign w:val="subscript"/>
              </w:rPr>
              <w:t>q, r, gsc, p, i</w:t>
            </w:r>
            <w:r w:rsidRPr="004C1AE9">
              <w:rPr>
                <w:iCs/>
                <w:vertAlign w:val="subscript"/>
              </w:rPr>
              <w:t xml:space="preserve"> </w:t>
            </w:r>
            <w:r w:rsidRPr="004C1AE9">
              <w:rPr>
                <w:bCs/>
                <w:lang w:val="pt-BR"/>
              </w:rPr>
              <w:t>+ (-1) * (</w:t>
            </w:r>
            <w:r w:rsidRPr="004C1AE9">
              <w:rPr>
                <w:lang w:val="pt-BR"/>
              </w:rPr>
              <w:t xml:space="preserve">EMREAMT </w:t>
            </w:r>
            <w:r w:rsidRPr="004C1AE9">
              <w:rPr>
                <w:i/>
                <w:vertAlign w:val="subscript"/>
                <w:lang w:val="pt-BR"/>
              </w:rPr>
              <w:t xml:space="preserve">q, r, p, i </w:t>
            </w:r>
            <w:r w:rsidRPr="004C1AE9">
              <w:rPr>
                <w:lang w:val="pt-BR"/>
              </w:rPr>
              <w:t xml:space="preserve">+ </w:t>
            </w:r>
          </w:p>
          <w:p w14:paraId="7CE1FF07" w14:textId="77777777" w:rsidR="004C1AE9" w:rsidRPr="004C1AE9" w:rsidRDefault="004C1AE9" w:rsidP="004C1AE9">
            <w:pPr>
              <w:tabs>
                <w:tab w:val="left" w:pos="2700"/>
                <w:tab w:val="left" w:pos="3150"/>
              </w:tabs>
              <w:spacing w:after="240"/>
              <w:ind w:left="1440"/>
              <w:rPr>
                <w:lang w:val="pt-BR"/>
              </w:rPr>
            </w:pPr>
            <w:r w:rsidRPr="004C1AE9">
              <w:rPr>
                <w:lang w:val="pt-BR"/>
              </w:rPr>
              <w:tab/>
            </w:r>
            <w:r w:rsidRPr="004C1AE9">
              <w:rPr>
                <w:lang w:val="pt-BR"/>
              </w:rPr>
              <w:tab/>
            </w:r>
            <w:r w:rsidRPr="004C1AE9">
              <w:t xml:space="preserve">VSSVARAMT </w:t>
            </w:r>
            <w:r w:rsidRPr="004C1AE9">
              <w:rPr>
                <w:i/>
                <w:vertAlign w:val="subscript"/>
              </w:rPr>
              <w:t>q, r, i</w:t>
            </w:r>
            <w:r w:rsidRPr="004C1AE9">
              <w:rPr>
                <w:iCs/>
                <w:vertAlign w:val="subscript"/>
              </w:rPr>
              <w:t xml:space="preserve"> </w:t>
            </w:r>
            <w:r w:rsidRPr="004C1AE9">
              <w:rPr>
                <w:bCs/>
                <w:lang w:val="pt-BR"/>
              </w:rPr>
              <w:t xml:space="preserve">+ </w:t>
            </w:r>
            <w:r w:rsidRPr="004C1AE9">
              <w:rPr>
                <w:lang w:val="pt-BR"/>
              </w:rPr>
              <w:t xml:space="preserve">VSSEAMT </w:t>
            </w:r>
            <w:r w:rsidRPr="004C1AE9">
              <w:rPr>
                <w:i/>
                <w:vertAlign w:val="subscript"/>
                <w:lang w:val="pt-BR"/>
              </w:rPr>
              <w:t>q, r, i</w:t>
            </w:r>
            <w:r w:rsidRPr="004C1AE9">
              <w:rPr>
                <w:lang w:val="pt-BR"/>
              </w:rPr>
              <w:t>))]</w:t>
            </w:r>
          </w:p>
          <w:p w14:paraId="0501B837" w14:textId="77777777" w:rsidR="004C1AE9" w:rsidRPr="004C1AE9" w:rsidRDefault="004C1AE9" w:rsidP="004C1AE9">
            <w:pPr>
              <w:spacing w:before="240" w:after="240"/>
              <w:ind w:left="720" w:hanging="720"/>
              <w:rPr>
                <w:iCs/>
                <w:szCs w:val="20"/>
              </w:rPr>
            </w:pPr>
            <w:r w:rsidRPr="004C1AE9">
              <w:rPr>
                <w:iCs/>
                <w:color w:val="000000"/>
                <w:szCs w:val="20"/>
              </w:rPr>
              <w:t>(2)</w:t>
            </w:r>
            <w:r w:rsidRPr="004C1AE9">
              <w:rPr>
                <w:iCs/>
                <w:color w:val="000000"/>
                <w:szCs w:val="20"/>
              </w:rPr>
              <w:tab/>
            </w:r>
            <w:r w:rsidRPr="004C1AE9">
              <w:rPr>
                <w:bCs/>
                <w:iCs/>
                <w:color w:val="000000"/>
                <w:szCs w:val="20"/>
                <w:lang w:val="pt-BR"/>
              </w:rPr>
              <w:t xml:space="preserve">The variable payment to each QSE representing an Other Generation MRA:  </w:t>
            </w:r>
          </w:p>
          <w:p w14:paraId="2E04D572"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0A7D4A7D" w14:textId="77777777" w:rsidR="004C1AE9" w:rsidRPr="004C1AE9" w:rsidRDefault="004C1AE9" w:rsidP="004C1AE9">
            <w:pPr>
              <w:tabs>
                <w:tab w:val="left" w:pos="72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lang w:val="pt-BR"/>
              </w:rPr>
              <w:t xml:space="preserve"> – </w:t>
            </w:r>
            <w:r w:rsidRPr="004C1AE9">
              <w:rPr>
                <w:bCs/>
                <w:color w:val="000000"/>
                <w:lang w:val="pt-BR"/>
              </w:rPr>
              <w:t xml:space="preserve">MRACRTREV </w:t>
            </w:r>
            <w:r w:rsidRPr="004C1AE9">
              <w:rPr>
                <w:bCs/>
                <w:i/>
                <w:vertAlign w:val="subscript"/>
                <w:lang w:val="pt-BR"/>
              </w:rPr>
              <w:t>q, r, h</w:t>
            </w:r>
            <w:r w:rsidRPr="004C1AE9">
              <w:rPr>
                <w:bCs/>
                <w:lang w:val="pt-BR"/>
              </w:rPr>
              <w:t>)</w:t>
            </w:r>
          </w:p>
          <w:p w14:paraId="039F493F" w14:textId="77777777" w:rsidR="004C1AE9" w:rsidRPr="004C1AE9" w:rsidRDefault="004C1AE9" w:rsidP="004C1AE9">
            <w:pPr>
              <w:tabs>
                <w:tab w:val="left" w:pos="2700"/>
                <w:tab w:val="left" w:pos="3150"/>
              </w:tabs>
              <w:spacing w:after="240"/>
              <w:ind w:left="720"/>
              <w:contextualSpacing/>
              <w:rPr>
                <w:bCs/>
                <w:lang w:val="pt-BR"/>
              </w:rPr>
            </w:pPr>
          </w:p>
          <w:p w14:paraId="10C9B355"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24F17542" w14:textId="77777777" w:rsidR="004C1AE9" w:rsidRPr="004C1AE9" w:rsidRDefault="004C1AE9" w:rsidP="004C1AE9">
            <w:pPr>
              <w:tabs>
                <w:tab w:val="left" w:pos="720"/>
                <w:tab w:val="left" w:pos="3150"/>
              </w:tabs>
              <w:spacing w:after="240"/>
              <w:ind w:left="1440"/>
              <w:rPr>
                <w:bCs/>
                <w:lang w:val="pt-BR"/>
              </w:rPr>
            </w:pPr>
            <w:r w:rsidRPr="004C1AE9">
              <w:rPr>
                <w:bCs/>
                <w:color w:val="000000"/>
                <w:lang w:val="pt-BR"/>
              </w:rPr>
              <w:t xml:space="preserve">MRAVAMT </w:t>
            </w:r>
            <w:r w:rsidRPr="004C1AE9">
              <w:rPr>
                <w:bCs/>
                <w:i/>
                <w:vertAlign w:val="subscript"/>
                <w:lang w:val="pt-BR"/>
              </w:rPr>
              <w:t>q, r,h</w:t>
            </w:r>
            <w:r w:rsidRPr="004C1AE9">
              <w:rPr>
                <w:bCs/>
                <w:lang w:val="pt-BR"/>
              </w:rPr>
              <w:t xml:space="preserve"> = (-1) * (Min(</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w:t>
            </w:r>
          </w:p>
          <w:p w14:paraId="5E2C335A" w14:textId="77777777" w:rsidR="004C1AE9" w:rsidRPr="004C1AE9" w:rsidRDefault="004C1AE9" w:rsidP="004C1AE9">
            <w:pPr>
              <w:ind w:firstLine="720"/>
            </w:pPr>
            <w:r w:rsidRPr="004C1AE9">
              <w:t xml:space="preserve">Where, </w:t>
            </w:r>
          </w:p>
          <w:p w14:paraId="60BADD62" w14:textId="77777777" w:rsidR="004C1AE9" w:rsidRPr="004C1AE9" w:rsidRDefault="004C1AE9" w:rsidP="004C1AE9"/>
          <w:p w14:paraId="7BCBE2B2" w14:textId="77777777" w:rsidR="004C1AE9" w:rsidRPr="004C1AE9" w:rsidRDefault="004C1AE9" w:rsidP="004C1AE9">
            <w:pPr>
              <w:tabs>
                <w:tab w:val="left" w:pos="720"/>
                <w:tab w:val="left" w:pos="3150"/>
              </w:tabs>
              <w:spacing w:after="240"/>
              <w:contextualSpacing/>
              <w:rPr>
                <w:bCs/>
                <w:lang w:val="pt-BR"/>
              </w:rPr>
            </w:pPr>
            <w:r w:rsidRPr="004C1AE9">
              <w:rPr>
                <w:bCs/>
                <w:color w:val="000000"/>
                <w:lang w:val="pt-BR"/>
              </w:rPr>
              <w:tab/>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6D73CE51" wp14:editId="0EBEFC41">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 xml:space="preserve">Max[VPRICE </w:t>
            </w:r>
            <w:r w:rsidRPr="004C1AE9">
              <w:rPr>
                <w:bCs/>
                <w:i/>
                <w:vertAlign w:val="subscript"/>
                <w:lang w:val="pt-BR"/>
              </w:rPr>
              <w:t>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w:t>
            </w:r>
          </w:p>
          <w:p w14:paraId="57C4CEA8" w14:textId="77777777" w:rsidR="004C1AE9" w:rsidRPr="004C1AE9" w:rsidRDefault="004C1AE9" w:rsidP="004C1AE9">
            <w:pPr>
              <w:tabs>
                <w:tab w:val="left" w:pos="2700"/>
                <w:tab w:val="left" w:pos="3150"/>
              </w:tabs>
              <w:spacing w:after="240"/>
              <w:rPr>
                <w:bCs/>
                <w:i/>
                <w:vertAlign w:val="subscript"/>
                <w:lang w:val="pt-BR"/>
              </w:rPr>
            </w:pPr>
            <w:r w:rsidRPr="004C1AE9">
              <w:rPr>
                <w:bCs/>
                <w:lang w:val="pt-BR"/>
              </w:rPr>
              <w:tab/>
              <w:t xml:space="preserve">RTVQ </w:t>
            </w:r>
            <w:r w:rsidRPr="004C1AE9">
              <w:rPr>
                <w:bCs/>
                <w:i/>
                <w:vertAlign w:val="subscript"/>
                <w:lang w:val="pt-BR"/>
              </w:rPr>
              <w:t>q, r, i</w:t>
            </w:r>
          </w:p>
          <w:p w14:paraId="3438F6F2"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4FE002C8" wp14:editId="5FD7A332">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rPr>
              <w:t>(</w:t>
            </w:r>
            <w:r w:rsidRPr="004C1AE9">
              <w:rPr>
                <w:bCs/>
                <w:lang w:val="pt-BR"/>
              </w:rPr>
              <w:t xml:space="preserve">Max(0, Min(RTVQ </w:t>
            </w:r>
            <w:r w:rsidRPr="004C1AE9">
              <w:rPr>
                <w:bCs/>
                <w:i/>
                <w:vertAlign w:val="subscript"/>
                <w:lang w:val="pt-BR"/>
              </w:rPr>
              <w:t xml:space="preserve">q, r, i </w:t>
            </w:r>
            <w:r w:rsidRPr="004C1AE9">
              <w:rPr>
                <w:iCs/>
              </w:rPr>
              <w:t>, 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iCs/>
              </w:rPr>
              <w:t xml:space="preserve">/ 4) </w:t>
            </w:r>
            <w:r w:rsidRPr="004C1AE9">
              <w:rPr>
                <w:bCs/>
                <w:lang w:val="pt-BR"/>
              </w:rPr>
              <w:t xml:space="preserve">* </w:t>
            </w:r>
            <w:r w:rsidRPr="004C1AE9">
              <w:t xml:space="preserve">RTSPP </w:t>
            </w:r>
            <w:r w:rsidRPr="004C1AE9">
              <w:rPr>
                <w:i/>
                <w:vertAlign w:val="subscript"/>
              </w:rPr>
              <w:t>p</w:t>
            </w:r>
            <w:r w:rsidRPr="004C1AE9">
              <w:rPr>
                <w:i/>
              </w:rPr>
              <w:t xml:space="preserve">, </w:t>
            </w:r>
            <w:r w:rsidRPr="004C1AE9">
              <w:rPr>
                <w:i/>
                <w:vertAlign w:val="subscript"/>
              </w:rPr>
              <w:t>i</w:t>
            </w:r>
            <w:r w:rsidRPr="004C1AE9">
              <w:rPr>
                <w:bCs/>
                <w:lang w:val="pt-BR"/>
              </w:rPr>
              <w:t xml:space="preserve">)) </w:t>
            </w:r>
          </w:p>
          <w:p w14:paraId="08667BAF"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A38CEA"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bCs/>
                <w:lang w:val="pt-BR"/>
              </w:rPr>
              <w:t>/ 4</w:t>
            </w:r>
          </w:p>
          <w:p w14:paraId="4361CA85" w14:textId="77777777" w:rsidR="004C1AE9" w:rsidRPr="004C1AE9" w:rsidRDefault="004C1AE9" w:rsidP="004C1AE9">
            <w:pPr>
              <w:spacing w:before="240" w:after="240"/>
              <w:ind w:left="720" w:hanging="720"/>
              <w:rPr>
                <w:iCs/>
                <w:szCs w:val="20"/>
              </w:rPr>
            </w:pPr>
            <w:r w:rsidRPr="004C1AE9">
              <w:rPr>
                <w:iCs/>
                <w:color w:val="000000"/>
                <w:szCs w:val="20"/>
              </w:rPr>
              <w:t>(3)</w:t>
            </w:r>
            <w:r w:rsidRPr="004C1AE9">
              <w:rPr>
                <w:iCs/>
                <w:color w:val="000000"/>
                <w:szCs w:val="20"/>
              </w:rPr>
              <w:tab/>
            </w:r>
            <w:r w:rsidRPr="004C1AE9">
              <w:rPr>
                <w:bCs/>
                <w:iCs/>
                <w:color w:val="000000"/>
                <w:szCs w:val="20"/>
                <w:lang w:val="pt-BR"/>
              </w:rPr>
              <w:t xml:space="preserve">The variable payment to each QSE representing a Demand Response MRA: </w:t>
            </w:r>
          </w:p>
          <w:p w14:paraId="19A31E2B"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21C926E6" w14:textId="77777777" w:rsidR="004C1AE9" w:rsidRPr="004C1AE9" w:rsidRDefault="004C1AE9" w:rsidP="004C1AE9">
            <w:pPr>
              <w:tabs>
                <w:tab w:val="left" w:pos="2700"/>
                <w:tab w:val="left" w:pos="3150"/>
              </w:tabs>
              <w:spacing w:after="240"/>
              <w:ind w:left="3150" w:hanging="2430"/>
              <w:rPr>
                <w:bCs/>
                <w:i/>
                <w:vertAlign w:val="subscript"/>
                <w:lang w:val="pt-BR"/>
              </w:rPr>
            </w:pPr>
            <w:r w:rsidRPr="004C1AE9">
              <w:rPr>
                <w:bCs/>
                <w:color w:val="000000"/>
                <w:lang w:val="pt-BR"/>
              </w:rPr>
              <w:t>MRAVAMT</w:t>
            </w:r>
            <w:r w:rsidRPr="004C1AE9">
              <w:rPr>
                <w:bCs/>
                <w:i/>
                <w:vertAlign w:val="subscript"/>
                <w:lang w:val="pt-BR"/>
              </w:rPr>
              <w:t>q, r</w:t>
            </w:r>
            <w:r w:rsidRPr="004C1AE9">
              <w:rPr>
                <w:bCs/>
                <w:vertAlign w:val="subscript"/>
                <w:lang w:val="pt-BR"/>
              </w:rPr>
              <w:t xml:space="preserve">, </w:t>
            </w:r>
            <w:r w:rsidRPr="004C1AE9">
              <w:rPr>
                <w:bCs/>
                <w:i/>
                <w:vertAlign w:val="subscript"/>
                <w:lang w:val="pt-BR"/>
              </w:rPr>
              <w:t>h</w:t>
            </w:r>
            <w:r w:rsidRPr="004C1AE9">
              <w:rPr>
                <w:bCs/>
                <w:lang w:val="pt-BR"/>
              </w:rPr>
              <w:t xml:space="preserve"> = (-1) * </w:t>
            </w:r>
            <w:r w:rsidRPr="004C1AE9">
              <w:rPr>
                <w:noProof/>
                <w:position w:val="-20"/>
              </w:rPr>
              <w:drawing>
                <wp:inline distT="0" distB="0" distL="0" distR="0" wp14:anchorId="6E9CAE9F" wp14:editId="0BE3F477">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Max[VPRICE</w:t>
            </w:r>
            <w:r w:rsidRPr="004C1AE9">
              <w:rPr>
                <w:bCs/>
                <w:i/>
                <w:vertAlign w:val="subscript"/>
                <w:lang w:val="pt-BR"/>
              </w:rPr>
              <w:t xml:space="preserve"> 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 RTVQ </w:t>
            </w:r>
            <w:r w:rsidRPr="004C1AE9">
              <w:rPr>
                <w:bCs/>
                <w:i/>
                <w:vertAlign w:val="subscript"/>
                <w:lang w:val="pt-BR"/>
              </w:rPr>
              <w:t xml:space="preserve">q, r, i </w:t>
            </w:r>
          </w:p>
          <w:p w14:paraId="3CE5FFC6"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922DF0"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q, r, m</w:t>
            </w:r>
            <w:r w:rsidRPr="004C1AE9">
              <w:rPr>
                <w:i/>
                <w:iCs/>
                <w:sz w:val="20"/>
                <w:vertAlign w:val="subscript"/>
              </w:rPr>
              <w:t xml:space="preserve">  </w:t>
            </w:r>
            <w:r w:rsidRPr="004C1AE9">
              <w:rPr>
                <w:bCs/>
                <w:lang w:val="pt-BR"/>
              </w:rPr>
              <w:t>/ 4</w:t>
            </w:r>
          </w:p>
          <w:p w14:paraId="28F93651" w14:textId="77777777" w:rsidR="004C1AE9" w:rsidRPr="004C1AE9" w:rsidRDefault="004C1AE9" w:rsidP="004C1AE9">
            <w:r w:rsidRPr="004C1AE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C1AE9" w:rsidRPr="004C1AE9" w14:paraId="7F1547CC" w14:textId="77777777" w:rsidTr="0088075C">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7BA58B01" w14:textId="77777777" w:rsidR="004C1AE9" w:rsidRPr="004C1AE9" w:rsidRDefault="004C1AE9" w:rsidP="004C1AE9">
                  <w:pPr>
                    <w:spacing w:after="120"/>
                    <w:rPr>
                      <w:b/>
                      <w:iCs/>
                      <w:sz w:val="20"/>
                    </w:rPr>
                  </w:pPr>
                  <w:r w:rsidRPr="004C1AE9">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18D28D71" w14:textId="77777777" w:rsidR="004C1AE9" w:rsidRPr="004C1AE9" w:rsidRDefault="004C1AE9" w:rsidP="004C1AE9">
                  <w:pPr>
                    <w:spacing w:after="120"/>
                    <w:rPr>
                      <w:b/>
                      <w:iCs/>
                      <w:sz w:val="20"/>
                    </w:rPr>
                  </w:pPr>
                  <w:r w:rsidRPr="004C1AE9">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6088E710" w14:textId="77777777" w:rsidR="004C1AE9" w:rsidRPr="004C1AE9" w:rsidRDefault="004C1AE9" w:rsidP="004C1AE9">
                  <w:pPr>
                    <w:spacing w:after="120"/>
                    <w:rPr>
                      <w:b/>
                      <w:iCs/>
                      <w:sz w:val="20"/>
                    </w:rPr>
                  </w:pPr>
                  <w:r w:rsidRPr="004C1AE9">
                    <w:rPr>
                      <w:b/>
                      <w:iCs/>
                      <w:sz w:val="20"/>
                    </w:rPr>
                    <w:t>Definition</w:t>
                  </w:r>
                </w:p>
              </w:tc>
            </w:tr>
            <w:tr w:rsidR="004C1AE9" w:rsidRPr="004C1AE9" w14:paraId="35D5DE57"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E704808" w14:textId="77777777" w:rsidR="004C1AE9" w:rsidRPr="004C1AE9" w:rsidRDefault="004C1AE9" w:rsidP="004C1AE9">
                  <w:pPr>
                    <w:spacing w:after="60"/>
                    <w:rPr>
                      <w:iCs/>
                      <w:sz w:val="20"/>
                    </w:rPr>
                  </w:pPr>
                  <w:r w:rsidRPr="004C1AE9">
                    <w:rPr>
                      <w:bCs/>
                      <w:color w:val="000000"/>
                      <w:sz w:val="20"/>
                      <w:lang w:val="pt-BR"/>
                    </w:rPr>
                    <w:t>MRAVAMT</w:t>
                  </w:r>
                  <w:r w:rsidRPr="004C1AE9">
                    <w:rPr>
                      <w:iCs/>
                      <w:sz w:val="20"/>
                      <w:lang w:val="pt-BR"/>
                    </w:rPr>
                    <w:t xml:space="preserve"> </w:t>
                  </w:r>
                  <w:r w:rsidRPr="004C1AE9">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4883C89"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98747AF" w14:textId="77777777" w:rsidR="004C1AE9" w:rsidRPr="004C1AE9" w:rsidRDefault="004C1AE9" w:rsidP="004C1AE9">
                  <w:pPr>
                    <w:spacing w:after="60"/>
                    <w:rPr>
                      <w:iCs/>
                      <w:sz w:val="20"/>
                    </w:rPr>
                  </w:pPr>
                  <w:r w:rsidRPr="004C1AE9">
                    <w:rPr>
                      <w:i/>
                      <w:iCs/>
                      <w:sz w:val="20"/>
                    </w:rPr>
                    <w:t>Must-Run Alternative Variable Amount per QSE per Resource by hour</w:t>
                  </w:r>
                  <w:r w:rsidRPr="004C1AE9">
                    <w:rPr>
                      <w:iCs/>
                      <w:sz w:val="20"/>
                    </w:rPr>
                    <w:t xml:space="preserve">—The variable payment to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0C0AB1DF"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8BF7A4F" w14:textId="77777777" w:rsidR="004C1AE9" w:rsidRPr="004C1AE9" w:rsidRDefault="004C1AE9" w:rsidP="004C1AE9">
                  <w:pPr>
                    <w:spacing w:after="60"/>
                    <w:rPr>
                      <w:iCs/>
                      <w:color w:val="92D050"/>
                      <w:sz w:val="20"/>
                    </w:rPr>
                  </w:pPr>
                  <w:r w:rsidRPr="004C1AE9">
                    <w:rPr>
                      <w:bCs/>
                      <w:color w:val="000000"/>
                      <w:sz w:val="20"/>
                      <w:lang w:val="pt-BR"/>
                    </w:rPr>
                    <w:t>MRAGRCVP</w:t>
                  </w:r>
                  <w:r w:rsidRPr="004C1AE9">
                    <w:rPr>
                      <w:bCs/>
                      <w:sz w:val="20"/>
                      <w:lang w:val="pt-BR"/>
                    </w:rPr>
                    <w:t xml:space="preserve"> </w:t>
                  </w:r>
                  <w:r w:rsidRPr="004C1AE9">
                    <w:rPr>
                      <w:bCs/>
                      <w:i/>
                      <w:sz w:val="20"/>
                      <w:vertAlign w:val="subscript"/>
                      <w:lang w:val="pt-BR"/>
                    </w:rPr>
                    <w:t>q, r, h</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4C40636"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F2F1378" w14:textId="77777777" w:rsidR="004C1AE9" w:rsidRPr="004C1AE9" w:rsidRDefault="004C1AE9" w:rsidP="004C1AE9">
                  <w:pPr>
                    <w:spacing w:after="60"/>
                    <w:rPr>
                      <w:i/>
                      <w:iCs/>
                      <w:sz w:val="20"/>
                    </w:rPr>
                  </w:pPr>
                  <w:r w:rsidRPr="004C1AE9">
                    <w:rPr>
                      <w:i/>
                      <w:iCs/>
                      <w:sz w:val="20"/>
                    </w:rPr>
                    <w:t xml:space="preserve">Must-Run Alternative Generation Resource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Generation Resource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4DB22F4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156723C" w14:textId="77777777" w:rsidR="004C1AE9" w:rsidRPr="004C1AE9" w:rsidRDefault="004C1AE9" w:rsidP="004C1AE9">
                  <w:pPr>
                    <w:spacing w:after="60"/>
                    <w:rPr>
                      <w:iCs/>
                      <w:sz w:val="20"/>
                    </w:rPr>
                  </w:pPr>
                  <w:r w:rsidRPr="004C1AE9">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3C692071"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0E752E" w14:textId="77777777" w:rsidR="004C1AE9" w:rsidRPr="004C1AE9" w:rsidRDefault="004C1AE9" w:rsidP="004C1AE9">
                  <w:pPr>
                    <w:spacing w:after="60"/>
                    <w:rPr>
                      <w:iCs/>
                      <w:sz w:val="20"/>
                    </w:rPr>
                  </w:pPr>
                  <w:r w:rsidRPr="004C1AE9">
                    <w:rPr>
                      <w:i/>
                      <w:iCs/>
                      <w:sz w:val="20"/>
                    </w:rPr>
                    <w:t>Fuel Index Price</w:t>
                  </w:r>
                  <w:r w:rsidRPr="004C1AE9">
                    <w:rPr>
                      <w:iCs/>
                      <w:sz w:val="20"/>
                    </w:rPr>
                    <w:t>—The FIP for the Operating Day.</w:t>
                  </w:r>
                </w:p>
              </w:tc>
            </w:tr>
            <w:tr w:rsidR="004C1AE9" w:rsidRPr="004C1AE9" w14:paraId="18355CB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7CD11F5" w14:textId="77777777" w:rsidR="004C1AE9" w:rsidRPr="004C1AE9" w:rsidRDefault="004C1AE9" w:rsidP="004C1AE9">
                  <w:pPr>
                    <w:spacing w:after="60"/>
                    <w:rPr>
                      <w:iCs/>
                      <w:sz w:val="20"/>
                    </w:rPr>
                  </w:pPr>
                  <w:r w:rsidRPr="004C1AE9">
                    <w:rPr>
                      <w:bCs/>
                      <w:color w:val="000000"/>
                      <w:sz w:val="20"/>
                      <w:lang w:val="pt-BR"/>
                    </w:rPr>
                    <w:t>MRARTREV</w:t>
                  </w:r>
                  <w:r w:rsidRPr="004C1AE9">
                    <w:rPr>
                      <w:bCs/>
                      <w:i/>
                      <w:sz w:val="20"/>
                      <w:vertAlign w:val="subscript"/>
                      <w:lang w:val="pt-BR"/>
                    </w:rPr>
                    <w:t>q, r</w:t>
                  </w:r>
                  <w:r w:rsidRPr="004C1AE9">
                    <w:rPr>
                      <w:bCs/>
                      <w:sz w:val="20"/>
                      <w:vertAlign w:val="subscript"/>
                      <w:lang w:val="pt-BR"/>
                    </w:rPr>
                    <w:t xml:space="preserve">, </w:t>
                  </w:r>
                  <w:r w:rsidRPr="004C1AE9">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2136C9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DD5A55A" w14:textId="77777777" w:rsidR="004C1AE9" w:rsidRPr="004C1AE9" w:rsidRDefault="004C1AE9" w:rsidP="004C1AE9">
                  <w:pPr>
                    <w:spacing w:after="60"/>
                    <w:rPr>
                      <w:i/>
                      <w:iCs/>
                      <w:sz w:val="20"/>
                    </w:rPr>
                  </w:pPr>
                  <w:r w:rsidRPr="004C1AE9">
                    <w:rPr>
                      <w:i/>
                      <w:iCs/>
                      <w:sz w:val="20"/>
                    </w:rPr>
                    <w:t>Must-Run Alternative Real-Time Revenues per QSE per Resource by hour</w:t>
                  </w:r>
                  <w:r w:rsidRPr="004C1AE9">
                    <w:rPr>
                      <w:iCs/>
                      <w:sz w:val="20"/>
                    </w:rPr>
                    <w:t xml:space="preserve">—The revenues received in Real-Time for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3509E9F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2339FD7" w14:textId="77777777" w:rsidR="004C1AE9" w:rsidRPr="004C1AE9" w:rsidRDefault="004C1AE9" w:rsidP="004C1AE9">
                  <w:pPr>
                    <w:spacing w:after="60"/>
                    <w:rPr>
                      <w:bCs/>
                      <w:color w:val="000000"/>
                      <w:sz w:val="20"/>
                      <w:lang w:val="pt-BR"/>
                    </w:rPr>
                  </w:pPr>
                  <w:r w:rsidRPr="004C1AE9">
                    <w:rPr>
                      <w:sz w:val="20"/>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2187EB80" w14:textId="77777777" w:rsidR="004C1AE9" w:rsidRPr="004C1AE9" w:rsidRDefault="004C1AE9" w:rsidP="004C1AE9">
                  <w:pPr>
                    <w:spacing w:after="60"/>
                    <w:rPr>
                      <w:iCs/>
                      <w:sz w:val="20"/>
                    </w:rPr>
                  </w:pPr>
                  <w:r w:rsidRPr="004C1AE9">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766252A8" w14:textId="77777777" w:rsidR="004C1AE9" w:rsidRPr="004C1AE9" w:rsidRDefault="004C1AE9" w:rsidP="004C1AE9">
                  <w:pPr>
                    <w:spacing w:after="60"/>
                    <w:rPr>
                      <w:i/>
                      <w:iCs/>
                      <w:sz w:val="20"/>
                    </w:rPr>
                  </w:pPr>
                  <w:r w:rsidRPr="004C1AE9">
                    <w:rPr>
                      <w:i/>
                      <w:sz w:val="20"/>
                    </w:rPr>
                    <w:t>Must-Run Alternative Contract Capacity per QSE per Resource</w:t>
                  </w:r>
                  <w:r w:rsidRPr="004C1AE9">
                    <w:rPr>
                      <w:sz w:val="20"/>
                    </w:rPr>
                    <w:t xml:space="preserve">—The capacity of MRA </w:t>
                  </w:r>
                  <w:r w:rsidRPr="004C1AE9">
                    <w:rPr>
                      <w:i/>
                      <w:sz w:val="20"/>
                    </w:rPr>
                    <w:t>r</w:t>
                  </w:r>
                  <w:r w:rsidRPr="004C1AE9">
                    <w:rPr>
                      <w:sz w:val="20"/>
                    </w:rPr>
                    <w:t xml:space="preserve"> represented by QSE </w:t>
                  </w:r>
                  <w:r w:rsidRPr="004C1AE9">
                    <w:rPr>
                      <w:i/>
                      <w:sz w:val="20"/>
                    </w:rPr>
                    <w:t>q</w:t>
                  </w:r>
                  <w:r w:rsidRPr="004C1AE9">
                    <w:rPr>
                      <w:sz w:val="20"/>
                    </w:rPr>
                    <w:t xml:space="preserve"> as specified in the MRA Agreement, for the month.  Where for a Combined Cycle Train, the Resource </w:t>
                  </w:r>
                  <w:r w:rsidRPr="004C1AE9">
                    <w:rPr>
                      <w:i/>
                      <w:sz w:val="20"/>
                    </w:rPr>
                    <w:t xml:space="preserve">r </w:t>
                  </w:r>
                  <w:r w:rsidRPr="004C1AE9">
                    <w:rPr>
                      <w:sz w:val="20"/>
                    </w:rPr>
                    <w:t>is the Combined Cycle Train.</w:t>
                  </w:r>
                </w:p>
              </w:tc>
            </w:tr>
            <w:tr w:rsidR="004C1AE9" w:rsidRPr="004C1AE9" w14:paraId="06D402C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861C182" w14:textId="77777777" w:rsidR="004C1AE9" w:rsidRPr="004C1AE9" w:rsidRDefault="004C1AE9" w:rsidP="004C1AE9">
                  <w:pPr>
                    <w:spacing w:after="60"/>
                    <w:rPr>
                      <w:sz w:val="20"/>
                    </w:rPr>
                  </w:pPr>
                  <w:r w:rsidRPr="004C1AE9">
                    <w:rPr>
                      <w:iCs/>
                      <w:sz w:val="20"/>
                    </w:rPr>
                    <w:t xml:space="preserve">MRAIPF </w:t>
                  </w:r>
                  <w:r w:rsidRPr="004C1AE9">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9498014" w14:textId="77777777" w:rsidR="004C1AE9" w:rsidRPr="004C1AE9" w:rsidRDefault="004C1AE9" w:rsidP="004C1AE9">
                  <w:pPr>
                    <w:spacing w:after="60"/>
                    <w:rPr>
                      <w:iCs/>
                      <w:sz w:val="20"/>
                    </w:rPr>
                  </w:pPr>
                  <w:r w:rsidRPr="004C1AE9">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3C34FAA" w14:textId="77777777" w:rsidR="004C1AE9" w:rsidRPr="004C1AE9" w:rsidRDefault="004C1AE9" w:rsidP="004C1AE9">
                  <w:pPr>
                    <w:spacing w:after="60"/>
                    <w:rPr>
                      <w:i/>
                      <w:sz w:val="20"/>
                    </w:rPr>
                  </w:pPr>
                  <w:r w:rsidRPr="004C1AE9">
                    <w:rPr>
                      <w:i/>
                      <w:iCs/>
                      <w:sz w:val="20"/>
                    </w:rPr>
                    <w:t xml:space="preserve">Must-Run Alternative Interval Performance </w:t>
                  </w:r>
                  <w:r w:rsidRPr="004C1AE9">
                    <w:rPr>
                      <w:i/>
                      <w:sz w:val="20"/>
                    </w:rPr>
                    <w:t>Factor per QSE per Resource for the interval</w:t>
                  </w:r>
                  <w:r w:rsidRPr="004C1AE9">
                    <w:rPr>
                      <w:sz w:val="20"/>
                    </w:rPr>
                    <w:t>— The interval performance factor of the MRA</w:t>
                  </w:r>
                  <w:r w:rsidRPr="004C1AE9">
                    <w:rPr>
                      <w:i/>
                      <w:iCs/>
                      <w:sz w:val="20"/>
                    </w:rPr>
                    <w:t xml:space="preserve"> r </w:t>
                  </w:r>
                  <w:r w:rsidRPr="004C1AE9">
                    <w:rPr>
                      <w:iCs/>
                      <w:sz w:val="20"/>
                    </w:rPr>
                    <w:t xml:space="preserve">represented by QSE </w:t>
                  </w:r>
                  <w:r w:rsidRPr="004C1AE9">
                    <w:rPr>
                      <w:i/>
                      <w:iCs/>
                      <w:sz w:val="20"/>
                    </w:rPr>
                    <w:t>q</w:t>
                  </w:r>
                  <w:r w:rsidRPr="004C1AE9">
                    <w:rPr>
                      <w:sz w:val="20"/>
                    </w:rPr>
                    <w:t xml:space="preserve">, for the 15-minute Settlement Interval </w:t>
                  </w:r>
                  <w:r w:rsidRPr="004C1AE9">
                    <w:rPr>
                      <w:i/>
                      <w:sz w:val="20"/>
                    </w:rPr>
                    <w:t>i</w:t>
                  </w:r>
                  <w:r w:rsidRPr="004C1AE9">
                    <w:rPr>
                      <w:sz w:val="20"/>
                    </w:rPr>
                    <w:t xml:space="preserve">.  </w:t>
                  </w:r>
                </w:p>
              </w:tc>
            </w:tr>
            <w:tr w:rsidR="004C1AE9" w:rsidRPr="004C1AE9" w14:paraId="27AA58C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E7B53DA" w14:textId="77777777" w:rsidR="004C1AE9" w:rsidRPr="004C1AE9" w:rsidRDefault="004C1AE9" w:rsidP="004C1AE9">
                  <w:pPr>
                    <w:spacing w:after="60"/>
                    <w:rPr>
                      <w:bCs/>
                      <w:color w:val="000000"/>
                      <w:sz w:val="20"/>
                      <w:lang w:val="pt-BR"/>
                    </w:rPr>
                  </w:pPr>
                  <w:r w:rsidRPr="004C1AE9">
                    <w:rPr>
                      <w:bCs/>
                      <w:color w:val="000000"/>
                      <w:sz w:val="20"/>
                      <w:lang w:val="pt-BR"/>
                    </w:rPr>
                    <w:t>MRACVP</w:t>
                  </w:r>
                  <w:r w:rsidRPr="004C1AE9">
                    <w:rPr>
                      <w:bCs/>
                      <w:sz w:val="20"/>
                      <w:lang w:val="pt-BR"/>
                    </w:rPr>
                    <w:t xml:space="preserve"> </w:t>
                  </w:r>
                  <w:r w:rsidRPr="004C1AE9">
                    <w:rPr>
                      <w:bCs/>
                      <w:i/>
                      <w:sz w:val="20"/>
                      <w:vertAlign w:val="subscript"/>
                      <w:lang w:val="pt-BR"/>
                    </w:rPr>
                    <w:t>q, r,h</w:t>
                  </w:r>
                  <w:r w:rsidRPr="004C1AE9">
                    <w:rPr>
                      <w:bCs/>
                      <w:sz w:val="20"/>
                      <w:vertAlign w:val="subscript"/>
                      <w:lang w:val="pt-BR"/>
                    </w:rPr>
                    <w:t xml:space="preserve"> </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C4C9795"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115FEA40" w14:textId="77777777" w:rsidR="004C1AE9" w:rsidRPr="004C1AE9" w:rsidRDefault="004C1AE9" w:rsidP="004C1AE9">
                  <w:pPr>
                    <w:spacing w:after="60"/>
                    <w:rPr>
                      <w:i/>
                      <w:iCs/>
                      <w:sz w:val="20"/>
                    </w:rPr>
                  </w:pPr>
                  <w:r w:rsidRPr="004C1AE9">
                    <w:rPr>
                      <w:i/>
                      <w:iCs/>
                      <w:sz w:val="20"/>
                    </w:rPr>
                    <w:t xml:space="preserve">Must-Run Alternative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an Other Generation MRA or Demand Response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16A33B0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D1D186C" w14:textId="77777777" w:rsidR="004C1AE9" w:rsidRPr="004C1AE9" w:rsidRDefault="004C1AE9" w:rsidP="004C1AE9">
                  <w:pPr>
                    <w:spacing w:after="60"/>
                    <w:rPr>
                      <w:bCs/>
                      <w:color w:val="000000"/>
                      <w:sz w:val="20"/>
                      <w:lang w:val="pt-BR"/>
                    </w:rPr>
                  </w:pPr>
                  <w:r w:rsidRPr="004C1AE9">
                    <w:rPr>
                      <w:sz w:val="20"/>
                    </w:rPr>
                    <w:t xml:space="preserve">VSSVARAMT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703EB5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0BE7BE1" w14:textId="77777777" w:rsidR="004C1AE9" w:rsidRPr="004C1AE9" w:rsidRDefault="004C1AE9" w:rsidP="004C1AE9">
                  <w:pPr>
                    <w:spacing w:after="60"/>
                    <w:rPr>
                      <w:i/>
                      <w:iCs/>
                      <w:sz w:val="20"/>
                    </w:rPr>
                  </w:pPr>
                  <w:r w:rsidRPr="004C1AE9">
                    <w:rPr>
                      <w:i/>
                      <w:sz w:val="20"/>
                    </w:rPr>
                    <w:t xml:space="preserve">Voltage Support Service VAr Amount per QSE per Generation Resource - </w:t>
                  </w:r>
                  <w:r w:rsidRPr="004C1AE9">
                    <w:rPr>
                      <w:sz w:val="20"/>
                    </w:rPr>
                    <w:t xml:space="preserve">The payment to QSE </w:t>
                  </w:r>
                  <w:r w:rsidRPr="004C1AE9">
                    <w:rPr>
                      <w:i/>
                      <w:sz w:val="20"/>
                    </w:rPr>
                    <w:t>q</w:t>
                  </w:r>
                  <w:r w:rsidRPr="004C1AE9">
                    <w:rPr>
                      <w:sz w:val="20"/>
                    </w:rPr>
                    <w:t xml:space="preserve"> for the VSS provided by Generation Resource MRA </w:t>
                  </w:r>
                  <w:r w:rsidRPr="004C1AE9">
                    <w:rPr>
                      <w:i/>
                      <w:sz w:val="20"/>
                    </w:rPr>
                    <w:t>r</w:t>
                  </w:r>
                  <w:r w:rsidRPr="004C1AE9">
                    <w:rPr>
                      <w:sz w:val="20"/>
                    </w:rPr>
                    <w:t xml:space="preserve">, for the 15-minute Settlement Interval </w:t>
                  </w:r>
                  <w:r w:rsidRPr="004C1AE9">
                    <w:rPr>
                      <w:i/>
                      <w:sz w:val="20"/>
                    </w:rPr>
                    <w:t>i</w:t>
                  </w:r>
                  <w:r w:rsidRPr="004C1AE9">
                    <w:rPr>
                      <w:sz w:val="20"/>
                    </w:rPr>
                    <w:t xml:space="preserve">.  Where for a combined cycle resource, </w:t>
                  </w:r>
                  <w:r w:rsidRPr="004C1AE9">
                    <w:rPr>
                      <w:i/>
                      <w:sz w:val="20"/>
                    </w:rPr>
                    <w:t>r</w:t>
                  </w:r>
                  <w:r w:rsidRPr="004C1AE9">
                    <w:rPr>
                      <w:sz w:val="20"/>
                    </w:rPr>
                    <w:t xml:space="preserve"> is a Combined Cycle Train.</w:t>
                  </w:r>
                </w:p>
              </w:tc>
            </w:tr>
            <w:tr w:rsidR="004C1AE9" w:rsidRPr="004C1AE9" w14:paraId="1C99523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F1C8903" w14:textId="77777777" w:rsidR="004C1AE9" w:rsidRPr="004C1AE9" w:rsidRDefault="004C1AE9" w:rsidP="004C1AE9">
                  <w:pPr>
                    <w:spacing w:after="60"/>
                    <w:rPr>
                      <w:sz w:val="20"/>
                    </w:rPr>
                  </w:pPr>
                  <w:r w:rsidRPr="004C1AE9">
                    <w:rPr>
                      <w:sz w:val="20"/>
                    </w:rPr>
                    <w:t xml:space="preserve">VSSEAMT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C0E92B"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7BDEF7D" w14:textId="77777777" w:rsidR="004C1AE9" w:rsidRPr="004C1AE9" w:rsidRDefault="004C1AE9" w:rsidP="004C1AE9">
                  <w:pPr>
                    <w:spacing w:after="60"/>
                    <w:rPr>
                      <w:i/>
                      <w:sz w:val="20"/>
                    </w:rPr>
                  </w:pPr>
                  <w:r w:rsidRPr="004C1AE9">
                    <w:rPr>
                      <w:i/>
                      <w:sz w:val="20"/>
                    </w:rPr>
                    <w:t>Voltage Support Service Energy Amount per QSE per Generation Resource</w:t>
                  </w:r>
                  <w:r w:rsidRPr="004C1AE9">
                    <w:rPr>
                      <w:sz w:val="20"/>
                    </w:rPr>
                    <w:t xml:space="preserve">—The lost opportunity payment to QSE </w:t>
                  </w:r>
                  <w:r w:rsidRPr="004C1AE9">
                    <w:rPr>
                      <w:i/>
                      <w:sz w:val="20"/>
                    </w:rPr>
                    <w:t>q</w:t>
                  </w:r>
                  <w:r w:rsidRPr="004C1AE9">
                    <w:rPr>
                      <w:sz w:val="20"/>
                    </w:rPr>
                    <w:t xml:space="preserve"> for ERCOT-directed VSS from Generation Resource MRA </w:t>
                  </w:r>
                  <w:r w:rsidRPr="004C1AE9">
                    <w:rPr>
                      <w:i/>
                      <w:sz w:val="20"/>
                    </w:rPr>
                    <w:t>r</w:t>
                  </w:r>
                  <w:r w:rsidRPr="004C1AE9">
                    <w:rPr>
                      <w:sz w:val="20"/>
                    </w:rPr>
                    <w:t xml:space="preserve"> for the 15-minute Settlement Interval.  Where for a combined cycle resource, </w:t>
                  </w:r>
                  <w:r w:rsidRPr="004C1AE9">
                    <w:rPr>
                      <w:i/>
                      <w:sz w:val="20"/>
                    </w:rPr>
                    <w:t>r</w:t>
                  </w:r>
                  <w:r w:rsidRPr="004C1AE9">
                    <w:rPr>
                      <w:sz w:val="20"/>
                    </w:rPr>
                    <w:t xml:space="preserve"> is a Combined Cycle Train.</w:t>
                  </w:r>
                </w:p>
              </w:tc>
            </w:tr>
            <w:tr w:rsidR="004C1AE9" w:rsidRPr="004C1AE9" w14:paraId="3DCCD49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0F416F2" w14:textId="77777777" w:rsidR="004C1AE9" w:rsidRPr="004C1AE9" w:rsidRDefault="004C1AE9" w:rsidP="004C1AE9">
                  <w:pPr>
                    <w:spacing w:after="60"/>
                    <w:rPr>
                      <w:iCs/>
                      <w:sz w:val="20"/>
                    </w:rPr>
                  </w:pPr>
                  <w:r w:rsidRPr="004C1AE9">
                    <w:rPr>
                      <w:sz w:val="20"/>
                    </w:rPr>
                    <w:t xml:space="preserve">RESREV </w:t>
                  </w:r>
                  <w:r w:rsidRPr="004C1AE9">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6F210B44"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1BA293C" w14:textId="77777777" w:rsidR="004C1AE9" w:rsidRPr="004C1AE9" w:rsidRDefault="004C1AE9" w:rsidP="004C1AE9">
                  <w:pPr>
                    <w:spacing w:after="60"/>
                    <w:rPr>
                      <w:i/>
                      <w:iCs/>
                      <w:sz w:val="20"/>
                    </w:rPr>
                  </w:pPr>
                  <w:r w:rsidRPr="004C1AE9">
                    <w:rPr>
                      <w:i/>
                      <w:sz w:val="20"/>
                    </w:rPr>
                    <w:t>Resource Share Revenue Settlement Payment</w:t>
                  </w:r>
                  <w:r w:rsidRPr="004C1AE9">
                    <w:rPr>
                      <w:sz w:val="20"/>
                    </w:rPr>
                    <w:t xml:space="preserve">—The Resource share of the total payment to the entire Facility with a net metering arrangement attributed to Generation Resource MRA </w:t>
                  </w:r>
                  <w:r w:rsidRPr="004C1AE9">
                    <w:rPr>
                      <w:i/>
                      <w:sz w:val="20"/>
                    </w:rPr>
                    <w:t>r</w:t>
                  </w:r>
                  <w:r w:rsidRPr="004C1AE9">
                    <w:rPr>
                      <w:sz w:val="20"/>
                    </w:rPr>
                    <w:t xml:space="preserve"> that is part of a generation site code </w:t>
                  </w:r>
                  <w:r w:rsidRPr="004C1AE9">
                    <w:rPr>
                      <w:i/>
                      <w:sz w:val="20"/>
                    </w:rPr>
                    <w:t>gsc</w:t>
                  </w:r>
                  <w:r w:rsidRPr="004C1AE9">
                    <w:rPr>
                      <w:sz w:val="20"/>
                    </w:rPr>
                    <w:t xml:space="preserve"> for the QSE </w:t>
                  </w:r>
                  <w:r w:rsidRPr="004C1AE9">
                    <w:rPr>
                      <w:i/>
                      <w:sz w:val="20"/>
                    </w:rPr>
                    <w:t>q</w:t>
                  </w:r>
                  <w:r w:rsidRPr="004C1AE9">
                    <w:rPr>
                      <w:sz w:val="20"/>
                    </w:rPr>
                    <w:t xml:space="preserve"> at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6B4FFAB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056180" w14:textId="77777777" w:rsidR="004C1AE9" w:rsidRPr="004C1AE9" w:rsidRDefault="004C1AE9" w:rsidP="004C1AE9">
                  <w:pPr>
                    <w:spacing w:after="60"/>
                    <w:rPr>
                      <w:sz w:val="20"/>
                    </w:rPr>
                  </w:pPr>
                  <w:r w:rsidRPr="004C1AE9">
                    <w:rPr>
                      <w:sz w:val="20"/>
                    </w:rPr>
                    <w:t>EMREAMT</w:t>
                  </w:r>
                  <w:r w:rsidRPr="004C1AE9">
                    <w:rPr>
                      <w:sz w:val="20"/>
                      <w:lang w:val="pt-BR"/>
                    </w:rPr>
                    <w:t xml:space="preserve"> </w:t>
                  </w:r>
                  <w:r w:rsidRPr="004C1AE9">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477A5CDE"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C4983BF" w14:textId="724C10F0" w:rsidR="004C1AE9" w:rsidRPr="004C1AE9" w:rsidRDefault="004C1AE9" w:rsidP="004C1AE9">
                  <w:pPr>
                    <w:spacing w:after="60"/>
                    <w:rPr>
                      <w:i/>
                      <w:sz w:val="20"/>
                    </w:rPr>
                  </w:pPr>
                  <w:r w:rsidRPr="004C1AE9">
                    <w:rPr>
                      <w:i/>
                      <w:sz w:val="20"/>
                    </w:rPr>
                    <w:t>Emergency Energy Amount per QSE per Settlement Point per unit per interval—</w:t>
                  </w:r>
                  <w:r w:rsidRPr="004C1AE9">
                    <w:rPr>
                      <w:sz w:val="20"/>
                    </w:rPr>
                    <w:t xml:space="preserve">The payment to QSE </w:t>
                  </w:r>
                  <w:r w:rsidRPr="004C1AE9">
                    <w:rPr>
                      <w:i/>
                      <w:sz w:val="20"/>
                    </w:rPr>
                    <w:t>q</w:t>
                  </w:r>
                  <w:r w:rsidRPr="004C1AE9">
                    <w:rPr>
                      <w:sz w:val="20"/>
                    </w:rPr>
                    <w:t xml:space="preserve"> </w:t>
                  </w:r>
                  <w:ins w:id="6992" w:author="ERCOT 102720" w:date="2020-07-17T16:48:00Z">
                    <w:r w:rsidRPr="004C1AE9">
                      <w:rPr>
                        <w:sz w:val="20"/>
                      </w:rPr>
                      <w:t>as additional co</w:t>
                    </w:r>
                  </w:ins>
                  <w:ins w:id="6993" w:author="ERCOT 102720" w:date="2020-07-17T16:49:00Z">
                    <w:r w:rsidRPr="004C1AE9">
                      <w:rPr>
                        <w:sz w:val="20"/>
                      </w:rPr>
                      <w:t xml:space="preserve">mpensation </w:t>
                    </w:r>
                  </w:ins>
                  <w:r w:rsidRPr="00207713">
                    <w:rPr>
                      <w:sz w:val="20"/>
                    </w:rPr>
                    <w:t>f</w:t>
                  </w:r>
                  <w:r w:rsidRPr="004C1AE9">
                    <w:rPr>
                      <w:sz w:val="20"/>
                    </w:rPr>
                    <w:t xml:space="preserve">or the additional energy </w:t>
                  </w:r>
                  <w:ins w:id="6994" w:author="ERCOT 102720" w:date="2020-07-17T16:49:00Z">
                    <w:r w:rsidRPr="004C1AE9">
                      <w:rPr>
                        <w:sz w:val="20"/>
                      </w:rPr>
                      <w:t xml:space="preserve">or Ancillary Services </w:t>
                    </w:r>
                  </w:ins>
                  <w:r w:rsidRPr="004C1AE9">
                    <w:rPr>
                      <w:sz w:val="20"/>
                    </w:rPr>
                    <w:t xml:space="preserve">produced </w:t>
                  </w:r>
                  <w:ins w:id="6995" w:author="ERCOT 102720" w:date="2020-09-08T15:01:00Z">
                    <w:r w:rsidRPr="004C1AE9">
                      <w:rPr>
                        <w:sz w:val="20"/>
                      </w:rPr>
                      <w:t xml:space="preserve">or consumed </w:t>
                    </w:r>
                  </w:ins>
                  <w:r w:rsidRPr="004C1AE9">
                    <w:rPr>
                      <w:sz w:val="20"/>
                    </w:rPr>
                    <w:t xml:space="preserve">by </w:t>
                  </w:r>
                  <w:del w:id="6996" w:author="ERCOT 102720" w:date="2020-09-07T15:35:00Z">
                    <w:r w:rsidRPr="004C1AE9" w:rsidDel="00763F93">
                      <w:rPr>
                        <w:sz w:val="20"/>
                      </w:rPr>
                      <w:delText xml:space="preserve">Generation </w:delText>
                    </w:r>
                  </w:del>
                  <w:r w:rsidRPr="004C1AE9">
                    <w:rPr>
                      <w:sz w:val="20"/>
                    </w:rPr>
                    <w:t xml:space="preserve">Resource MRA </w:t>
                  </w:r>
                  <w:r w:rsidRPr="004C1AE9">
                    <w:rPr>
                      <w:i/>
                      <w:sz w:val="20"/>
                    </w:rPr>
                    <w:t>r</w:t>
                  </w:r>
                  <w:r w:rsidRPr="004C1AE9">
                    <w:rPr>
                      <w:sz w:val="20"/>
                    </w:rPr>
                    <w:t xml:space="preserve"> at Resource Node </w:t>
                  </w:r>
                  <w:r w:rsidRPr="004C1AE9">
                    <w:rPr>
                      <w:i/>
                      <w:sz w:val="20"/>
                    </w:rPr>
                    <w:t>p</w:t>
                  </w:r>
                  <w:r w:rsidRPr="004C1AE9">
                    <w:rPr>
                      <w:sz w:val="20"/>
                    </w:rPr>
                    <w:t xml:space="preserve"> in Real-Time during the Emergency Condition, for the 15-minute Settlement Interval </w:t>
                  </w:r>
                  <w:r w:rsidRPr="004C1AE9">
                    <w:rPr>
                      <w:i/>
                      <w:sz w:val="20"/>
                    </w:rPr>
                    <w:t>i</w:t>
                  </w:r>
                  <w:r w:rsidRPr="004C1AE9">
                    <w:rPr>
                      <w:sz w:val="20"/>
                    </w:rPr>
                    <w:t>.  Payment for emergency energy is made to the Combined Cycle Train.</w:t>
                  </w:r>
                </w:p>
              </w:tc>
            </w:tr>
            <w:tr w:rsidR="004C1AE9" w:rsidRPr="004C1AE9" w14:paraId="0770BAE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5257DB" w14:textId="77777777" w:rsidR="004C1AE9" w:rsidRPr="004C1AE9" w:rsidRDefault="004C1AE9" w:rsidP="004C1AE9">
                  <w:pPr>
                    <w:spacing w:after="60"/>
                    <w:rPr>
                      <w:bCs/>
                      <w:sz w:val="20"/>
                      <w:lang w:val="pt-BR"/>
                    </w:rPr>
                  </w:pPr>
                  <w:r w:rsidRPr="004C1AE9">
                    <w:rPr>
                      <w:bCs/>
                      <w:sz w:val="20"/>
                      <w:lang w:val="pt-BR"/>
                    </w:rPr>
                    <w:t>VPRICE</w:t>
                  </w:r>
                  <w:r w:rsidRPr="004C1AE9">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500165DE"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0ADD27C" w14:textId="77777777" w:rsidR="004C1AE9" w:rsidRPr="004C1AE9" w:rsidRDefault="004C1AE9" w:rsidP="004C1AE9">
                  <w:pPr>
                    <w:spacing w:after="60"/>
                    <w:rPr>
                      <w:i/>
                      <w:iCs/>
                      <w:sz w:val="20"/>
                    </w:rPr>
                  </w:pPr>
                  <w:r w:rsidRPr="004C1AE9">
                    <w:rPr>
                      <w:i/>
                      <w:iCs/>
                      <w:sz w:val="20"/>
                    </w:rPr>
                    <w:t>Must-Run Alternative Variable Price per QSE per Resource</w:t>
                  </w:r>
                  <w:r w:rsidRPr="004C1AE9">
                    <w:rPr>
                      <w:iCs/>
                      <w:sz w:val="20"/>
                    </w:rPr>
                    <w:t xml:space="preserve">—The variable price for QSE </w:t>
                  </w:r>
                  <w:r w:rsidRPr="004C1AE9">
                    <w:rPr>
                      <w:i/>
                      <w:iCs/>
                      <w:sz w:val="20"/>
                    </w:rPr>
                    <w:t>q</w:t>
                  </w:r>
                  <w:r w:rsidRPr="004C1AE9">
                    <w:rPr>
                      <w:iCs/>
                      <w:sz w:val="20"/>
                    </w:rPr>
                    <w:t xml:space="preserve"> for MRA </w:t>
                  </w:r>
                  <w:r w:rsidRPr="004C1AE9">
                    <w:rPr>
                      <w:i/>
                      <w:iCs/>
                      <w:sz w:val="20"/>
                    </w:rPr>
                    <w:t>r</w:t>
                  </w:r>
                  <w:r w:rsidRPr="004C1AE9">
                    <w:rPr>
                      <w:iCs/>
                      <w:sz w:val="20"/>
                    </w:rPr>
                    <w:t xml:space="preserve">, as 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6954BF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ABF4AA6" w14:textId="77777777" w:rsidR="004C1AE9" w:rsidRPr="004C1AE9" w:rsidRDefault="004C1AE9" w:rsidP="004C1AE9">
                  <w:pPr>
                    <w:spacing w:after="60"/>
                    <w:rPr>
                      <w:iCs/>
                      <w:sz w:val="20"/>
                    </w:rPr>
                  </w:pPr>
                  <w:r w:rsidRPr="004C1AE9">
                    <w:rPr>
                      <w:iCs/>
                      <w:sz w:val="20"/>
                    </w:rPr>
                    <w:t xml:space="preserve">MRAPHR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79F7926" w14:textId="77777777" w:rsidR="004C1AE9" w:rsidRPr="004C1AE9" w:rsidRDefault="004C1AE9" w:rsidP="004C1AE9">
                  <w:pPr>
                    <w:spacing w:after="60"/>
                    <w:rPr>
                      <w:iCs/>
                      <w:sz w:val="20"/>
                    </w:rPr>
                  </w:pPr>
                  <w:r w:rsidRPr="004C1AE9">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6BF7A582" w14:textId="77777777" w:rsidR="004C1AE9" w:rsidRPr="004C1AE9" w:rsidRDefault="004C1AE9" w:rsidP="004C1AE9">
                  <w:pPr>
                    <w:spacing w:after="60"/>
                    <w:rPr>
                      <w:i/>
                      <w:iCs/>
                      <w:sz w:val="20"/>
                    </w:rPr>
                  </w:pPr>
                  <w:r w:rsidRPr="004C1AE9">
                    <w:rPr>
                      <w:i/>
                      <w:iCs/>
                      <w:sz w:val="20"/>
                    </w:rPr>
                    <w:t xml:space="preserve">Must-Run Alternative Proxy Heat Rate per QSE per Resource – A proxy heat rate value for </w:t>
                  </w:r>
                  <w:r w:rsidRPr="004C1AE9">
                    <w:rPr>
                      <w:iCs/>
                      <w:sz w:val="20"/>
                    </w:rPr>
                    <w:t xml:space="preserve">MRA </w:t>
                  </w:r>
                  <w:r w:rsidRPr="004C1AE9">
                    <w:rPr>
                      <w:i/>
                      <w:iCs/>
                      <w:sz w:val="20"/>
                    </w:rPr>
                    <w:t>r</w:t>
                  </w:r>
                  <w:r w:rsidRPr="004C1AE9">
                    <w:rPr>
                      <w:iCs/>
                      <w:sz w:val="20"/>
                    </w:rPr>
                    <w:t xml:space="preserve"> represented by QSE </w:t>
                  </w:r>
                  <w:r w:rsidRPr="004C1AE9">
                    <w:rPr>
                      <w:i/>
                      <w:iCs/>
                      <w:sz w:val="20"/>
                    </w:rPr>
                    <w:t xml:space="preserve">q, as </w:t>
                  </w:r>
                  <w:r w:rsidRPr="004C1AE9">
                    <w:rPr>
                      <w:iCs/>
                      <w:sz w:val="20"/>
                    </w:rPr>
                    <w:t xml:space="preserve">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4442FE1"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890E1C7" w14:textId="77777777" w:rsidR="004C1AE9" w:rsidRPr="004C1AE9" w:rsidRDefault="004C1AE9" w:rsidP="004C1AE9">
                  <w:pPr>
                    <w:spacing w:after="60"/>
                    <w:rPr>
                      <w:bCs/>
                      <w:color w:val="000000"/>
                      <w:sz w:val="20"/>
                      <w:lang w:val="pt-BR"/>
                    </w:rPr>
                  </w:pPr>
                  <w:r w:rsidRPr="004C1AE9">
                    <w:rPr>
                      <w:bCs/>
                      <w:color w:val="000000"/>
                      <w:sz w:val="20"/>
                      <w:lang w:val="pt-BR"/>
                    </w:rPr>
                    <w:t>MRACRTREV</w:t>
                  </w:r>
                  <w:r w:rsidRPr="004C1AE9">
                    <w:rPr>
                      <w:bCs/>
                      <w:sz w:val="20"/>
                      <w:lang w:val="pt-BR"/>
                    </w:rPr>
                    <w:t xml:space="preserve"> </w:t>
                  </w:r>
                  <w:r w:rsidRPr="004C1AE9">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69328A53"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2F175E2" w14:textId="77777777" w:rsidR="004C1AE9" w:rsidRPr="004C1AE9" w:rsidRDefault="004C1AE9" w:rsidP="004C1AE9">
                  <w:pPr>
                    <w:spacing w:after="60"/>
                    <w:rPr>
                      <w:i/>
                      <w:iCs/>
                      <w:sz w:val="20"/>
                    </w:rPr>
                  </w:pPr>
                  <w:r w:rsidRPr="004C1AE9">
                    <w:rPr>
                      <w:i/>
                      <w:iCs/>
                      <w:sz w:val="20"/>
                    </w:rPr>
                    <w:t xml:space="preserve">Must-Run Alternative Calculated Real-Time Revenues per QSE per Resource </w:t>
                  </w:r>
                  <w:r w:rsidRPr="004C1AE9">
                    <w:rPr>
                      <w:iCs/>
                      <w:sz w:val="20"/>
                    </w:rPr>
                    <w:t xml:space="preserve">—The calculated variable revenue to QSE </w:t>
                  </w:r>
                  <w:r w:rsidRPr="004C1AE9">
                    <w:rPr>
                      <w:i/>
                      <w:iCs/>
                      <w:sz w:val="20"/>
                    </w:rPr>
                    <w:t>q</w:t>
                  </w:r>
                  <w:r w:rsidRPr="004C1AE9">
                    <w:rPr>
                      <w:iCs/>
                      <w:sz w:val="20"/>
                    </w:rPr>
                    <w:t xml:space="preserve"> for MRA </w:t>
                  </w:r>
                  <w:r w:rsidRPr="004C1AE9">
                    <w:rPr>
                      <w:i/>
                      <w:iCs/>
                      <w:sz w:val="20"/>
                    </w:rPr>
                    <w:t>r</w:t>
                  </w:r>
                  <w:r w:rsidRPr="004C1AE9">
                    <w:rPr>
                      <w:iCs/>
                      <w:sz w:val="20"/>
                    </w:rPr>
                    <w:t>, for the hour.</w:t>
                  </w:r>
                </w:p>
              </w:tc>
            </w:tr>
            <w:tr w:rsidR="004C1AE9" w:rsidRPr="004C1AE9" w14:paraId="2B89F6C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6ED76E0" w14:textId="77777777" w:rsidR="004C1AE9" w:rsidRPr="004C1AE9" w:rsidRDefault="004C1AE9" w:rsidP="004C1AE9">
                  <w:pPr>
                    <w:spacing w:after="60"/>
                    <w:rPr>
                      <w:iCs/>
                      <w:sz w:val="20"/>
                    </w:rPr>
                  </w:pPr>
                  <w:r w:rsidRPr="004C1AE9">
                    <w:rPr>
                      <w:iCs/>
                      <w:sz w:val="20"/>
                    </w:rPr>
                    <w:t xml:space="preserve">RTVQ </w:t>
                  </w:r>
                  <w:r w:rsidRPr="004C1AE9">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2EF62254"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338FB7C6" w14:textId="77777777" w:rsidR="004C1AE9" w:rsidRPr="004C1AE9" w:rsidRDefault="004C1AE9" w:rsidP="004C1AE9">
                  <w:pPr>
                    <w:spacing w:after="60"/>
                    <w:rPr>
                      <w:i/>
                      <w:iCs/>
                      <w:sz w:val="20"/>
                    </w:rPr>
                  </w:pPr>
                  <w:r w:rsidRPr="004C1AE9">
                    <w:rPr>
                      <w:i/>
                      <w:iCs/>
                      <w:sz w:val="20"/>
                    </w:rPr>
                    <w:t xml:space="preserve">Real-Time Variable Quantity per QSE per Resource by Settlement Interval </w:t>
                  </w:r>
                  <w:r w:rsidRPr="004C1AE9">
                    <w:rPr>
                      <w:iCs/>
                      <w:sz w:val="20"/>
                    </w:rPr>
                    <w:t>— The Real-Time variable quantity for MRA</w:t>
                  </w:r>
                  <w:r w:rsidRPr="004C1AE9">
                    <w:rPr>
                      <w:i/>
                      <w:iCs/>
                      <w:sz w:val="20"/>
                    </w:rPr>
                    <w:t xml:space="preserve"> r</w:t>
                  </w:r>
                  <w:r w:rsidRPr="004C1AE9">
                    <w:rPr>
                      <w:iCs/>
                      <w:sz w:val="20"/>
                    </w:rPr>
                    <w:t xml:space="preserve"> represented by QSE </w:t>
                  </w:r>
                  <w:r w:rsidRPr="004C1AE9">
                    <w:rPr>
                      <w:i/>
                      <w:iCs/>
                      <w:sz w:val="20"/>
                    </w:rPr>
                    <w:t>q</w:t>
                  </w:r>
                  <w:r w:rsidRPr="004C1AE9">
                    <w:rPr>
                      <w:iCs/>
                      <w:sz w:val="20"/>
                    </w:rPr>
                    <w:t xml:space="preserve">, for the 15-minute Settlement Interval </w:t>
                  </w:r>
                  <w:r w:rsidRPr="004C1AE9">
                    <w:rPr>
                      <w:i/>
                      <w:iCs/>
                      <w:sz w:val="20"/>
                    </w:rPr>
                    <w:t>i</w:t>
                  </w:r>
                  <w:r w:rsidRPr="004C1AE9">
                    <w:rPr>
                      <w:iCs/>
                      <w:sz w:val="20"/>
                    </w:rPr>
                    <w:t xml:space="preserve">. </w:t>
                  </w:r>
                </w:p>
              </w:tc>
            </w:tr>
            <w:tr w:rsidR="004C1AE9" w:rsidRPr="004C1AE9" w14:paraId="33DE4E74"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6CE0870" w14:textId="77777777" w:rsidR="004C1AE9" w:rsidRPr="004C1AE9" w:rsidRDefault="004C1AE9" w:rsidP="004C1AE9">
                  <w:pPr>
                    <w:spacing w:after="60"/>
                    <w:rPr>
                      <w:iCs/>
                      <w:sz w:val="20"/>
                    </w:rPr>
                  </w:pPr>
                  <w:r w:rsidRPr="004C1AE9">
                    <w:rPr>
                      <w:color w:val="000000"/>
                      <w:sz w:val="20"/>
                    </w:rPr>
                    <w:t xml:space="preserve">RTMG </w:t>
                  </w:r>
                  <w:r w:rsidRPr="004C1AE9">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09269518"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8327C7B" w14:textId="77777777" w:rsidR="004C1AE9" w:rsidRPr="004C1AE9" w:rsidRDefault="004C1AE9" w:rsidP="004C1AE9">
                  <w:pPr>
                    <w:spacing w:after="60"/>
                    <w:rPr>
                      <w:i/>
                      <w:iCs/>
                      <w:sz w:val="20"/>
                    </w:rPr>
                  </w:pPr>
                  <w:r w:rsidRPr="004C1AE9">
                    <w:rPr>
                      <w:i/>
                      <w:color w:val="000000"/>
                      <w:sz w:val="20"/>
                    </w:rPr>
                    <w:t>Real-Time Metered Generation per QSE per Settlement Point per Generation Resource</w:t>
                  </w:r>
                  <w:r w:rsidRPr="004C1AE9">
                    <w:rPr>
                      <w:color w:val="000000"/>
                      <w:sz w:val="20"/>
                    </w:rPr>
                    <w:t xml:space="preserve">—The metered generation of Resource </w:t>
                  </w:r>
                  <w:r w:rsidRPr="004C1AE9">
                    <w:rPr>
                      <w:i/>
                      <w:color w:val="000000"/>
                      <w:sz w:val="20"/>
                    </w:rPr>
                    <w:t>r</w:t>
                  </w:r>
                  <w:r w:rsidRPr="004C1AE9">
                    <w:rPr>
                      <w:color w:val="000000"/>
                      <w:sz w:val="20"/>
                    </w:rPr>
                    <w:t xml:space="preserve"> at Resource Node </w:t>
                  </w:r>
                  <w:r w:rsidRPr="004C1AE9">
                    <w:rPr>
                      <w:i/>
                      <w:color w:val="000000"/>
                      <w:sz w:val="20"/>
                    </w:rPr>
                    <w:t>p</w:t>
                  </w:r>
                  <w:r w:rsidRPr="004C1AE9">
                    <w:rPr>
                      <w:color w:val="000000"/>
                      <w:sz w:val="20"/>
                    </w:rPr>
                    <w:t xml:space="preserve"> represented by QSE </w:t>
                  </w:r>
                  <w:r w:rsidRPr="004C1AE9">
                    <w:rPr>
                      <w:i/>
                      <w:color w:val="000000"/>
                      <w:sz w:val="20"/>
                    </w:rPr>
                    <w:t>q</w:t>
                  </w:r>
                  <w:r w:rsidRPr="004C1AE9">
                    <w:rPr>
                      <w:color w:val="000000"/>
                      <w:sz w:val="20"/>
                    </w:rPr>
                    <w:t xml:space="preserve"> in Real-Time for the 15-minute Settlement Interval </w:t>
                  </w:r>
                  <w:r w:rsidRPr="004C1AE9">
                    <w:rPr>
                      <w:i/>
                      <w:color w:val="000000"/>
                      <w:sz w:val="20"/>
                    </w:rPr>
                    <w:t>i</w:t>
                  </w:r>
                  <w:r w:rsidRPr="004C1AE9">
                    <w:rPr>
                      <w:color w:val="000000"/>
                      <w:sz w:val="20"/>
                    </w:rPr>
                    <w:t xml:space="preserve">.  Where for a Combined Cycle Train, the Resource </w:t>
                  </w:r>
                  <w:r w:rsidRPr="004C1AE9">
                    <w:rPr>
                      <w:i/>
                      <w:color w:val="000000"/>
                      <w:sz w:val="20"/>
                    </w:rPr>
                    <w:t xml:space="preserve">r </w:t>
                  </w:r>
                  <w:r w:rsidRPr="004C1AE9">
                    <w:rPr>
                      <w:color w:val="000000"/>
                      <w:sz w:val="20"/>
                    </w:rPr>
                    <w:t xml:space="preserve">is the Combined Cycle Train.  </w:t>
                  </w:r>
                </w:p>
              </w:tc>
            </w:tr>
            <w:tr w:rsidR="004C1AE9" w:rsidRPr="004C1AE9" w14:paraId="37B5154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27494D3" w14:textId="77777777" w:rsidR="004C1AE9" w:rsidRPr="004C1AE9" w:rsidRDefault="004C1AE9" w:rsidP="004C1AE9">
                  <w:pPr>
                    <w:spacing w:after="60"/>
                    <w:rPr>
                      <w:iCs/>
                      <w:sz w:val="20"/>
                    </w:rPr>
                  </w:pPr>
                  <w:r w:rsidRPr="004C1AE9">
                    <w:rPr>
                      <w:iCs/>
                      <w:sz w:val="20"/>
                    </w:rPr>
                    <w:t>MRACEFA</w:t>
                  </w:r>
                  <w:r w:rsidRPr="004C1AE9">
                    <w:rPr>
                      <w:iCs/>
                      <w:sz w:val="20"/>
                      <w:vertAlign w:val="subscript"/>
                    </w:rPr>
                    <w:t xml:space="preserve">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7D7E56F0"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72DA31CA" w14:textId="77777777" w:rsidR="004C1AE9" w:rsidRPr="004C1AE9" w:rsidRDefault="004C1AE9" w:rsidP="004C1AE9">
                  <w:pPr>
                    <w:spacing w:after="60"/>
                    <w:rPr>
                      <w:iCs/>
                      <w:sz w:val="20"/>
                    </w:rPr>
                  </w:pPr>
                  <w:r w:rsidRPr="004C1AE9">
                    <w:rPr>
                      <w:i/>
                      <w:iCs/>
                      <w:sz w:val="20"/>
                    </w:rPr>
                    <w:t>Must-Run Alternative Contractual Estimated Fuel Adder</w:t>
                  </w:r>
                  <w:r w:rsidRPr="004C1AE9">
                    <w:rPr>
                      <w:iCs/>
                      <w:sz w:val="20"/>
                    </w:rPr>
                    <w:t xml:space="preserve">—The Estimated Fuel Adder that is contractually agreed upon in Section 22, </w:t>
                  </w:r>
                  <w:r w:rsidRPr="004C1AE9">
                    <w:rPr>
                      <w:sz w:val="20"/>
                    </w:rPr>
                    <w:t>Attachment N, Standard Form Must-Run Alternative Agreement</w:t>
                  </w:r>
                  <w:r w:rsidRPr="004C1AE9">
                    <w:rPr>
                      <w:iCs/>
                      <w:sz w:val="20"/>
                    </w:rPr>
                    <w:t xml:space="preserve">.  Where for a Combined Cycle Train, the Generation Resource </w:t>
                  </w:r>
                  <w:r w:rsidRPr="004C1AE9">
                    <w:rPr>
                      <w:i/>
                      <w:iCs/>
                      <w:sz w:val="20"/>
                    </w:rPr>
                    <w:t xml:space="preserve">r </w:t>
                  </w:r>
                  <w:r w:rsidRPr="004C1AE9">
                    <w:rPr>
                      <w:iCs/>
                      <w:sz w:val="20"/>
                    </w:rPr>
                    <w:t xml:space="preserve">is the Combined Cycle Train.  </w:t>
                  </w:r>
                </w:p>
              </w:tc>
            </w:tr>
            <w:tr w:rsidR="004C1AE9" w:rsidRPr="004C1AE9" w14:paraId="154D6EA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8FE5195" w14:textId="77777777" w:rsidR="004C1AE9" w:rsidRPr="004C1AE9" w:rsidRDefault="004C1AE9" w:rsidP="004C1AE9">
                  <w:pPr>
                    <w:spacing w:after="60"/>
                    <w:rPr>
                      <w:iCs/>
                      <w:sz w:val="20"/>
                    </w:rPr>
                  </w:pPr>
                  <w:r w:rsidRPr="004C1AE9">
                    <w:rPr>
                      <w:sz w:val="20"/>
                    </w:rPr>
                    <w:t xml:space="preserve">RTSPP </w:t>
                  </w:r>
                  <w:r w:rsidRPr="004C1AE9">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0F8CA696"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1DF79B9" w14:textId="77777777" w:rsidR="004C1AE9" w:rsidRPr="004C1AE9" w:rsidRDefault="004C1AE9" w:rsidP="004C1AE9">
                  <w:pPr>
                    <w:spacing w:after="60"/>
                    <w:rPr>
                      <w:i/>
                      <w:iCs/>
                      <w:sz w:val="20"/>
                    </w:rPr>
                  </w:pPr>
                  <w:r w:rsidRPr="004C1AE9">
                    <w:rPr>
                      <w:i/>
                      <w:sz w:val="20"/>
                    </w:rPr>
                    <w:t>Real-Time Settlement Point Price</w:t>
                  </w:r>
                  <w:r w:rsidRPr="004C1AE9">
                    <w:rPr>
                      <w:sz w:val="20"/>
                    </w:rPr>
                    <w:sym w:font="Symbol" w:char="F0BE"/>
                  </w:r>
                  <w:r w:rsidRPr="004C1AE9">
                    <w:rPr>
                      <w:sz w:val="20"/>
                    </w:rPr>
                    <w:t xml:space="preserve">The Real-Time Settlement Point Price at the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16E0026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69A91DF" w14:textId="77777777" w:rsidR="004C1AE9" w:rsidRPr="004C1AE9" w:rsidRDefault="004C1AE9" w:rsidP="004C1AE9">
                  <w:pPr>
                    <w:spacing w:after="60"/>
                    <w:rPr>
                      <w:i/>
                      <w:iCs/>
                      <w:sz w:val="20"/>
                    </w:rPr>
                  </w:pPr>
                  <w:r w:rsidRPr="004C1AE9">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02DB015D"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6D00F19" w14:textId="77777777" w:rsidR="004C1AE9" w:rsidRPr="004C1AE9" w:rsidRDefault="004C1AE9" w:rsidP="004C1AE9">
                  <w:pPr>
                    <w:spacing w:after="60"/>
                    <w:rPr>
                      <w:iCs/>
                      <w:sz w:val="20"/>
                    </w:rPr>
                  </w:pPr>
                  <w:r w:rsidRPr="004C1AE9">
                    <w:rPr>
                      <w:iCs/>
                      <w:sz w:val="20"/>
                    </w:rPr>
                    <w:t>A QSE.</w:t>
                  </w:r>
                </w:p>
              </w:tc>
            </w:tr>
            <w:tr w:rsidR="004C1AE9" w:rsidRPr="004C1AE9" w14:paraId="304354C2"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AC935D6" w14:textId="77777777" w:rsidR="004C1AE9" w:rsidRPr="004C1AE9" w:rsidRDefault="004C1AE9" w:rsidP="004C1AE9">
                  <w:pPr>
                    <w:spacing w:after="60"/>
                    <w:rPr>
                      <w:i/>
                      <w:iCs/>
                      <w:sz w:val="20"/>
                    </w:rPr>
                  </w:pPr>
                  <w:r w:rsidRPr="004C1AE9">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0423155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0F709E4" w14:textId="77777777" w:rsidR="004C1AE9" w:rsidRPr="004C1AE9" w:rsidRDefault="004C1AE9" w:rsidP="004C1AE9">
                  <w:pPr>
                    <w:spacing w:after="60"/>
                    <w:rPr>
                      <w:iCs/>
                      <w:sz w:val="20"/>
                    </w:rPr>
                  </w:pPr>
                  <w:r w:rsidRPr="004C1AE9">
                    <w:rPr>
                      <w:iCs/>
                      <w:sz w:val="20"/>
                    </w:rPr>
                    <w:t>An MRA.</w:t>
                  </w:r>
                </w:p>
              </w:tc>
            </w:tr>
            <w:tr w:rsidR="004C1AE9" w:rsidRPr="004C1AE9" w14:paraId="01C3C2E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21763A8" w14:textId="77777777" w:rsidR="004C1AE9" w:rsidRPr="004C1AE9" w:rsidRDefault="004C1AE9" w:rsidP="004C1AE9">
                  <w:pPr>
                    <w:spacing w:after="60"/>
                    <w:rPr>
                      <w:i/>
                      <w:iCs/>
                      <w:sz w:val="20"/>
                    </w:rPr>
                  </w:pPr>
                  <w:r w:rsidRPr="004C1AE9">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7656DAF3"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D1AA1F2" w14:textId="77777777" w:rsidR="004C1AE9" w:rsidRPr="004C1AE9" w:rsidRDefault="004C1AE9" w:rsidP="004C1AE9">
                  <w:pPr>
                    <w:spacing w:after="60"/>
                    <w:rPr>
                      <w:iCs/>
                      <w:sz w:val="20"/>
                    </w:rPr>
                  </w:pPr>
                  <w:r w:rsidRPr="004C1AE9">
                    <w:rPr>
                      <w:sz w:val="20"/>
                    </w:rPr>
                    <w:t>An MRA Contracted Month.</w:t>
                  </w:r>
                </w:p>
              </w:tc>
            </w:tr>
            <w:tr w:rsidR="004C1AE9" w:rsidRPr="004C1AE9" w14:paraId="7C6B038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E196A8A" w14:textId="77777777" w:rsidR="004C1AE9" w:rsidRPr="004C1AE9" w:rsidRDefault="004C1AE9" w:rsidP="004C1AE9">
                  <w:pPr>
                    <w:spacing w:after="60"/>
                    <w:rPr>
                      <w:i/>
                      <w:iCs/>
                      <w:sz w:val="20"/>
                    </w:rPr>
                  </w:pPr>
                  <w:r w:rsidRPr="004C1AE9">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401920AE"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F0776F3" w14:textId="77777777" w:rsidR="004C1AE9" w:rsidRPr="004C1AE9" w:rsidRDefault="004C1AE9" w:rsidP="004C1AE9">
                  <w:pPr>
                    <w:spacing w:after="60"/>
                    <w:rPr>
                      <w:iCs/>
                      <w:sz w:val="20"/>
                    </w:rPr>
                  </w:pPr>
                  <w:r w:rsidRPr="004C1AE9">
                    <w:rPr>
                      <w:iCs/>
                      <w:sz w:val="20"/>
                    </w:rPr>
                    <w:t>An MRA Contracted Hour for the MRA Contracted Month.</w:t>
                  </w:r>
                </w:p>
              </w:tc>
            </w:tr>
            <w:tr w:rsidR="004C1AE9" w:rsidRPr="004C1AE9" w14:paraId="3D7AD06C"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073DF56" w14:textId="77777777" w:rsidR="004C1AE9" w:rsidRPr="004C1AE9" w:rsidRDefault="004C1AE9" w:rsidP="004C1AE9">
                  <w:pPr>
                    <w:spacing w:after="60"/>
                    <w:rPr>
                      <w:i/>
                      <w:iCs/>
                      <w:sz w:val="20"/>
                    </w:rPr>
                  </w:pPr>
                  <w:r w:rsidRPr="004C1AE9">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684BB930"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C0C4333" w14:textId="77777777" w:rsidR="004C1AE9" w:rsidRPr="004C1AE9" w:rsidRDefault="004C1AE9" w:rsidP="004C1AE9">
                  <w:pPr>
                    <w:spacing w:after="60"/>
                    <w:rPr>
                      <w:iCs/>
                      <w:sz w:val="20"/>
                    </w:rPr>
                  </w:pPr>
                  <w:r w:rsidRPr="004C1AE9">
                    <w:rPr>
                      <w:iCs/>
                      <w:sz w:val="20"/>
                    </w:rPr>
                    <w:t>A 15-minute Settlement Interval during the MRA Contracted Hours.</w:t>
                  </w:r>
                </w:p>
              </w:tc>
            </w:tr>
            <w:tr w:rsidR="004C1AE9" w:rsidRPr="004C1AE9" w14:paraId="32BDCC1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B9A915B" w14:textId="77777777" w:rsidR="004C1AE9" w:rsidRPr="004C1AE9" w:rsidRDefault="004C1AE9" w:rsidP="004C1AE9">
                  <w:pPr>
                    <w:spacing w:after="60"/>
                    <w:rPr>
                      <w:i/>
                      <w:iCs/>
                      <w:sz w:val="20"/>
                    </w:rPr>
                  </w:pPr>
                  <w:r w:rsidRPr="004C1AE9">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63C72CE5"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B12290D" w14:textId="77777777" w:rsidR="004C1AE9" w:rsidRPr="004C1AE9" w:rsidRDefault="004C1AE9" w:rsidP="004C1AE9">
                  <w:pPr>
                    <w:spacing w:after="60"/>
                    <w:rPr>
                      <w:iCs/>
                      <w:sz w:val="20"/>
                    </w:rPr>
                  </w:pPr>
                  <w:r w:rsidRPr="004C1AE9">
                    <w:rPr>
                      <w:iCs/>
                      <w:sz w:val="20"/>
                    </w:rPr>
                    <w:t>A generation site code.</w:t>
                  </w:r>
                </w:p>
              </w:tc>
            </w:tr>
            <w:tr w:rsidR="004C1AE9" w:rsidRPr="004C1AE9" w14:paraId="0759561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64B4547" w14:textId="77777777" w:rsidR="004C1AE9" w:rsidRPr="004C1AE9" w:rsidRDefault="004C1AE9" w:rsidP="004C1AE9">
                  <w:pPr>
                    <w:spacing w:after="60"/>
                    <w:rPr>
                      <w:i/>
                      <w:iCs/>
                      <w:sz w:val="20"/>
                    </w:rPr>
                  </w:pPr>
                  <w:r w:rsidRPr="004C1AE9">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00AD941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E178516" w14:textId="77777777" w:rsidR="004C1AE9" w:rsidRPr="004C1AE9" w:rsidRDefault="004C1AE9" w:rsidP="004C1AE9">
                  <w:pPr>
                    <w:spacing w:after="60"/>
                    <w:rPr>
                      <w:iCs/>
                      <w:sz w:val="20"/>
                    </w:rPr>
                  </w:pPr>
                  <w:r w:rsidRPr="004C1AE9">
                    <w:rPr>
                      <w:iCs/>
                      <w:sz w:val="20"/>
                    </w:rPr>
                    <w:t>A Resource Node Settlement Point.</w:t>
                  </w:r>
                </w:p>
              </w:tc>
            </w:tr>
          </w:tbl>
          <w:p w14:paraId="09487F12" w14:textId="77777777" w:rsidR="004C1AE9" w:rsidRPr="004C1AE9" w:rsidRDefault="004C1AE9" w:rsidP="004C1AE9">
            <w:pPr>
              <w:spacing w:before="240" w:after="240"/>
              <w:ind w:left="720" w:hanging="720"/>
              <w:rPr>
                <w:iCs/>
              </w:rPr>
            </w:pPr>
            <w:r w:rsidRPr="004C1AE9">
              <w:rPr>
                <w:iCs/>
              </w:rPr>
              <w:t>(2)</w:t>
            </w:r>
            <w:r w:rsidRPr="004C1AE9">
              <w:rPr>
                <w:iCs/>
              </w:rPr>
              <w:tab/>
              <w:t>The total of the variable payments for all MRAs represented by the QSE for a given hour is calculated as follows:</w:t>
            </w:r>
          </w:p>
          <w:p w14:paraId="3D3F950B" w14:textId="77777777" w:rsidR="004C1AE9" w:rsidRPr="004C1AE9" w:rsidRDefault="004C1AE9" w:rsidP="004C1AE9">
            <w:pPr>
              <w:tabs>
                <w:tab w:val="left" w:pos="2340"/>
                <w:tab w:val="left" w:pos="3420"/>
              </w:tabs>
              <w:spacing w:after="240"/>
              <w:ind w:left="3870" w:hanging="3150"/>
              <w:rPr>
                <w:bCs/>
                <w:lang w:val="pt-BR"/>
              </w:rPr>
            </w:pPr>
            <w:r w:rsidRPr="004C1AE9">
              <w:rPr>
                <w:bCs/>
                <w:lang w:val="pt-BR"/>
              </w:rPr>
              <w:t xml:space="preserve">MRAVAMTQSETOT </w:t>
            </w:r>
            <w:r w:rsidRPr="004C1AE9">
              <w:rPr>
                <w:bCs/>
                <w:i/>
                <w:vertAlign w:val="subscript"/>
                <w:lang w:val="pt-BR"/>
              </w:rPr>
              <w:t>q</w:t>
            </w:r>
            <w:r w:rsidRPr="004C1AE9">
              <w:rPr>
                <w:bCs/>
                <w:lang w:val="pt-BR"/>
              </w:rPr>
              <w:t xml:space="preserve">  =  </w:t>
            </w:r>
            <w:r w:rsidRPr="004C1AE9">
              <w:rPr>
                <w:bCs/>
                <w:position w:val="-18"/>
                <w:lang w:val="pt-BR"/>
              </w:rPr>
              <w:object w:dxaOrig="285" w:dyaOrig="435" w14:anchorId="7E22B608">
                <v:shape id="_x0000_i1132" type="#_x0000_t75" style="width:13.75pt;height:21.9pt" o:ole="">
                  <v:imagedata r:id="rId160" o:title=""/>
                </v:shape>
                <o:OLEObject Type="Embed" ProgID="Equation.3" ShapeID="_x0000_i1132" DrawAspect="Content" ObjectID="_1666502726" r:id="rId161"/>
              </w:object>
            </w:r>
            <w:r w:rsidRPr="004C1AE9">
              <w:rPr>
                <w:bCs/>
                <w:color w:val="000000"/>
                <w:lang w:val="pt-BR"/>
              </w:rPr>
              <w:t xml:space="preserve"> MRAVAMT</w:t>
            </w:r>
            <w:r w:rsidRPr="004C1AE9">
              <w:rPr>
                <w:bCs/>
                <w:lang w:val="pt-BR"/>
              </w:rPr>
              <w:t xml:space="preserve"> </w:t>
            </w:r>
            <w:r w:rsidRPr="004C1AE9">
              <w:rPr>
                <w:bCs/>
                <w:i/>
                <w:vertAlign w:val="subscript"/>
                <w:lang w:val="pt-BR"/>
              </w:rPr>
              <w:t>q, r, h</w:t>
            </w:r>
            <w:r w:rsidRPr="004C1AE9">
              <w:rPr>
                <w:bCs/>
                <w:lang w:val="pt-BR"/>
              </w:rPr>
              <w:t xml:space="preserve"> </w:t>
            </w:r>
            <w:r w:rsidRPr="004C1AE9">
              <w:rPr>
                <w:bCs/>
                <w:i/>
                <w:vertAlign w:val="subscript"/>
                <w:lang w:val="pt-BR"/>
              </w:rPr>
              <w:t xml:space="preserve">  </w:t>
            </w:r>
          </w:p>
          <w:p w14:paraId="4B458B5E"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C1AE9" w:rsidRPr="004C1AE9" w14:paraId="0447D84C" w14:textId="77777777" w:rsidTr="0088075C">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46007881" w14:textId="77777777" w:rsidR="004C1AE9" w:rsidRPr="004C1AE9" w:rsidRDefault="004C1AE9" w:rsidP="004C1AE9">
                  <w:pPr>
                    <w:spacing w:after="240"/>
                    <w:rPr>
                      <w:b/>
                      <w:iCs/>
                      <w:sz w:val="20"/>
                    </w:rPr>
                  </w:pPr>
                  <w:r w:rsidRPr="004C1AE9">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1B1BC129" w14:textId="77777777" w:rsidR="004C1AE9" w:rsidRPr="004C1AE9" w:rsidRDefault="004C1AE9" w:rsidP="004C1AE9">
                  <w:pPr>
                    <w:spacing w:after="240"/>
                    <w:rPr>
                      <w:b/>
                      <w:iCs/>
                      <w:sz w:val="20"/>
                    </w:rPr>
                  </w:pPr>
                  <w:r w:rsidRPr="004C1AE9">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12CE02A3" w14:textId="77777777" w:rsidR="004C1AE9" w:rsidRPr="004C1AE9" w:rsidRDefault="004C1AE9" w:rsidP="004C1AE9">
                  <w:pPr>
                    <w:spacing w:after="240"/>
                    <w:rPr>
                      <w:b/>
                      <w:iCs/>
                      <w:sz w:val="20"/>
                    </w:rPr>
                  </w:pPr>
                  <w:r w:rsidRPr="004C1AE9">
                    <w:rPr>
                      <w:b/>
                      <w:iCs/>
                      <w:sz w:val="20"/>
                    </w:rPr>
                    <w:t>Definition</w:t>
                  </w:r>
                </w:p>
              </w:tc>
            </w:tr>
            <w:tr w:rsidR="004C1AE9" w:rsidRPr="004C1AE9" w14:paraId="7A802464"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53418E1C"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r w:rsidRPr="004C1AE9">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14F5B259" w14:textId="77777777" w:rsidR="004C1AE9" w:rsidRPr="004C1AE9" w:rsidRDefault="004C1AE9" w:rsidP="004C1AE9">
                  <w:pPr>
                    <w:spacing w:after="60"/>
                    <w:rPr>
                      <w:iCs/>
                      <w:sz w:val="20"/>
                    </w:rPr>
                  </w:pPr>
                  <w:r w:rsidRPr="004C1AE9">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30C7C292"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 xml:space="preserve">—The total variable payment for all MRAs </w:t>
                  </w:r>
                  <w:r w:rsidRPr="004C1AE9">
                    <w:rPr>
                      <w:i/>
                      <w:iCs/>
                      <w:sz w:val="20"/>
                    </w:rPr>
                    <w:t xml:space="preserve">r, </w:t>
                  </w:r>
                  <w:r w:rsidRPr="004C1AE9">
                    <w:rPr>
                      <w:iCs/>
                      <w:sz w:val="20"/>
                    </w:rPr>
                    <w:t>represented by the QSE</w:t>
                  </w:r>
                  <w:r w:rsidRPr="004C1AE9">
                    <w:rPr>
                      <w:i/>
                      <w:iCs/>
                      <w:sz w:val="20"/>
                    </w:rPr>
                    <w:t xml:space="preserve"> q</w:t>
                  </w:r>
                  <w:r w:rsidRPr="004C1AE9">
                    <w:rPr>
                      <w:iCs/>
                      <w:sz w:val="20"/>
                    </w:rPr>
                    <w:t xml:space="preserve">, for the hour. </w:t>
                  </w:r>
                </w:p>
              </w:tc>
            </w:tr>
            <w:tr w:rsidR="004C1AE9" w:rsidRPr="004C1AE9" w14:paraId="0739BFFF"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210109DD" w14:textId="77777777" w:rsidR="004C1AE9" w:rsidRPr="004C1AE9" w:rsidRDefault="004C1AE9" w:rsidP="004C1AE9">
                  <w:pPr>
                    <w:spacing w:after="60"/>
                    <w:rPr>
                      <w:iCs/>
                      <w:sz w:val="20"/>
                    </w:rPr>
                  </w:pPr>
                  <w:r w:rsidRPr="004C1AE9">
                    <w:rPr>
                      <w:bCs/>
                      <w:iCs/>
                      <w:color w:val="000000"/>
                      <w:sz w:val="20"/>
                      <w:lang w:val="pt-BR"/>
                    </w:rPr>
                    <w:t>MRAVAMT</w:t>
                  </w:r>
                  <w:r w:rsidRPr="004C1AE9">
                    <w:rPr>
                      <w:sz w:val="20"/>
                      <w:lang w:val="pt-BR"/>
                    </w:rPr>
                    <w:t xml:space="preserve"> </w:t>
                  </w:r>
                  <w:r w:rsidRPr="004C1AE9">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3FE42EBD" w14:textId="77777777" w:rsidR="004C1AE9" w:rsidRPr="004C1AE9" w:rsidRDefault="004C1AE9" w:rsidP="004C1AE9">
                  <w:pPr>
                    <w:spacing w:after="60"/>
                    <w:rPr>
                      <w:iCs/>
                      <w:sz w:val="20"/>
                    </w:rPr>
                  </w:pPr>
                  <w:r w:rsidRPr="004C1AE9">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2FE1DF21" w14:textId="77777777" w:rsidR="004C1AE9" w:rsidRPr="004C1AE9" w:rsidRDefault="004C1AE9" w:rsidP="004C1AE9">
                  <w:pPr>
                    <w:spacing w:after="60"/>
                    <w:rPr>
                      <w:iCs/>
                      <w:sz w:val="20"/>
                    </w:rPr>
                  </w:pPr>
                  <w:r w:rsidRPr="004C1AE9">
                    <w:rPr>
                      <w:i/>
                      <w:sz w:val="20"/>
                    </w:rPr>
                    <w:t>Must-Run Alternative Variable Amount per QSE per Resource by hour</w:t>
                  </w:r>
                  <w:r w:rsidRPr="004C1AE9">
                    <w:rPr>
                      <w:sz w:val="20"/>
                    </w:rPr>
                    <w:t xml:space="preserve">—The variable payment to QSE </w:t>
                  </w:r>
                  <w:r w:rsidRPr="004C1AE9">
                    <w:rPr>
                      <w:i/>
                      <w:sz w:val="20"/>
                    </w:rPr>
                    <w:t>q</w:t>
                  </w:r>
                  <w:r w:rsidRPr="004C1AE9">
                    <w:rPr>
                      <w:sz w:val="20"/>
                    </w:rPr>
                    <w:t xml:space="preserve"> representing MRA </w:t>
                  </w:r>
                  <w:r w:rsidRPr="004C1AE9">
                    <w:rPr>
                      <w:i/>
                      <w:sz w:val="20"/>
                    </w:rPr>
                    <w:t>r</w:t>
                  </w:r>
                  <w:r w:rsidRPr="004C1AE9">
                    <w:rPr>
                      <w:sz w:val="20"/>
                    </w:rPr>
                    <w:t xml:space="preserve"> for the hour </w:t>
                  </w:r>
                  <w:r w:rsidRPr="004C1AE9">
                    <w:rPr>
                      <w:i/>
                      <w:sz w:val="20"/>
                    </w:rPr>
                    <w:t>h</w:t>
                  </w:r>
                  <w:r w:rsidRPr="004C1AE9">
                    <w:rPr>
                      <w:sz w:val="20"/>
                    </w:rPr>
                    <w:t xml:space="preserve">.  Where for a Combined Cycle Train, the Resource </w:t>
                  </w:r>
                  <w:r w:rsidRPr="004C1AE9">
                    <w:rPr>
                      <w:i/>
                      <w:sz w:val="20"/>
                    </w:rPr>
                    <w:t xml:space="preserve">r </w:t>
                  </w:r>
                  <w:r w:rsidRPr="004C1AE9">
                    <w:rPr>
                      <w:sz w:val="20"/>
                    </w:rPr>
                    <w:t>is the Combined Cycle Train.</w:t>
                  </w:r>
                </w:p>
              </w:tc>
            </w:tr>
            <w:tr w:rsidR="004C1AE9" w:rsidRPr="004C1AE9" w14:paraId="4CD6E2B7"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4D87464B" w14:textId="77777777" w:rsidR="004C1AE9" w:rsidRPr="004C1AE9" w:rsidRDefault="004C1AE9" w:rsidP="004C1AE9">
                  <w:pPr>
                    <w:spacing w:after="60"/>
                    <w:rPr>
                      <w:i/>
                      <w:iCs/>
                      <w:sz w:val="20"/>
                    </w:rPr>
                  </w:pPr>
                  <w:r w:rsidRPr="004C1AE9">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59A08EF9"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7F99DD97" w14:textId="77777777" w:rsidR="004C1AE9" w:rsidRPr="004C1AE9" w:rsidRDefault="004C1AE9" w:rsidP="004C1AE9">
                  <w:pPr>
                    <w:spacing w:after="60"/>
                    <w:rPr>
                      <w:iCs/>
                      <w:sz w:val="20"/>
                    </w:rPr>
                  </w:pPr>
                  <w:r w:rsidRPr="004C1AE9">
                    <w:rPr>
                      <w:iCs/>
                      <w:sz w:val="20"/>
                    </w:rPr>
                    <w:t>A QSE.</w:t>
                  </w:r>
                </w:p>
              </w:tc>
            </w:tr>
            <w:tr w:rsidR="004C1AE9" w:rsidRPr="004C1AE9" w14:paraId="7F0F4BFB"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6AC45FDE" w14:textId="77777777" w:rsidR="004C1AE9" w:rsidRPr="004C1AE9" w:rsidRDefault="004C1AE9" w:rsidP="004C1AE9">
                  <w:pPr>
                    <w:spacing w:after="60"/>
                    <w:rPr>
                      <w:i/>
                      <w:iCs/>
                      <w:sz w:val="20"/>
                    </w:rPr>
                  </w:pPr>
                  <w:r w:rsidRPr="004C1AE9">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0A9EBC3E"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06A83BEB" w14:textId="77777777" w:rsidR="004C1AE9" w:rsidRPr="004C1AE9" w:rsidRDefault="004C1AE9" w:rsidP="004C1AE9">
                  <w:pPr>
                    <w:spacing w:after="60"/>
                    <w:rPr>
                      <w:iCs/>
                      <w:sz w:val="20"/>
                    </w:rPr>
                  </w:pPr>
                  <w:r w:rsidRPr="004C1AE9">
                    <w:rPr>
                      <w:iCs/>
                      <w:sz w:val="20"/>
                    </w:rPr>
                    <w:t>An MRA.</w:t>
                  </w:r>
                </w:p>
              </w:tc>
            </w:tr>
            <w:tr w:rsidR="004C1AE9" w:rsidRPr="004C1AE9" w14:paraId="2CADBE7D"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08E2E36F" w14:textId="77777777" w:rsidR="004C1AE9" w:rsidRPr="004C1AE9" w:rsidRDefault="004C1AE9" w:rsidP="004C1AE9">
                  <w:pPr>
                    <w:spacing w:after="60"/>
                    <w:rPr>
                      <w:i/>
                      <w:iCs/>
                      <w:sz w:val="20"/>
                    </w:rPr>
                  </w:pPr>
                  <w:r w:rsidRPr="004C1AE9">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033BC78F" w14:textId="77777777" w:rsidR="004C1AE9" w:rsidRPr="004C1AE9" w:rsidRDefault="004C1AE9" w:rsidP="004C1AE9">
                  <w:pPr>
                    <w:spacing w:after="60"/>
                    <w:rPr>
                      <w:iCs/>
                      <w:sz w:val="20"/>
                    </w:rPr>
                  </w:pPr>
                  <w:r w:rsidRPr="004C1AE9">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27636F33" w14:textId="77777777" w:rsidR="004C1AE9" w:rsidRPr="004C1AE9" w:rsidRDefault="004C1AE9" w:rsidP="004C1AE9">
                  <w:pPr>
                    <w:spacing w:after="60"/>
                    <w:rPr>
                      <w:iCs/>
                      <w:sz w:val="20"/>
                    </w:rPr>
                  </w:pPr>
                  <w:r w:rsidRPr="004C1AE9">
                    <w:rPr>
                      <w:iCs/>
                      <w:sz w:val="20"/>
                    </w:rPr>
                    <w:t>An MRA Contracted Hour for the MRA Contracted Month</w:t>
                  </w:r>
                  <w:r w:rsidRPr="004C1AE9">
                    <w:rPr>
                      <w:sz w:val="20"/>
                    </w:rPr>
                    <w:t>.</w:t>
                  </w:r>
                </w:p>
              </w:tc>
            </w:tr>
          </w:tbl>
          <w:p w14:paraId="20718C6A" w14:textId="77777777" w:rsidR="004C1AE9" w:rsidRPr="004C1AE9" w:rsidRDefault="004C1AE9" w:rsidP="004C1AE9">
            <w:pPr>
              <w:spacing w:before="240" w:after="240"/>
              <w:ind w:left="720" w:hanging="720"/>
              <w:rPr>
                <w:iCs/>
              </w:rPr>
            </w:pPr>
            <w:r w:rsidRPr="004C1AE9">
              <w:rPr>
                <w:iCs/>
              </w:rPr>
              <w:t>(3)</w:t>
            </w:r>
            <w:r w:rsidRPr="004C1AE9">
              <w:rPr>
                <w:iCs/>
              </w:rPr>
              <w:tab/>
              <w:t>The total of the variable payments for a given MRA Contracted Hour is calculated as follows:</w:t>
            </w:r>
          </w:p>
          <w:p w14:paraId="3F249187" w14:textId="77777777" w:rsidR="004C1AE9" w:rsidRPr="004C1AE9" w:rsidRDefault="004C1AE9" w:rsidP="004C1AE9">
            <w:pPr>
              <w:spacing w:after="240"/>
              <w:ind w:left="720"/>
              <w:rPr>
                <w:iCs/>
              </w:rPr>
            </w:pPr>
            <w:r w:rsidRPr="004C1AE9">
              <w:rPr>
                <w:iCs/>
              </w:rPr>
              <w:t xml:space="preserve">MRAVAMTTOT  =  </w:t>
            </w:r>
            <w:r w:rsidRPr="004C1AE9">
              <w:rPr>
                <w:iCs/>
                <w:position w:val="-22"/>
              </w:rPr>
              <w:object w:dxaOrig="150" w:dyaOrig="600" w14:anchorId="14AE49D8">
                <v:shape id="_x0000_i1133" type="#_x0000_t75" style="width:8.15pt;height:28.8pt" o:ole="">
                  <v:imagedata r:id="rId162" o:title=""/>
                </v:shape>
                <o:OLEObject Type="Embed" ProgID="Equation.3" ShapeID="_x0000_i1133" DrawAspect="Content" ObjectID="_1666502727" r:id="rId163"/>
              </w:object>
            </w:r>
            <w:r w:rsidRPr="004C1AE9">
              <w:rPr>
                <w:iCs/>
              </w:rPr>
              <w:t xml:space="preserve"> MRAVAMTQSETOT </w:t>
            </w:r>
            <w:r w:rsidRPr="004C1AE9">
              <w:rPr>
                <w:i/>
                <w:iCs/>
                <w:vertAlign w:val="subscript"/>
              </w:rPr>
              <w:t>q</w:t>
            </w:r>
            <w:r w:rsidRPr="004C1AE9">
              <w:rPr>
                <w:i/>
                <w:iCs/>
              </w:rPr>
              <w:t xml:space="preserve"> </w:t>
            </w:r>
            <w:r w:rsidRPr="004C1AE9">
              <w:rPr>
                <w:iCs/>
              </w:rPr>
              <w:t xml:space="preserve"> </w:t>
            </w:r>
          </w:p>
          <w:p w14:paraId="78EFCBC5"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C1AE9" w:rsidRPr="004C1AE9" w14:paraId="77CF66B1" w14:textId="77777777" w:rsidTr="0088075C">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22693BB4" w14:textId="77777777" w:rsidR="004C1AE9" w:rsidRPr="004C1AE9" w:rsidRDefault="004C1AE9" w:rsidP="004C1AE9">
                  <w:pPr>
                    <w:spacing w:after="240"/>
                    <w:rPr>
                      <w:b/>
                      <w:iCs/>
                      <w:sz w:val="20"/>
                    </w:rPr>
                  </w:pPr>
                  <w:r w:rsidRPr="004C1AE9">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3A243B0A" w14:textId="77777777" w:rsidR="004C1AE9" w:rsidRPr="004C1AE9" w:rsidRDefault="004C1AE9" w:rsidP="004C1AE9">
                  <w:pPr>
                    <w:spacing w:after="240"/>
                    <w:rPr>
                      <w:b/>
                      <w:iCs/>
                      <w:sz w:val="20"/>
                    </w:rPr>
                  </w:pPr>
                  <w:r w:rsidRPr="004C1AE9">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1AF9AF86" w14:textId="77777777" w:rsidR="004C1AE9" w:rsidRPr="004C1AE9" w:rsidRDefault="004C1AE9" w:rsidP="004C1AE9">
                  <w:pPr>
                    <w:spacing w:after="240"/>
                    <w:rPr>
                      <w:b/>
                      <w:iCs/>
                      <w:sz w:val="20"/>
                    </w:rPr>
                  </w:pPr>
                  <w:r w:rsidRPr="004C1AE9">
                    <w:rPr>
                      <w:b/>
                      <w:iCs/>
                      <w:sz w:val="20"/>
                    </w:rPr>
                    <w:t>Definition</w:t>
                  </w:r>
                </w:p>
              </w:tc>
            </w:tr>
            <w:tr w:rsidR="004C1AE9" w:rsidRPr="004C1AE9" w14:paraId="140C612F"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6AA38B49" w14:textId="77777777" w:rsidR="004C1AE9" w:rsidRPr="004C1AE9" w:rsidRDefault="004C1AE9" w:rsidP="004C1AE9">
                  <w:pPr>
                    <w:spacing w:after="60"/>
                    <w:rPr>
                      <w:iCs/>
                      <w:sz w:val="20"/>
                    </w:rPr>
                  </w:pPr>
                  <w:r w:rsidRPr="004C1AE9">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1F235A72"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A51829C" w14:textId="77777777" w:rsidR="004C1AE9" w:rsidRPr="004C1AE9" w:rsidRDefault="004C1AE9" w:rsidP="004C1AE9">
                  <w:pPr>
                    <w:spacing w:after="60"/>
                    <w:rPr>
                      <w:iCs/>
                      <w:sz w:val="20"/>
                    </w:rPr>
                  </w:pPr>
                  <w:r w:rsidRPr="004C1AE9">
                    <w:rPr>
                      <w:i/>
                      <w:iCs/>
                      <w:sz w:val="20"/>
                    </w:rPr>
                    <w:t>Must-Run Alternative Variable Amount Total by hour</w:t>
                  </w:r>
                  <w:r w:rsidRPr="004C1AE9">
                    <w:rPr>
                      <w:iCs/>
                      <w:sz w:val="20"/>
                    </w:rPr>
                    <w:t>—The total variable payments for the MRA Contracted Hour.</w:t>
                  </w:r>
                </w:p>
              </w:tc>
            </w:tr>
            <w:tr w:rsidR="004C1AE9" w:rsidRPr="004C1AE9" w14:paraId="6D271572"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39F8F8A1"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1F6706F1"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E8205D8"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—The total variable payment for all MRAs</w:t>
                  </w:r>
                  <w:r w:rsidRPr="004C1AE9">
                    <w:rPr>
                      <w:i/>
                      <w:iCs/>
                      <w:sz w:val="20"/>
                    </w:rPr>
                    <w:t xml:space="preserve">, </w:t>
                  </w:r>
                  <w:r w:rsidRPr="004C1AE9">
                    <w:rPr>
                      <w:iCs/>
                      <w:sz w:val="20"/>
                    </w:rPr>
                    <w:t>represented by the QSE</w:t>
                  </w:r>
                  <w:r w:rsidRPr="004C1AE9">
                    <w:rPr>
                      <w:i/>
                      <w:iCs/>
                      <w:sz w:val="20"/>
                    </w:rPr>
                    <w:t xml:space="preserve"> q</w:t>
                  </w:r>
                  <w:r w:rsidRPr="004C1AE9">
                    <w:rPr>
                      <w:iCs/>
                      <w:sz w:val="20"/>
                    </w:rPr>
                    <w:t xml:space="preserve">, for the MRA Contracted Hour. </w:t>
                  </w:r>
                </w:p>
              </w:tc>
            </w:tr>
            <w:tr w:rsidR="004C1AE9" w:rsidRPr="004C1AE9" w14:paraId="5D19FAF8"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0F6E986C" w14:textId="77777777" w:rsidR="004C1AE9" w:rsidRPr="004C1AE9" w:rsidRDefault="004C1AE9" w:rsidP="004C1AE9">
                  <w:pPr>
                    <w:spacing w:after="60"/>
                    <w:rPr>
                      <w:i/>
                      <w:iCs/>
                      <w:sz w:val="20"/>
                    </w:rPr>
                  </w:pPr>
                  <w:r w:rsidRPr="004C1AE9">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0DA3131" w14:textId="77777777" w:rsidR="004C1AE9" w:rsidRPr="004C1AE9" w:rsidRDefault="004C1AE9" w:rsidP="004C1AE9">
                  <w:pPr>
                    <w:spacing w:after="60"/>
                    <w:rPr>
                      <w:iCs/>
                      <w:sz w:val="20"/>
                    </w:rPr>
                  </w:pPr>
                  <w:r w:rsidRPr="004C1AE9">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6D9DE2FD" w14:textId="77777777" w:rsidR="004C1AE9" w:rsidRPr="004C1AE9" w:rsidRDefault="004C1AE9" w:rsidP="004C1AE9">
                  <w:pPr>
                    <w:spacing w:after="60"/>
                    <w:rPr>
                      <w:iCs/>
                      <w:sz w:val="20"/>
                    </w:rPr>
                  </w:pPr>
                  <w:r w:rsidRPr="004C1AE9">
                    <w:rPr>
                      <w:iCs/>
                      <w:sz w:val="20"/>
                    </w:rPr>
                    <w:t>A QSE.</w:t>
                  </w:r>
                </w:p>
              </w:tc>
            </w:tr>
          </w:tbl>
          <w:p w14:paraId="48BDEE0F" w14:textId="77777777" w:rsidR="004C1AE9" w:rsidRPr="004C1AE9" w:rsidRDefault="004C1AE9" w:rsidP="004C1AE9">
            <w:pPr>
              <w:spacing w:after="240"/>
              <w:ind w:left="720" w:hanging="720"/>
            </w:pPr>
          </w:p>
        </w:tc>
      </w:tr>
    </w:tbl>
    <w:p w14:paraId="38683D66" w14:textId="77777777" w:rsidR="007B0A16" w:rsidRDefault="007B0A16" w:rsidP="007B0A16">
      <w:pPr>
        <w:keepNext/>
        <w:widowControl w:val="0"/>
        <w:tabs>
          <w:tab w:val="left" w:pos="1260"/>
        </w:tabs>
        <w:spacing w:before="240" w:after="240"/>
        <w:ind w:left="1260" w:hanging="1260"/>
        <w:outlineLvl w:val="3"/>
        <w:rPr>
          <w:b/>
          <w:bCs/>
          <w:snapToGrid w:val="0"/>
          <w:szCs w:val="20"/>
        </w:rPr>
      </w:pPr>
      <w:commentRangeStart w:id="6997"/>
      <w:r>
        <w:rPr>
          <w:b/>
          <w:bCs/>
          <w:snapToGrid w:val="0"/>
          <w:szCs w:val="20"/>
        </w:rPr>
        <w:t>6.6.7.1</w:t>
      </w:r>
      <w:commentRangeEnd w:id="6997"/>
      <w:r w:rsidR="00704CA2">
        <w:rPr>
          <w:rStyle w:val="CommentReference"/>
        </w:rPr>
        <w:commentReference w:id="6997"/>
      </w:r>
      <w:r>
        <w:rPr>
          <w:b/>
          <w:bCs/>
          <w:snapToGrid w:val="0"/>
          <w:szCs w:val="20"/>
        </w:rPr>
        <w:tab/>
        <w:t xml:space="preserve">Voltage Support Service Payments </w:t>
      </w:r>
    </w:p>
    <w:p w14:paraId="12085078" w14:textId="77777777" w:rsidR="007B0A16" w:rsidRDefault="007B0A16" w:rsidP="007B0A16">
      <w:pPr>
        <w:spacing w:after="240"/>
        <w:ind w:left="720" w:hanging="720"/>
        <w:rPr>
          <w:iCs/>
          <w:szCs w:val="20"/>
        </w:rPr>
      </w:pPr>
      <w:r>
        <w:rPr>
          <w:szCs w:val="20"/>
        </w:rPr>
        <w:t>(1)</w:t>
      </w:r>
      <w:r>
        <w:rPr>
          <w:szCs w:val="20"/>
        </w:rPr>
        <w:tab/>
        <w:t xml:space="preserve">All other Generation Resources </w:t>
      </w:r>
      <w:ins w:id="6998" w:author="ERCOT" w:date="2020-02-12T15:53:00Z">
        <w:r>
          <w:rPr>
            <w:szCs w:val="20"/>
          </w:rPr>
          <w:t xml:space="preserve">or ESRs </w:t>
        </w:r>
      </w:ins>
      <w:r>
        <w:rPr>
          <w:szCs w:val="20"/>
        </w:rPr>
        <w:t>shall be eligible for compensation for Reactive Power production in accordance with Section 6.5.7.7, Voltage Support Service, only if ERCOT issues a Dispatch Instruction that results in the following unit operation:</w:t>
      </w:r>
    </w:p>
    <w:p w14:paraId="6403B9F9" w14:textId="77777777" w:rsidR="007B0A16" w:rsidRDefault="007B0A16" w:rsidP="007B0A16">
      <w:pPr>
        <w:spacing w:after="240"/>
        <w:ind w:left="1440" w:hanging="720"/>
        <w:rPr>
          <w:szCs w:val="20"/>
        </w:rPr>
      </w:pPr>
      <w:r>
        <w:rPr>
          <w:szCs w:val="20"/>
        </w:rPr>
        <w:t>(a)</w:t>
      </w:r>
      <w:r>
        <w:rPr>
          <w:szCs w:val="20"/>
        </w:rPr>
        <w:tab/>
        <w:t xml:space="preserve">When ERCOT instructs the Generation Resource </w:t>
      </w:r>
      <w:ins w:id="6999" w:author="ERCOT" w:date="2020-02-11T11:16:00Z">
        <w:r>
          <w:rPr>
            <w:szCs w:val="20"/>
          </w:rPr>
          <w:t xml:space="preserve">or ESR </w:t>
        </w:r>
      </w:ins>
      <w:r>
        <w:rPr>
          <w:szCs w:val="20"/>
        </w:rPr>
        <w:t xml:space="preserve">to exceed its Unit Reactive Limit (URL) and the Generation Resource </w:t>
      </w:r>
      <w:ins w:id="7000" w:author="ERCOT" w:date="2020-02-11T11:16:00Z">
        <w:r>
          <w:rPr>
            <w:szCs w:val="20"/>
          </w:rPr>
          <w:t xml:space="preserve">or ESR </w:t>
        </w:r>
      </w:ins>
      <w:r>
        <w:rPr>
          <w:szCs w:val="20"/>
        </w:rPr>
        <w:t>provides additional Reactive Power, then ERCOT shall pay for the additional Reactive Power provided at a price that recognizes the avoided cost of reactive support Resources on the transmission network.</w:t>
      </w:r>
    </w:p>
    <w:p w14:paraId="7E027000" w14:textId="77777777" w:rsidR="007B0A16" w:rsidRDefault="007B0A16" w:rsidP="007B0A16">
      <w:pPr>
        <w:spacing w:after="240"/>
        <w:ind w:left="1440" w:hanging="720"/>
        <w:rPr>
          <w:szCs w:val="20"/>
        </w:rPr>
      </w:pPr>
      <w:r>
        <w:rPr>
          <w:szCs w:val="20"/>
        </w:rPr>
        <w:t>(b)</w:t>
      </w:r>
      <w:r>
        <w:rPr>
          <w:szCs w:val="20"/>
        </w:rPr>
        <w:tab/>
        <w:t>Any real power reduction directed by ERCOT through VDIs to provide for additional reactive capability for voltage support must be compensated as a lost opportunity payment</w:t>
      </w:r>
    </w:p>
    <w:p w14:paraId="3E8FBB71" w14:textId="77777777" w:rsidR="007B0A16" w:rsidRDefault="007B0A16" w:rsidP="007B0A16">
      <w:pPr>
        <w:spacing w:after="240"/>
        <w:ind w:left="720" w:hanging="720"/>
        <w:rPr>
          <w:szCs w:val="20"/>
        </w:rPr>
      </w:pPr>
      <w:r>
        <w:rPr>
          <w:szCs w:val="20"/>
        </w:rPr>
        <w:t>(2)</w:t>
      </w:r>
      <w:r>
        <w:rPr>
          <w:szCs w:val="20"/>
        </w:rPr>
        <w:tab/>
        <w:t xml:space="preserve">The payment for a given 15-minute Settlement Interval to each QSE representing a Generation Resource </w:t>
      </w:r>
      <w:ins w:id="7001" w:author="ERCOT" w:date="2020-02-11T11:17:00Z">
        <w:r>
          <w:rPr>
            <w:szCs w:val="20"/>
          </w:rPr>
          <w:t xml:space="preserve">or ESR </w:t>
        </w:r>
      </w:ins>
      <w:r>
        <w:rPr>
          <w:szCs w:val="20"/>
        </w:rPr>
        <w:t>that operates in accordance with an ERCOT Dispatch Instruction is calculated as follows:</w:t>
      </w:r>
    </w:p>
    <w:p w14:paraId="2B16B93D" w14:textId="77777777" w:rsidR="007B0A16" w:rsidRDefault="007B0A16" w:rsidP="007B0A16">
      <w:pPr>
        <w:spacing w:after="240"/>
        <w:ind w:left="720" w:hanging="720"/>
        <w:rPr>
          <w:szCs w:val="20"/>
        </w:rPr>
      </w:pPr>
      <w:r>
        <w:rPr>
          <w:szCs w:val="20"/>
        </w:rPr>
        <w:t>Depending on the Dispatch Instruction, payment for Volt-Amperes reactive (VAr):</w:t>
      </w:r>
    </w:p>
    <w:p w14:paraId="21CD352D" w14:textId="77777777" w:rsidR="007B0A16" w:rsidRDefault="007B0A16" w:rsidP="007B0A16">
      <w:pPr>
        <w:spacing w:after="240"/>
        <w:ind w:firstLine="720"/>
        <w:rPr>
          <w:lang w:val="pt-BR"/>
        </w:rPr>
      </w:pPr>
      <w:r>
        <w:rPr>
          <w:lang w:val="pt-BR"/>
        </w:rPr>
        <w:t xml:space="preserve">If VSSVARLAG </w:t>
      </w:r>
      <w:r>
        <w:rPr>
          <w:i/>
          <w:vertAlign w:val="subscript"/>
          <w:lang w:val="pt-BR"/>
        </w:rPr>
        <w:t>q, r</w:t>
      </w:r>
      <w:r>
        <w:rPr>
          <w:lang w:val="pt-BR"/>
        </w:rPr>
        <w:t xml:space="preserve"> &gt; 0</w:t>
      </w:r>
    </w:p>
    <w:p w14:paraId="587DB4EC"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699296B3" w14:textId="77777777" w:rsidR="007B0A16" w:rsidRDefault="007B0A16" w:rsidP="007B0A16">
      <w:pPr>
        <w:spacing w:after="240"/>
        <w:ind w:firstLine="720"/>
        <w:rPr>
          <w:lang w:val="pt-BR"/>
        </w:rPr>
      </w:pPr>
      <w:r>
        <w:rPr>
          <w:lang w:val="pt-BR"/>
        </w:rPr>
        <w:t xml:space="preserve">If VSSVARLEAD </w:t>
      </w:r>
      <w:r>
        <w:rPr>
          <w:i/>
          <w:vertAlign w:val="subscript"/>
          <w:lang w:val="pt-BR"/>
        </w:rPr>
        <w:t>q, r</w:t>
      </w:r>
      <w:r>
        <w:rPr>
          <w:lang w:val="pt-BR"/>
        </w:rPr>
        <w:t xml:space="preserve"> &gt; 0</w:t>
      </w:r>
    </w:p>
    <w:p w14:paraId="37AC507B"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68985766" w14:textId="77777777" w:rsidR="007B0A16" w:rsidRDefault="007B0A16" w:rsidP="007B0A16">
      <w:pPr>
        <w:spacing w:after="240"/>
        <w:ind w:left="720"/>
        <w:rPr>
          <w:lang w:val="pt-BR"/>
        </w:rPr>
      </w:pPr>
      <w:r>
        <w:rPr>
          <w:lang w:val="pt-BR"/>
        </w:rPr>
        <w:t>Where:</w:t>
      </w:r>
    </w:p>
    <w:p w14:paraId="375DC04B" w14:textId="77777777" w:rsidR="007B0A16" w:rsidRDefault="007B0A16" w:rsidP="007B0A16">
      <w:pPr>
        <w:tabs>
          <w:tab w:val="left" w:pos="2340"/>
          <w:tab w:val="left" w:pos="3420"/>
        </w:tabs>
        <w:spacing w:after="240"/>
        <w:ind w:left="3420" w:hanging="2700"/>
        <w:rPr>
          <w:bCs/>
          <w:lang w:val="pt-BR"/>
        </w:rPr>
      </w:pPr>
      <w:r>
        <w:rPr>
          <w:bCs/>
          <w:lang w:val="pt-BR"/>
        </w:rPr>
        <w:t xml:space="preserve">VSSVARLAG </w:t>
      </w:r>
      <w:r>
        <w:rPr>
          <w:bCs/>
          <w:i/>
          <w:vertAlign w:val="subscript"/>
          <w:lang w:val="pt-BR"/>
        </w:rPr>
        <w:t>q, r</w:t>
      </w:r>
      <w:r>
        <w:rPr>
          <w:bCs/>
          <w:lang w:val="pt-BR"/>
        </w:rPr>
        <w:tab/>
        <w:t>=</w:t>
      </w:r>
      <w:r>
        <w:rPr>
          <w:bCs/>
          <w:lang w:val="pt-BR"/>
        </w:rPr>
        <w:tab/>
        <w:t xml:space="preserve">Max [0, Min (¼ * VSSVARIOL </w:t>
      </w:r>
      <w:r>
        <w:rPr>
          <w:bCs/>
          <w:i/>
          <w:vertAlign w:val="subscript"/>
          <w:lang w:val="pt-BR"/>
        </w:rPr>
        <w:t>q, r</w:t>
      </w:r>
      <w:r>
        <w:rPr>
          <w:bCs/>
          <w:lang w:val="pt-BR"/>
        </w:rPr>
        <w:t xml:space="preserve">, RTVAR </w:t>
      </w:r>
      <w:r>
        <w:rPr>
          <w:bCs/>
          <w:i/>
          <w:vertAlign w:val="subscript"/>
          <w:lang w:val="pt-BR"/>
        </w:rPr>
        <w:t>q, r</w:t>
      </w:r>
      <w:r>
        <w:rPr>
          <w:bCs/>
          <w:lang w:val="pt-BR"/>
        </w:rPr>
        <w:t xml:space="preserve">) – (¼ * URLLAG </w:t>
      </w:r>
      <w:r>
        <w:rPr>
          <w:bCs/>
          <w:i/>
          <w:vertAlign w:val="subscript"/>
          <w:lang w:val="pt-BR"/>
        </w:rPr>
        <w:t>q, r</w:t>
      </w:r>
      <w:r>
        <w:rPr>
          <w:bCs/>
          <w:lang w:val="pt-BR"/>
        </w:rPr>
        <w:t>)]</w:t>
      </w:r>
    </w:p>
    <w:p w14:paraId="22A6C7BA" w14:textId="77777777" w:rsidR="007B0A16" w:rsidRDefault="007B0A16" w:rsidP="007B0A16">
      <w:pPr>
        <w:tabs>
          <w:tab w:val="left" w:pos="2340"/>
          <w:tab w:val="left" w:pos="3420"/>
        </w:tabs>
        <w:spacing w:after="240"/>
        <w:ind w:left="3420" w:hanging="2700"/>
        <w:rPr>
          <w:ins w:id="7002" w:author="ERCOT" w:date="2020-02-11T11:17:00Z"/>
          <w:bCs/>
          <w:sz w:val="32"/>
          <w:szCs w:val="32"/>
          <w:lang w:val="pt-BR"/>
        </w:rPr>
      </w:pPr>
      <w:r>
        <w:rPr>
          <w:bCs/>
          <w:lang w:val="pt-BR"/>
        </w:rPr>
        <w:t xml:space="preserve">VSSVARLEAD </w:t>
      </w:r>
      <w:r>
        <w:rPr>
          <w:bCs/>
          <w:i/>
          <w:vertAlign w:val="subscript"/>
          <w:lang w:val="pt-BR"/>
        </w:rPr>
        <w:t>q, r</w:t>
      </w:r>
      <w:r>
        <w:rPr>
          <w:bCs/>
          <w:lang w:val="pt-BR"/>
        </w:rPr>
        <w:tab/>
        <w:t>=</w:t>
      </w:r>
      <w:r>
        <w:rPr>
          <w:bCs/>
          <w:lang w:val="pt-BR"/>
        </w:rPr>
        <w:tab/>
        <w:t xml:space="preserve">Max </w:t>
      </w:r>
      <w:r>
        <w:rPr>
          <w:bCs/>
          <w:sz w:val="32"/>
          <w:szCs w:val="32"/>
          <w:lang w:val="pt-BR"/>
        </w:rPr>
        <w:t>{</w:t>
      </w:r>
      <w:r>
        <w:rPr>
          <w:bCs/>
          <w:lang w:val="pt-BR"/>
        </w:rPr>
        <w:t xml:space="preserve">0, [(¼ * URLLEAD </w:t>
      </w:r>
      <w:r>
        <w:rPr>
          <w:bCs/>
          <w:i/>
          <w:vertAlign w:val="subscript"/>
          <w:lang w:val="pt-BR"/>
        </w:rPr>
        <w:t>q, r</w:t>
      </w:r>
      <w:r>
        <w:rPr>
          <w:bCs/>
          <w:lang w:val="pt-BR"/>
        </w:rPr>
        <w:t xml:space="preserve"> ) – Max ((¼ * VSSVARIOL </w:t>
      </w:r>
      <w:r>
        <w:rPr>
          <w:bCs/>
          <w:i/>
          <w:vertAlign w:val="subscript"/>
          <w:lang w:val="pt-BR"/>
        </w:rPr>
        <w:t>q, r</w:t>
      </w:r>
      <w:r>
        <w:rPr>
          <w:bCs/>
          <w:lang w:val="pt-BR"/>
        </w:rPr>
        <w:t xml:space="preserve">), RTVAR </w:t>
      </w:r>
      <w:r>
        <w:rPr>
          <w:bCs/>
          <w:i/>
          <w:vertAlign w:val="subscript"/>
          <w:lang w:val="pt-BR"/>
        </w:rPr>
        <w:t>q, r</w:t>
      </w:r>
      <w:r>
        <w:rPr>
          <w:bCs/>
          <w:lang w:val="pt-BR"/>
        </w:rPr>
        <w:t>)]</w:t>
      </w:r>
      <w:r>
        <w:rPr>
          <w:bCs/>
          <w:sz w:val="32"/>
          <w:szCs w:val="32"/>
          <w:lang w:val="pt-BR"/>
        </w:rPr>
        <w:t>}</w:t>
      </w:r>
    </w:p>
    <w:p w14:paraId="7348F32C" w14:textId="77777777" w:rsidR="007B0A16" w:rsidRDefault="007B0A16" w:rsidP="007B0A16">
      <w:pPr>
        <w:tabs>
          <w:tab w:val="left" w:pos="2340"/>
          <w:tab w:val="left" w:pos="3420"/>
        </w:tabs>
        <w:spacing w:after="240"/>
        <w:ind w:left="3420" w:hanging="2700"/>
        <w:rPr>
          <w:ins w:id="7003" w:author="ERCOT" w:date="2020-02-11T11:17:00Z"/>
          <w:bCs/>
          <w:lang w:val="pt-BR"/>
        </w:rPr>
      </w:pPr>
      <w:ins w:id="7004" w:author="ERCOT" w:date="2020-02-11T11:17:00Z">
        <w:r>
          <w:rPr>
            <w:bCs/>
            <w:lang w:val="pt-BR"/>
          </w:rPr>
          <w:t>And:</w:t>
        </w:r>
      </w:ins>
    </w:p>
    <w:p w14:paraId="50A5DF90" w14:textId="77777777" w:rsidR="007B0A16" w:rsidRDefault="007B0A16" w:rsidP="007B0A16">
      <w:pPr>
        <w:tabs>
          <w:tab w:val="left" w:pos="2340"/>
          <w:tab w:val="left" w:pos="3420"/>
        </w:tabs>
        <w:spacing w:after="240"/>
        <w:ind w:left="3420" w:hanging="2700"/>
        <w:rPr>
          <w:ins w:id="7005" w:author="ERCOT" w:date="2020-02-11T11:17:00Z"/>
          <w:bCs/>
          <w:lang w:val="pt-BR"/>
        </w:rPr>
      </w:pPr>
      <w:ins w:id="7006" w:author="ERCOT" w:date="2020-02-11T11:17:00Z">
        <w:r>
          <w:rPr>
            <w:bCs/>
            <w:lang w:val="pt-BR"/>
          </w:rPr>
          <w:t xml:space="preserve">If an ESR has a net withdrawal for the Settlement Interval , then: </w:t>
        </w:r>
      </w:ins>
    </w:p>
    <w:p w14:paraId="067E6577" w14:textId="77777777" w:rsidR="007B0A16" w:rsidRDefault="007B0A16" w:rsidP="007B0A16">
      <w:pPr>
        <w:tabs>
          <w:tab w:val="left" w:pos="2340"/>
          <w:tab w:val="left" w:pos="3420"/>
        </w:tabs>
        <w:spacing w:after="240"/>
        <w:ind w:left="3420" w:hanging="2700"/>
        <w:rPr>
          <w:ins w:id="7007" w:author="ERCOT" w:date="2020-02-11T11:17:00Z"/>
          <w:bCs/>
          <w:lang w:val="pt-BR"/>
        </w:rPr>
      </w:pPr>
      <w:ins w:id="7008" w:author="ERCOT" w:date="2020-02-11T11:17:00Z">
        <w:r>
          <w:rPr>
            <w:bCs/>
            <w:lang w:val="pt-BR"/>
          </w:rPr>
          <w:t xml:space="preserve">URLLAG </w:t>
        </w:r>
        <w:r>
          <w:rPr>
            <w:bCs/>
            <w:i/>
            <w:vertAlign w:val="subscript"/>
            <w:lang w:val="pt-BR"/>
          </w:rPr>
          <w:t>q,r</w:t>
        </w:r>
        <w:r>
          <w:rPr>
            <w:bCs/>
            <w:lang w:val="pt-BR"/>
          </w:rPr>
          <w:tab/>
          <w:t>=</w:t>
        </w:r>
        <w:r>
          <w:rPr>
            <w:bCs/>
            <w:lang w:val="pt-BR"/>
          </w:rPr>
          <w:tab/>
        </w:r>
        <w:r>
          <w:rPr>
            <w:bCs/>
            <w:lang w:val="pt-BR"/>
          </w:rPr>
          <w:tab/>
          <w:t xml:space="preserve">0.32868 * ABS(LSL </w:t>
        </w:r>
        <w:r>
          <w:rPr>
            <w:bCs/>
            <w:i/>
            <w:vertAlign w:val="subscript"/>
            <w:lang w:val="pt-BR"/>
          </w:rPr>
          <w:t>q,r</w:t>
        </w:r>
        <w:r>
          <w:rPr>
            <w:bCs/>
            <w:lang w:val="pt-BR"/>
          </w:rPr>
          <w:t>)</w:t>
        </w:r>
      </w:ins>
    </w:p>
    <w:p w14:paraId="3A074B04" w14:textId="77777777" w:rsidR="007B0A16" w:rsidRDefault="007B0A16" w:rsidP="007B0A16">
      <w:pPr>
        <w:tabs>
          <w:tab w:val="left" w:pos="2340"/>
          <w:tab w:val="left" w:pos="3420"/>
        </w:tabs>
        <w:spacing w:after="240"/>
        <w:ind w:left="3420" w:hanging="2700"/>
        <w:rPr>
          <w:ins w:id="7009" w:author="ERCOT" w:date="2020-02-11T11:17:00Z"/>
          <w:bCs/>
          <w:lang w:val="pt-BR"/>
        </w:rPr>
      </w:pPr>
      <w:ins w:id="7010" w:author="ERCOT" w:date="2020-02-11T11:17:00Z">
        <w:r>
          <w:rPr>
            <w:bCs/>
            <w:lang w:val="pt-BR"/>
          </w:rPr>
          <w:t xml:space="preserve">URLLEAD </w:t>
        </w:r>
        <w:r>
          <w:rPr>
            <w:bCs/>
            <w:i/>
            <w:vertAlign w:val="subscript"/>
            <w:lang w:val="pt-BR"/>
          </w:rPr>
          <w:t>q,r</w:t>
        </w:r>
        <w:r>
          <w:rPr>
            <w:bCs/>
            <w:lang w:val="pt-BR"/>
          </w:rPr>
          <w:tab/>
          <w:t>=</w:t>
        </w:r>
        <w:r>
          <w:rPr>
            <w:bCs/>
            <w:lang w:val="pt-BR"/>
          </w:rPr>
          <w:tab/>
          <w:t xml:space="preserve">(-1) * 0.32868 * ABS(LSL </w:t>
        </w:r>
        <w:r>
          <w:rPr>
            <w:bCs/>
            <w:i/>
            <w:vertAlign w:val="subscript"/>
            <w:lang w:val="pt-BR"/>
          </w:rPr>
          <w:t>q,r</w:t>
        </w:r>
        <w:r>
          <w:rPr>
            <w:bCs/>
            <w:lang w:val="pt-BR"/>
          </w:rPr>
          <w:t>)</w:t>
        </w:r>
      </w:ins>
    </w:p>
    <w:p w14:paraId="44D5A88D" w14:textId="77777777" w:rsidR="007B0A16" w:rsidRDefault="007B0A16" w:rsidP="007B0A16">
      <w:pPr>
        <w:tabs>
          <w:tab w:val="left" w:pos="2340"/>
          <w:tab w:val="left" w:pos="3420"/>
        </w:tabs>
        <w:spacing w:after="240"/>
        <w:ind w:left="3420" w:hanging="2700"/>
        <w:rPr>
          <w:ins w:id="7011" w:author="ERCOT" w:date="2020-02-11T11:17:00Z"/>
          <w:bCs/>
          <w:lang w:val="pt-BR"/>
        </w:rPr>
      </w:pPr>
      <w:ins w:id="7012" w:author="ERCOT" w:date="2020-02-11T11:17:00Z">
        <w:r>
          <w:rPr>
            <w:bCs/>
            <w:lang w:val="pt-BR"/>
          </w:rPr>
          <w:t xml:space="preserve">Otherwise: </w:t>
        </w:r>
      </w:ins>
    </w:p>
    <w:p w14:paraId="53B009BB" w14:textId="77777777" w:rsidR="007B0A16" w:rsidRDefault="007B0A16" w:rsidP="007B0A16">
      <w:pPr>
        <w:tabs>
          <w:tab w:val="left" w:pos="2340"/>
          <w:tab w:val="left" w:pos="3420"/>
        </w:tabs>
        <w:spacing w:after="240"/>
        <w:ind w:left="3420" w:hanging="2700"/>
        <w:rPr>
          <w:del w:id="7013" w:author="ERCOT" w:date="2020-02-11T11:18:00Z"/>
          <w:bCs/>
          <w:lang w:val="pt-BR"/>
        </w:rPr>
      </w:pPr>
    </w:p>
    <w:p w14:paraId="237222FA" w14:textId="77777777" w:rsidR="007B0A16" w:rsidRDefault="007B0A16" w:rsidP="007B0A16">
      <w:pPr>
        <w:tabs>
          <w:tab w:val="left" w:pos="2340"/>
          <w:tab w:val="left" w:pos="3420"/>
        </w:tabs>
        <w:spacing w:after="240"/>
        <w:ind w:left="3420" w:hanging="2700"/>
        <w:rPr>
          <w:bCs/>
          <w:lang w:val="pt-BR"/>
        </w:rPr>
      </w:pPr>
      <w:r>
        <w:rPr>
          <w:bCs/>
          <w:lang w:val="pt-BR"/>
        </w:rPr>
        <w:t xml:space="preserve">URLLAG </w:t>
      </w:r>
      <w:r>
        <w:rPr>
          <w:bCs/>
          <w:i/>
          <w:vertAlign w:val="subscript"/>
          <w:lang w:val="pt-BR"/>
        </w:rPr>
        <w:t>q,r</w:t>
      </w:r>
      <w:r>
        <w:rPr>
          <w:bCs/>
          <w:lang w:val="pt-BR"/>
        </w:rPr>
        <w:tab/>
        <w:t>=</w:t>
      </w:r>
      <w:r>
        <w:rPr>
          <w:bCs/>
          <w:lang w:val="pt-BR"/>
        </w:rPr>
        <w:tab/>
        <w:t xml:space="preserve">0.32868 * HSL </w:t>
      </w:r>
      <w:r>
        <w:rPr>
          <w:bCs/>
          <w:i/>
          <w:vertAlign w:val="subscript"/>
          <w:lang w:val="pt-BR"/>
        </w:rPr>
        <w:t xml:space="preserve">q,r </w:t>
      </w:r>
    </w:p>
    <w:p w14:paraId="6CB494B4" w14:textId="77777777" w:rsidR="007B0A16" w:rsidRDefault="007B0A16" w:rsidP="007B0A16">
      <w:pPr>
        <w:tabs>
          <w:tab w:val="left" w:pos="2340"/>
          <w:tab w:val="left" w:pos="3420"/>
        </w:tabs>
        <w:spacing w:after="240"/>
        <w:ind w:left="3420" w:hanging="2700"/>
        <w:rPr>
          <w:bCs/>
          <w:lang w:val="pt-BR"/>
        </w:rPr>
      </w:pPr>
      <w:r>
        <w:rPr>
          <w:bCs/>
          <w:lang w:val="pt-BR"/>
        </w:rPr>
        <w:t xml:space="preserve">URLLEAD </w:t>
      </w:r>
      <w:r>
        <w:rPr>
          <w:bCs/>
          <w:i/>
          <w:vertAlign w:val="subscript"/>
          <w:lang w:val="pt-BR"/>
        </w:rPr>
        <w:t>q,r</w:t>
      </w:r>
      <w:r>
        <w:rPr>
          <w:bCs/>
          <w:lang w:val="pt-BR"/>
        </w:rPr>
        <w:tab/>
        <w:t>=</w:t>
      </w:r>
      <w:r>
        <w:rPr>
          <w:bCs/>
          <w:lang w:val="pt-BR"/>
        </w:rPr>
        <w:tab/>
        <w:t xml:space="preserve">(-1) * 0.32868 * HSL </w:t>
      </w:r>
      <w:r>
        <w:rPr>
          <w:bCs/>
          <w:i/>
          <w:vertAlign w:val="subscript"/>
          <w:lang w:val="pt-BR"/>
        </w:rPr>
        <w:t>q,r</w:t>
      </w:r>
    </w:p>
    <w:p w14:paraId="66B9ACF5" w14:textId="77777777" w:rsidR="007B0A16" w:rsidRDefault="007B0A16" w:rsidP="007B0A16"/>
    <w:p w14:paraId="7C2D1EAC"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7B0A16" w14:paraId="11CEECDE" w14:textId="77777777" w:rsidTr="007B0A16">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69FEAD5C" w14:textId="77777777" w:rsidR="007B0A16" w:rsidRDefault="007B0A16">
            <w:pPr>
              <w:spacing w:after="240"/>
              <w:rPr>
                <w:b/>
                <w:iCs/>
                <w:sz w:val="20"/>
                <w:szCs w:val="20"/>
              </w:rPr>
            </w:pPr>
            <w:r>
              <w:rPr>
                <w:sz w:val="20"/>
                <w:szCs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6A4D8C71" w14:textId="77777777" w:rsidR="007B0A16" w:rsidRDefault="007B0A16">
            <w:pPr>
              <w:spacing w:after="240"/>
              <w:rPr>
                <w:b/>
                <w:iCs/>
                <w:sz w:val="20"/>
                <w:szCs w:val="20"/>
              </w:rPr>
            </w:pPr>
            <w:r>
              <w:rPr>
                <w:b/>
                <w:iCs/>
                <w:sz w:val="20"/>
                <w:szCs w:val="20"/>
              </w:rPr>
              <w:t>Unit</w:t>
            </w:r>
          </w:p>
        </w:tc>
        <w:tc>
          <w:tcPr>
            <w:tcW w:w="3366" w:type="pct"/>
            <w:tcBorders>
              <w:top w:val="single" w:sz="4" w:space="0" w:color="auto"/>
              <w:left w:val="single" w:sz="4" w:space="0" w:color="auto"/>
              <w:bottom w:val="single" w:sz="4" w:space="0" w:color="auto"/>
              <w:right w:val="single" w:sz="4" w:space="0" w:color="auto"/>
            </w:tcBorders>
            <w:hideMark/>
          </w:tcPr>
          <w:p w14:paraId="3C11CC14" w14:textId="77777777" w:rsidR="007B0A16" w:rsidRDefault="007B0A16">
            <w:pPr>
              <w:spacing w:after="240"/>
              <w:rPr>
                <w:b/>
                <w:iCs/>
                <w:sz w:val="20"/>
                <w:szCs w:val="20"/>
              </w:rPr>
            </w:pPr>
            <w:r>
              <w:rPr>
                <w:b/>
                <w:iCs/>
                <w:sz w:val="20"/>
                <w:szCs w:val="20"/>
              </w:rPr>
              <w:t>Definition</w:t>
            </w:r>
          </w:p>
        </w:tc>
      </w:tr>
      <w:tr w:rsidR="007B0A16" w14:paraId="4EABBC27"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A61ACB5"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02B6E1A" w14:textId="77777777" w:rsidR="007B0A16" w:rsidRDefault="007B0A16">
            <w:pPr>
              <w:spacing w:after="60"/>
              <w:rPr>
                <w:iCs/>
                <w:sz w:val="20"/>
                <w:szCs w:val="20"/>
              </w:rPr>
            </w:pPr>
            <w:r>
              <w:rPr>
                <w:iCs/>
                <w:sz w:val="20"/>
                <w:szCs w:val="20"/>
              </w:rPr>
              <w:t>$</w:t>
            </w:r>
          </w:p>
        </w:tc>
        <w:tc>
          <w:tcPr>
            <w:tcW w:w="3366" w:type="pct"/>
            <w:tcBorders>
              <w:top w:val="single" w:sz="4" w:space="0" w:color="auto"/>
              <w:left w:val="single" w:sz="4" w:space="0" w:color="auto"/>
              <w:bottom w:val="single" w:sz="4" w:space="0" w:color="auto"/>
              <w:right w:val="single" w:sz="4" w:space="0" w:color="auto"/>
            </w:tcBorders>
            <w:hideMark/>
          </w:tcPr>
          <w:p w14:paraId="3D2BA6D3" w14:textId="77777777" w:rsidR="007B0A16" w:rsidRDefault="007B0A16">
            <w:pPr>
              <w:spacing w:after="60"/>
              <w:rPr>
                <w:iCs/>
                <w:sz w:val="20"/>
                <w:szCs w:val="20"/>
              </w:rPr>
            </w:pPr>
            <w:r>
              <w:rPr>
                <w:i/>
                <w:iCs/>
                <w:sz w:val="20"/>
                <w:szCs w:val="20"/>
              </w:rPr>
              <w:t xml:space="preserve">Voltage Support Service VAr Amount per QSE per </w:t>
            </w:r>
            <w:del w:id="7014" w:author="ERCOT" w:date="2020-02-11T11:19:00Z">
              <w:r>
                <w:rPr>
                  <w:i/>
                  <w:iCs/>
                  <w:sz w:val="20"/>
                  <w:szCs w:val="20"/>
                </w:rPr>
                <w:delText xml:space="preserve">Generation </w:delText>
              </w:r>
            </w:del>
            <w:r>
              <w:rPr>
                <w:i/>
                <w:iCs/>
                <w:sz w:val="20"/>
                <w:szCs w:val="20"/>
              </w:rPr>
              <w:t xml:space="preserve">Resource - </w:t>
            </w:r>
            <w:r>
              <w:rPr>
                <w:iCs/>
                <w:sz w:val="20"/>
                <w:szCs w:val="20"/>
              </w:rPr>
              <w:t xml:space="preserve">The payment to QSE </w:t>
            </w:r>
            <w:r>
              <w:rPr>
                <w:i/>
                <w:iCs/>
                <w:sz w:val="20"/>
                <w:szCs w:val="20"/>
              </w:rPr>
              <w:t>q</w:t>
            </w:r>
            <w:r>
              <w:rPr>
                <w:iCs/>
                <w:sz w:val="20"/>
                <w:szCs w:val="20"/>
              </w:rPr>
              <w:t xml:space="preserve"> for the VSS provided by </w:t>
            </w:r>
            <w:del w:id="7015"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4379F4A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D5DF34B" w14:textId="77777777" w:rsidR="007B0A16" w:rsidRDefault="007B0A16">
            <w:pPr>
              <w:spacing w:after="60"/>
              <w:rPr>
                <w:iCs/>
                <w:sz w:val="20"/>
                <w:szCs w:val="20"/>
              </w:rPr>
            </w:pPr>
            <w:r>
              <w:rPr>
                <w:iCs/>
                <w:sz w:val="20"/>
                <w:szCs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084B56E5" w14:textId="77777777" w:rsidR="007B0A16" w:rsidRDefault="007B0A16">
            <w:pPr>
              <w:spacing w:after="60"/>
              <w:rPr>
                <w:i/>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D515014" w14:textId="77777777" w:rsidR="007B0A16" w:rsidRDefault="007B0A16">
            <w:pPr>
              <w:spacing w:after="60"/>
              <w:rPr>
                <w:iCs/>
                <w:sz w:val="20"/>
                <w:szCs w:val="20"/>
              </w:rPr>
            </w:pPr>
            <w:r>
              <w:rPr>
                <w:i/>
                <w:iCs/>
                <w:sz w:val="20"/>
                <w:szCs w:val="20"/>
              </w:rPr>
              <w:t xml:space="preserve">Voltage Support Service VAr Price - </w:t>
            </w:r>
            <w:r>
              <w:rPr>
                <w:iCs/>
                <w:sz w:val="20"/>
                <w:szCs w:val="20"/>
              </w:rPr>
              <w:t xml:space="preserve">The price for instructed MVAr beyond a </w:t>
            </w:r>
            <w:del w:id="7016" w:author="ERCOT" w:date="2020-02-11T11:19:00Z">
              <w:r>
                <w:rPr>
                  <w:iCs/>
                  <w:sz w:val="20"/>
                  <w:szCs w:val="20"/>
                </w:rPr>
                <w:delText xml:space="preserve">Generation </w:delText>
              </w:r>
            </w:del>
            <w:r>
              <w:rPr>
                <w:iCs/>
                <w:sz w:val="20"/>
                <w:szCs w:val="20"/>
              </w:rPr>
              <w:t>Resource’s URL currently is $2.65/MVArh (based on $50.00/installed kVAr).</w:t>
            </w:r>
          </w:p>
        </w:tc>
      </w:tr>
      <w:tr w:rsidR="007B0A16" w14:paraId="79470990"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8AB2E91" w14:textId="77777777" w:rsidR="007B0A16" w:rsidRDefault="007B0A16">
            <w:pPr>
              <w:spacing w:after="60"/>
              <w:rPr>
                <w:iCs/>
                <w:sz w:val="20"/>
                <w:szCs w:val="20"/>
              </w:rPr>
            </w:pPr>
            <w:r>
              <w:rPr>
                <w:iCs/>
                <w:sz w:val="20"/>
                <w:szCs w:val="20"/>
              </w:rPr>
              <w:t xml:space="preserve">VSSVARLAG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A26353D"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6D5205A" w14:textId="77777777" w:rsidR="007B0A16" w:rsidRDefault="007B0A16">
            <w:pPr>
              <w:spacing w:after="60"/>
              <w:rPr>
                <w:iCs/>
                <w:sz w:val="20"/>
                <w:szCs w:val="20"/>
              </w:rPr>
            </w:pPr>
            <w:r>
              <w:rPr>
                <w:i/>
                <w:iCs/>
                <w:sz w:val="20"/>
                <w:szCs w:val="20"/>
              </w:rPr>
              <w:t xml:space="preserve">Voltage Support Service VAr Lagging per QSE per </w:t>
            </w:r>
            <w:del w:id="7017" w:author="ERCOT" w:date="2020-02-11T11:19:00Z">
              <w:r>
                <w:rPr>
                  <w:i/>
                  <w:iCs/>
                  <w:sz w:val="20"/>
                  <w:szCs w:val="20"/>
                </w:rPr>
                <w:delText xml:space="preserve">Generation </w:delText>
              </w:r>
            </w:del>
            <w:r>
              <w:rPr>
                <w:i/>
                <w:iCs/>
                <w:sz w:val="20"/>
                <w:szCs w:val="20"/>
              </w:rPr>
              <w:t xml:space="preserve">Resource - </w:t>
            </w:r>
            <w:r>
              <w:rPr>
                <w:iCs/>
                <w:sz w:val="20"/>
                <w:szCs w:val="20"/>
              </w:rPr>
              <w:t xml:space="preserve">The instructed portion of the Reactive Power above the Generation Resource’s lagging URL for </w:t>
            </w:r>
            <w:del w:id="7018"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31AA6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546D698" w14:textId="77777777" w:rsidR="007B0A16" w:rsidRDefault="007B0A16">
            <w:pPr>
              <w:spacing w:after="60"/>
              <w:rPr>
                <w:iCs/>
                <w:sz w:val="20"/>
                <w:szCs w:val="20"/>
              </w:rPr>
            </w:pPr>
            <w:r>
              <w:rPr>
                <w:iCs/>
                <w:sz w:val="20"/>
                <w:szCs w:val="20"/>
              </w:rPr>
              <w:t xml:space="preserve">VSSVARLEAD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A353A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09CDA7C8" w14:textId="77777777" w:rsidR="007B0A16" w:rsidRDefault="007B0A16">
            <w:pPr>
              <w:spacing w:after="60"/>
              <w:rPr>
                <w:iCs/>
                <w:sz w:val="20"/>
                <w:szCs w:val="20"/>
              </w:rPr>
            </w:pPr>
            <w:r>
              <w:rPr>
                <w:i/>
                <w:iCs/>
                <w:sz w:val="20"/>
                <w:szCs w:val="20"/>
              </w:rPr>
              <w:t xml:space="preserve">Voltage Support Service VAr Leading per QSE per </w:t>
            </w:r>
            <w:del w:id="7019" w:author="ERCOT" w:date="2020-02-11T11:19:00Z">
              <w:r>
                <w:rPr>
                  <w:i/>
                  <w:iCs/>
                  <w:sz w:val="20"/>
                  <w:szCs w:val="20"/>
                </w:rPr>
                <w:delText xml:space="preserve">Generation </w:delText>
              </w:r>
            </w:del>
            <w:r>
              <w:rPr>
                <w:i/>
                <w:iCs/>
                <w:sz w:val="20"/>
                <w:szCs w:val="20"/>
              </w:rPr>
              <w:t>Resource</w:t>
            </w:r>
            <w:r>
              <w:rPr>
                <w:iCs/>
                <w:sz w:val="20"/>
                <w:szCs w:val="20"/>
              </w:rPr>
              <w:t xml:space="preserve"> - The instructed portion of the Reactive Power below the </w:t>
            </w:r>
            <w:del w:id="7020" w:author="ERCOT" w:date="2020-03-13T12:19:00Z">
              <w:r>
                <w:rPr>
                  <w:iCs/>
                  <w:sz w:val="20"/>
                  <w:szCs w:val="20"/>
                </w:rPr>
                <w:delText xml:space="preserve">Generation </w:delText>
              </w:r>
            </w:del>
            <w:r>
              <w:rPr>
                <w:iCs/>
                <w:sz w:val="20"/>
                <w:szCs w:val="20"/>
              </w:rPr>
              <w:t xml:space="preserve">Resource’s leading URL for </w:t>
            </w:r>
            <w:del w:id="7021"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19C0F7D8"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0B4EFD0" w14:textId="77777777" w:rsidR="007B0A16" w:rsidRDefault="007B0A16">
            <w:pPr>
              <w:spacing w:after="60"/>
              <w:rPr>
                <w:iCs/>
                <w:sz w:val="20"/>
                <w:szCs w:val="20"/>
              </w:rPr>
            </w:pPr>
            <w:r>
              <w:rPr>
                <w:iCs/>
                <w:sz w:val="20"/>
                <w:szCs w:val="20"/>
              </w:rPr>
              <w:t xml:space="preserve">VSSVARIOL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860E6A3"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87CE097" w14:textId="77777777" w:rsidR="007B0A16" w:rsidRDefault="007B0A16">
            <w:pPr>
              <w:spacing w:after="60"/>
              <w:rPr>
                <w:iCs/>
                <w:sz w:val="20"/>
                <w:szCs w:val="20"/>
              </w:rPr>
            </w:pPr>
            <w:r>
              <w:rPr>
                <w:i/>
                <w:iCs/>
                <w:sz w:val="20"/>
                <w:szCs w:val="20"/>
              </w:rPr>
              <w:t xml:space="preserve">Voltage Support Service VAr Instructed Output Level per QSE per </w:t>
            </w:r>
            <w:del w:id="7022" w:author="ERCOT" w:date="2020-02-11T11:20:00Z">
              <w:r>
                <w:rPr>
                  <w:i/>
                  <w:iCs/>
                  <w:sz w:val="20"/>
                  <w:szCs w:val="20"/>
                </w:rPr>
                <w:delText xml:space="preserve">Generation </w:delText>
              </w:r>
            </w:del>
            <w:r>
              <w:rPr>
                <w:i/>
                <w:iCs/>
                <w:sz w:val="20"/>
                <w:szCs w:val="20"/>
              </w:rPr>
              <w:t>Resource</w:t>
            </w:r>
            <w:r>
              <w:rPr>
                <w:iCs/>
                <w:sz w:val="20"/>
                <w:szCs w:val="20"/>
              </w:rPr>
              <w:t xml:space="preserve">—The instructed Reactive Power output level of </w:t>
            </w:r>
            <w:del w:id="7023"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lagging Reactive Power if positive and leading Reactive Power if negative, for the 15-minute Settlement Interval.  Where for a combined cycle resource, </w:t>
            </w:r>
            <w:r>
              <w:rPr>
                <w:i/>
                <w:iCs/>
                <w:sz w:val="20"/>
                <w:szCs w:val="20"/>
              </w:rPr>
              <w:t>r</w:t>
            </w:r>
            <w:r>
              <w:rPr>
                <w:iCs/>
                <w:sz w:val="20"/>
                <w:szCs w:val="20"/>
              </w:rPr>
              <w:t xml:space="preserve"> is a Combined Cycle Train.</w:t>
            </w:r>
          </w:p>
        </w:tc>
      </w:tr>
      <w:tr w:rsidR="007B0A16" w14:paraId="306BBA8F"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1AF0DE08" w14:textId="77777777" w:rsidR="007B0A16" w:rsidRDefault="007B0A16">
            <w:pPr>
              <w:spacing w:after="60"/>
              <w:rPr>
                <w:iCs/>
                <w:sz w:val="20"/>
                <w:szCs w:val="20"/>
              </w:rPr>
            </w:pPr>
            <w:r>
              <w:rPr>
                <w:iCs/>
                <w:sz w:val="20"/>
                <w:szCs w:val="20"/>
              </w:rPr>
              <w:t xml:space="preserve">RTVAR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82941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D786FF5" w14:textId="77777777" w:rsidR="007B0A16" w:rsidRDefault="007B0A16">
            <w:pPr>
              <w:spacing w:after="60"/>
              <w:rPr>
                <w:iCs/>
                <w:sz w:val="20"/>
                <w:szCs w:val="20"/>
              </w:rPr>
            </w:pPr>
            <w:r>
              <w:rPr>
                <w:i/>
                <w:iCs/>
                <w:sz w:val="20"/>
                <w:szCs w:val="20"/>
              </w:rPr>
              <w:t>Real-Time VAr per QSE per Resource</w:t>
            </w:r>
            <w:r>
              <w:rPr>
                <w:iCs/>
                <w:sz w:val="20"/>
                <w:szCs w:val="20"/>
              </w:rPr>
              <w:t xml:space="preserve">—The netted Reactive Energy measured for </w:t>
            </w:r>
            <w:del w:id="7024"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73E5ADB9"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FE0CE67" w14:textId="77777777" w:rsidR="007B0A16" w:rsidRDefault="007B0A16">
            <w:pPr>
              <w:spacing w:after="60"/>
              <w:rPr>
                <w:iCs/>
                <w:sz w:val="20"/>
                <w:szCs w:val="20"/>
              </w:rPr>
            </w:pPr>
            <w:r>
              <w:rPr>
                <w:iCs/>
                <w:sz w:val="20"/>
                <w:szCs w:val="20"/>
              </w:rPr>
              <w:t xml:space="preserve">URLLAG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E5AFFB6"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410CF18" w14:textId="77777777" w:rsidR="007B0A16" w:rsidRDefault="007B0A16">
            <w:pPr>
              <w:spacing w:after="60"/>
              <w:rPr>
                <w:iCs/>
                <w:sz w:val="20"/>
                <w:szCs w:val="20"/>
              </w:rPr>
            </w:pPr>
            <w:r>
              <w:rPr>
                <w:i/>
                <w:iCs/>
                <w:sz w:val="20"/>
                <w:szCs w:val="20"/>
              </w:rPr>
              <w:t>Unit Reactive Limit Lagging per QSE per Resource</w:t>
            </w:r>
            <w:r>
              <w:rPr>
                <w:iCs/>
                <w:sz w:val="20"/>
                <w:szCs w:val="20"/>
              </w:rPr>
              <w:t xml:space="preserve">—The URL for lagging Reactive Power of the </w:t>
            </w:r>
            <w:del w:id="7025"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positive.  Where for a combined cycle resource, </w:t>
            </w:r>
            <w:r>
              <w:rPr>
                <w:i/>
                <w:iCs/>
                <w:sz w:val="20"/>
                <w:szCs w:val="20"/>
              </w:rPr>
              <w:t>r</w:t>
            </w:r>
            <w:r>
              <w:rPr>
                <w:iCs/>
                <w:sz w:val="20"/>
                <w:szCs w:val="20"/>
              </w:rPr>
              <w:t xml:space="preserve"> is a Combined Cycle Train.</w:t>
            </w:r>
          </w:p>
        </w:tc>
      </w:tr>
      <w:tr w:rsidR="007B0A16" w14:paraId="468F1E8E"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D468286" w14:textId="77777777" w:rsidR="007B0A16" w:rsidRDefault="007B0A16">
            <w:pPr>
              <w:spacing w:after="60"/>
              <w:rPr>
                <w:iCs/>
                <w:sz w:val="20"/>
                <w:szCs w:val="20"/>
              </w:rPr>
            </w:pPr>
            <w:r>
              <w:rPr>
                <w:iCs/>
                <w:sz w:val="20"/>
                <w:szCs w:val="20"/>
              </w:rPr>
              <w:t xml:space="preserve">URLLEAD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0A334F"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35F355E" w14:textId="77777777" w:rsidR="007B0A16" w:rsidRDefault="007B0A16">
            <w:pPr>
              <w:spacing w:after="60"/>
              <w:rPr>
                <w:iCs/>
                <w:sz w:val="20"/>
                <w:szCs w:val="20"/>
              </w:rPr>
            </w:pPr>
            <w:r>
              <w:rPr>
                <w:i/>
                <w:iCs/>
                <w:sz w:val="20"/>
                <w:szCs w:val="20"/>
              </w:rPr>
              <w:t>Unit Reactive Limit Leading per QSE per Resource</w:t>
            </w:r>
            <w:r>
              <w:rPr>
                <w:iCs/>
                <w:sz w:val="20"/>
                <w:szCs w:val="20"/>
              </w:rPr>
              <w:t xml:space="preserve">—The URL for leading Reactive Power of the </w:t>
            </w:r>
            <w:del w:id="7026"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negative.  Where for a combined cycle resource, </w:t>
            </w:r>
            <w:r>
              <w:rPr>
                <w:i/>
                <w:iCs/>
                <w:sz w:val="20"/>
                <w:szCs w:val="20"/>
              </w:rPr>
              <w:t>r</w:t>
            </w:r>
            <w:r>
              <w:rPr>
                <w:iCs/>
                <w:sz w:val="20"/>
                <w:szCs w:val="20"/>
              </w:rPr>
              <w:t xml:space="preserve"> is a Combined Cycle Train.</w:t>
            </w:r>
          </w:p>
        </w:tc>
      </w:tr>
      <w:tr w:rsidR="007B0A16" w14:paraId="4F850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B940B65" w14:textId="77777777" w:rsidR="007B0A16" w:rsidRDefault="007B0A16">
            <w:pPr>
              <w:spacing w:after="60"/>
              <w:rPr>
                <w:iCs/>
                <w:sz w:val="20"/>
                <w:szCs w:val="20"/>
              </w:rPr>
            </w:pPr>
            <w:r>
              <w:rPr>
                <w:iCs/>
                <w:sz w:val="20"/>
                <w:szCs w:val="20"/>
              </w:rPr>
              <w:t xml:space="preserve">HSL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860B69" w14:textId="77777777" w:rsidR="007B0A16" w:rsidRDefault="007B0A16">
            <w:pPr>
              <w:spacing w:after="60"/>
              <w:rPr>
                <w:iCs/>
                <w:sz w:val="20"/>
                <w:szCs w:val="20"/>
              </w:rPr>
            </w:pPr>
            <w:r>
              <w:rPr>
                <w:iCs/>
                <w:sz w:val="20"/>
                <w:szCs w:val="20"/>
              </w:rPr>
              <w:t>MW</w:t>
            </w:r>
          </w:p>
        </w:tc>
        <w:tc>
          <w:tcPr>
            <w:tcW w:w="3366" w:type="pct"/>
            <w:tcBorders>
              <w:top w:val="single" w:sz="4" w:space="0" w:color="auto"/>
              <w:left w:val="single" w:sz="4" w:space="0" w:color="auto"/>
              <w:bottom w:val="single" w:sz="4" w:space="0" w:color="auto"/>
              <w:right w:val="single" w:sz="4" w:space="0" w:color="auto"/>
            </w:tcBorders>
            <w:hideMark/>
          </w:tcPr>
          <w:p w14:paraId="2670C6BD" w14:textId="77777777" w:rsidR="007B0A16" w:rsidRDefault="007B0A16">
            <w:pPr>
              <w:spacing w:after="60"/>
              <w:rPr>
                <w:iCs/>
                <w:sz w:val="20"/>
                <w:szCs w:val="20"/>
              </w:rPr>
            </w:pPr>
            <w:r>
              <w:rPr>
                <w:i/>
                <w:iCs/>
                <w:sz w:val="20"/>
                <w:szCs w:val="20"/>
              </w:rPr>
              <w:t>High Sustained Limit</w:t>
            </w:r>
            <w:r>
              <w:rPr>
                <w:iCs/>
                <w:sz w:val="20"/>
                <w:szCs w:val="20"/>
              </w:rPr>
              <w:t xml:space="preserve">—The HSL of </w:t>
            </w:r>
            <w:del w:id="7027" w:author="ERCOT" w:date="2020-02-11T11:20:00Z">
              <w:r>
                <w:rPr>
                  <w:iCs/>
                  <w:sz w:val="20"/>
                  <w:szCs w:val="20"/>
                </w:rPr>
                <w:delText>a</w:delText>
              </w:r>
            </w:del>
            <w:r>
              <w:rPr>
                <w:iCs/>
                <w:sz w:val="20"/>
                <w:szCs w:val="20"/>
              </w:rPr>
              <w:t xml:space="preserve"> </w:t>
            </w:r>
            <w:del w:id="7028" w:author="ERCOT" w:date="2020-02-11T11:20:00Z">
              <w:r>
                <w:rPr>
                  <w:iCs/>
                  <w:sz w:val="20"/>
                  <w:szCs w:val="20"/>
                </w:rPr>
                <w:delText xml:space="preserve">Generation </w:delText>
              </w:r>
            </w:del>
            <w:r>
              <w:rPr>
                <w:iCs/>
                <w:sz w:val="20"/>
                <w:szCs w:val="20"/>
              </w:rPr>
              <w:t xml:space="preserve">Resource </w:t>
            </w:r>
            <w:ins w:id="7029" w:author="ERCOT" w:date="2020-02-11T11:21:00Z">
              <w:r>
                <w:rPr>
                  <w:i/>
                  <w:iCs/>
                  <w:sz w:val="20"/>
                  <w:szCs w:val="20"/>
                </w:rPr>
                <w:t>r</w:t>
              </w:r>
              <w:r>
                <w:rPr>
                  <w:iCs/>
                  <w:sz w:val="20"/>
                  <w:szCs w:val="20"/>
                </w:rPr>
                <w:t xml:space="preserve"> </w:t>
              </w:r>
            </w:ins>
            <w:ins w:id="7030" w:author="ERCOT" w:date="2020-03-12T18:13:00Z">
              <w:r>
                <w:rPr>
                  <w:iCs/>
                  <w:sz w:val="20"/>
                  <w:szCs w:val="20"/>
                </w:rPr>
                <w:t xml:space="preserve">represented by QSE </w:t>
              </w:r>
              <w:r>
                <w:rPr>
                  <w:i/>
                  <w:iCs/>
                  <w:sz w:val="20"/>
                  <w:szCs w:val="20"/>
                </w:rPr>
                <w:t>q</w:t>
              </w:r>
            </w:ins>
            <w:r>
              <w:rPr>
                <w:iCs/>
                <w:sz w:val="20"/>
                <w:szCs w:val="20"/>
              </w:rPr>
              <w:t xml:space="preserve"> as defined in Section 2, Definitions, for the hour that includes the Settlement Interval</w:t>
            </w:r>
            <w:del w:id="7031" w:author="ERCOT" w:date="2020-03-16T13:40:00Z">
              <w:r>
                <w:rPr>
                  <w:iCs/>
                  <w:sz w:val="20"/>
                  <w:szCs w:val="20"/>
                </w:rPr>
                <w:delText xml:space="preserve"> </w:delText>
              </w:r>
              <w:r>
                <w:rPr>
                  <w:i/>
                  <w:iCs/>
                  <w:sz w:val="20"/>
                  <w:szCs w:val="20"/>
                </w:rPr>
                <w:delText>i</w:delText>
              </w:r>
            </w:del>
            <w:r>
              <w:rPr>
                <w:iCs/>
                <w:sz w:val="20"/>
                <w:szCs w:val="20"/>
              </w:rPr>
              <w:t xml:space="preserve">.  Where for a combined cycle resource, </w:t>
            </w:r>
            <w:r>
              <w:rPr>
                <w:i/>
                <w:iCs/>
                <w:sz w:val="20"/>
                <w:szCs w:val="20"/>
              </w:rPr>
              <w:t>r</w:t>
            </w:r>
            <w:r>
              <w:rPr>
                <w:iCs/>
                <w:sz w:val="20"/>
                <w:szCs w:val="20"/>
              </w:rPr>
              <w:t xml:space="preserve"> is a Combined Cycle Generation Resource.</w:t>
            </w:r>
          </w:p>
        </w:tc>
      </w:tr>
      <w:tr w:rsidR="007B0A16" w14:paraId="3025538C" w14:textId="77777777" w:rsidTr="007B0A16">
        <w:trPr>
          <w:cantSplit/>
          <w:ins w:id="7032" w:author="ERCOT" w:date="2020-02-11T11:21:00Z"/>
        </w:trPr>
        <w:tc>
          <w:tcPr>
            <w:tcW w:w="1016" w:type="pct"/>
            <w:tcBorders>
              <w:top w:val="single" w:sz="4" w:space="0" w:color="auto"/>
              <w:left w:val="single" w:sz="4" w:space="0" w:color="auto"/>
              <w:bottom w:val="single" w:sz="4" w:space="0" w:color="auto"/>
              <w:right w:val="single" w:sz="4" w:space="0" w:color="auto"/>
            </w:tcBorders>
            <w:hideMark/>
          </w:tcPr>
          <w:p w14:paraId="3CE11A01" w14:textId="77777777" w:rsidR="007B0A16" w:rsidRDefault="007B0A16">
            <w:pPr>
              <w:spacing w:after="60"/>
              <w:rPr>
                <w:ins w:id="7033" w:author="ERCOT" w:date="2020-02-11T11:21:00Z"/>
                <w:iCs/>
                <w:sz w:val="20"/>
                <w:szCs w:val="20"/>
              </w:rPr>
            </w:pPr>
            <w:ins w:id="7034" w:author="ERCOT" w:date="2020-02-11T11:21:00Z">
              <w:r>
                <w:rPr>
                  <w:iCs/>
                  <w:sz w:val="20"/>
                  <w:szCs w:val="20"/>
                </w:rPr>
                <w:t xml:space="preserve">LSL </w:t>
              </w:r>
              <w:r>
                <w:rPr>
                  <w:i/>
                  <w:iCs/>
                  <w:sz w:val="20"/>
                  <w:szCs w:val="20"/>
                  <w:vertAlign w:val="subscript"/>
                </w:rPr>
                <w:t>q, r</w:t>
              </w:r>
            </w:ins>
          </w:p>
        </w:tc>
        <w:tc>
          <w:tcPr>
            <w:tcW w:w="618" w:type="pct"/>
            <w:tcBorders>
              <w:top w:val="single" w:sz="4" w:space="0" w:color="auto"/>
              <w:left w:val="single" w:sz="4" w:space="0" w:color="auto"/>
              <w:bottom w:val="single" w:sz="4" w:space="0" w:color="auto"/>
              <w:right w:val="single" w:sz="4" w:space="0" w:color="auto"/>
            </w:tcBorders>
            <w:hideMark/>
          </w:tcPr>
          <w:p w14:paraId="22AF750D" w14:textId="77777777" w:rsidR="007B0A16" w:rsidRDefault="007B0A16">
            <w:pPr>
              <w:spacing w:after="60"/>
              <w:rPr>
                <w:ins w:id="7035" w:author="ERCOT" w:date="2020-02-11T11:21:00Z"/>
                <w:iCs/>
                <w:sz w:val="20"/>
                <w:szCs w:val="20"/>
              </w:rPr>
            </w:pPr>
            <w:ins w:id="7036" w:author="ERCOT" w:date="2020-02-11T11:21:00Z">
              <w:r>
                <w:rPr>
                  <w:iCs/>
                  <w:sz w:val="20"/>
                  <w:szCs w:val="20"/>
                </w:rPr>
                <w:t>MW</w:t>
              </w:r>
            </w:ins>
          </w:p>
        </w:tc>
        <w:tc>
          <w:tcPr>
            <w:tcW w:w="3366" w:type="pct"/>
            <w:tcBorders>
              <w:top w:val="single" w:sz="4" w:space="0" w:color="auto"/>
              <w:left w:val="single" w:sz="4" w:space="0" w:color="auto"/>
              <w:bottom w:val="single" w:sz="4" w:space="0" w:color="auto"/>
              <w:right w:val="single" w:sz="4" w:space="0" w:color="auto"/>
            </w:tcBorders>
            <w:hideMark/>
          </w:tcPr>
          <w:p w14:paraId="402A41A6" w14:textId="77777777" w:rsidR="007B0A16" w:rsidRDefault="007B0A16">
            <w:pPr>
              <w:spacing w:after="60"/>
              <w:rPr>
                <w:ins w:id="7037" w:author="ERCOT" w:date="2020-02-11T11:21:00Z"/>
                <w:i/>
                <w:iCs/>
                <w:sz w:val="20"/>
                <w:szCs w:val="20"/>
              </w:rPr>
            </w:pPr>
            <w:ins w:id="7038" w:author="ERCOT" w:date="2020-02-11T11:21:00Z">
              <w:r>
                <w:rPr>
                  <w:i/>
                  <w:iCs/>
                  <w:sz w:val="20"/>
                  <w:szCs w:val="20"/>
                </w:rPr>
                <w:t>Low Sustained Limit</w:t>
              </w:r>
              <w:r>
                <w:rPr>
                  <w:iCs/>
                  <w:sz w:val="20"/>
                  <w:szCs w:val="20"/>
                </w:rPr>
                <w:t xml:space="preserve">—The LSL for Resource </w:t>
              </w:r>
              <w:r>
                <w:rPr>
                  <w:i/>
                  <w:iCs/>
                  <w:sz w:val="20"/>
                  <w:szCs w:val="20"/>
                </w:rPr>
                <w:t>r</w:t>
              </w:r>
            </w:ins>
            <w:ins w:id="7039" w:author="ERCOT" w:date="2020-03-12T18:13:00Z">
              <w:r>
                <w:rPr>
                  <w:iCs/>
                  <w:sz w:val="20"/>
                  <w:szCs w:val="20"/>
                </w:rPr>
                <w:t xml:space="preserve"> represented by QSE </w:t>
              </w:r>
              <w:r>
                <w:rPr>
                  <w:i/>
                  <w:iCs/>
                  <w:sz w:val="20"/>
                  <w:szCs w:val="20"/>
                </w:rPr>
                <w:t>q</w:t>
              </w:r>
            </w:ins>
            <w:ins w:id="7040" w:author="ERCOT" w:date="2020-02-11T11:21:00Z">
              <w:r>
                <w:rPr>
                  <w:iCs/>
                  <w:sz w:val="20"/>
                  <w:szCs w:val="20"/>
                </w:rPr>
                <w:t xml:space="preserve">, as defined in Section 2, Definitions, for the hour that includes the Settlement Interval.  </w:t>
              </w:r>
            </w:ins>
          </w:p>
        </w:tc>
      </w:tr>
      <w:tr w:rsidR="007B0A16" w14:paraId="25D7F532"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302FE53" w14:textId="77777777" w:rsidR="007B0A16" w:rsidRDefault="007B0A16">
            <w:pPr>
              <w:spacing w:after="60"/>
              <w:rPr>
                <w:i/>
                <w:iCs/>
                <w:sz w:val="20"/>
                <w:szCs w:val="20"/>
              </w:rPr>
            </w:pPr>
            <w:r>
              <w:rPr>
                <w:i/>
                <w:iCs/>
                <w:sz w:val="20"/>
                <w:szCs w:val="20"/>
              </w:rPr>
              <w:t>q</w:t>
            </w:r>
          </w:p>
        </w:tc>
        <w:tc>
          <w:tcPr>
            <w:tcW w:w="618" w:type="pct"/>
            <w:tcBorders>
              <w:top w:val="single" w:sz="4" w:space="0" w:color="auto"/>
              <w:left w:val="single" w:sz="4" w:space="0" w:color="auto"/>
              <w:bottom w:val="single" w:sz="4" w:space="0" w:color="auto"/>
              <w:right w:val="single" w:sz="4" w:space="0" w:color="auto"/>
            </w:tcBorders>
            <w:hideMark/>
          </w:tcPr>
          <w:p w14:paraId="44E36F2C"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642CCD97" w14:textId="77777777" w:rsidR="007B0A16" w:rsidRDefault="007B0A16">
            <w:pPr>
              <w:spacing w:after="60"/>
              <w:rPr>
                <w:iCs/>
                <w:sz w:val="20"/>
                <w:szCs w:val="20"/>
              </w:rPr>
            </w:pPr>
            <w:r>
              <w:rPr>
                <w:iCs/>
                <w:sz w:val="20"/>
                <w:szCs w:val="20"/>
              </w:rPr>
              <w:t>A QSE.</w:t>
            </w:r>
          </w:p>
        </w:tc>
      </w:tr>
      <w:tr w:rsidR="007B0A16" w14:paraId="6C7FB46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68E642BF" w14:textId="77777777" w:rsidR="007B0A16" w:rsidRDefault="007B0A16">
            <w:pPr>
              <w:spacing w:after="60"/>
              <w:rPr>
                <w:i/>
                <w:iCs/>
                <w:sz w:val="20"/>
                <w:szCs w:val="20"/>
              </w:rPr>
            </w:pPr>
            <w:r>
              <w:rPr>
                <w:i/>
                <w:iCs/>
                <w:sz w:val="20"/>
                <w:szCs w:val="20"/>
              </w:rPr>
              <w:t>r</w:t>
            </w:r>
          </w:p>
        </w:tc>
        <w:tc>
          <w:tcPr>
            <w:tcW w:w="618" w:type="pct"/>
            <w:tcBorders>
              <w:top w:val="single" w:sz="4" w:space="0" w:color="auto"/>
              <w:left w:val="single" w:sz="4" w:space="0" w:color="auto"/>
              <w:bottom w:val="single" w:sz="4" w:space="0" w:color="auto"/>
              <w:right w:val="single" w:sz="4" w:space="0" w:color="auto"/>
            </w:tcBorders>
            <w:hideMark/>
          </w:tcPr>
          <w:p w14:paraId="649B9371"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3F745222" w14:textId="77777777" w:rsidR="007B0A16" w:rsidRDefault="007B0A16">
            <w:pPr>
              <w:spacing w:after="60"/>
              <w:rPr>
                <w:iCs/>
                <w:sz w:val="20"/>
                <w:szCs w:val="20"/>
              </w:rPr>
            </w:pPr>
            <w:r>
              <w:rPr>
                <w:iCs/>
                <w:sz w:val="20"/>
                <w:szCs w:val="20"/>
              </w:rPr>
              <w:t>A Generation Resource</w:t>
            </w:r>
            <w:ins w:id="7041" w:author="ERCOT" w:date="2020-02-11T11:21:00Z">
              <w:r>
                <w:rPr>
                  <w:iCs/>
                  <w:sz w:val="20"/>
                  <w:szCs w:val="20"/>
                </w:rPr>
                <w:t xml:space="preserve"> or Energy Storage Resource</w:t>
              </w:r>
            </w:ins>
            <w:r>
              <w:rPr>
                <w:iCs/>
                <w:sz w:val="20"/>
                <w:szCs w:val="20"/>
              </w:rPr>
              <w:t>.</w:t>
            </w:r>
          </w:p>
        </w:tc>
      </w:tr>
    </w:tbl>
    <w:p w14:paraId="7A3882EB" w14:textId="77777777" w:rsidR="007B0A16" w:rsidRDefault="007B0A16" w:rsidP="007B0A16">
      <w:pPr>
        <w:spacing w:before="240" w:after="240"/>
        <w:ind w:left="720" w:hanging="720"/>
        <w:rPr>
          <w:szCs w:val="20"/>
        </w:rPr>
      </w:pPr>
      <w:r>
        <w:rPr>
          <w:szCs w:val="20"/>
        </w:rPr>
        <w:t>(3)</w:t>
      </w:r>
      <w:r>
        <w:rPr>
          <w:szCs w:val="20"/>
        </w:rPr>
        <w:tab/>
        <w:t>The total additional compensation to each QSE for voltage support service for the 15-minute Settlement Interval is calculated as follows:</w:t>
      </w:r>
    </w:p>
    <w:p w14:paraId="650377DE" w14:textId="77777777" w:rsidR="007B0A16" w:rsidRDefault="007B0A16" w:rsidP="007B0A16">
      <w:pPr>
        <w:spacing w:after="240"/>
        <w:ind w:left="720"/>
        <w:rPr>
          <w:rFonts w:ascii="Times New Roman Bold" w:hAnsi="Times New Roman Bold"/>
          <w:i/>
          <w:szCs w:val="20"/>
          <w:vertAlign w:val="subscript"/>
        </w:rPr>
      </w:pPr>
      <w:r>
        <w:rPr>
          <w:b/>
          <w:szCs w:val="20"/>
        </w:rPr>
        <w:t>VSSVARAMTQSETOT</w:t>
      </w:r>
      <w:r>
        <w:rPr>
          <w:rFonts w:ascii="Times New Roman Bold" w:hAnsi="Times New Roman Bold"/>
          <w:b/>
          <w:szCs w:val="20"/>
          <w:vertAlign w:val="subscript"/>
        </w:rPr>
        <w:t>q</w:t>
      </w:r>
      <w:r>
        <w:rPr>
          <w:b/>
          <w:szCs w:val="20"/>
        </w:rPr>
        <w:t xml:space="preserve"> =  </w:t>
      </w:r>
      <w:r>
        <w:rPr>
          <w:iCs/>
          <w:position w:val="-28"/>
          <w:szCs w:val="20"/>
        </w:rPr>
        <w:object w:dxaOrig="435" w:dyaOrig="735" w14:anchorId="3C22F364">
          <v:shape id="_x0000_i1134" type="#_x0000_t75" style="width:21.9pt;height:36.3pt" o:ole="">
            <v:imagedata r:id="rId164" o:title=""/>
          </v:shape>
          <o:OLEObject Type="Embed" ProgID="Equation.3" ShapeID="_x0000_i1134" DrawAspect="Content" ObjectID="_1666502728" r:id="rId165"/>
        </w:object>
      </w:r>
      <w:r>
        <w:rPr>
          <w:b/>
          <w:szCs w:val="20"/>
        </w:rPr>
        <w:t xml:space="preserve"> VSSVARAMT</w:t>
      </w:r>
      <w:r>
        <w:rPr>
          <w:rFonts w:ascii="Times New Roman Bold" w:hAnsi="Times New Roman Bold"/>
          <w:i/>
          <w:szCs w:val="20"/>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7B0A16" w14:paraId="6EC927FB" w14:textId="77777777" w:rsidTr="007B0A16">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511A5B49" w14:textId="77777777" w:rsidR="007B0A16" w:rsidRDefault="007B0A16">
            <w:pPr>
              <w:spacing w:after="240"/>
              <w:rPr>
                <w:b/>
                <w:iCs/>
                <w:sz w:val="20"/>
                <w:szCs w:val="20"/>
              </w:rPr>
            </w:pPr>
            <w:r>
              <w:rPr>
                <w:sz w:val="20"/>
                <w:szCs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7B2CDEFA" w14:textId="77777777" w:rsidR="007B0A16" w:rsidRDefault="007B0A16">
            <w:pPr>
              <w:spacing w:after="240"/>
              <w:rPr>
                <w:b/>
                <w:iCs/>
                <w:sz w:val="20"/>
                <w:szCs w:val="20"/>
              </w:rPr>
            </w:pPr>
            <w:r>
              <w:rPr>
                <w:b/>
                <w:iCs/>
                <w:sz w:val="20"/>
                <w:szCs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3730666" w14:textId="77777777" w:rsidR="007B0A16" w:rsidRDefault="007B0A16">
            <w:pPr>
              <w:spacing w:after="240"/>
              <w:rPr>
                <w:b/>
                <w:iCs/>
                <w:sz w:val="20"/>
                <w:szCs w:val="20"/>
              </w:rPr>
            </w:pPr>
            <w:r>
              <w:rPr>
                <w:b/>
                <w:iCs/>
                <w:sz w:val="20"/>
                <w:szCs w:val="20"/>
              </w:rPr>
              <w:t>Definition</w:t>
            </w:r>
          </w:p>
        </w:tc>
      </w:tr>
      <w:tr w:rsidR="007B0A16" w14:paraId="7650252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360FB97A"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144B4960" w14:textId="77777777" w:rsidR="007B0A16" w:rsidRDefault="007B0A16">
            <w:pPr>
              <w:spacing w:after="60"/>
              <w:rPr>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274AA95D" w14:textId="77777777" w:rsidR="007B0A16" w:rsidRDefault="007B0A16">
            <w:pPr>
              <w:spacing w:after="60"/>
              <w:rPr>
                <w:iCs/>
                <w:sz w:val="20"/>
                <w:szCs w:val="20"/>
              </w:rPr>
            </w:pPr>
            <w:r>
              <w:rPr>
                <w:i/>
                <w:iCs/>
                <w:sz w:val="20"/>
                <w:szCs w:val="20"/>
              </w:rPr>
              <w:t xml:space="preserve">Voltage Support Service VAr Amount per QSE per </w:t>
            </w:r>
            <w:del w:id="7042" w:author="ERCOT" w:date="2020-02-11T11:21:00Z">
              <w:r>
                <w:rPr>
                  <w:i/>
                  <w:iCs/>
                  <w:sz w:val="20"/>
                  <w:szCs w:val="20"/>
                </w:rPr>
                <w:delText xml:space="preserve">Generation </w:delText>
              </w:r>
            </w:del>
            <w:r>
              <w:rPr>
                <w:i/>
                <w:iCs/>
                <w:sz w:val="20"/>
                <w:szCs w:val="20"/>
              </w:rPr>
              <w:t>Resource</w:t>
            </w:r>
            <w:r>
              <w:rPr>
                <w:iCs/>
                <w:sz w:val="20"/>
                <w:szCs w:val="20"/>
              </w:rPr>
              <w:t xml:space="preserve">—The payment to QSE </w:t>
            </w:r>
            <w:r>
              <w:rPr>
                <w:i/>
                <w:iCs/>
                <w:sz w:val="20"/>
                <w:szCs w:val="20"/>
              </w:rPr>
              <w:t>q</w:t>
            </w:r>
            <w:r>
              <w:rPr>
                <w:iCs/>
                <w:sz w:val="20"/>
                <w:szCs w:val="20"/>
              </w:rPr>
              <w:t xml:space="preserve"> for the VSS provided by </w:t>
            </w:r>
            <w:del w:id="7043" w:author="ERCOT" w:date="2020-02-11T11:21: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5B659EB3"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BAF5217" w14:textId="77777777" w:rsidR="007B0A16" w:rsidRDefault="007B0A16">
            <w:pPr>
              <w:spacing w:after="60"/>
              <w:rPr>
                <w:iCs/>
                <w:sz w:val="20"/>
                <w:szCs w:val="20"/>
              </w:rPr>
            </w:pPr>
            <w:r>
              <w:rPr>
                <w:iCs/>
                <w:sz w:val="20"/>
                <w:szCs w:val="20"/>
              </w:rPr>
              <w:t xml:space="preserve">VSSVARAMTQSETOT </w:t>
            </w:r>
            <w:r>
              <w:rPr>
                <w:i/>
                <w:iCs/>
                <w:sz w:val="20"/>
                <w:szCs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0FED2A47" w14:textId="77777777" w:rsidR="007B0A16" w:rsidRDefault="007B0A16">
            <w:pPr>
              <w:spacing w:after="60"/>
              <w:rPr>
                <w:i/>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187BAB41" w14:textId="77777777" w:rsidR="007B0A16" w:rsidRDefault="007B0A16">
            <w:pPr>
              <w:spacing w:after="60"/>
              <w:rPr>
                <w:iCs/>
                <w:sz w:val="20"/>
                <w:szCs w:val="20"/>
              </w:rPr>
            </w:pPr>
            <w:r>
              <w:rPr>
                <w:i/>
                <w:iCs/>
                <w:sz w:val="20"/>
                <w:szCs w:val="20"/>
              </w:rPr>
              <w:t>Voltage Support VAr Amount QSE total per QSE</w:t>
            </w:r>
            <w:r>
              <w:rPr>
                <w:iCs/>
                <w:sz w:val="20"/>
                <w:szCs w:val="20"/>
              </w:rPr>
              <w:t xml:space="preserve">—The total of the payments to QSE </w:t>
            </w:r>
            <w:r>
              <w:rPr>
                <w:i/>
                <w:iCs/>
                <w:sz w:val="20"/>
                <w:szCs w:val="20"/>
              </w:rPr>
              <w:t>q</w:t>
            </w:r>
            <w:r>
              <w:rPr>
                <w:iCs/>
                <w:sz w:val="20"/>
                <w:szCs w:val="20"/>
              </w:rPr>
              <w:t xml:space="preserve"> as compensation for VSS by this QSE for the 15-minute settlement interval.</w:t>
            </w:r>
          </w:p>
        </w:tc>
      </w:tr>
      <w:tr w:rsidR="007B0A16" w14:paraId="5E1C3F6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64861ACF" w14:textId="77777777" w:rsidR="007B0A16" w:rsidRDefault="007B0A16">
            <w:pPr>
              <w:spacing w:after="60"/>
              <w:rPr>
                <w:i/>
                <w:iCs/>
                <w:sz w:val="20"/>
                <w:szCs w:val="20"/>
              </w:rPr>
            </w:pPr>
            <w:r>
              <w:rPr>
                <w:i/>
                <w:iCs/>
                <w:sz w:val="20"/>
                <w:szCs w:val="20"/>
              </w:rPr>
              <w:t>q</w:t>
            </w:r>
          </w:p>
        </w:tc>
        <w:tc>
          <w:tcPr>
            <w:tcW w:w="474" w:type="pct"/>
            <w:tcBorders>
              <w:top w:val="single" w:sz="4" w:space="0" w:color="auto"/>
              <w:left w:val="single" w:sz="4" w:space="0" w:color="auto"/>
              <w:bottom w:val="single" w:sz="4" w:space="0" w:color="auto"/>
              <w:right w:val="single" w:sz="4" w:space="0" w:color="auto"/>
            </w:tcBorders>
            <w:hideMark/>
          </w:tcPr>
          <w:p w14:paraId="07BF529E"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51D11B97" w14:textId="77777777" w:rsidR="007B0A16" w:rsidRDefault="007B0A16">
            <w:pPr>
              <w:spacing w:after="60"/>
              <w:rPr>
                <w:iCs/>
                <w:sz w:val="20"/>
                <w:szCs w:val="20"/>
              </w:rPr>
            </w:pPr>
            <w:r>
              <w:rPr>
                <w:iCs/>
                <w:sz w:val="20"/>
                <w:szCs w:val="20"/>
              </w:rPr>
              <w:t>A QSE.</w:t>
            </w:r>
          </w:p>
        </w:tc>
      </w:tr>
      <w:tr w:rsidR="007B0A16" w14:paraId="0A3FD578"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CBA350D" w14:textId="77777777" w:rsidR="007B0A16" w:rsidRDefault="007B0A16">
            <w:pPr>
              <w:spacing w:after="60"/>
              <w:rPr>
                <w:i/>
                <w:iCs/>
                <w:sz w:val="20"/>
                <w:szCs w:val="20"/>
              </w:rPr>
            </w:pPr>
            <w:r>
              <w:rPr>
                <w:i/>
                <w:iCs/>
                <w:sz w:val="20"/>
                <w:szCs w:val="20"/>
              </w:rPr>
              <w:t>r</w:t>
            </w:r>
          </w:p>
        </w:tc>
        <w:tc>
          <w:tcPr>
            <w:tcW w:w="474" w:type="pct"/>
            <w:tcBorders>
              <w:top w:val="single" w:sz="4" w:space="0" w:color="auto"/>
              <w:left w:val="single" w:sz="4" w:space="0" w:color="auto"/>
              <w:bottom w:val="single" w:sz="4" w:space="0" w:color="auto"/>
              <w:right w:val="single" w:sz="4" w:space="0" w:color="auto"/>
            </w:tcBorders>
            <w:hideMark/>
          </w:tcPr>
          <w:p w14:paraId="0E92289D"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82CD04D" w14:textId="77777777" w:rsidR="007B0A16" w:rsidRDefault="007B0A16">
            <w:pPr>
              <w:spacing w:after="60"/>
              <w:rPr>
                <w:iCs/>
                <w:sz w:val="20"/>
                <w:szCs w:val="20"/>
              </w:rPr>
            </w:pPr>
            <w:r>
              <w:rPr>
                <w:iCs/>
                <w:sz w:val="20"/>
                <w:szCs w:val="20"/>
              </w:rPr>
              <w:t>A Generation Resource</w:t>
            </w:r>
            <w:ins w:id="7044" w:author="ERCOT" w:date="2020-02-11T11:21:00Z">
              <w:r>
                <w:rPr>
                  <w:iCs/>
                  <w:sz w:val="20"/>
                  <w:szCs w:val="20"/>
                </w:rPr>
                <w:t xml:space="preserve"> or Energy Storage Resource</w:t>
              </w:r>
            </w:ins>
            <w:r>
              <w:rPr>
                <w:iCs/>
                <w:sz w:val="20"/>
                <w:szCs w:val="20"/>
              </w:rPr>
              <w:t>.</w:t>
            </w:r>
          </w:p>
        </w:tc>
      </w:tr>
    </w:tbl>
    <w:p w14:paraId="4DED189C" w14:textId="77777777" w:rsidR="007B0A16" w:rsidRDefault="007B0A16" w:rsidP="007B0A16"/>
    <w:p w14:paraId="1BD60578" w14:textId="77777777" w:rsidR="007B0A16" w:rsidRDefault="007B0A16" w:rsidP="007B0A16">
      <w:pPr>
        <w:spacing w:after="240"/>
        <w:ind w:left="720" w:hanging="720"/>
        <w:rPr>
          <w:iCs/>
          <w:szCs w:val="20"/>
        </w:rPr>
      </w:pPr>
      <w:r>
        <w:rPr>
          <w:szCs w:val="20"/>
        </w:rPr>
        <w:t>(4)</w:t>
      </w:r>
      <w:r>
        <w:rPr>
          <w:szCs w:val="20"/>
        </w:rPr>
        <w:tab/>
        <w:t>The lost opportunity payment, if applicable:</w:t>
      </w:r>
    </w:p>
    <w:p w14:paraId="7C9C9C8A" w14:textId="77777777" w:rsidR="007B0A16" w:rsidRDefault="007B0A16" w:rsidP="007B0A16">
      <w:pPr>
        <w:tabs>
          <w:tab w:val="left" w:pos="2340"/>
          <w:tab w:val="left" w:pos="3420"/>
        </w:tabs>
        <w:spacing w:after="240"/>
        <w:ind w:left="3420" w:hanging="2700"/>
        <w:rPr>
          <w:ins w:id="7045" w:author="ERCOT" w:date="2020-02-11T11:32:00Z"/>
          <w:bCs/>
          <w:lang w:val="pt-BR"/>
        </w:rPr>
      </w:pPr>
      <w:ins w:id="7046" w:author="ERCOT" w:date="2020-02-11T11:32:00Z">
        <w:r>
          <w:rPr>
            <w:bCs/>
            <w:lang w:val="pt-BR"/>
          </w:rPr>
          <w:t xml:space="preserve">If an ESR has a net withdrawal for the Settlement Interval, then: </w:t>
        </w:r>
      </w:ins>
    </w:p>
    <w:p w14:paraId="1F2E5312" w14:textId="719583C6" w:rsidR="007B0A16" w:rsidRDefault="007B0A16" w:rsidP="007B0A16">
      <w:pPr>
        <w:tabs>
          <w:tab w:val="left" w:pos="2340"/>
          <w:tab w:val="left" w:pos="3420"/>
        </w:tabs>
        <w:spacing w:after="240"/>
        <w:ind w:left="3420" w:hanging="2700"/>
        <w:rPr>
          <w:ins w:id="7047" w:author="ERCOT" w:date="2020-02-11T11:35:00Z"/>
          <w:rFonts w:asciiTheme="minorHAnsi" w:eastAsiaTheme="minorHAnsi" w:hAnsiTheme="minorHAnsi" w:cstheme="minorBidi"/>
          <w:b/>
          <w:sz w:val="22"/>
          <w:szCs w:val="22"/>
          <w:lang w:val="pt-BR"/>
        </w:rPr>
      </w:pPr>
      <w:ins w:id="7048" w:author="ERCOT" w:date="2020-02-11T11:35:00Z">
        <w:r>
          <w:rPr>
            <w:b/>
            <w:bCs/>
            <w:lang w:val="pt-BR"/>
          </w:rPr>
          <w:t>V</w:t>
        </w:r>
      </w:ins>
      <w:ins w:id="7049" w:author="ERCOT" w:date="2020-02-11T11:34:00Z">
        <w:r>
          <w:rPr>
            <w:b/>
            <w:bCs/>
            <w:lang w:val="pt-BR"/>
          </w:rPr>
          <w:t xml:space="preserve">SSEAMT </w:t>
        </w:r>
        <w:r>
          <w:rPr>
            <w:b/>
            <w:bCs/>
            <w:i/>
            <w:vertAlign w:val="subscript"/>
            <w:lang w:val="pt-BR"/>
          </w:rPr>
          <w:t>q, r</w:t>
        </w:r>
        <w:r>
          <w:rPr>
            <w:b/>
            <w:bCs/>
            <w:lang w:val="pt-BR"/>
          </w:rPr>
          <w:tab/>
          <w:t xml:space="preserve"> =  </w:t>
        </w:r>
        <w:r>
          <w:rPr>
            <w:b/>
            <w:bCs/>
          </w:rPr>
          <w:t xml:space="preserve">(-1) * Max (0, </w:t>
        </w:r>
        <w:r>
          <w:rPr>
            <w:b/>
            <w:bCs/>
            <w:lang w:val="pt-BR"/>
          </w:rPr>
          <w:t>RTSPP</w:t>
        </w:r>
        <w:r>
          <w:rPr>
            <w:rFonts w:ascii="Times New Roman Bold" w:hAnsi="Times New Roman Bold"/>
            <w:b/>
            <w:bCs/>
            <w:vertAlign w:val="subscript"/>
            <w:lang w:val="pt-BR"/>
          </w:rPr>
          <w:t xml:space="preserve"> </w:t>
        </w:r>
        <w:r>
          <w:rPr>
            <w:rFonts w:ascii="Times New Roman Bold" w:hAnsi="Times New Roman Bold"/>
            <w:b/>
            <w:bCs/>
            <w:i/>
            <w:vertAlign w:val="subscript"/>
            <w:lang w:val="pt-BR"/>
          </w:rPr>
          <w:t>p</w:t>
        </w:r>
        <w:r>
          <w:rPr>
            <w:b/>
            <w:bCs/>
            <w:lang w:val="pt-BR"/>
          </w:rPr>
          <w:t xml:space="preserve"> ) * Max (0,  (ABS(LSL </w:t>
        </w:r>
        <w:r>
          <w:rPr>
            <w:b/>
            <w:bCs/>
            <w:i/>
            <w:vertAlign w:val="subscript"/>
            <w:lang w:val="pt-BR"/>
          </w:rPr>
          <w:t>q, r</w:t>
        </w:r>
        <w:r>
          <w:rPr>
            <w:b/>
            <w:bCs/>
            <w:lang w:val="pt-BR"/>
          </w:rPr>
          <w:t xml:space="preserve"> * ¼</w:t>
        </w:r>
        <w:del w:id="7050" w:author="ERCOT 090820" w:date="2020-06-30T11:25:00Z">
          <w:r w:rsidDel="00C7696B">
            <w:rPr>
              <w:b/>
              <w:bCs/>
              <w:lang w:val="pt-BR"/>
            </w:rPr>
            <w:delText>)</w:delText>
          </w:r>
        </w:del>
        <w:r>
          <w:rPr>
            <w:b/>
            <w:bCs/>
            <w:lang w:val="pt-BR"/>
          </w:rPr>
          <w:t xml:space="preserve">  - </w:t>
        </w:r>
      </w:ins>
      <w:ins w:id="7051" w:author="ERCOT" w:date="2020-03-13T12:48:00Z">
        <w:r w:rsidRPr="002C056B">
          <w:rPr>
            <w:b/>
            <w:bCs/>
          </w:rPr>
          <w:t>NETVSSA</w:t>
        </w:r>
        <w:r w:rsidRPr="002C056B">
          <w:rPr>
            <w:b/>
            <w:bCs/>
            <w:i/>
            <w:vertAlign w:val="subscript"/>
          </w:rPr>
          <w:t xml:space="preserve"> q, r</w:t>
        </w:r>
      </w:ins>
      <w:ins w:id="7052" w:author="ERCOT" w:date="2020-02-11T11:34:00Z">
        <w:r>
          <w:rPr>
            <w:b/>
            <w:bCs/>
            <w:lang w:val="pt-BR"/>
          </w:rPr>
          <w:t>))</w:t>
        </w:r>
      </w:ins>
      <w:ins w:id="7053" w:author="ERCOT 090820" w:date="2020-06-30T11:25:00Z">
        <w:r w:rsidR="00C7696B">
          <w:rPr>
            <w:b/>
            <w:bCs/>
            <w:lang w:val="pt-BR"/>
          </w:rPr>
          <w:t>)</w:t>
        </w:r>
      </w:ins>
    </w:p>
    <w:p w14:paraId="4F35939C" w14:textId="77777777" w:rsidR="007B0A16" w:rsidRDefault="007B0A16" w:rsidP="007B0A16">
      <w:pPr>
        <w:tabs>
          <w:tab w:val="left" w:pos="2340"/>
          <w:tab w:val="left" w:pos="3420"/>
        </w:tabs>
        <w:spacing w:after="240"/>
        <w:ind w:left="3420" w:hanging="2700"/>
        <w:rPr>
          <w:ins w:id="7054" w:author="ERCOT" w:date="2020-02-11T11:36:00Z"/>
          <w:b/>
          <w:lang w:val="pt-BR"/>
        </w:rPr>
      </w:pPr>
      <w:ins w:id="7055" w:author="ERCOT" w:date="2020-02-11T11:36:00Z">
        <w:r>
          <w:rPr>
            <w:b/>
            <w:bCs/>
            <w:lang w:val="pt-BR"/>
          </w:rPr>
          <w:t>Otherwise:</w:t>
        </w:r>
      </w:ins>
    </w:p>
    <w:p w14:paraId="556C98BE" w14:textId="77777777" w:rsidR="007B0A16" w:rsidRDefault="007B0A16" w:rsidP="007B0A16">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ins w:id="7056" w:author="ERCOT" w:date="2020-03-13T12:25:00Z">
        <w:r>
          <w:rPr>
            <w:lang w:val="pt-BR"/>
          </w:rPr>
          <w:t>(</w:t>
        </w:r>
      </w:ins>
      <w:r>
        <w:rPr>
          <w:lang w:val="pt-BR"/>
        </w:rPr>
        <w:t>RTSPP</w:t>
      </w:r>
      <w:r>
        <w:rPr>
          <w:rFonts w:ascii="Times New Roman Bold" w:hAnsi="Times New Roman Bold"/>
          <w:vertAlign w:val="subscript"/>
          <w:lang w:val="pt-BR"/>
        </w:rPr>
        <w:t xml:space="preserve"> p</w:t>
      </w:r>
      <w:r>
        <w:rPr>
          <w:lang w:val="pt-BR"/>
        </w:rPr>
        <w:t xml:space="preserve"> </w:t>
      </w:r>
      <w:ins w:id="7057" w:author="ERCOT" w:date="2020-03-13T12:25:00Z">
        <w:r>
          <w:rPr>
            <w:lang w:val="pt-BR"/>
          </w:rPr>
          <w:t xml:space="preserve">- </w:t>
        </w:r>
      </w:ins>
      <w:ins w:id="7058" w:author="ERCOT" w:date="2020-03-13T12:26:00Z">
        <w:r>
          <w:t xml:space="preserve">RTEOCOST </w:t>
        </w:r>
        <w:r>
          <w:rPr>
            <w:i/>
            <w:vertAlign w:val="subscript"/>
          </w:rPr>
          <w:t>q, r, i</w:t>
        </w:r>
        <w:r>
          <w:rPr>
            <w:lang w:val="pt-BR"/>
          </w:rPr>
          <w:t xml:space="preserve"> ) </w:t>
        </w:r>
      </w:ins>
      <w:r>
        <w:rPr>
          <w:lang w:val="pt-BR"/>
        </w:rPr>
        <w:t xml:space="preserve">* Max (0, (HSL </w:t>
      </w:r>
      <w:r>
        <w:rPr>
          <w:i/>
          <w:vertAlign w:val="subscript"/>
          <w:lang w:val="pt-BR"/>
        </w:rPr>
        <w:t>q, r</w:t>
      </w:r>
      <w:r>
        <w:rPr>
          <w:lang w:val="pt-BR"/>
        </w:rPr>
        <w:t xml:space="preserve"> * ¼ - </w:t>
      </w:r>
      <w:ins w:id="7059" w:author="ERCOT" w:date="2020-03-13T12:48:00Z">
        <w:r>
          <w:rPr>
            <w:bCs w:val="0"/>
          </w:rPr>
          <w:t>NETVSSA</w:t>
        </w:r>
        <w:r>
          <w:rPr>
            <w:bCs w:val="0"/>
            <w:i/>
            <w:vertAlign w:val="subscript"/>
          </w:rPr>
          <w:t xml:space="preserve"> q, r</w:t>
        </w:r>
      </w:ins>
      <w:del w:id="7060" w:author="ERCOT" w:date="2020-03-13T12:48:00Z">
        <w:r>
          <w:rPr>
            <w:lang w:val="pt-BR"/>
          </w:rPr>
          <w:delText xml:space="preserve">RTMG </w:delText>
        </w:r>
        <w:r>
          <w:rPr>
            <w:i/>
            <w:vertAlign w:val="subscript"/>
            <w:lang w:val="pt-BR"/>
          </w:rPr>
          <w:delText>q, r</w:delText>
        </w:r>
      </w:del>
      <w:r>
        <w:rPr>
          <w:lang w:val="pt-BR"/>
        </w:rPr>
        <w:t>))</w:t>
      </w:r>
      <w:ins w:id="7061" w:author="ERCOT" w:date="2020-03-13T12:26:00Z">
        <w:r>
          <w:rPr>
            <w:lang w:val="pt-BR"/>
          </w:rPr>
          <w:t>)</w:t>
        </w:r>
      </w:ins>
      <w:r>
        <w:rPr>
          <w:lang w:val="pt-BR"/>
        </w:rPr>
        <w:t xml:space="preserve"> </w:t>
      </w:r>
      <w:del w:id="7062" w:author="ERCOT" w:date="2020-03-13T12:26:00Z">
        <w:r>
          <w:rPr>
            <w:lang w:val="pt-BR"/>
          </w:rPr>
          <w:delText xml:space="preserve">– (RTICHSL </w:delText>
        </w:r>
        <w:r>
          <w:rPr>
            <w:i/>
            <w:vertAlign w:val="subscript"/>
            <w:lang w:val="pt-BR"/>
          </w:rPr>
          <w:delText>q, r</w:delText>
        </w:r>
        <w:r>
          <w:rPr>
            <w:lang w:val="pt-BR"/>
          </w:rPr>
          <w:delText xml:space="preserve"> – RTVSSAIEC </w:delText>
        </w:r>
        <w:r>
          <w:rPr>
            <w:i/>
            <w:vertAlign w:val="subscript"/>
            <w:lang w:val="pt-BR"/>
          </w:rPr>
          <w:delText>q, r</w:delText>
        </w:r>
        <w:r>
          <w:rPr>
            <w:lang w:val="pt-BR"/>
          </w:rPr>
          <w:delText xml:space="preserve"> * (RTMG </w:delText>
        </w:r>
        <w:r>
          <w:rPr>
            <w:i/>
            <w:vertAlign w:val="subscript"/>
            <w:lang w:val="pt-BR"/>
          </w:rPr>
          <w:delText>q, r</w:delText>
        </w:r>
        <w:r>
          <w:rPr>
            <w:lang w:val="pt-BR"/>
          </w:rPr>
          <w:delText xml:space="preserve"> - LSL </w:delText>
        </w:r>
        <w:r>
          <w:rPr>
            <w:i/>
            <w:vertAlign w:val="subscript"/>
            <w:lang w:val="pt-BR"/>
          </w:rPr>
          <w:delText>q, r</w:delText>
        </w:r>
        <w:r>
          <w:rPr>
            <w:lang w:val="pt-BR"/>
          </w:rPr>
          <w:delText xml:space="preserve"> * ¼)))</w:delText>
        </w:r>
      </w:del>
    </w:p>
    <w:p w14:paraId="422C9F65" w14:textId="77777777" w:rsidR="007B0A16" w:rsidRDefault="007B0A16" w:rsidP="007B0A16">
      <w:pPr>
        <w:pStyle w:val="FormulaBold"/>
        <w:ind w:right="-90"/>
        <w:rPr>
          <w:del w:id="7063" w:author="ERCOT" w:date="2020-03-13T12:25:00Z"/>
          <w:lang w:val="pt-BR"/>
        </w:rPr>
      </w:pPr>
      <w:del w:id="7064" w:author="ERCOT" w:date="2020-03-13T12:25:00Z">
        <w:r>
          <w:rPr>
            <w:b w:val="0"/>
            <w:bCs w:val="0"/>
            <w:szCs w:val="20"/>
            <w:lang w:val="pt-BR"/>
          </w:rPr>
          <w:delText>Where:</w:delText>
        </w:r>
      </w:del>
    </w:p>
    <w:p w14:paraId="44EBAE86" w14:textId="77777777" w:rsidR="007B0A16" w:rsidRDefault="007B0A16" w:rsidP="007B0A16">
      <w:pPr>
        <w:spacing w:before="120" w:after="120"/>
        <w:ind w:firstLine="720"/>
        <w:rPr>
          <w:lang w:val="pt-BR"/>
        </w:rPr>
      </w:pPr>
      <w:del w:id="7065" w:author="ERCOT" w:date="2020-03-13T12:25:00Z">
        <w:r>
          <w:rPr>
            <w:lang w:val="pt-BR"/>
          </w:rPr>
          <w:delText xml:space="preserve">RTICHSL </w:delText>
        </w:r>
        <w:r>
          <w:rPr>
            <w:i/>
            <w:vertAlign w:val="subscript"/>
            <w:lang w:val="pt-BR"/>
          </w:rPr>
          <w:delText>q, r</w:delText>
        </w:r>
        <w:r>
          <w:rPr>
            <w:lang w:val="pt-BR"/>
          </w:rPr>
          <w:tab/>
        </w:r>
        <w:r>
          <w:rPr>
            <w:lang w:val="pt-BR"/>
          </w:rPr>
          <w:tab/>
          <w:delText>=</w:delText>
        </w:r>
        <w:r>
          <w:rPr>
            <w:lang w:val="pt-BR"/>
          </w:rPr>
          <w:tab/>
          <w:delText xml:space="preserve">RTHSLAIEC </w:delText>
        </w:r>
        <w:r>
          <w:rPr>
            <w:i/>
            <w:vertAlign w:val="subscript"/>
            <w:lang w:val="pt-BR"/>
          </w:rPr>
          <w:delText>q, r</w:delText>
        </w:r>
        <w:r>
          <w:rPr>
            <w:lang w:val="pt-BR"/>
          </w:rPr>
          <w:delText xml:space="preserve"> * (¼ * HSL </w:delText>
        </w:r>
        <w:r>
          <w:rPr>
            <w:i/>
            <w:vertAlign w:val="subscript"/>
            <w:lang w:val="pt-BR"/>
          </w:rPr>
          <w:delText>q, r</w:delText>
        </w:r>
        <w:r>
          <w:rPr>
            <w:lang w:val="pt-BR"/>
          </w:rPr>
          <w:delText xml:space="preserve"> – ¼ * LSL </w:delText>
        </w:r>
        <w:r>
          <w:rPr>
            <w:i/>
            <w:vertAlign w:val="subscript"/>
            <w:lang w:val="pt-BR"/>
          </w:rPr>
          <w:delText>q, r</w:delText>
        </w:r>
        <w:r>
          <w:rPr>
            <w:lang w:val="pt-BR"/>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CD71B3B"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931370" w14:textId="77777777" w:rsidR="007B0A16" w:rsidRPr="002C056B" w:rsidRDefault="007B0A16">
            <w:pPr>
              <w:pStyle w:val="Instructions"/>
              <w:spacing w:before="120"/>
            </w:pPr>
            <w:r w:rsidRPr="002C056B">
              <w:rPr>
                <w:iCs w:val="0"/>
              </w:rPr>
              <w:t>[NPRR971:  Replace the language above with the following upon system implementation:]</w:t>
            </w:r>
          </w:p>
          <w:p w14:paraId="455D7179" w14:textId="77777777" w:rsidR="007B0A16" w:rsidRDefault="007B0A16">
            <w:pPr>
              <w:pStyle w:val="FormulaBold"/>
              <w:spacing w:line="256" w:lineRule="auto"/>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Max (0, (RTSPP</w:t>
            </w:r>
            <w:r>
              <w:rPr>
                <w:rFonts w:ascii="Times New Roman Bold" w:hAnsi="Times New Roman Bold"/>
                <w:vertAlign w:val="subscript"/>
                <w:lang w:val="pt-BR"/>
              </w:rPr>
              <w:t xml:space="preserve"> </w:t>
            </w:r>
            <w:r>
              <w:rPr>
                <w:rFonts w:ascii="Times New Roman Bold" w:hAnsi="Times New Roman Bold"/>
                <w:i/>
                <w:vertAlign w:val="subscript"/>
                <w:lang w:val="pt-BR"/>
              </w:rPr>
              <w:t>p</w:t>
            </w:r>
            <w:r>
              <w:rPr>
                <w:lang w:val="pt-BR"/>
              </w:rPr>
              <w:t xml:space="preserve"> –</w:t>
            </w:r>
            <w:r>
              <w:t xml:space="preserve"> RTEOCOST </w:t>
            </w:r>
            <w:r>
              <w:rPr>
                <w:i/>
                <w:vertAlign w:val="subscript"/>
              </w:rPr>
              <w:t>q, r, i</w:t>
            </w:r>
            <w:r>
              <w:rPr>
                <w:lang w:val="pt-BR"/>
              </w:rPr>
              <w:t xml:space="preserve">) * Max (0, (HSL </w:t>
            </w:r>
            <w:r>
              <w:rPr>
                <w:i/>
                <w:vertAlign w:val="subscript"/>
                <w:lang w:val="pt-BR"/>
              </w:rPr>
              <w:t>q, r</w:t>
            </w:r>
            <w:r>
              <w:rPr>
                <w:lang w:val="pt-BR"/>
              </w:rPr>
              <w:t xml:space="preserve"> * ¼ - </w:t>
            </w:r>
            <w:ins w:id="7066" w:author="ERCOT" w:date="2020-03-13T12:48:00Z">
              <w:r>
                <w:rPr>
                  <w:bCs w:val="0"/>
                </w:rPr>
                <w:t>NETVSSA</w:t>
              </w:r>
              <w:r>
                <w:rPr>
                  <w:bCs w:val="0"/>
                  <w:i/>
                  <w:vertAlign w:val="subscript"/>
                </w:rPr>
                <w:t xml:space="preserve"> q, r</w:t>
              </w:r>
            </w:ins>
            <w:del w:id="7067" w:author="ERCOT" w:date="2020-03-13T12:48:00Z">
              <w:r>
                <w:rPr>
                  <w:lang w:val="pt-BR"/>
                </w:rPr>
                <w:delText xml:space="preserve">RTMG </w:delText>
              </w:r>
              <w:r>
                <w:rPr>
                  <w:i/>
                  <w:vertAlign w:val="subscript"/>
                  <w:lang w:val="pt-BR"/>
                </w:rPr>
                <w:delText>q, r</w:delText>
              </w:r>
            </w:del>
            <w:r>
              <w:rPr>
                <w:lang w:val="pt-BR"/>
              </w:rPr>
              <w:t>)))</w:t>
            </w:r>
          </w:p>
        </w:tc>
      </w:tr>
    </w:tbl>
    <w:p w14:paraId="533C6BF7" w14:textId="77777777" w:rsidR="007B0A16" w:rsidRDefault="007B0A16" w:rsidP="007B0A16">
      <w:pPr>
        <w:tabs>
          <w:tab w:val="left" w:pos="2340"/>
          <w:tab w:val="left" w:pos="3420"/>
        </w:tabs>
        <w:spacing w:after="240"/>
        <w:ind w:left="3420" w:hanging="2700"/>
        <w:rPr>
          <w:b/>
          <w:bCs/>
          <w:lang w:val="pt-BR"/>
        </w:rPr>
      </w:pPr>
    </w:p>
    <w:p w14:paraId="5006D226" w14:textId="77777777" w:rsidR="007B0A16" w:rsidRDefault="007B0A16" w:rsidP="007B0A16">
      <w:pPr>
        <w:tabs>
          <w:tab w:val="left" w:pos="2340"/>
          <w:tab w:val="left" w:pos="3420"/>
        </w:tabs>
        <w:spacing w:after="240"/>
        <w:ind w:left="3420" w:hanging="2700"/>
        <w:rPr>
          <w:ins w:id="7068" w:author="ERCOT" w:date="2020-03-13T12:45:00Z"/>
          <w:b/>
          <w:bCs/>
          <w:lang w:val="pt-BR"/>
        </w:rPr>
      </w:pPr>
      <w:ins w:id="7069" w:author="ERCOT" w:date="2020-02-11T11:35:00Z">
        <w:r>
          <w:rPr>
            <w:b/>
            <w:bCs/>
            <w:lang w:val="pt-BR"/>
          </w:rPr>
          <w:t>Where:</w:t>
        </w:r>
      </w:ins>
    </w:p>
    <w:p w14:paraId="30B8D977" w14:textId="42F08448" w:rsidR="007B0A16" w:rsidRDefault="007B0A16" w:rsidP="007B0A16">
      <w:pPr>
        <w:tabs>
          <w:tab w:val="left" w:pos="2340"/>
          <w:tab w:val="left" w:pos="3420"/>
        </w:tabs>
        <w:spacing w:after="240"/>
        <w:ind w:left="3420" w:hanging="2700"/>
        <w:rPr>
          <w:ins w:id="7070" w:author="ERCOT" w:date="2020-03-13T12:37:00Z"/>
          <w:b/>
          <w:bCs/>
          <w:lang w:val="pt-BR"/>
        </w:rPr>
      </w:pPr>
      <w:ins w:id="7071" w:author="ERCOT" w:date="2020-03-13T12:46:00Z">
        <w:r>
          <w:rPr>
            <w:bCs/>
          </w:rPr>
          <w:t>NET</w:t>
        </w:r>
      </w:ins>
      <w:ins w:id="7072" w:author="ERCOT" w:date="2020-03-13T12:47:00Z">
        <w:r>
          <w:rPr>
            <w:bCs/>
          </w:rPr>
          <w:t>VSSA</w:t>
        </w:r>
      </w:ins>
      <w:ins w:id="7073" w:author="ERCOT" w:date="2020-03-13T12:48:00Z">
        <w:r>
          <w:rPr>
            <w:bCs/>
            <w:i/>
            <w:vertAlign w:val="subscript"/>
          </w:rPr>
          <w:t xml:space="preserve"> q, r</w:t>
        </w:r>
      </w:ins>
      <w:ins w:id="7074" w:author="ERCOT" w:date="2020-03-13T12:46:00Z">
        <w:r>
          <w:rPr>
            <w:bCs/>
          </w:rPr>
          <w:t xml:space="preserve"> = </w:t>
        </w:r>
      </w:ins>
      <w:ins w:id="7075" w:author="ERCOT" w:date="2020-03-23T17:26:00Z">
        <w:r w:rsidR="002C056B">
          <w:rPr>
            <w:bCs/>
          </w:rPr>
          <w:t>RT</w:t>
        </w:r>
        <w:del w:id="7076" w:author="ERCOT 102720" w:date="2020-09-23T15:43:00Z">
          <w:r w:rsidR="002C056B" w:rsidDel="0015207B">
            <w:rPr>
              <w:bCs/>
            </w:rPr>
            <w:delText>MC</w:delText>
          </w:r>
        </w:del>
      </w:ins>
      <w:ins w:id="7077" w:author="ERCOT 102720" w:date="2020-09-23T15:43:00Z">
        <w:r w:rsidR="0015207B">
          <w:rPr>
            <w:bCs/>
          </w:rPr>
          <w:t>CL</w:t>
        </w:r>
      </w:ins>
      <w:ins w:id="7078" w:author="ERCOT" w:date="2020-03-13T12:45:00Z">
        <w:r>
          <w:rPr>
            <w:bCs/>
          </w:rPr>
          <w:t xml:space="preserve"> </w:t>
        </w:r>
        <w:r>
          <w:rPr>
            <w:bCs/>
            <w:i/>
            <w:vertAlign w:val="subscript"/>
          </w:rPr>
          <w:t>q,</w:t>
        </w:r>
      </w:ins>
      <w:ins w:id="7079" w:author="ERCOT" w:date="2020-03-16T13:43:00Z">
        <w:r>
          <w:rPr>
            <w:bCs/>
            <w:i/>
            <w:vertAlign w:val="subscript"/>
          </w:rPr>
          <w:t xml:space="preserve"> </w:t>
        </w:r>
      </w:ins>
      <w:ins w:id="7080" w:author="ERCOT" w:date="2020-03-13T12:45:00Z">
        <w:r>
          <w:rPr>
            <w:bCs/>
            <w:i/>
            <w:vertAlign w:val="subscript"/>
          </w:rPr>
          <w:t xml:space="preserve">r </w:t>
        </w:r>
        <w:r>
          <w:rPr>
            <w:bCs/>
            <w:i/>
          </w:rPr>
          <w:t xml:space="preserve">+ </w:t>
        </w:r>
        <w:r>
          <w:rPr>
            <w:bCs/>
          </w:rPr>
          <w:t xml:space="preserve">RTMG </w:t>
        </w:r>
        <w:r>
          <w:rPr>
            <w:bCs/>
            <w:i/>
            <w:vertAlign w:val="subscript"/>
          </w:rPr>
          <w:t>q, r</w:t>
        </w:r>
      </w:ins>
    </w:p>
    <w:p w14:paraId="3E7B8605" w14:textId="77777777" w:rsidR="007B0A16" w:rsidRDefault="007B0A16" w:rsidP="007B0A16">
      <w:pPr>
        <w:tabs>
          <w:tab w:val="left" w:pos="2340"/>
          <w:tab w:val="left" w:pos="3420"/>
        </w:tabs>
        <w:spacing w:after="240"/>
        <w:ind w:left="3420" w:hanging="2700"/>
        <w:rPr>
          <w:ins w:id="7081" w:author="ERCOT" w:date="2020-02-11T11:35:00Z"/>
          <w:rFonts w:asciiTheme="minorHAnsi" w:eastAsiaTheme="minorHAnsi" w:hAnsiTheme="minorHAnsi" w:cstheme="minorBidi"/>
          <w:sz w:val="22"/>
          <w:szCs w:val="22"/>
          <w:lang w:val="pt-BR"/>
        </w:rPr>
      </w:pPr>
      <w:ins w:id="7082" w:author="ERCOT" w:date="2020-02-11T11:35:00Z">
        <w:r>
          <w:rPr>
            <w:bCs/>
            <w:lang w:val="pt-BR"/>
          </w:rPr>
          <w:t>For an ESR that is not a Wholesale Storage Load</w:t>
        </w:r>
      </w:ins>
      <w:ins w:id="7083" w:author="ERCOT" w:date="2020-03-16T13:46:00Z">
        <w:r>
          <w:rPr>
            <w:bCs/>
            <w:lang w:val="pt-BR"/>
          </w:rPr>
          <w:t xml:space="preserve"> (WSL)</w:t>
        </w:r>
      </w:ins>
      <w:ins w:id="7084" w:author="ERCOT" w:date="2020-02-11T11:35:00Z">
        <w:r>
          <w:rPr>
            <w:bCs/>
            <w:lang w:val="pt-BR"/>
          </w:rPr>
          <w:t>:</w:t>
        </w:r>
      </w:ins>
    </w:p>
    <w:p w14:paraId="23D134DA" w14:textId="662D4C26" w:rsidR="007B0A16" w:rsidRDefault="002C056B" w:rsidP="007B0A16">
      <w:pPr>
        <w:tabs>
          <w:tab w:val="left" w:pos="2340"/>
          <w:tab w:val="left" w:pos="3420"/>
        </w:tabs>
        <w:spacing w:after="240"/>
        <w:ind w:left="3420" w:hanging="2700"/>
        <w:rPr>
          <w:ins w:id="7085" w:author="ERCOT" w:date="2020-02-11T11:36:00Z"/>
        </w:rPr>
      </w:pPr>
      <w:ins w:id="7086" w:author="ERCOT" w:date="2020-03-23T17:27:00Z">
        <w:r>
          <w:rPr>
            <w:bCs/>
          </w:rPr>
          <w:t>RT</w:t>
        </w:r>
        <w:del w:id="7087" w:author="ERCOT 102720" w:date="2020-09-23T12:35:00Z">
          <w:r w:rsidDel="000B7630">
            <w:rPr>
              <w:bCs/>
            </w:rPr>
            <w:delText>MC</w:delText>
          </w:r>
        </w:del>
      </w:ins>
      <w:ins w:id="7088" w:author="ERCOT 102720" w:date="2020-09-23T12:35:00Z">
        <w:r w:rsidR="000B7630">
          <w:rPr>
            <w:bCs/>
          </w:rPr>
          <w:t>CL</w:t>
        </w:r>
      </w:ins>
      <w:ins w:id="7089" w:author="ERCOT" w:date="2020-02-11T11:35:00Z">
        <w:r w:rsidR="007B0A16">
          <w:rPr>
            <w:bCs/>
          </w:rPr>
          <w:t xml:space="preserve"> </w:t>
        </w:r>
        <w:r w:rsidR="007B0A16">
          <w:rPr>
            <w:bCs/>
            <w:i/>
            <w:vertAlign w:val="subscript"/>
          </w:rPr>
          <w:t>q,</w:t>
        </w:r>
      </w:ins>
      <w:ins w:id="7090" w:author="ERCOT" w:date="2020-03-16T13:41:00Z">
        <w:r w:rsidR="007B0A16">
          <w:rPr>
            <w:bCs/>
            <w:i/>
            <w:vertAlign w:val="subscript"/>
          </w:rPr>
          <w:t xml:space="preserve"> </w:t>
        </w:r>
      </w:ins>
      <w:ins w:id="7091" w:author="ERCOT" w:date="2020-02-11T11:35:00Z">
        <w:r w:rsidR="007B0A16">
          <w:rPr>
            <w:bCs/>
            <w:i/>
            <w:vertAlign w:val="subscript"/>
          </w:rPr>
          <w:t>r</w:t>
        </w:r>
        <w:r w:rsidR="007B0A16">
          <w:rPr>
            <w:bCs/>
          </w:rPr>
          <w:t xml:space="preserve"> = </w:t>
        </w:r>
        <w:r w:rsidR="007B0A16">
          <w:rPr>
            <w:bCs/>
            <w:position w:val="-22"/>
          </w:rPr>
          <w:t xml:space="preserve"> </w:t>
        </w:r>
      </w:ins>
      <w:ins w:id="7092" w:author="ERCOT" w:date="2020-02-11T11:35:00Z">
        <w:r w:rsidR="007B0A16">
          <w:rPr>
            <w:bCs/>
            <w:position w:val="-20"/>
          </w:rPr>
          <w:object w:dxaOrig="270" w:dyaOrig="435" w14:anchorId="23E023C3">
            <v:shape id="_x0000_i1135" type="#_x0000_t75" style="width:13.75pt;height:21.9pt" o:ole="">
              <v:imagedata r:id="rId102" o:title=""/>
            </v:shape>
            <o:OLEObject Type="Embed" ProgID="Equation.3" ShapeID="_x0000_i1135" DrawAspect="Content" ObjectID="_1666502729" r:id="rId166"/>
          </w:object>
        </w:r>
      </w:ins>
      <w:ins w:id="7093" w:author="ERCOT" w:date="2020-02-11T11:35:00Z">
        <w:r w:rsidR="007B0A16">
          <w:rPr>
            <w:bCs/>
          </w:rPr>
          <w:t xml:space="preserve"> MEBR </w:t>
        </w:r>
        <w:r w:rsidR="007B0A16">
          <w:rPr>
            <w:bCs/>
            <w:i/>
            <w:vertAlign w:val="subscript"/>
          </w:rPr>
          <w:t>q, r, b</w:t>
        </w:r>
        <w:r w:rsidR="007B0A16">
          <w:rPr>
            <w:bCs/>
          </w:rPr>
          <w:t xml:space="preserve"> </w:t>
        </w:r>
      </w:ins>
    </w:p>
    <w:p w14:paraId="2BE54A2A" w14:textId="77777777" w:rsidR="007B0A16" w:rsidRDefault="007B0A16" w:rsidP="007B0A16">
      <w:pPr>
        <w:tabs>
          <w:tab w:val="left" w:pos="2340"/>
          <w:tab w:val="left" w:pos="3420"/>
        </w:tabs>
        <w:spacing w:after="240"/>
        <w:ind w:left="3420" w:hanging="2700"/>
        <w:rPr>
          <w:ins w:id="7094" w:author="ERCOT" w:date="2020-02-11T11:36:00Z"/>
        </w:rPr>
      </w:pPr>
      <w:ins w:id="7095" w:author="ERCOT" w:date="2020-02-11T11:36:00Z">
        <w:r>
          <w:rPr>
            <w:bCs/>
          </w:rPr>
          <w:t>A</w:t>
        </w:r>
      </w:ins>
      <w:ins w:id="7096" w:author="ERCOT" w:date="2020-02-11T11:35:00Z">
        <w:r>
          <w:rPr>
            <w:bCs/>
          </w:rPr>
          <w:t>nd for an ESR that is a W</w:t>
        </w:r>
      </w:ins>
      <w:ins w:id="7097" w:author="ERCOT" w:date="2020-03-16T13:46:00Z">
        <w:r>
          <w:rPr>
            <w:bCs/>
          </w:rPr>
          <w:t>SL</w:t>
        </w:r>
      </w:ins>
      <w:ins w:id="7098" w:author="ERCOT" w:date="2020-02-11T11:35:00Z">
        <w:r>
          <w:rPr>
            <w:bCs/>
          </w:rPr>
          <w:t>:</w:t>
        </w:r>
      </w:ins>
    </w:p>
    <w:p w14:paraId="165B053A" w14:textId="13C5AD5C" w:rsidR="007B0A16" w:rsidRDefault="002C056B" w:rsidP="007B0A16">
      <w:pPr>
        <w:tabs>
          <w:tab w:val="left" w:pos="2340"/>
          <w:tab w:val="left" w:pos="3420"/>
        </w:tabs>
        <w:spacing w:after="240"/>
        <w:ind w:left="3420" w:hanging="2700"/>
        <w:rPr>
          <w:ins w:id="7099" w:author="ERCOT" w:date="2020-02-11T11:36:00Z"/>
          <w:i/>
          <w:vertAlign w:val="subscript"/>
        </w:rPr>
      </w:pPr>
      <w:ins w:id="7100" w:author="ERCOT" w:date="2020-03-23T17:27:00Z">
        <w:r>
          <w:rPr>
            <w:bCs/>
          </w:rPr>
          <w:t>RT</w:t>
        </w:r>
        <w:del w:id="7101" w:author="ERCOT 102720" w:date="2020-09-23T12:35:00Z">
          <w:r w:rsidDel="000B7630">
            <w:rPr>
              <w:bCs/>
            </w:rPr>
            <w:delText>MC</w:delText>
          </w:r>
        </w:del>
      </w:ins>
      <w:ins w:id="7102" w:author="ERCOT 102720" w:date="2020-09-23T12:35:00Z">
        <w:r w:rsidR="000B7630">
          <w:rPr>
            <w:bCs/>
          </w:rPr>
          <w:t>CL</w:t>
        </w:r>
      </w:ins>
      <w:ins w:id="7103" w:author="ERCOT" w:date="2020-02-11T11:36:00Z">
        <w:r w:rsidR="007B0A16">
          <w:rPr>
            <w:bCs/>
          </w:rPr>
          <w:t xml:space="preserve"> </w:t>
        </w:r>
        <w:r w:rsidR="007B0A16">
          <w:rPr>
            <w:bCs/>
            <w:i/>
            <w:vertAlign w:val="subscript"/>
          </w:rPr>
          <w:t>q,</w:t>
        </w:r>
      </w:ins>
      <w:ins w:id="7104" w:author="ERCOT" w:date="2020-03-16T13:41:00Z">
        <w:r w:rsidR="007B0A16">
          <w:rPr>
            <w:bCs/>
            <w:i/>
            <w:vertAlign w:val="subscript"/>
          </w:rPr>
          <w:t xml:space="preserve"> </w:t>
        </w:r>
      </w:ins>
      <w:ins w:id="7105" w:author="ERCOT" w:date="2020-02-11T11:36:00Z">
        <w:r w:rsidR="007B0A16">
          <w:rPr>
            <w:bCs/>
            <w:i/>
            <w:vertAlign w:val="subscript"/>
          </w:rPr>
          <w:t>r</w:t>
        </w:r>
        <w:r w:rsidR="007B0A16">
          <w:rPr>
            <w:bCs/>
          </w:rPr>
          <w:t xml:space="preserve"> = </w:t>
        </w:r>
        <w:r w:rsidR="007B0A16">
          <w:rPr>
            <w:bCs/>
            <w:position w:val="-22"/>
          </w:rPr>
          <w:t xml:space="preserve"> </w:t>
        </w:r>
      </w:ins>
      <w:ins w:id="7106" w:author="ERCOT" w:date="2020-02-11T11:36:00Z">
        <w:r w:rsidR="007B0A16">
          <w:rPr>
            <w:bCs/>
            <w:position w:val="-20"/>
          </w:rPr>
          <w:object w:dxaOrig="270" w:dyaOrig="435" w14:anchorId="68C8C0E9">
            <v:shape id="_x0000_i1136" type="#_x0000_t75" style="width:13.75pt;height:21.9pt" o:ole="">
              <v:imagedata r:id="rId102" o:title=""/>
            </v:shape>
            <o:OLEObject Type="Embed" ProgID="Equation.3" ShapeID="_x0000_i1136" DrawAspect="Content" ObjectID="_1666502730" r:id="rId167"/>
          </w:object>
        </w:r>
      </w:ins>
      <w:ins w:id="7107" w:author="ERCOT" w:date="2020-02-11T11:36:00Z">
        <w:r w:rsidR="007B0A16">
          <w:rPr>
            <w:bCs/>
          </w:rPr>
          <w:t xml:space="preserve"> MEBL </w:t>
        </w:r>
        <w:r w:rsidR="007B0A16">
          <w:rPr>
            <w:bCs/>
            <w:i/>
            <w:vertAlign w:val="subscript"/>
          </w:rPr>
          <w:t>q, r, b</w:t>
        </w:r>
      </w:ins>
      <w:ins w:id="7108" w:author="ERCOT" w:date="2020-03-13T12:44:00Z">
        <w:r w:rsidR="007B0A16">
          <w:rPr>
            <w:bCs/>
          </w:rPr>
          <w:t xml:space="preserve"> </w:t>
        </w:r>
      </w:ins>
    </w:p>
    <w:p w14:paraId="3CE43EFD" w14:textId="77777777" w:rsidR="007B0A16" w:rsidRDefault="007B0A16" w:rsidP="007B0A16">
      <w:r>
        <w:t>The above variables are defined as follows:</w:t>
      </w: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1"/>
        <w:gridCol w:w="6952"/>
      </w:tblGrid>
      <w:tr w:rsidR="007B0A16" w14:paraId="02D95A7E" w14:textId="77777777" w:rsidTr="007B0A16">
        <w:trPr>
          <w:cantSplit/>
          <w:tblHeader/>
        </w:trPr>
        <w:tc>
          <w:tcPr>
            <w:tcW w:w="824" w:type="pct"/>
            <w:tcBorders>
              <w:top w:val="single" w:sz="4" w:space="0" w:color="auto"/>
              <w:left w:val="single" w:sz="4" w:space="0" w:color="auto"/>
              <w:bottom w:val="single" w:sz="4" w:space="0" w:color="auto"/>
              <w:right w:val="single" w:sz="4" w:space="0" w:color="auto"/>
            </w:tcBorders>
            <w:hideMark/>
          </w:tcPr>
          <w:p w14:paraId="1B513D3D" w14:textId="77777777" w:rsidR="007B0A16" w:rsidRDefault="007B0A16">
            <w:pPr>
              <w:pStyle w:val="TableHead"/>
              <w:spacing w:line="256" w:lineRule="auto"/>
            </w:pPr>
            <w:r>
              <w:rPr>
                <w:b w:val="0"/>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6A71206" w14:textId="77777777" w:rsidR="007B0A16" w:rsidRDefault="007B0A16">
            <w:pPr>
              <w:pStyle w:val="TableHead"/>
              <w:spacing w:line="256" w:lineRule="auto"/>
            </w:pPr>
            <w:r>
              <w:t>Unit</w:t>
            </w:r>
          </w:p>
        </w:tc>
        <w:tc>
          <w:tcPr>
            <w:tcW w:w="3716" w:type="pct"/>
            <w:tcBorders>
              <w:top w:val="single" w:sz="4" w:space="0" w:color="auto"/>
              <w:left w:val="single" w:sz="4" w:space="0" w:color="auto"/>
              <w:bottom w:val="single" w:sz="4" w:space="0" w:color="auto"/>
              <w:right w:val="single" w:sz="4" w:space="0" w:color="auto"/>
            </w:tcBorders>
            <w:hideMark/>
          </w:tcPr>
          <w:p w14:paraId="226B20E3" w14:textId="77777777" w:rsidR="007B0A16" w:rsidRDefault="007B0A16">
            <w:pPr>
              <w:pStyle w:val="TableHead"/>
              <w:spacing w:line="256" w:lineRule="auto"/>
            </w:pPr>
            <w:r>
              <w:t>Definition</w:t>
            </w:r>
          </w:p>
        </w:tc>
      </w:tr>
      <w:tr w:rsidR="007B0A16" w14:paraId="5996245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7145D3" w14:textId="77777777" w:rsidR="007B0A16" w:rsidRDefault="007B0A16">
            <w:pPr>
              <w:pStyle w:val="TableBody"/>
              <w:spacing w:line="256" w:lineRule="auto"/>
            </w:pPr>
            <w:r>
              <w:rPr>
                <w:b/>
              </w:rPr>
              <w:t xml:space="preserve">VSSEAMT </w:t>
            </w:r>
            <w:r>
              <w:rPr>
                <w:b/>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F90966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68E5F934" w14:textId="77777777" w:rsidR="007B0A16" w:rsidRDefault="007B0A16">
            <w:pPr>
              <w:pStyle w:val="TableBody"/>
              <w:spacing w:line="256" w:lineRule="auto"/>
            </w:pPr>
            <w:r>
              <w:rPr>
                <w:i/>
              </w:rPr>
              <w:t xml:space="preserve">Voltage Support Service Energy Amount per QSE per </w:t>
            </w:r>
            <w:del w:id="7109" w:author="ERCOT" w:date="2020-03-13T12:28:00Z">
              <w:r>
                <w:rPr>
                  <w:i/>
                </w:rPr>
                <w:delText xml:space="preserve">Generation </w:delText>
              </w:r>
            </w:del>
            <w:r>
              <w:rPr>
                <w:i/>
              </w:rPr>
              <w:t>Resource</w:t>
            </w:r>
            <w:r>
              <w:t xml:space="preserve">—The lost opportunity payment to QSE </w:t>
            </w:r>
            <w:r>
              <w:rPr>
                <w:i/>
              </w:rPr>
              <w:t>q</w:t>
            </w:r>
            <w:r>
              <w:t xml:space="preserve"> for ERCOT-directed VSS from </w:t>
            </w:r>
            <w:del w:id="7110" w:author="ERCOT" w:date="2020-03-13T12:28:00Z">
              <w:r>
                <w:delText xml:space="preserve">Generation </w:delText>
              </w:r>
            </w:del>
            <w:r>
              <w:t xml:space="preserve">Resource r for the 15-minute Settlement Interval.  Where for a combined cycle resource, </w:t>
            </w:r>
            <w:r>
              <w:rPr>
                <w:i/>
              </w:rPr>
              <w:t>r</w:t>
            </w:r>
            <w:r>
              <w:t xml:space="preserve"> is a Combined Cycle Train.</w:t>
            </w:r>
          </w:p>
        </w:tc>
      </w:tr>
      <w:tr w:rsidR="007B0A16" w14:paraId="7253E3A2"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FFE1A3D" w14:textId="77777777" w:rsidR="007B0A16" w:rsidRDefault="007B0A16">
            <w:pPr>
              <w:pStyle w:val="TableBody"/>
              <w:spacing w:line="256" w:lineRule="auto"/>
            </w:pPr>
            <w:r>
              <w:t xml:space="preserve">RTMG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2418C2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27AB511F" w14:textId="77777777" w:rsidR="007B0A16" w:rsidRDefault="007B0A16">
            <w:pPr>
              <w:pStyle w:val="TableBody"/>
              <w:spacing w:line="256" w:lineRule="auto"/>
              <w:rPr>
                <w:i/>
              </w:rPr>
            </w:pPr>
            <w:r>
              <w:rPr>
                <w:i/>
              </w:rPr>
              <w:t>Real-Time Metered Generation per QSE per Resource</w:t>
            </w:r>
            <w:r>
              <w:t xml:space="preserve">—The Real-Time metered generation of </w:t>
            </w:r>
            <w:del w:id="7111" w:author="ERCOT" w:date="2020-03-13T12:28:00Z">
              <w:r>
                <w:delText xml:space="preserve">Generation </w:delText>
              </w:r>
            </w:del>
            <w:r>
              <w:t xml:space="preserve">Resource </w:t>
            </w:r>
            <w:r>
              <w:rPr>
                <w:i/>
              </w:rPr>
              <w:t>r</w:t>
            </w:r>
            <w:r>
              <w:t xml:space="preserve"> represented by QSE </w:t>
            </w:r>
            <w:r>
              <w:rPr>
                <w:i/>
              </w:rPr>
              <w:t>q</w:t>
            </w:r>
            <w:r>
              <w:t xml:space="preserve">, for the 15-minute Settlement Interval.  Where for a combined cycle resource, </w:t>
            </w:r>
            <w:r>
              <w:rPr>
                <w:i/>
              </w:rPr>
              <w:t>r</w:t>
            </w:r>
            <w:r>
              <w:t xml:space="preserve"> is a Combined Cycle Train.</w:t>
            </w:r>
          </w:p>
        </w:tc>
      </w:tr>
      <w:tr w:rsidR="007B0A16" w14:paraId="429BA37A"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750B8BD" w14:textId="77777777" w:rsidR="007B0A16" w:rsidRDefault="007B0A16">
            <w:pPr>
              <w:pStyle w:val="TableBody"/>
              <w:spacing w:line="256" w:lineRule="auto"/>
              <w:rPr>
                <w:vertAlign w:val="subscript"/>
              </w:rPr>
            </w:pPr>
            <w:r>
              <w:t xml:space="preserve">RTSPP </w:t>
            </w:r>
            <w:r>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0ECBD9F1"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D74BDA1" w14:textId="77777777" w:rsidR="007B0A16" w:rsidRDefault="007B0A16">
            <w:pPr>
              <w:pStyle w:val="TableBody"/>
              <w:spacing w:line="256" w:lineRule="auto"/>
              <w:rPr>
                <w:i/>
              </w:rPr>
            </w:pPr>
            <w:r>
              <w:rPr>
                <w:i/>
              </w:rPr>
              <w:t>Real-Time Settlement Point Price</w:t>
            </w:r>
            <w:r>
              <w:t xml:space="preserve">—The Real-Time Settlement Point Price at the Resource Node for the 15-minute Settlement Interval.  </w:t>
            </w:r>
          </w:p>
        </w:tc>
      </w:tr>
      <w:tr w:rsidR="007B0A16" w14:paraId="21DD210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DB5EED" w14:textId="77777777" w:rsidR="007B0A16" w:rsidRDefault="007B0A16">
            <w:pPr>
              <w:pStyle w:val="TableBody"/>
              <w:spacing w:line="256" w:lineRule="auto"/>
            </w:pPr>
            <w:r>
              <w:t xml:space="preserve">RTVSSAIEC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5D5A19B"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4FA5ACA5" w14:textId="77777777" w:rsidR="007B0A16" w:rsidRDefault="007B0A16">
            <w:pPr>
              <w:pStyle w:val="TableBody"/>
              <w:spacing w:line="256" w:lineRule="auto"/>
              <w:rPr>
                <w:i/>
              </w:rPr>
            </w:pPr>
            <w:r>
              <w:rPr>
                <w:i/>
              </w:rPr>
              <w:t>Real-Time Average Incremental Energy Cost per QSE per Resource</w:t>
            </w:r>
            <w:r>
              <w:t xml:space="preserve">—The average incremental cost to operate (not subject to cost cap) the Generation Resource </w:t>
            </w:r>
            <w:r>
              <w:rPr>
                <w:i/>
              </w:rPr>
              <w:t>r</w:t>
            </w:r>
            <w:r>
              <w:t xml:space="preserve"> represented by QSE </w:t>
            </w:r>
            <w:r>
              <w:rPr>
                <w:i/>
              </w:rPr>
              <w:t>q</w:t>
            </w:r>
            <w:r>
              <w:t xml:space="preserve"> from its LSL to its metered MW output, for the 15-minute Settlement Interval.  Where for a combined cycle resource, </w:t>
            </w:r>
            <w:r>
              <w:rPr>
                <w:i/>
              </w:rPr>
              <w:t>r</w:t>
            </w:r>
            <w:r>
              <w:t xml:space="preserve"> is a Combined Cycle Generation Resource.</w:t>
            </w:r>
          </w:p>
        </w:tc>
      </w:tr>
      <w:tr w:rsidR="007B0A16" w14:paraId="48A927D9" w14:textId="77777777" w:rsidTr="007B0A16">
        <w:trPr>
          <w:cantSplit/>
          <w:trHeight w:val="269"/>
        </w:trPr>
        <w:tc>
          <w:tcPr>
            <w:tcW w:w="824" w:type="pct"/>
            <w:tcBorders>
              <w:top w:val="single" w:sz="4" w:space="0" w:color="auto"/>
              <w:left w:val="single" w:sz="4" w:space="0" w:color="auto"/>
              <w:bottom w:val="single" w:sz="4" w:space="0" w:color="auto"/>
              <w:right w:val="single" w:sz="4" w:space="0" w:color="auto"/>
            </w:tcBorders>
            <w:hideMark/>
          </w:tcPr>
          <w:p w14:paraId="3B485F95" w14:textId="77777777" w:rsidR="007B0A16" w:rsidRDefault="007B0A16">
            <w:pPr>
              <w:pStyle w:val="TableBody"/>
              <w:spacing w:line="256" w:lineRule="auto"/>
            </w:pPr>
            <w:r>
              <w:t xml:space="preserve">RTICHSL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287BBC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0C3AD925" w14:textId="77777777" w:rsidR="007B0A16" w:rsidRDefault="007B0A16">
            <w:pPr>
              <w:pStyle w:val="TableBody"/>
              <w:spacing w:line="256" w:lineRule="auto"/>
            </w:pPr>
            <w:r>
              <w:rPr>
                <w:i/>
              </w:rPr>
              <w:t>Real-Time Incremental Cost Corresponding with HSL per QSE per Resource</w:t>
            </w:r>
            <w:r>
              <w:t xml:space="preserve">—The incremental cost to operate (not subject to cost cap) Generation Resource </w:t>
            </w:r>
            <w:r>
              <w:rPr>
                <w:i/>
              </w:rPr>
              <w:t>r</w:t>
            </w:r>
            <w:r>
              <w:t xml:space="preserve"> represented by QSE </w:t>
            </w:r>
            <w:r>
              <w:rPr>
                <w:i/>
              </w:rPr>
              <w:t>q</w:t>
            </w:r>
            <w:r>
              <w:t xml:space="preserve"> from its LSL to its HSL, for the 15-minute Settlement Interval.  Where for a combined cycle resource, </w:t>
            </w:r>
            <w:r>
              <w:rPr>
                <w:i/>
              </w:rPr>
              <w:t>r</w:t>
            </w:r>
            <w:r>
              <w:t xml:space="preserve"> is a Combined Cycle Generation Resource.</w:t>
            </w:r>
          </w:p>
        </w:tc>
      </w:tr>
      <w:tr w:rsidR="007B0A16" w14:paraId="5760E6B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C6A8DA5" w14:textId="77777777" w:rsidR="007B0A16" w:rsidRDefault="007B0A16">
            <w:pPr>
              <w:pStyle w:val="TableBody"/>
              <w:spacing w:line="256" w:lineRule="auto"/>
            </w:pPr>
            <w:r>
              <w:rPr>
                <w:noProof/>
              </w:rPr>
              <w:t xml:space="preserve">RTHSLAIEC </w:t>
            </w:r>
            <w:r>
              <w:rPr>
                <w:i/>
                <w:noProof/>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3EC8B64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5068D20" w14:textId="77777777" w:rsidR="007B0A16" w:rsidRDefault="007B0A16">
            <w:pPr>
              <w:pStyle w:val="TableBody"/>
              <w:spacing w:line="256" w:lineRule="auto"/>
            </w:pPr>
            <w:r>
              <w:rPr>
                <w:i/>
                <w:noProof/>
              </w:rPr>
              <w:t>Real-Time Average Incremental Energy Cost for the entire Energy Offer Curve through the HSL per QSE per Resource—</w:t>
            </w:r>
            <w:r>
              <w:rPr>
                <w:noProof/>
              </w:rPr>
              <w:t xml:space="preserve">The average incremental cost to operate (not subject to cost cap) the Generation Resource </w:t>
            </w:r>
            <w:r>
              <w:rPr>
                <w:i/>
                <w:noProof/>
              </w:rPr>
              <w:t>r</w:t>
            </w:r>
            <w:r>
              <w:rPr>
                <w:noProof/>
              </w:rPr>
              <w:t xml:space="preserve"> represented by QSE</w:t>
            </w:r>
            <w:r>
              <w:rPr>
                <w:i/>
                <w:noProof/>
              </w:rPr>
              <w:t xml:space="preserve"> q</w:t>
            </w:r>
            <w:r>
              <w:rPr>
                <w:noProof/>
              </w:rPr>
              <w:t xml:space="preserve"> from its LSL to its HSL, for the 15-minute Settlement Interval.  </w:t>
            </w:r>
            <w:r>
              <w:t xml:space="preserve">Where for a combined cycle resource, </w:t>
            </w:r>
            <w:r>
              <w:rPr>
                <w:i/>
              </w:rPr>
              <w:t>r</w:t>
            </w:r>
            <w:r>
              <w:t xml:space="preserve"> is a Combined Cycle Generation Resource.</w:t>
            </w:r>
          </w:p>
        </w:tc>
      </w:tr>
      <w:tr w:rsidR="007B0A16" w14:paraId="1A96E31F" w14:textId="77777777" w:rsidTr="007B0A16">
        <w:trPr>
          <w:cantSplit/>
        </w:trPr>
        <w:tc>
          <w:tcPr>
            <w:tcW w:w="5000" w:type="pct"/>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8"/>
            </w:tblGrid>
            <w:tr w:rsidR="007B0A16" w14:paraId="74C573C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B7F7EAD" w14:textId="77777777" w:rsidR="007B0A16" w:rsidRPr="00C17BA4" w:rsidRDefault="007B0A16">
                  <w:pPr>
                    <w:pStyle w:val="Instructions"/>
                    <w:spacing w:before="120"/>
                  </w:pPr>
                  <w:r w:rsidRPr="00C17BA4">
                    <w:t xml:space="preserve">[NPRR971:  Replace the variables “RTVSSAIEC </w:t>
                  </w:r>
                  <w:r w:rsidRPr="00C17BA4">
                    <w:rPr>
                      <w:vertAlign w:val="subscript"/>
                    </w:rPr>
                    <w:t>q, r</w:t>
                  </w:r>
                  <w:r w:rsidRPr="00C17BA4">
                    <w:t xml:space="preserve">”, “RTICHSL </w:t>
                  </w:r>
                  <w:r w:rsidRPr="00C17BA4">
                    <w:rPr>
                      <w:vertAlign w:val="subscript"/>
                    </w:rPr>
                    <w:t>q, r</w:t>
                  </w:r>
                  <w:r w:rsidRPr="00C17BA4">
                    <w:t>”, “</w:t>
                  </w:r>
                  <w:r w:rsidRPr="00C17BA4">
                    <w:rPr>
                      <w:noProof/>
                    </w:rPr>
                    <w:t xml:space="preserve">RTHSLAIEC </w:t>
                  </w:r>
                  <w:r w:rsidRPr="00C17BA4">
                    <w:rPr>
                      <w:noProof/>
                      <w:vertAlign w:val="subscript"/>
                    </w:rPr>
                    <w:t>q, r</w:t>
                  </w:r>
                  <w:r w:rsidRPr="00C17BA4">
                    <w:t>” above with the following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9"/>
                    <w:gridCol w:w="6597"/>
                  </w:tblGrid>
                  <w:tr w:rsidR="007B0A16" w14:paraId="6D3C0CE1" w14:textId="77777777">
                    <w:trPr>
                      <w:cantSplit/>
                    </w:trPr>
                    <w:tc>
                      <w:tcPr>
                        <w:tcW w:w="823" w:type="pct"/>
                        <w:tcBorders>
                          <w:top w:val="single" w:sz="4" w:space="0" w:color="auto"/>
                          <w:left w:val="single" w:sz="4" w:space="0" w:color="auto"/>
                          <w:bottom w:val="single" w:sz="4" w:space="0" w:color="auto"/>
                          <w:right w:val="single" w:sz="4" w:space="0" w:color="auto"/>
                        </w:tcBorders>
                        <w:hideMark/>
                      </w:tcPr>
                      <w:p w14:paraId="252B9348" w14:textId="77777777" w:rsidR="007B0A16" w:rsidRDefault="007B0A16">
                        <w:pPr>
                          <w:pStyle w:val="TableBody"/>
                          <w:spacing w:line="256" w:lineRule="auto"/>
                        </w:pPr>
                        <w:r>
                          <w:rPr>
                            <w:iCs w:val="0"/>
                          </w:rPr>
                          <w:t>RTEOCOST</w:t>
                        </w:r>
                        <w:r>
                          <w:rPr>
                            <w:i/>
                            <w:iCs w:val="0"/>
                          </w:rPr>
                          <w:t xml:space="preserve"> </w:t>
                        </w:r>
                        <w:r>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3BE023B" w14:textId="77777777" w:rsidR="007B0A16" w:rsidRDefault="007B0A16">
                        <w:pPr>
                          <w:pStyle w:val="TableBody"/>
                          <w:spacing w:line="256" w:lineRule="auto"/>
                        </w:pPr>
                        <w:r>
                          <w:t>$/MWh</w:t>
                        </w:r>
                      </w:p>
                    </w:tc>
                    <w:tc>
                      <w:tcPr>
                        <w:tcW w:w="3717" w:type="pct"/>
                        <w:tcBorders>
                          <w:top w:val="single" w:sz="4" w:space="0" w:color="auto"/>
                          <w:left w:val="single" w:sz="4" w:space="0" w:color="auto"/>
                          <w:bottom w:val="single" w:sz="4" w:space="0" w:color="auto"/>
                          <w:right w:val="single" w:sz="4" w:space="0" w:color="auto"/>
                        </w:tcBorders>
                        <w:hideMark/>
                      </w:tcPr>
                      <w:p w14:paraId="7B685970" w14:textId="77777777" w:rsidR="007B0A16" w:rsidRDefault="007B0A16">
                        <w:pPr>
                          <w:pStyle w:val="TableBody"/>
                          <w:spacing w:line="256" w:lineRule="auto"/>
                          <w:rPr>
                            <w:i/>
                          </w:rPr>
                        </w:pPr>
                        <w:r>
                          <w:t xml:space="preserve">Real-Time Energy Offer Curve Cost - The Energy Offer Curve Cost for Resource </w:t>
                        </w:r>
                        <w:r>
                          <w:rPr>
                            <w:i/>
                          </w:rPr>
                          <w:t>r</w:t>
                        </w:r>
                        <w:r>
                          <w:t xml:space="preserve"> represented by QSE </w:t>
                        </w:r>
                        <w:r>
                          <w:rPr>
                            <w:i/>
                          </w:rPr>
                          <w:t>q</w:t>
                        </w:r>
                        <w:r>
                          <w:t xml:space="preserve">, for the Resource’s generation above the LSL for the Settlement Interval </w:t>
                        </w:r>
                        <w:r>
                          <w:rPr>
                            <w:i/>
                          </w:rPr>
                          <w:t>i</w:t>
                        </w:r>
                        <w:r>
                          <w:t xml:space="preserve">.  See Section 4.4.9.3.3, Energy Offer Curve Costs.  </w:t>
                        </w:r>
                        <w:ins w:id="7112" w:author="ERCOT" w:date="2020-03-13T13:57:00Z">
                          <w:r>
                            <w:t xml:space="preserve">Where </w:t>
                          </w:r>
                        </w:ins>
                        <w:ins w:id="7113" w:author="ERCOT" w:date="2020-03-13T15:03:00Z">
                          <w:r>
                            <w:t xml:space="preserve">for </w:t>
                          </w:r>
                        </w:ins>
                        <w:ins w:id="7114" w:author="ERCOT" w:date="2020-03-13T13:58:00Z">
                          <w:r>
                            <w:t>a</w:t>
                          </w:r>
                        </w:ins>
                        <w:ins w:id="7115" w:author="ERCOT" w:date="2020-03-13T14:00:00Z">
                          <w:r>
                            <w:t>n</w:t>
                          </w:r>
                        </w:ins>
                        <w:ins w:id="7116" w:author="ERCOT" w:date="2020-03-13T13:57:00Z">
                          <w:r>
                            <w:t xml:space="preserve"> ESR,</w:t>
                          </w:r>
                        </w:ins>
                        <w:ins w:id="7117" w:author="ERCOT" w:date="2020-03-13T13:58:00Z">
                          <w:r>
                            <w:t xml:space="preserve"> RTEOCOST shall be set to zero.</w:t>
                          </w:r>
                        </w:ins>
                        <w:ins w:id="7118" w:author="ERCOT" w:date="2020-03-13T13:57:00Z">
                          <w:r>
                            <w:t xml:space="preserve"> </w:t>
                          </w:r>
                        </w:ins>
                        <w:r>
                          <w:t xml:space="preserve">Where for a Combined Cycle Train, the Resource </w:t>
                        </w:r>
                        <w:r>
                          <w:rPr>
                            <w:i/>
                          </w:rPr>
                          <w:t>r</w:t>
                        </w:r>
                        <w:r>
                          <w:t xml:space="preserve"> is the Combined Cycle Train.</w:t>
                        </w:r>
                      </w:p>
                    </w:tc>
                  </w:tr>
                </w:tbl>
                <w:p w14:paraId="33C702DC" w14:textId="77777777" w:rsidR="007B0A16" w:rsidRDefault="007B0A16">
                  <w:pPr>
                    <w:pStyle w:val="FormulaBold"/>
                    <w:spacing w:line="256" w:lineRule="auto"/>
                    <w:ind w:left="0" w:firstLine="0"/>
                    <w:rPr>
                      <w:lang w:val="pt-BR"/>
                    </w:rPr>
                  </w:pPr>
                </w:p>
              </w:tc>
            </w:tr>
          </w:tbl>
          <w:p w14:paraId="55F7B2E5" w14:textId="77777777" w:rsidR="007B0A16" w:rsidRDefault="007B0A16">
            <w:pPr>
              <w:pStyle w:val="TableBody"/>
              <w:spacing w:line="256" w:lineRule="auto"/>
              <w:rPr>
                <w:i/>
                <w:noProof/>
              </w:rPr>
            </w:pPr>
          </w:p>
        </w:tc>
      </w:tr>
      <w:tr w:rsidR="007B0A16" w14:paraId="484C9B9A" w14:textId="77777777" w:rsidTr="007B0A16">
        <w:trPr>
          <w:cantSplit/>
          <w:ins w:id="7119" w:author="ERCOT" w:date="2020-03-13T12:53:00Z"/>
        </w:trPr>
        <w:tc>
          <w:tcPr>
            <w:tcW w:w="824" w:type="pct"/>
            <w:tcBorders>
              <w:top w:val="single" w:sz="4" w:space="0" w:color="auto"/>
              <w:left w:val="single" w:sz="4" w:space="0" w:color="auto"/>
              <w:bottom w:val="single" w:sz="4" w:space="0" w:color="auto"/>
              <w:right w:val="single" w:sz="4" w:space="0" w:color="auto"/>
            </w:tcBorders>
            <w:hideMark/>
          </w:tcPr>
          <w:p w14:paraId="2993CD44" w14:textId="77777777" w:rsidR="007B0A16" w:rsidRDefault="007B0A16">
            <w:pPr>
              <w:spacing w:after="60"/>
              <w:rPr>
                <w:ins w:id="7120" w:author="ERCOT" w:date="2020-03-13T12:53:00Z"/>
                <w:iCs/>
                <w:sz w:val="20"/>
                <w:szCs w:val="20"/>
              </w:rPr>
            </w:pPr>
            <w:ins w:id="7121" w:author="ERCOT" w:date="2020-03-13T12:53:00Z">
              <w:r>
                <w:rPr>
                  <w:iCs/>
                  <w:sz w:val="20"/>
                  <w:szCs w:val="20"/>
                </w:rPr>
                <w:t>NETVSSA</w:t>
              </w:r>
              <w:r>
                <w:rPr>
                  <w:i/>
                  <w:iCs/>
                  <w:sz w:val="20"/>
                  <w:szCs w:val="20"/>
                  <w:vertAlign w:val="subscript"/>
                </w:rPr>
                <w:t xml:space="preserve"> q, r</w:t>
              </w:r>
            </w:ins>
          </w:p>
        </w:tc>
        <w:tc>
          <w:tcPr>
            <w:tcW w:w="460" w:type="pct"/>
            <w:tcBorders>
              <w:top w:val="single" w:sz="4" w:space="0" w:color="auto"/>
              <w:left w:val="single" w:sz="4" w:space="0" w:color="auto"/>
              <w:bottom w:val="single" w:sz="4" w:space="0" w:color="auto"/>
              <w:right w:val="single" w:sz="4" w:space="0" w:color="auto"/>
            </w:tcBorders>
            <w:hideMark/>
          </w:tcPr>
          <w:p w14:paraId="26367B9A" w14:textId="77777777" w:rsidR="007B0A16" w:rsidRDefault="007B0A16">
            <w:pPr>
              <w:spacing w:after="60"/>
              <w:rPr>
                <w:ins w:id="7122" w:author="ERCOT" w:date="2020-03-13T12:53:00Z"/>
                <w:iCs/>
                <w:sz w:val="20"/>
                <w:szCs w:val="20"/>
              </w:rPr>
            </w:pPr>
            <w:ins w:id="7123" w:author="ERCOT" w:date="2020-03-13T12:53: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3308AE1" w14:textId="77777777" w:rsidR="007B0A16" w:rsidRDefault="007B0A16">
            <w:pPr>
              <w:spacing w:after="60"/>
              <w:rPr>
                <w:ins w:id="7124" w:author="ERCOT" w:date="2020-03-13T12:53:00Z"/>
                <w:i/>
                <w:iCs/>
                <w:sz w:val="20"/>
                <w:szCs w:val="20"/>
              </w:rPr>
            </w:pPr>
            <w:ins w:id="7125" w:author="ERCOT" w:date="2020-03-13T12:53:00Z">
              <w:r>
                <w:rPr>
                  <w:i/>
                  <w:iCs/>
                  <w:sz w:val="20"/>
                  <w:szCs w:val="20"/>
                </w:rPr>
                <w:t>Net VSS Activity</w:t>
              </w:r>
              <w:r>
                <w:rPr>
                  <w:iCs/>
                  <w:sz w:val="20"/>
                  <w:szCs w:val="20"/>
                </w:rPr>
                <w:t xml:space="preserve">—The </w:t>
              </w:r>
            </w:ins>
            <w:ins w:id="7126" w:author="ERCOT" w:date="2020-03-13T12:54:00Z">
              <w:r>
                <w:rPr>
                  <w:iCs/>
                  <w:sz w:val="20"/>
                  <w:szCs w:val="20"/>
                </w:rPr>
                <w:t xml:space="preserve">sum of the </w:t>
              </w:r>
            </w:ins>
            <w:ins w:id="7127" w:author="ERCOT" w:date="2020-03-13T12:53:00Z">
              <w:r>
                <w:rPr>
                  <w:iCs/>
                  <w:sz w:val="20"/>
                  <w:szCs w:val="20"/>
                </w:rPr>
                <w:t xml:space="preserve">total energy metered by the Settlement Meter which measures ESR load </w:t>
              </w:r>
            </w:ins>
            <w:ins w:id="7128" w:author="ERCOT" w:date="2020-03-13T12:54:00Z">
              <w:r>
                <w:rPr>
                  <w:iCs/>
                  <w:sz w:val="20"/>
                  <w:szCs w:val="20"/>
                </w:rPr>
                <w:t xml:space="preserve">and </w:t>
              </w:r>
            </w:ins>
            <w:ins w:id="7129" w:author="ERCOT" w:date="2020-03-13T12:55:00Z">
              <w:r>
                <w:rPr>
                  <w:iCs/>
                  <w:sz w:val="20"/>
                  <w:szCs w:val="20"/>
                </w:rPr>
                <w:t xml:space="preserve">the RTMG, </w:t>
              </w:r>
            </w:ins>
            <w:ins w:id="7130" w:author="ERCOT" w:date="2020-03-13T12:53:00Z">
              <w:r>
                <w:rPr>
                  <w:iCs/>
                  <w:sz w:val="20"/>
                  <w:szCs w:val="20"/>
                </w:rPr>
                <w:t xml:space="preserve">for Resource </w:t>
              </w:r>
              <w:r>
                <w:rPr>
                  <w:i/>
                  <w:iCs/>
                  <w:sz w:val="20"/>
                  <w:szCs w:val="20"/>
                </w:rPr>
                <w:t xml:space="preserve">r </w:t>
              </w:r>
              <w:r>
                <w:rPr>
                  <w:iCs/>
                  <w:sz w:val="20"/>
                  <w:szCs w:val="20"/>
                </w:rPr>
                <w:t xml:space="preserve">represented by the QSE </w:t>
              </w:r>
              <w:r>
                <w:rPr>
                  <w:i/>
                  <w:iCs/>
                  <w:sz w:val="20"/>
                  <w:szCs w:val="20"/>
                </w:rPr>
                <w:t xml:space="preserve">q </w:t>
              </w:r>
              <w:r>
                <w:rPr>
                  <w:iCs/>
                  <w:sz w:val="20"/>
                  <w:szCs w:val="20"/>
                </w:rPr>
                <w:t xml:space="preserve">for the 15-minute Settlement Interval. </w:t>
              </w:r>
            </w:ins>
          </w:p>
        </w:tc>
      </w:tr>
      <w:tr w:rsidR="007B0A16" w14:paraId="56A64072" w14:textId="77777777" w:rsidTr="007B0A16">
        <w:trPr>
          <w:cantSplit/>
          <w:ins w:id="7131"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3DFA2FD2" w14:textId="15D5BD15" w:rsidR="007B0A16" w:rsidRDefault="0067000C" w:rsidP="0067000C">
            <w:pPr>
              <w:spacing w:after="60"/>
              <w:rPr>
                <w:ins w:id="7132" w:author="ERCOT" w:date="2020-03-13T12:52:00Z"/>
                <w:iCs/>
                <w:sz w:val="20"/>
                <w:szCs w:val="20"/>
              </w:rPr>
            </w:pPr>
            <w:ins w:id="7133" w:author="ERCOT" w:date="2020-03-23T17:28:00Z">
              <w:r>
                <w:rPr>
                  <w:iCs/>
                  <w:sz w:val="20"/>
                  <w:szCs w:val="20"/>
                </w:rPr>
                <w:t>RT</w:t>
              </w:r>
              <w:del w:id="7134" w:author="ERCOT 102720" w:date="2020-09-23T12:38:00Z">
                <w:r w:rsidDel="000B7630">
                  <w:rPr>
                    <w:iCs/>
                    <w:sz w:val="20"/>
                    <w:szCs w:val="20"/>
                  </w:rPr>
                  <w:delText>M</w:delText>
                </w:r>
              </w:del>
              <w:r>
                <w:rPr>
                  <w:iCs/>
                  <w:sz w:val="20"/>
                  <w:szCs w:val="20"/>
                </w:rPr>
                <w:t>C</w:t>
              </w:r>
            </w:ins>
            <w:ins w:id="7135" w:author="ERCOT 102720" w:date="2020-09-23T12:38:00Z">
              <w:r w:rsidR="000B7630">
                <w:rPr>
                  <w:iCs/>
                  <w:sz w:val="20"/>
                  <w:szCs w:val="20"/>
                </w:rPr>
                <w:t>L</w:t>
              </w:r>
            </w:ins>
            <w:ins w:id="7136" w:author="ERCOT" w:date="2020-03-13T12:52:00Z">
              <w:r w:rsidR="007B0A16">
                <w:rPr>
                  <w:iCs/>
                  <w:sz w:val="20"/>
                  <w:szCs w:val="20"/>
                </w:rPr>
                <w:t xml:space="preserve"> </w:t>
              </w:r>
              <w:r w:rsidR="007B0A16">
                <w:rPr>
                  <w:i/>
                  <w:iCs/>
                  <w:sz w:val="20"/>
                  <w:szCs w:val="20"/>
                  <w:vertAlign w:val="subscript"/>
                </w:rPr>
                <w:t>q, r</w:t>
              </w:r>
            </w:ins>
          </w:p>
        </w:tc>
        <w:tc>
          <w:tcPr>
            <w:tcW w:w="460" w:type="pct"/>
            <w:tcBorders>
              <w:top w:val="single" w:sz="4" w:space="0" w:color="auto"/>
              <w:left w:val="single" w:sz="4" w:space="0" w:color="auto"/>
              <w:bottom w:val="single" w:sz="4" w:space="0" w:color="auto"/>
              <w:right w:val="single" w:sz="4" w:space="0" w:color="auto"/>
            </w:tcBorders>
            <w:hideMark/>
          </w:tcPr>
          <w:p w14:paraId="42097311" w14:textId="77777777" w:rsidR="007B0A16" w:rsidRDefault="007B0A16">
            <w:pPr>
              <w:spacing w:after="60"/>
              <w:rPr>
                <w:ins w:id="7137" w:author="ERCOT" w:date="2020-03-13T12:52:00Z"/>
                <w:iCs/>
                <w:sz w:val="20"/>
                <w:szCs w:val="20"/>
              </w:rPr>
            </w:pPr>
            <w:ins w:id="7138"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7F901C9A" w14:textId="2BB5C317" w:rsidR="007B0A16" w:rsidRDefault="0067000C">
            <w:pPr>
              <w:spacing w:after="60"/>
              <w:rPr>
                <w:ins w:id="7139" w:author="ERCOT" w:date="2020-03-13T12:52:00Z"/>
                <w:iCs/>
                <w:sz w:val="20"/>
                <w:szCs w:val="20"/>
              </w:rPr>
            </w:pPr>
            <w:ins w:id="7140" w:author="ERCOT" w:date="2020-03-23T17:29:00Z">
              <w:r>
                <w:rPr>
                  <w:i/>
                  <w:iCs/>
                  <w:sz w:val="20"/>
                  <w:szCs w:val="20"/>
                </w:rPr>
                <w:t xml:space="preserve">Real-Time </w:t>
              </w:r>
            </w:ins>
            <w:ins w:id="7141" w:author="ERCOT 102720" w:date="2020-09-23T12:37:00Z">
              <w:r w:rsidR="000B7630">
                <w:rPr>
                  <w:i/>
                  <w:iCs/>
                  <w:sz w:val="20"/>
                  <w:szCs w:val="20"/>
                </w:rPr>
                <w:t>Charging Load</w:t>
              </w:r>
            </w:ins>
            <w:ins w:id="7142" w:author="ERCOT" w:date="2020-03-23T17:29:00Z">
              <w:del w:id="7143" w:author="ERCOT 102720" w:date="2020-09-23T12:37:00Z">
                <w:r w:rsidDel="000B7630">
                  <w:rPr>
                    <w:i/>
                    <w:iCs/>
                    <w:sz w:val="20"/>
                    <w:szCs w:val="20"/>
                  </w:rPr>
                  <w:delText>Met</w:delText>
                </w:r>
              </w:del>
              <w:del w:id="7144" w:author="ERCOT 102720" w:date="2020-09-23T12:38:00Z">
                <w:r w:rsidDel="000B7630">
                  <w:rPr>
                    <w:i/>
                    <w:iCs/>
                    <w:sz w:val="20"/>
                    <w:szCs w:val="20"/>
                  </w:rPr>
                  <w:delText>ered Consumption</w:delText>
                </w:r>
              </w:del>
              <w:r>
                <w:rPr>
                  <w:i/>
                  <w:iCs/>
                  <w:sz w:val="20"/>
                  <w:szCs w:val="20"/>
                </w:rPr>
                <w:t xml:space="preserve"> per QSE per Resource </w:t>
              </w:r>
            </w:ins>
            <w:ins w:id="7145" w:author="ERCOT" w:date="2020-03-13T12:52:00Z">
              <w:r w:rsidR="007B0A16">
                <w:rPr>
                  <w:iCs/>
                  <w:sz w:val="20"/>
                  <w:szCs w:val="20"/>
                </w:rPr>
                <w:t xml:space="preserve">—The </w:t>
              </w:r>
            </w:ins>
            <w:ins w:id="7146" w:author="ERCOT 102720" w:date="2020-09-23T12:38:00Z">
              <w:r w:rsidR="000B7630">
                <w:rPr>
                  <w:iCs/>
                  <w:sz w:val="20"/>
                  <w:szCs w:val="20"/>
                </w:rPr>
                <w:t xml:space="preserve">charging load </w:t>
              </w:r>
            </w:ins>
            <w:ins w:id="7147" w:author="ERCOT" w:date="2020-03-13T12:52:00Z">
              <w:del w:id="7148" w:author="ERCOT 102720" w:date="2020-09-23T12:39:00Z">
                <w:r w:rsidR="007B0A16" w:rsidDel="000B7630">
                  <w:rPr>
                    <w:iCs/>
                    <w:sz w:val="20"/>
                    <w:szCs w:val="20"/>
                  </w:rPr>
                  <w:delText xml:space="preserve">total energy metered by the Settlement Meter which measures ESR load </w:delText>
                </w:r>
              </w:del>
              <w:r w:rsidR="007B0A16">
                <w:rPr>
                  <w:iCs/>
                  <w:sz w:val="20"/>
                  <w:szCs w:val="20"/>
                </w:rPr>
                <w:t xml:space="preserve">for Resource </w:t>
              </w:r>
              <w:r w:rsidR="007B0A16">
                <w:rPr>
                  <w:i/>
                  <w:iCs/>
                  <w:sz w:val="20"/>
                  <w:szCs w:val="20"/>
                </w:rPr>
                <w:t xml:space="preserve">r </w:t>
              </w:r>
              <w:r w:rsidR="007B0A16">
                <w:rPr>
                  <w:iCs/>
                  <w:sz w:val="20"/>
                  <w:szCs w:val="20"/>
                </w:rPr>
                <w:t xml:space="preserve">represented by the QSE </w:t>
              </w:r>
              <w:r w:rsidR="007B0A16">
                <w:rPr>
                  <w:i/>
                  <w:iCs/>
                  <w:sz w:val="20"/>
                  <w:szCs w:val="20"/>
                </w:rPr>
                <w:t>q</w:t>
              </w:r>
            </w:ins>
            <w:ins w:id="7149" w:author="ERCOT 102720" w:date="2020-09-23T12:39:00Z">
              <w:r w:rsidR="00A05553" w:rsidRPr="0015207B">
                <w:rPr>
                  <w:iCs/>
                  <w:sz w:val="20"/>
                  <w:szCs w:val="20"/>
                  <w:rPrChange w:id="7150" w:author="ERCOT 102720" w:date="2020-09-23T15:46:00Z">
                    <w:rPr>
                      <w:i/>
                      <w:iCs/>
                      <w:sz w:val="20"/>
                      <w:szCs w:val="20"/>
                    </w:rPr>
                  </w:rPrChange>
                </w:rPr>
                <w:t>, represented as a negative value,</w:t>
              </w:r>
            </w:ins>
            <w:ins w:id="7151" w:author="ERCOT" w:date="2020-03-13T12:52:00Z">
              <w:r w:rsidR="007B0A16">
                <w:rPr>
                  <w:i/>
                  <w:iCs/>
                  <w:sz w:val="20"/>
                  <w:szCs w:val="20"/>
                </w:rPr>
                <w:t xml:space="preserve"> </w:t>
              </w:r>
              <w:r w:rsidR="007B0A16">
                <w:rPr>
                  <w:iCs/>
                  <w:sz w:val="20"/>
                  <w:szCs w:val="20"/>
                </w:rPr>
                <w:t xml:space="preserve">for the 15-minute Settlement Interval. </w:t>
              </w:r>
            </w:ins>
          </w:p>
        </w:tc>
      </w:tr>
      <w:tr w:rsidR="007B0A16" w14:paraId="076DA57B" w14:textId="77777777" w:rsidTr="007B0A16">
        <w:trPr>
          <w:cantSplit/>
          <w:ins w:id="7152"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43034309" w14:textId="77777777" w:rsidR="007B0A16" w:rsidRDefault="007B0A16">
            <w:pPr>
              <w:spacing w:after="60"/>
              <w:rPr>
                <w:ins w:id="7153" w:author="ERCOT" w:date="2020-03-13T12:52:00Z"/>
                <w:iCs/>
                <w:sz w:val="20"/>
                <w:szCs w:val="20"/>
              </w:rPr>
            </w:pPr>
            <w:ins w:id="7154" w:author="ERCOT" w:date="2020-03-13T12:52:00Z">
              <w:r>
                <w:rPr>
                  <w:bCs/>
                  <w:iCs/>
                  <w:sz w:val="20"/>
                  <w:szCs w:val="20"/>
                </w:rPr>
                <w:t xml:space="preserve">MEBL </w:t>
              </w:r>
              <w:r>
                <w:rPr>
                  <w:bCs/>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6F2F8024" w14:textId="77777777" w:rsidR="007B0A16" w:rsidRDefault="007B0A16">
            <w:pPr>
              <w:spacing w:after="60"/>
              <w:rPr>
                <w:ins w:id="7155" w:author="ERCOT" w:date="2020-03-13T12:52:00Z"/>
                <w:iCs/>
                <w:sz w:val="20"/>
                <w:szCs w:val="20"/>
              </w:rPr>
            </w:pPr>
            <w:ins w:id="7156"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0C53D70C" w14:textId="77777777" w:rsidR="007B0A16" w:rsidRDefault="007B0A16">
            <w:pPr>
              <w:spacing w:after="60"/>
              <w:rPr>
                <w:ins w:id="7157" w:author="ERCOT" w:date="2020-03-13T12:52:00Z"/>
                <w:i/>
                <w:iCs/>
                <w:sz w:val="20"/>
                <w:szCs w:val="20"/>
              </w:rPr>
            </w:pPr>
            <w:ins w:id="7158" w:author="ERCOT" w:date="2020-03-13T12:52:00Z">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ins>
          </w:p>
        </w:tc>
      </w:tr>
      <w:tr w:rsidR="007B0A16" w14:paraId="4D1347F5" w14:textId="77777777" w:rsidTr="007B0A16">
        <w:trPr>
          <w:cantSplit/>
          <w:ins w:id="7159"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1472030E" w14:textId="77777777" w:rsidR="007B0A16" w:rsidRDefault="007B0A16">
            <w:pPr>
              <w:spacing w:after="60"/>
              <w:rPr>
                <w:ins w:id="7160" w:author="ERCOT" w:date="2020-03-13T12:52:00Z"/>
                <w:iCs/>
                <w:sz w:val="20"/>
                <w:szCs w:val="20"/>
              </w:rPr>
            </w:pPr>
            <w:ins w:id="7161" w:author="ERCOT" w:date="2020-03-13T12:52:00Z">
              <w:r>
                <w:rPr>
                  <w:iCs/>
                  <w:sz w:val="20"/>
                  <w:szCs w:val="20"/>
                </w:rPr>
                <w:t xml:space="preserve">MEBR </w:t>
              </w:r>
              <w:r>
                <w:rPr>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74EBD95E" w14:textId="77777777" w:rsidR="007B0A16" w:rsidRDefault="007B0A16">
            <w:pPr>
              <w:spacing w:after="60"/>
              <w:rPr>
                <w:ins w:id="7162" w:author="ERCOT" w:date="2020-03-13T12:52:00Z"/>
                <w:iCs/>
                <w:sz w:val="20"/>
                <w:szCs w:val="20"/>
              </w:rPr>
            </w:pPr>
            <w:ins w:id="7163"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6FEEE93" w14:textId="77777777" w:rsidR="007B0A16" w:rsidRDefault="007B0A16">
            <w:pPr>
              <w:spacing w:after="60"/>
              <w:rPr>
                <w:ins w:id="7164" w:author="ERCOT" w:date="2020-03-13T12:52:00Z"/>
                <w:i/>
                <w:iCs/>
                <w:sz w:val="20"/>
                <w:szCs w:val="20"/>
              </w:rPr>
            </w:pPr>
            <w:ins w:id="7165" w:author="ERCOT" w:date="2020-03-13T12:52:00Z">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ins>
          </w:p>
        </w:tc>
      </w:tr>
      <w:tr w:rsidR="007B0A16" w14:paraId="63CFBAE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77BC5193" w14:textId="77777777" w:rsidR="007B0A16" w:rsidRDefault="007B0A16">
            <w:pPr>
              <w:pStyle w:val="TableBody"/>
              <w:spacing w:line="256" w:lineRule="auto"/>
            </w:pPr>
            <w:r>
              <w:rPr>
                <w:iCs w:val="0"/>
              </w:rPr>
              <w:t xml:space="preserve">HSL </w:t>
            </w:r>
            <w:r>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E9270DD"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23007686" w14:textId="77777777" w:rsidR="007B0A16" w:rsidRDefault="007B0A16">
            <w:pPr>
              <w:pStyle w:val="TableBody"/>
              <w:spacing w:line="256" w:lineRule="auto"/>
            </w:pPr>
            <w:r>
              <w:rPr>
                <w:i/>
              </w:rPr>
              <w:t xml:space="preserve">High Sustained Limit </w:t>
            </w:r>
            <w:del w:id="7166" w:author="ERCOT" w:date="2020-03-13T12:57:00Z">
              <w:r>
                <w:rPr>
                  <w:i/>
                </w:rPr>
                <w:delText xml:space="preserve">Generation </w:delText>
              </w:r>
            </w:del>
            <w:r>
              <w:rPr>
                <w:i/>
              </w:rPr>
              <w:t>per QSE per Settlement Point per Resource</w:t>
            </w:r>
            <w:r>
              <w:t xml:space="preserve">—The HSL of </w:t>
            </w:r>
            <w:del w:id="7167"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6DBE1690"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3425A62" w14:textId="77777777" w:rsidR="007B0A16" w:rsidRDefault="007B0A16">
            <w:pPr>
              <w:pStyle w:val="TableBody"/>
              <w:spacing w:line="256" w:lineRule="auto"/>
            </w:pPr>
            <w:r>
              <w:t xml:space="preserve">LSL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13921DFF"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6795828C" w14:textId="77777777" w:rsidR="007B0A16" w:rsidRDefault="007B0A16">
            <w:pPr>
              <w:pStyle w:val="TableBody"/>
              <w:spacing w:line="256" w:lineRule="auto"/>
            </w:pPr>
            <w:r>
              <w:rPr>
                <w:i/>
              </w:rPr>
              <w:t xml:space="preserve">Low Sustained Limit </w:t>
            </w:r>
            <w:del w:id="7168" w:author="ERCOT" w:date="2020-03-13T12:57:00Z">
              <w:r>
                <w:rPr>
                  <w:i/>
                </w:rPr>
                <w:delText xml:space="preserve">Generation </w:delText>
              </w:r>
            </w:del>
            <w:r>
              <w:rPr>
                <w:i/>
              </w:rPr>
              <w:t>per QSE per Settlement Point per Resource</w:t>
            </w:r>
            <w:r>
              <w:t xml:space="preserve">—The LSL of </w:t>
            </w:r>
            <w:del w:id="7169"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4E87137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0748D1F" w14:textId="77777777" w:rsidR="007B0A16" w:rsidRDefault="007B0A16">
            <w:pPr>
              <w:pStyle w:val="TableBody"/>
              <w:spacing w:line="256" w:lineRule="auto"/>
              <w:rPr>
                <w:i/>
              </w:rPr>
            </w:pPr>
            <w:r>
              <w:rPr>
                <w:i/>
              </w:rPr>
              <w:t>q</w:t>
            </w:r>
          </w:p>
        </w:tc>
        <w:tc>
          <w:tcPr>
            <w:tcW w:w="460" w:type="pct"/>
            <w:tcBorders>
              <w:top w:val="single" w:sz="4" w:space="0" w:color="auto"/>
              <w:left w:val="single" w:sz="4" w:space="0" w:color="auto"/>
              <w:bottom w:val="single" w:sz="4" w:space="0" w:color="auto"/>
              <w:right w:val="single" w:sz="4" w:space="0" w:color="auto"/>
            </w:tcBorders>
            <w:hideMark/>
          </w:tcPr>
          <w:p w14:paraId="0256AD04"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2382242" w14:textId="77777777" w:rsidR="007B0A16" w:rsidRDefault="007B0A16">
            <w:pPr>
              <w:pStyle w:val="TableBody"/>
              <w:spacing w:line="256" w:lineRule="auto"/>
              <w:rPr>
                <w:i/>
                <w:iCs w:val="0"/>
              </w:rPr>
            </w:pPr>
            <w:r>
              <w:t>A QSE.</w:t>
            </w:r>
          </w:p>
        </w:tc>
      </w:tr>
      <w:tr w:rsidR="007B0A16" w14:paraId="05E73A2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2F02DD1A" w14:textId="77777777" w:rsidR="007B0A16" w:rsidRDefault="007B0A16">
            <w:pPr>
              <w:pStyle w:val="TableBody"/>
              <w:spacing w:line="256" w:lineRule="auto"/>
              <w:rPr>
                <w:i/>
              </w:rPr>
            </w:pPr>
            <w:r>
              <w:rPr>
                <w:i/>
              </w:rPr>
              <w:t>r</w:t>
            </w:r>
          </w:p>
        </w:tc>
        <w:tc>
          <w:tcPr>
            <w:tcW w:w="460" w:type="pct"/>
            <w:tcBorders>
              <w:top w:val="single" w:sz="4" w:space="0" w:color="auto"/>
              <w:left w:val="single" w:sz="4" w:space="0" w:color="auto"/>
              <w:bottom w:val="single" w:sz="4" w:space="0" w:color="auto"/>
              <w:right w:val="single" w:sz="4" w:space="0" w:color="auto"/>
            </w:tcBorders>
            <w:hideMark/>
          </w:tcPr>
          <w:p w14:paraId="1BE9079D"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5D5CB5B" w14:textId="77777777" w:rsidR="007B0A16" w:rsidRDefault="007B0A16" w:rsidP="006E3922">
            <w:pPr>
              <w:pStyle w:val="TableBody"/>
              <w:spacing w:line="256" w:lineRule="auto"/>
              <w:rPr>
                <w:i/>
                <w:iCs w:val="0"/>
              </w:rPr>
            </w:pPr>
            <w:r>
              <w:t>A Generation Resource</w:t>
            </w:r>
            <w:ins w:id="7170" w:author="ERCOT" w:date="2020-03-13T12:57:00Z">
              <w:r>
                <w:t xml:space="preserve"> or</w:t>
              </w:r>
            </w:ins>
            <w:ins w:id="7171" w:author="ERCOT" w:date="2020-03-23T18:12:00Z">
              <w:r w:rsidR="006E3922">
                <w:t xml:space="preserve"> ESR</w:t>
              </w:r>
            </w:ins>
            <w:r>
              <w:t>.</w:t>
            </w:r>
          </w:p>
        </w:tc>
      </w:tr>
      <w:tr w:rsidR="007B0A16" w14:paraId="6282660F"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2AF9B34" w14:textId="77777777" w:rsidR="007B0A16" w:rsidRDefault="007B0A16">
            <w:pPr>
              <w:pStyle w:val="TableBody"/>
              <w:spacing w:line="256" w:lineRule="auto"/>
              <w:rPr>
                <w:i/>
              </w:rPr>
            </w:pPr>
            <w:r>
              <w:rPr>
                <w:i/>
              </w:rPr>
              <w:t>p</w:t>
            </w:r>
          </w:p>
        </w:tc>
        <w:tc>
          <w:tcPr>
            <w:tcW w:w="460" w:type="pct"/>
            <w:tcBorders>
              <w:top w:val="single" w:sz="4" w:space="0" w:color="auto"/>
              <w:left w:val="single" w:sz="4" w:space="0" w:color="auto"/>
              <w:bottom w:val="single" w:sz="4" w:space="0" w:color="auto"/>
              <w:right w:val="single" w:sz="4" w:space="0" w:color="auto"/>
            </w:tcBorders>
            <w:hideMark/>
          </w:tcPr>
          <w:p w14:paraId="75E1DEF9"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7533E26D" w14:textId="77777777" w:rsidR="007B0A16" w:rsidRDefault="007B0A16">
            <w:pPr>
              <w:pStyle w:val="TableBody"/>
              <w:spacing w:line="256" w:lineRule="auto"/>
            </w:pPr>
            <w:r>
              <w:t>A Resource Node Settlement Point.</w:t>
            </w:r>
          </w:p>
        </w:tc>
      </w:tr>
      <w:tr w:rsidR="007B0A16" w14:paraId="458C024B" w14:textId="77777777" w:rsidTr="007B0A16">
        <w:trPr>
          <w:cantSplit/>
          <w:ins w:id="7172" w:author="ERCOT" w:date="2020-03-13T12:58:00Z"/>
        </w:trPr>
        <w:tc>
          <w:tcPr>
            <w:tcW w:w="824" w:type="pct"/>
            <w:tcBorders>
              <w:top w:val="single" w:sz="4" w:space="0" w:color="auto"/>
              <w:left w:val="single" w:sz="4" w:space="0" w:color="auto"/>
              <w:bottom w:val="single" w:sz="4" w:space="0" w:color="auto"/>
              <w:right w:val="single" w:sz="4" w:space="0" w:color="auto"/>
            </w:tcBorders>
            <w:hideMark/>
          </w:tcPr>
          <w:p w14:paraId="3F922E08" w14:textId="77777777" w:rsidR="007B0A16" w:rsidRDefault="007B0A16">
            <w:pPr>
              <w:pStyle w:val="TableBody"/>
              <w:spacing w:line="256" w:lineRule="auto"/>
              <w:rPr>
                <w:ins w:id="7173" w:author="ERCOT" w:date="2020-03-13T12:58:00Z"/>
                <w:i/>
              </w:rPr>
            </w:pPr>
            <w:ins w:id="7174" w:author="ERCOT" w:date="2020-03-13T12:58:00Z">
              <w:r>
                <w:rPr>
                  <w:i/>
                </w:rPr>
                <w:t>b</w:t>
              </w:r>
            </w:ins>
          </w:p>
        </w:tc>
        <w:tc>
          <w:tcPr>
            <w:tcW w:w="460" w:type="pct"/>
            <w:tcBorders>
              <w:top w:val="single" w:sz="4" w:space="0" w:color="auto"/>
              <w:left w:val="single" w:sz="4" w:space="0" w:color="auto"/>
              <w:bottom w:val="single" w:sz="4" w:space="0" w:color="auto"/>
              <w:right w:val="single" w:sz="4" w:space="0" w:color="auto"/>
            </w:tcBorders>
            <w:hideMark/>
          </w:tcPr>
          <w:p w14:paraId="65FCC7EA" w14:textId="77777777" w:rsidR="007B0A16" w:rsidRDefault="007B0A16">
            <w:pPr>
              <w:pStyle w:val="TableBody"/>
              <w:spacing w:line="256" w:lineRule="auto"/>
              <w:rPr>
                <w:ins w:id="7175" w:author="ERCOT" w:date="2020-03-13T12:58:00Z"/>
              </w:rPr>
            </w:pPr>
            <w:ins w:id="7176" w:author="ERCOT" w:date="2020-03-13T12:58:00Z">
              <w:r>
                <w:t>none</w:t>
              </w:r>
            </w:ins>
          </w:p>
        </w:tc>
        <w:tc>
          <w:tcPr>
            <w:tcW w:w="3716" w:type="pct"/>
            <w:tcBorders>
              <w:top w:val="single" w:sz="4" w:space="0" w:color="auto"/>
              <w:left w:val="single" w:sz="4" w:space="0" w:color="auto"/>
              <w:bottom w:val="single" w:sz="4" w:space="0" w:color="auto"/>
              <w:right w:val="single" w:sz="4" w:space="0" w:color="auto"/>
            </w:tcBorders>
            <w:hideMark/>
          </w:tcPr>
          <w:p w14:paraId="2D8E4223" w14:textId="77777777" w:rsidR="007B0A16" w:rsidRDefault="007B0A16">
            <w:pPr>
              <w:pStyle w:val="TableBody"/>
              <w:spacing w:line="256" w:lineRule="auto"/>
              <w:rPr>
                <w:ins w:id="7177" w:author="ERCOT" w:date="2020-03-13T12:58:00Z"/>
              </w:rPr>
            </w:pPr>
            <w:ins w:id="7178" w:author="ERCOT" w:date="2020-03-13T12:58:00Z">
              <w:r>
                <w:t>An Electrical Bus.</w:t>
              </w:r>
            </w:ins>
          </w:p>
        </w:tc>
      </w:tr>
    </w:tbl>
    <w:p w14:paraId="2740DF53" w14:textId="77777777" w:rsidR="007B0A16" w:rsidRDefault="007B0A16" w:rsidP="007B0A16">
      <w:pPr>
        <w:spacing w:before="240" w:after="240"/>
        <w:ind w:left="720" w:hanging="720"/>
        <w:rPr>
          <w:szCs w:val="20"/>
        </w:rPr>
      </w:pPr>
      <w:r>
        <w:rPr>
          <w:szCs w:val="20"/>
        </w:rPr>
        <w:t>(5)</w:t>
      </w:r>
      <w:r>
        <w:rPr>
          <w:szCs w:val="20"/>
        </w:rPr>
        <w:tab/>
        <w:t>The total of the payments to each QSE for ERCOT-directed power reduction to provide VSS for a given 15-minute Settlement Interval is calculated as follows:</w:t>
      </w:r>
    </w:p>
    <w:p w14:paraId="7EC43217" w14:textId="77777777" w:rsidR="007B0A16" w:rsidRDefault="007B0A16" w:rsidP="007B0A16">
      <w:pPr>
        <w:tabs>
          <w:tab w:val="left" w:pos="2340"/>
          <w:tab w:val="left" w:pos="3420"/>
        </w:tabs>
        <w:spacing w:after="240"/>
        <w:ind w:left="3420" w:hanging="2700"/>
        <w:rPr>
          <w:b/>
          <w:bCs/>
        </w:rPr>
      </w:pPr>
      <w:r>
        <w:rPr>
          <w:b/>
          <w:bCs/>
        </w:rPr>
        <w:t xml:space="preserve">VSSEAMTQSETOT </w:t>
      </w:r>
      <w:r>
        <w:rPr>
          <w:b/>
          <w:bCs/>
          <w:i/>
          <w:vertAlign w:val="subscript"/>
        </w:rPr>
        <w:t>q</w:t>
      </w:r>
      <w:r>
        <w:rPr>
          <w:b/>
          <w:bCs/>
        </w:rPr>
        <w:tab/>
        <w:t>=</w:t>
      </w:r>
      <w:r>
        <w:rPr>
          <w:b/>
          <w:bCs/>
        </w:rPr>
        <w:tab/>
      </w:r>
      <w:r>
        <w:rPr>
          <w:bCs/>
          <w:position w:val="-28"/>
        </w:rPr>
        <w:object w:dxaOrig="435" w:dyaOrig="735" w14:anchorId="789D9903">
          <v:shape id="_x0000_i1137" type="#_x0000_t75" style="width:21.9pt;height:36.3pt" o:ole="">
            <v:imagedata r:id="rId164" o:title=""/>
          </v:shape>
          <o:OLEObject Type="Embed" ProgID="Equation.3" ShapeID="_x0000_i1137" DrawAspect="Content" ObjectID="_1666502731" r:id="rId168"/>
        </w:object>
      </w:r>
      <w:r>
        <w:rPr>
          <w:b/>
          <w:bCs/>
        </w:rPr>
        <w:t xml:space="preserve">VSSEAMT </w:t>
      </w:r>
      <w:r>
        <w:rPr>
          <w:b/>
          <w:bCs/>
          <w:i/>
          <w:vertAlign w:val="subscript"/>
        </w:rPr>
        <w:t>q, r</w:t>
      </w:r>
    </w:p>
    <w:p w14:paraId="47C28C60"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7B0A16" w14:paraId="302A40F2" w14:textId="77777777" w:rsidTr="007B0A16">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0D9007A2" w14:textId="77777777" w:rsidR="007B0A16" w:rsidRDefault="007B0A16">
            <w:pPr>
              <w:spacing w:after="240"/>
              <w:rPr>
                <w:b/>
                <w:iCs/>
                <w:sz w:val="20"/>
                <w:szCs w:val="20"/>
              </w:rPr>
            </w:pPr>
            <w:r>
              <w:rPr>
                <w:sz w:val="20"/>
                <w:szCs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98193A3" w14:textId="77777777" w:rsidR="007B0A16" w:rsidRDefault="007B0A16">
            <w:pPr>
              <w:spacing w:after="240"/>
              <w:rPr>
                <w:b/>
                <w:iCs/>
                <w:sz w:val="20"/>
                <w:szCs w:val="20"/>
              </w:rPr>
            </w:pPr>
            <w:r>
              <w:rPr>
                <w:b/>
                <w:iCs/>
                <w:sz w:val="20"/>
                <w:szCs w:val="20"/>
              </w:rPr>
              <w:t>Unit</w:t>
            </w:r>
          </w:p>
        </w:tc>
        <w:tc>
          <w:tcPr>
            <w:tcW w:w="3348" w:type="pct"/>
            <w:tcBorders>
              <w:top w:val="single" w:sz="4" w:space="0" w:color="auto"/>
              <w:left w:val="single" w:sz="4" w:space="0" w:color="auto"/>
              <w:bottom w:val="single" w:sz="4" w:space="0" w:color="auto"/>
              <w:right w:val="single" w:sz="4" w:space="0" w:color="auto"/>
            </w:tcBorders>
            <w:hideMark/>
          </w:tcPr>
          <w:p w14:paraId="2B09C07D" w14:textId="77777777" w:rsidR="007B0A16" w:rsidRDefault="007B0A16">
            <w:pPr>
              <w:spacing w:after="240"/>
              <w:rPr>
                <w:b/>
                <w:iCs/>
                <w:sz w:val="20"/>
                <w:szCs w:val="20"/>
              </w:rPr>
            </w:pPr>
            <w:r>
              <w:rPr>
                <w:b/>
                <w:iCs/>
                <w:sz w:val="20"/>
                <w:szCs w:val="20"/>
              </w:rPr>
              <w:t>Definition</w:t>
            </w:r>
          </w:p>
        </w:tc>
      </w:tr>
      <w:tr w:rsidR="007B0A16" w14:paraId="3EECAAF3"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600A4CF8" w14:textId="77777777" w:rsidR="007B0A16" w:rsidRDefault="007B0A16">
            <w:pPr>
              <w:spacing w:after="60"/>
              <w:rPr>
                <w:iCs/>
                <w:sz w:val="20"/>
                <w:szCs w:val="20"/>
              </w:rPr>
            </w:pPr>
            <w:r>
              <w:rPr>
                <w:b/>
                <w:iCs/>
                <w:sz w:val="20"/>
                <w:szCs w:val="20"/>
              </w:rPr>
              <w:t xml:space="preserve">VSSEAMTQSETOT </w:t>
            </w:r>
            <w:r>
              <w:rPr>
                <w:b/>
                <w:i/>
                <w:iCs/>
                <w:sz w:val="20"/>
                <w:szCs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0637A3C2"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1F91FEE7" w14:textId="77777777" w:rsidR="007B0A16" w:rsidRDefault="007B0A16">
            <w:pPr>
              <w:spacing w:after="60"/>
              <w:rPr>
                <w:iCs/>
                <w:sz w:val="20"/>
                <w:szCs w:val="20"/>
              </w:rPr>
            </w:pPr>
            <w:r>
              <w:rPr>
                <w:i/>
                <w:iCs/>
                <w:sz w:val="20"/>
                <w:szCs w:val="20"/>
              </w:rPr>
              <w:t>Voltage Support Service Lost Opportunity Amount QSE Total per QSE</w:t>
            </w:r>
            <w:r>
              <w:rPr>
                <w:iCs/>
                <w:sz w:val="20"/>
                <w:szCs w:val="20"/>
              </w:rPr>
              <w:sym w:font="Symbol" w:char="F0BE"/>
            </w:r>
            <w:r>
              <w:rPr>
                <w:iCs/>
                <w:sz w:val="20"/>
                <w:szCs w:val="20"/>
              </w:rPr>
              <w:t xml:space="preserve">The total of the lost opportunity payments to QSE </w:t>
            </w:r>
            <w:r>
              <w:rPr>
                <w:i/>
                <w:iCs/>
                <w:sz w:val="20"/>
                <w:szCs w:val="20"/>
              </w:rPr>
              <w:t>q</w:t>
            </w:r>
            <w:r>
              <w:rPr>
                <w:iCs/>
                <w:sz w:val="20"/>
                <w:szCs w:val="20"/>
              </w:rPr>
              <w:t xml:space="preserve"> for providing VSS for providing ERCOT-directed VSS for the 15-minute Settlement Interval.</w:t>
            </w:r>
          </w:p>
        </w:tc>
      </w:tr>
      <w:tr w:rsidR="007B0A16" w14:paraId="09811E77"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18670D9D" w14:textId="77777777" w:rsidR="007B0A16" w:rsidRDefault="007B0A16">
            <w:pPr>
              <w:spacing w:after="60"/>
              <w:rPr>
                <w:iCs/>
                <w:sz w:val="20"/>
                <w:szCs w:val="20"/>
              </w:rPr>
            </w:pPr>
            <w:r>
              <w:rPr>
                <w:iCs/>
                <w:sz w:val="20"/>
                <w:szCs w:val="20"/>
              </w:rPr>
              <w:t xml:space="preserve">VSSEAMT </w:t>
            </w:r>
            <w:r>
              <w:rPr>
                <w:i/>
                <w:iCs/>
                <w:sz w:val="20"/>
                <w:szCs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4481F1A3"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481FDD7F" w14:textId="77777777" w:rsidR="007B0A16" w:rsidRDefault="007B0A16">
            <w:pPr>
              <w:spacing w:after="60"/>
              <w:rPr>
                <w:iCs/>
                <w:sz w:val="20"/>
                <w:szCs w:val="20"/>
              </w:rPr>
            </w:pPr>
            <w:r>
              <w:rPr>
                <w:i/>
                <w:iCs/>
                <w:sz w:val="20"/>
                <w:szCs w:val="20"/>
              </w:rPr>
              <w:t xml:space="preserve">Voltage Support Service Energy Amount per QSE per Settlement Point per </w:t>
            </w:r>
            <w:del w:id="7179" w:author="ERCOT" w:date="2020-02-11T11:42:00Z">
              <w:r>
                <w:rPr>
                  <w:i/>
                  <w:iCs/>
                  <w:sz w:val="20"/>
                  <w:szCs w:val="20"/>
                </w:rPr>
                <w:delText xml:space="preserve">Generation </w:delText>
              </w:r>
            </w:del>
            <w:r>
              <w:rPr>
                <w:i/>
                <w:iCs/>
                <w:sz w:val="20"/>
                <w:szCs w:val="20"/>
              </w:rPr>
              <w:t>Resource</w:t>
            </w:r>
            <w:r>
              <w:rPr>
                <w:iCs/>
                <w:sz w:val="20"/>
                <w:szCs w:val="20"/>
              </w:rPr>
              <w:t xml:space="preserve">—The lost opportunity payment to QSE </w:t>
            </w:r>
            <w:r>
              <w:rPr>
                <w:i/>
                <w:iCs/>
                <w:sz w:val="20"/>
                <w:szCs w:val="20"/>
              </w:rPr>
              <w:t>q</w:t>
            </w:r>
            <w:r>
              <w:rPr>
                <w:iCs/>
                <w:sz w:val="20"/>
                <w:szCs w:val="20"/>
              </w:rPr>
              <w:t xml:space="preserve"> for ERCOT-directed VSS from </w:t>
            </w:r>
            <w:del w:id="7180" w:author="ERCOT" w:date="2020-02-11T11:42: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for the 15-minute Settlement Interval.  Where for a combined cycle resource, </w:t>
            </w:r>
            <w:r>
              <w:rPr>
                <w:i/>
                <w:iCs/>
                <w:sz w:val="20"/>
                <w:szCs w:val="20"/>
              </w:rPr>
              <w:t>r</w:t>
            </w:r>
            <w:r>
              <w:rPr>
                <w:iCs/>
                <w:sz w:val="20"/>
                <w:szCs w:val="20"/>
              </w:rPr>
              <w:t xml:space="preserve"> is a Combined Cycle Train.</w:t>
            </w:r>
          </w:p>
        </w:tc>
      </w:tr>
      <w:tr w:rsidR="007B0A16" w14:paraId="54667C2D"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397A8017" w14:textId="77777777" w:rsidR="007B0A16" w:rsidRDefault="007B0A16">
            <w:pPr>
              <w:spacing w:after="60"/>
              <w:rPr>
                <w:i/>
                <w:iCs/>
                <w:sz w:val="20"/>
                <w:szCs w:val="20"/>
              </w:rPr>
            </w:pPr>
            <w:r>
              <w:rPr>
                <w:i/>
                <w:iCs/>
                <w:sz w:val="20"/>
                <w:szCs w:val="20"/>
              </w:rPr>
              <w:t>q</w:t>
            </w:r>
          </w:p>
        </w:tc>
        <w:tc>
          <w:tcPr>
            <w:tcW w:w="459" w:type="pct"/>
            <w:tcBorders>
              <w:top w:val="single" w:sz="4" w:space="0" w:color="auto"/>
              <w:left w:val="single" w:sz="4" w:space="0" w:color="auto"/>
              <w:bottom w:val="single" w:sz="4" w:space="0" w:color="auto"/>
              <w:right w:val="single" w:sz="4" w:space="0" w:color="auto"/>
            </w:tcBorders>
            <w:hideMark/>
          </w:tcPr>
          <w:p w14:paraId="2B90C96C"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6C8C109E" w14:textId="77777777" w:rsidR="007B0A16" w:rsidRDefault="007B0A16">
            <w:pPr>
              <w:spacing w:after="60"/>
              <w:rPr>
                <w:iCs/>
                <w:sz w:val="20"/>
                <w:szCs w:val="20"/>
              </w:rPr>
            </w:pPr>
            <w:r>
              <w:rPr>
                <w:iCs/>
                <w:sz w:val="20"/>
                <w:szCs w:val="20"/>
              </w:rPr>
              <w:t>A QSE.</w:t>
            </w:r>
          </w:p>
        </w:tc>
      </w:tr>
      <w:tr w:rsidR="007B0A16" w14:paraId="36DF9328"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7AB6B112" w14:textId="77777777" w:rsidR="007B0A16" w:rsidRDefault="007B0A16">
            <w:pPr>
              <w:spacing w:after="60"/>
              <w:rPr>
                <w:i/>
                <w:iCs/>
                <w:sz w:val="20"/>
                <w:szCs w:val="20"/>
              </w:rPr>
            </w:pPr>
            <w:r>
              <w:rPr>
                <w:i/>
                <w:iCs/>
                <w:sz w:val="20"/>
                <w:szCs w:val="20"/>
              </w:rPr>
              <w:t>r</w:t>
            </w:r>
          </w:p>
        </w:tc>
        <w:tc>
          <w:tcPr>
            <w:tcW w:w="459" w:type="pct"/>
            <w:tcBorders>
              <w:top w:val="single" w:sz="4" w:space="0" w:color="auto"/>
              <w:left w:val="single" w:sz="4" w:space="0" w:color="auto"/>
              <w:bottom w:val="single" w:sz="4" w:space="0" w:color="auto"/>
              <w:right w:val="single" w:sz="4" w:space="0" w:color="auto"/>
            </w:tcBorders>
            <w:hideMark/>
          </w:tcPr>
          <w:p w14:paraId="4DB400DD"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0D920BE9" w14:textId="77777777" w:rsidR="007B0A16" w:rsidRDefault="007B0A16">
            <w:pPr>
              <w:spacing w:after="60"/>
              <w:rPr>
                <w:iCs/>
                <w:sz w:val="20"/>
                <w:szCs w:val="20"/>
              </w:rPr>
            </w:pPr>
            <w:r>
              <w:rPr>
                <w:iCs/>
                <w:sz w:val="20"/>
                <w:szCs w:val="20"/>
              </w:rPr>
              <w:t>A Generation Resource</w:t>
            </w:r>
            <w:ins w:id="7181" w:author="ERCOT" w:date="2020-02-11T11:42:00Z">
              <w:r>
                <w:rPr>
                  <w:iCs/>
                  <w:sz w:val="20"/>
                  <w:szCs w:val="20"/>
                </w:rPr>
                <w:t xml:space="preserve"> or E</w:t>
              </w:r>
            </w:ins>
            <w:ins w:id="7182" w:author="ERCOT" w:date="2020-03-12T18:14:00Z">
              <w:r>
                <w:rPr>
                  <w:iCs/>
                  <w:sz w:val="20"/>
                  <w:szCs w:val="20"/>
                </w:rPr>
                <w:t>SR</w:t>
              </w:r>
            </w:ins>
            <w:r>
              <w:rPr>
                <w:iCs/>
                <w:sz w:val="20"/>
                <w:szCs w:val="20"/>
              </w:rPr>
              <w:t>.</w:t>
            </w:r>
          </w:p>
        </w:tc>
      </w:tr>
    </w:tbl>
    <w:p w14:paraId="3A1D3122" w14:textId="77777777" w:rsidR="007B0A16" w:rsidRDefault="007B0A16" w:rsidP="007B0A16">
      <w:pPr>
        <w:spacing w:after="240"/>
        <w:ind w:left="720" w:hanging="720"/>
        <w:rPr>
          <w:szCs w:val="20"/>
        </w:rPr>
      </w:pPr>
    </w:p>
    <w:p w14:paraId="61F49909" w14:textId="77777777" w:rsidR="004C1AE9" w:rsidRPr="004C1AE9" w:rsidRDefault="004C1AE9" w:rsidP="004C1AE9">
      <w:pPr>
        <w:keepNext/>
        <w:tabs>
          <w:tab w:val="left" w:pos="1080"/>
        </w:tabs>
        <w:spacing w:before="480" w:after="240"/>
        <w:ind w:left="1080" w:hanging="1080"/>
        <w:outlineLvl w:val="2"/>
        <w:rPr>
          <w:b/>
          <w:bCs/>
          <w:i/>
          <w:szCs w:val="20"/>
        </w:rPr>
      </w:pPr>
      <w:bookmarkStart w:id="7183" w:name="_Toc273526268"/>
      <w:bookmarkStart w:id="7184" w:name="_Toc397670186"/>
      <w:bookmarkStart w:id="7185" w:name="_Toc405805788"/>
      <w:bookmarkStart w:id="7186" w:name="_Toc475962042"/>
      <w:r w:rsidRPr="004C1AE9">
        <w:rPr>
          <w:b/>
          <w:bCs/>
          <w:i/>
          <w:szCs w:val="20"/>
        </w:rPr>
        <w:t>6.6.9</w:t>
      </w:r>
      <w:r w:rsidRPr="004C1AE9">
        <w:rPr>
          <w:b/>
          <w:bCs/>
          <w:i/>
          <w:szCs w:val="20"/>
        </w:rPr>
        <w:tab/>
        <w:t>Emergency Operations Settlement</w:t>
      </w:r>
    </w:p>
    <w:p w14:paraId="7F9FE76D" w14:textId="7D696992" w:rsidR="004C1AE9" w:rsidRPr="004C1AE9" w:rsidRDefault="004C1AE9" w:rsidP="004C1AE9">
      <w:pPr>
        <w:spacing w:after="240"/>
        <w:ind w:left="720" w:hanging="720"/>
        <w:rPr>
          <w:szCs w:val="20"/>
        </w:rPr>
      </w:pPr>
      <w:r>
        <w:rPr>
          <w:szCs w:val="20"/>
        </w:rPr>
        <w:t>(</w:t>
      </w:r>
      <w:r w:rsidRPr="004C1AE9">
        <w:rPr>
          <w:szCs w:val="20"/>
        </w:rPr>
        <w:t>1)</w:t>
      </w:r>
      <w:r w:rsidRPr="004C1AE9">
        <w:rPr>
          <w:szCs w:val="20"/>
        </w:rPr>
        <w:tab/>
        <w:t xml:space="preserve">Due to Emergency Conditions or Watches, additional compensation for each Generation Resource </w:t>
      </w:r>
      <w:ins w:id="7187" w:author="ERCOT 102720" w:date="2020-09-07T15:36:00Z">
        <w:r w:rsidRPr="004C1AE9">
          <w:rPr>
            <w:szCs w:val="20"/>
          </w:rPr>
          <w:t xml:space="preserve">or Energy Storage Resource (ESR) </w:t>
        </w:r>
      </w:ins>
      <w:r w:rsidRPr="004C1AE9">
        <w:rPr>
          <w:szCs w:val="20"/>
        </w:rPr>
        <w:t>for which ERCOT provides an Emergency Base Point may be awarded to the QSE representing the Generation Resource</w:t>
      </w:r>
      <w:ins w:id="7188" w:author="ERCOT 102720" w:date="2020-09-07T15:36:00Z">
        <w:r w:rsidRPr="004C1AE9">
          <w:rPr>
            <w:szCs w:val="20"/>
          </w:rPr>
          <w:t xml:space="preserve"> or ESR</w:t>
        </w:r>
      </w:ins>
      <w:r w:rsidRPr="004C1AE9">
        <w:rPr>
          <w:szCs w:val="20"/>
        </w:rPr>
        <w:t xml:space="preserve">.  </w:t>
      </w:r>
      <w:ins w:id="7189" w:author="ERCOT 102720" w:date="2020-09-07T15:37:00Z">
        <w:r w:rsidRPr="004C1AE9">
          <w:rPr>
            <w:szCs w:val="20"/>
          </w:rPr>
          <w:t xml:space="preserve">If the Resource was instructed to increase generation </w:t>
        </w:r>
        <w:del w:id="7190" w:author="ERCOT 102720" w:date="2020-09-23T12:09:00Z">
          <w:r w:rsidRPr="004C1AE9" w:rsidDel="0048519A">
            <w:rPr>
              <w:szCs w:val="20"/>
            </w:rPr>
            <w:delText xml:space="preserve">or withdrawal </w:delText>
          </w:r>
        </w:del>
        <w:r w:rsidRPr="004C1AE9">
          <w:rPr>
            <w:szCs w:val="20"/>
          </w:rPr>
          <w:t xml:space="preserve">at a Settlement Point price that is lower </w:t>
        </w:r>
        <w:del w:id="7191" w:author="ERCOT 102720" w:date="2020-09-23T12:09:00Z">
          <w:r w:rsidRPr="004C1AE9" w:rsidDel="0048519A">
            <w:rPr>
              <w:szCs w:val="20"/>
            </w:rPr>
            <w:delText xml:space="preserve">or higher </w:delText>
          </w:r>
        </w:del>
        <w:r w:rsidRPr="004C1AE9">
          <w:rPr>
            <w:szCs w:val="20"/>
          </w:rPr>
          <w:t>than the price based on their Energy Offer Curve or Energy Bid/Offer Curve,</w:t>
        </w:r>
      </w:ins>
      <w:ins w:id="7192" w:author="ERCOT 102720" w:date="2020-09-23T12:10:00Z">
        <w:r w:rsidR="0048519A">
          <w:rPr>
            <w:szCs w:val="20"/>
          </w:rPr>
          <w:t xml:space="preserve"> or if the Resource was instructed to increase withdrawal at a Settlement Point price that is higher than the price based on their Energy Bid/Offer Curve</w:t>
        </w:r>
      </w:ins>
      <w:ins w:id="7193" w:author="ERCOT 102720" w:date="2020-09-07T15:37:00Z">
        <w:del w:id="7194" w:author="ERCOT 102720" w:date="2020-09-23T12:10:00Z">
          <w:r w:rsidRPr="004C1AE9" w:rsidDel="0048519A">
            <w:rPr>
              <w:szCs w:val="20"/>
            </w:rPr>
            <w:delText xml:space="preserve"> respectively</w:delText>
          </w:r>
        </w:del>
        <w:r w:rsidRPr="004C1AE9">
          <w:rPr>
            <w:szCs w:val="20"/>
          </w:rPr>
          <w:t xml:space="prese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w:t>
        </w:r>
      </w:ins>
      <w:ins w:id="7195" w:author="ERCOT 102720" w:date="2020-09-07T15:38:00Z">
        <w:r w:rsidRPr="004C1AE9">
          <w:rPr>
            <w:szCs w:val="20"/>
          </w:rPr>
          <w:t>Mitigated Offer Cap (</w:t>
        </w:r>
      </w:ins>
      <w:ins w:id="7196" w:author="ERCOT 102720" w:date="2020-09-07T15:37:00Z">
        <w:r w:rsidRPr="004C1AE9">
          <w:rPr>
            <w:szCs w:val="20"/>
          </w:rPr>
          <w:t>MOC</w:t>
        </w:r>
      </w:ins>
      <w:ins w:id="7197" w:author="ERCOT 102720" w:date="2020-09-07T15:38:00Z">
        <w:r w:rsidRPr="004C1AE9">
          <w:rPr>
            <w:szCs w:val="20"/>
          </w:rPr>
          <w:t>)</w:t>
        </w:r>
      </w:ins>
      <w:ins w:id="7198" w:author="ERCOT 102720" w:date="2020-09-07T15:37:00Z">
        <w:r w:rsidRPr="004C1AE9">
          <w:rPr>
            <w:szCs w:val="20"/>
          </w:rPr>
          <w:t>.</w:t>
        </w:r>
      </w:ins>
      <w:del w:id="7199" w:author="ERCOT 102720" w:date="2020-10-19T12:39:00Z">
        <w:r w:rsidRPr="004C1AE9" w:rsidDel="009D3AC6">
          <w:rPr>
            <w:szCs w:val="20"/>
          </w:rPr>
          <w:delText>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delText>
        </w:r>
      </w:del>
      <w:r w:rsidRPr="004C1AE9">
        <w:t>.</w:t>
      </w:r>
      <w:r w:rsidRPr="004C1AE9">
        <w:rPr>
          <w:szCs w:val="20"/>
        </w:rPr>
        <w:t xml:space="preserve"> </w:t>
      </w:r>
    </w:p>
    <w:p w14:paraId="347E35C9" w14:textId="77777777" w:rsidR="004C1AE9" w:rsidRPr="004C1AE9" w:rsidRDefault="004C1AE9" w:rsidP="004C1AE9">
      <w:pPr>
        <w:spacing w:after="240"/>
        <w:ind w:left="720" w:hanging="720"/>
        <w:rPr>
          <w:szCs w:val="20"/>
        </w:rPr>
      </w:pPr>
      <w:r w:rsidRPr="004C1AE9">
        <w:rPr>
          <w:szCs w:val="20"/>
        </w:rPr>
        <w:t>(2)</w:t>
      </w:r>
      <w:r w:rsidRPr="004C1AE9">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7200" w:author="ERCOT 102720" w:date="2020-07-17T15:36:00Z">
        <w:r w:rsidRPr="004C1AE9">
          <w:t xml:space="preserve">paragraph (1) in </w:t>
        </w:r>
      </w:ins>
      <w:r w:rsidRPr="004C1AE9">
        <w:rPr>
          <w:szCs w:val="20"/>
        </w:rPr>
        <w:t>Section 6.6.9.1</w:t>
      </w:r>
      <w:del w:id="7201" w:author="ERCOT 102720" w:date="2020-07-22T11:29:00Z">
        <w:r w:rsidRPr="004C1AE9" w:rsidDel="004B558D">
          <w:rPr>
            <w:szCs w:val="20"/>
          </w:rPr>
          <w:delText>, Payment for Emergency Power Increase Directed by ERCOT</w:delText>
        </w:r>
      </w:del>
      <w:r w:rsidRPr="004C1AE9">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68E23D27" w14:textId="77777777" w:rsidR="004C1AE9" w:rsidRPr="004C1AE9" w:rsidRDefault="004C1AE9" w:rsidP="004C1AE9">
      <w:pPr>
        <w:spacing w:after="240"/>
        <w:ind w:left="720" w:hanging="720"/>
        <w:rPr>
          <w:szCs w:val="20"/>
        </w:rPr>
      </w:pPr>
      <w:r w:rsidRPr="004C1AE9">
        <w:rPr>
          <w:szCs w:val="20"/>
        </w:rPr>
        <w:t>(3)</w:t>
      </w:r>
      <w:r w:rsidRPr="004C1AE9">
        <w:rPr>
          <w:szCs w:val="20"/>
        </w:rPr>
        <w:tab/>
        <w:t xml:space="preserve">A QSE that represents a QSGR that comes On-Line as a result of a Base Point greater than zero shall be considered for additional compensation using the formula in </w:t>
      </w:r>
      <w:ins w:id="7202" w:author="ERCOT 102720" w:date="2020-07-17T15:37:00Z">
        <w:r w:rsidRPr="004C1AE9">
          <w:t>paragraph (2) in</w:t>
        </w:r>
        <w:r w:rsidRPr="004C1AE9">
          <w:rPr>
            <w:szCs w:val="20"/>
          </w:rPr>
          <w:t xml:space="preserve"> </w:t>
        </w:r>
      </w:ins>
      <w:r w:rsidRPr="004C1AE9">
        <w:rPr>
          <w:szCs w:val="20"/>
        </w:rPr>
        <w:t xml:space="preserve">Section 6.6.9.1 when the Base Point is less than or equal to its applicable Seasonal net minimum sustainable rating provided in the Resource Registration data.  </w:t>
      </w:r>
      <w:ins w:id="7203" w:author="ERCOT 102720" w:date="2020-07-17T15:38:00Z">
        <w:r w:rsidRPr="004C1AE9">
          <w:t>For the 15-minute Settlement Interval, the process for additional compensation compares the Resource’s energy and Ancillary Services revenue with the Resource’s revenue target</w:t>
        </w:r>
      </w:ins>
      <w:ins w:id="7204" w:author="ERCOT 102720" w:date="2020-08-13T15:23:00Z">
        <w:r w:rsidRPr="004C1AE9">
          <w:t>, as defined in Section 6.6.9.1,</w:t>
        </w:r>
      </w:ins>
      <w:ins w:id="7205" w:author="ERCOT 102720" w:date="2020-07-17T15:38:00Z">
        <w:r w:rsidRPr="004C1AE9">
          <w:t xml:space="preserve"> considering both Ancillary Service awards and Base Points, where the Energy Offer Curve is capped per the MOC</w:t>
        </w:r>
      </w:ins>
      <w:del w:id="7206" w:author="ERCOT 102720" w:date="2020-07-17T15:39:00Z">
        <w:r w:rsidRPr="004C1AE9" w:rsidDel="00F17DC8">
          <w:rPr>
            <w:szCs w:val="20"/>
          </w:rPr>
          <w:delText>If th</w:delText>
        </w:r>
      </w:del>
      <w:del w:id="7207" w:author="ERCOT 102720" w:date="2020-07-17T15:38:00Z">
        <w:r w:rsidRPr="004C1AE9"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4C1AE9">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4A50F8E7" w14:textId="5ADEA747" w:rsidR="004C1AE9" w:rsidRPr="004C1AE9" w:rsidRDefault="004C1AE9" w:rsidP="004C1AE9">
      <w:pPr>
        <w:spacing w:after="240"/>
        <w:ind w:left="720" w:hanging="720"/>
        <w:rPr>
          <w:szCs w:val="20"/>
        </w:rPr>
      </w:pPr>
      <w:r w:rsidRPr="004C1AE9">
        <w:rPr>
          <w:szCs w:val="20"/>
        </w:rPr>
        <w:t>(4)</w:t>
      </w:r>
      <w:r w:rsidRPr="004C1AE9">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7208" w:author="ERCOT 102720" w:date="2020-07-17T15:39:00Z">
        <w:r w:rsidRPr="004C1AE9">
          <w:t xml:space="preserve">paragraph (2) in </w:t>
        </w:r>
      </w:ins>
      <w:r w:rsidRPr="004C1AE9">
        <w:rPr>
          <w:szCs w:val="20"/>
        </w:rPr>
        <w:t xml:space="preserve">Section 6.6.9.1.  </w:t>
      </w:r>
      <w:ins w:id="7209" w:author="ERCOT 102720" w:date="2020-07-17T15:40:00Z">
        <w:r w:rsidRPr="004C1AE9">
          <w:t>For the 15-minute Settlement Interval, the process for additional compensation compares the Resource’s energy and Ancillary Services revenue with the Resource’s revenue target</w:t>
        </w:r>
      </w:ins>
      <w:ins w:id="7210" w:author="ERCOT 102720" w:date="2020-08-13T15:24:00Z">
        <w:r w:rsidRPr="004C1AE9">
          <w:t xml:space="preserve">, as defined in Section 6.6.9.1, </w:t>
        </w:r>
      </w:ins>
      <w:ins w:id="7211" w:author="ERCOT 102720" w:date="2020-07-17T15:40:00Z">
        <w:r w:rsidRPr="004C1AE9">
          <w:t>considering both the Ancillary Service awards and held Base Points, where the</w:t>
        </w:r>
      </w:ins>
      <w:ins w:id="7212" w:author="ERCOT 102720" w:date="2020-07-17T15:41:00Z">
        <w:r w:rsidRPr="004C1AE9">
          <w:t xml:space="preserve"> Energy Offer Curve </w:t>
        </w:r>
      </w:ins>
      <w:ins w:id="7213" w:author="ERCOT 102720" w:date="2020-09-07T15:39:00Z">
        <w:r w:rsidRPr="004C1AE9">
          <w:t xml:space="preserve">or the Energy Bid/Offer Curve </w:t>
        </w:r>
      </w:ins>
      <w:ins w:id="7214" w:author="ERCOT 102720" w:date="2020-07-17T15:41:00Z">
        <w:r w:rsidRPr="004C1AE9">
          <w:t>is capped per the MOC.</w:t>
        </w:r>
      </w:ins>
      <w:ins w:id="7215" w:author="ERCOT 102720" w:date="2020-07-17T15:40:00Z">
        <w:r w:rsidRPr="004C1AE9">
          <w:t xml:space="preserve"> </w:t>
        </w:r>
      </w:ins>
      <w:del w:id="7216" w:author="ERCOT 102720" w:date="2020-07-17T15:41:00Z">
        <w:r w:rsidRPr="004C1AE9"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4C1AE9">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4C1AE9">
        <w:rPr>
          <w:iCs/>
          <w:szCs w:val="20"/>
        </w:rPr>
        <w:t>held</w:t>
      </w:r>
      <w:r w:rsidRPr="004C1AE9">
        <w:rPr>
          <w:szCs w:val="20"/>
        </w:rPr>
        <w:t xml:space="preserve"> Settlement Intervals inclusive of the manual override or Base Points identified as inconsistent with prices, SCED Base Points will be used in place of the Emergency Base Point.  </w:t>
      </w:r>
    </w:p>
    <w:p w14:paraId="1F6999CD" w14:textId="77777777" w:rsidR="004C1AE9" w:rsidRPr="004C1AE9" w:rsidRDefault="004C1AE9" w:rsidP="004C1AE9">
      <w:pPr>
        <w:spacing w:after="240"/>
        <w:ind w:left="720" w:hanging="720"/>
        <w:rPr>
          <w:szCs w:val="20"/>
        </w:rPr>
      </w:pPr>
      <w:r w:rsidRPr="004C1AE9">
        <w:rPr>
          <w:szCs w:val="20"/>
        </w:rPr>
        <w:t>(5)</w:t>
      </w:r>
      <w:r w:rsidRPr="004C1AE9">
        <w:rPr>
          <w:szCs w:val="20"/>
        </w:rPr>
        <w:tab/>
        <w:t xml:space="preserve">In accordance with Section 6.3, Adjustment Period and Real-Time Operations Timeline, if ERCOT sets any SCED interval as failed, then QSEs shall be considered for additional compensation using the formula in </w:t>
      </w:r>
      <w:ins w:id="7217" w:author="ERCOT 102720" w:date="2020-07-17T15:41:00Z">
        <w:r w:rsidRPr="004C1AE9">
          <w:t xml:space="preserve">paragraph (1) in </w:t>
        </w:r>
      </w:ins>
      <w:r w:rsidRPr="004C1AE9">
        <w:rPr>
          <w:szCs w:val="20"/>
        </w:rPr>
        <w:t xml:space="preserve">Section 6.6.9.1.  For the purpose of this Settlement, and limited to the failed </w:t>
      </w:r>
      <w:r w:rsidRPr="004C1AE9">
        <w:rPr>
          <w:iCs/>
          <w:szCs w:val="20"/>
        </w:rPr>
        <w:t>SCED interval,</w:t>
      </w:r>
      <w:r w:rsidRPr="004C1AE9">
        <w:rPr>
          <w:szCs w:val="20"/>
        </w:rPr>
        <w:t xml:space="preserve"> SCED Base Points will be used in place of the Emergency Base Point.</w:t>
      </w:r>
    </w:p>
    <w:p w14:paraId="313E05D2" w14:textId="77777777" w:rsidR="004C1AE9" w:rsidRPr="004C1AE9" w:rsidRDefault="004C1AE9" w:rsidP="004C1AE9">
      <w:pPr>
        <w:spacing w:after="240"/>
        <w:ind w:left="720" w:hanging="720"/>
        <w:rPr>
          <w:szCs w:val="20"/>
        </w:rPr>
      </w:pPr>
      <w:r w:rsidRPr="004C1AE9">
        <w:rPr>
          <w:szCs w:val="20"/>
        </w:rPr>
        <w:t>(6)</w:t>
      </w:r>
      <w:r w:rsidRPr="004C1AE9">
        <w:rPr>
          <w:szCs w:val="20"/>
        </w:rPr>
        <w:tab/>
        <w:t>For each 15-minute Settlement Interval, a QSGR that receives a manual override from the ERCOT Operator shall only be considered for compensation under paragraph (4) above.</w:t>
      </w:r>
    </w:p>
    <w:p w14:paraId="3372138B" w14:textId="77777777" w:rsidR="004C1AE9" w:rsidRPr="004C1AE9" w:rsidRDefault="004C1AE9" w:rsidP="004C1AE9">
      <w:pPr>
        <w:spacing w:after="240"/>
        <w:ind w:left="720" w:hanging="720"/>
        <w:rPr>
          <w:szCs w:val="20"/>
        </w:rPr>
      </w:pPr>
      <w:r w:rsidRPr="004C1AE9">
        <w:rPr>
          <w:szCs w:val="20"/>
        </w:rPr>
        <w:t>(7)</w:t>
      </w:r>
      <w:r w:rsidRPr="004C1AE9">
        <w:rPr>
          <w:szCs w:val="20"/>
        </w:rPr>
        <w:tab/>
        <w:t xml:space="preserve">For a QSGR, the </w:t>
      </w:r>
      <w:r w:rsidRPr="004C1AE9">
        <w:rPr>
          <w:iCs/>
          <w:szCs w:val="20"/>
        </w:rPr>
        <w:t xml:space="preserve">MOC </w:t>
      </w:r>
      <w:r w:rsidRPr="004C1AE9">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3A649590" w14:textId="3C9DE07A" w:rsidR="004C1AE9" w:rsidRPr="004C1AE9" w:rsidRDefault="004C1AE9" w:rsidP="004C1AE9">
      <w:pPr>
        <w:spacing w:after="240"/>
        <w:ind w:left="720" w:hanging="720"/>
        <w:rPr>
          <w:szCs w:val="20"/>
        </w:rPr>
      </w:pPr>
      <w:r>
        <w:rPr>
          <w:szCs w:val="20"/>
        </w:rPr>
        <w:t>(</w:t>
      </w:r>
      <w:r w:rsidRPr="004C1AE9">
        <w:rPr>
          <w:szCs w:val="20"/>
        </w:rPr>
        <w:t>8)</w:t>
      </w:r>
      <w:r w:rsidRPr="004C1AE9">
        <w:rPr>
          <w:szCs w:val="20"/>
        </w:rPr>
        <w:tab/>
      </w:r>
      <w:ins w:id="7218" w:author="ERCOT 102720" w:date="2020-10-27T13:47:00Z">
        <w:r w:rsidR="00D950AA" w:rsidRPr="00D950AA">
          <w:rPr>
            <w:szCs w:val="20"/>
          </w:rPr>
          <w:t xml:space="preserve">Any </w:t>
        </w:r>
      </w:ins>
      <w:r w:rsidRPr="00D950AA">
        <w:rPr>
          <w:szCs w:val="20"/>
        </w:rPr>
        <w:t>QSE</w:t>
      </w:r>
      <w:del w:id="7219" w:author="ERCOT 102720" w:date="2020-10-27T13:47:00Z">
        <w:r w:rsidRPr="00D950AA" w:rsidDel="00D950AA">
          <w:rPr>
            <w:szCs w:val="20"/>
          </w:rPr>
          <w:delText>s</w:delText>
        </w:r>
      </w:del>
      <w:r w:rsidRPr="00D950AA">
        <w:rPr>
          <w:szCs w:val="20"/>
        </w:rPr>
        <w:t xml:space="preserve"> that receive</w:t>
      </w:r>
      <w:ins w:id="7220" w:author="ERCOT 102720" w:date="2020-10-27T13:47:00Z">
        <w:r w:rsidR="00D950AA">
          <w:rPr>
            <w:szCs w:val="20"/>
          </w:rPr>
          <w:t>s</w:t>
        </w:r>
      </w:ins>
      <w:r w:rsidRPr="004C1AE9">
        <w:rPr>
          <w:szCs w:val="20"/>
        </w:rPr>
        <w:t xml:space="preserve"> a VDI to operate its Resource</w:t>
      </w:r>
      <w:del w:id="7221" w:author="ERCOT 102720" w:date="2020-10-27T13:47:00Z">
        <w:r w:rsidRPr="00D950AA" w:rsidDel="00D950AA">
          <w:rPr>
            <w:szCs w:val="20"/>
          </w:rPr>
          <w:delText>s</w:delText>
        </w:r>
      </w:del>
      <w:r w:rsidRPr="004C1AE9">
        <w:rPr>
          <w:szCs w:val="20"/>
        </w:rPr>
        <w:t xml:space="preserve"> for an unannounced CFC test, as described in the ERCOT Operating Guides, or </w:t>
      </w:r>
      <w:ins w:id="7222" w:author="ERCOT 102720" w:date="2020-10-27T13:47:00Z">
        <w:r w:rsidR="00D950AA">
          <w:rPr>
            <w:szCs w:val="20"/>
          </w:rPr>
          <w:t xml:space="preserve">that </w:t>
        </w:r>
      </w:ins>
      <w:r w:rsidRPr="00D950AA">
        <w:rPr>
          <w:szCs w:val="20"/>
        </w:rPr>
        <w:t>ha</w:t>
      </w:r>
      <w:ins w:id="7223" w:author="ERCOT 102720" w:date="2020-10-27T13:48:00Z">
        <w:r w:rsidR="00D950AA">
          <w:rPr>
            <w:szCs w:val="20"/>
          </w:rPr>
          <w:t>s</w:t>
        </w:r>
      </w:ins>
      <w:del w:id="7224" w:author="ERCOT 102720" w:date="2020-10-27T13:48:00Z">
        <w:r w:rsidRPr="00D950AA" w:rsidDel="00D950AA">
          <w:rPr>
            <w:szCs w:val="20"/>
          </w:rPr>
          <w:delText>ve</w:delText>
        </w:r>
      </w:del>
      <w:r w:rsidRPr="004C1AE9">
        <w:rPr>
          <w:szCs w:val="20"/>
        </w:rPr>
        <w:t xml:space="preserve"> been instructed to operate in CFC mode, may be considered for additional compensation utilizing the formula in </w:t>
      </w:r>
      <w:ins w:id="7225" w:author="ERCOT 102720" w:date="2020-07-17T15:42:00Z">
        <w:r w:rsidRPr="004C1AE9">
          <w:t>paragraph (1) in</w:t>
        </w:r>
        <w:r w:rsidRPr="004C1AE9">
          <w:rPr>
            <w:szCs w:val="20"/>
          </w:rPr>
          <w:t xml:space="preserve"> </w:t>
        </w:r>
      </w:ins>
      <w:r w:rsidRPr="004C1AE9">
        <w:rPr>
          <w:szCs w:val="20"/>
        </w:rPr>
        <w:t xml:space="preserve">Section 6.6.9.1.  If the Resource </w:t>
      </w:r>
      <w:ins w:id="7226" w:author="ERCOT 102720" w:date="2020-10-27T14:28:00Z">
        <w:r w:rsidR="00E359DC">
          <w:rPr>
            <w:szCs w:val="20"/>
          </w:rPr>
          <w:t xml:space="preserve">increased generation at a </w:t>
        </w:r>
      </w:ins>
      <w:r w:rsidRPr="004C1AE9">
        <w:rPr>
          <w:szCs w:val="20"/>
        </w:rPr>
        <w:t xml:space="preserve">Settlement Point Price </w:t>
      </w:r>
      <w:del w:id="7227" w:author="ERCOT 102720" w:date="2020-10-27T14:27:00Z">
        <w:r w:rsidRPr="004C1AE9" w:rsidDel="00E359DC">
          <w:rPr>
            <w:szCs w:val="20"/>
          </w:rPr>
          <w:delText>at the Res</w:delText>
        </w:r>
      </w:del>
      <w:del w:id="7228" w:author="ERCOT 102720" w:date="2020-10-27T14:28:00Z">
        <w:r w:rsidRPr="004C1AE9" w:rsidDel="00E359DC">
          <w:rPr>
            <w:szCs w:val="20"/>
          </w:rPr>
          <w:delText>ource Node</w:delText>
        </w:r>
      </w:del>
      <w:ins w:id="7229" w:author="ERCOT 102720" w:date="2020-10-27T14:28:00Z">
        <w:r w:rsidR="00E359DC">
          <w:rPr>
            <w:szCs w:val="20"/>
          </w:rPr>
          <w:t>that</w:t>
        </w:r>
      </w:ins>
      <w:r w:rsidRPr="004C1AE9">
        <w:rPr>
          <w:szCs w:val="20"/>
        </w:rPr>
        <w:t xml:space="preserve"> is lower than the </w:t>
      </w:r>
      <w:ins w:id="7230" w:author="ERCOT 102720" w:date="2020-09-07T15:40:00Z">
        <w:r w:rsidRPr="004C1AE9">
          <w:rPr>
            <w:szCs w:val="20"/>
          </w:rPr>
          <w:t xml:space="preserve">price based on the </w:t>
        </w:r>
      </w:ins>
      <w:r w:rsidRPr="004C1AE9">
        <w:rPr>
          <w:szCs w:val="20"/>
        </w:rPr>
        <w:t xml:space="preserve">Energy Offer Curve </w:t>
      </w:r>
      <w:del w:id="7231" w:author="ERCOT 102720" w:date="2020-09-07T15:40:00Z">
        <w:r w:rsidRPr="004C1AE9" w:rsidDel="00763F93">
          <w:rPr>
            <w:szCs w:val="20"/>
          </w:rPr>
          <w:delText>price</w:delText>
        </w:r>
      </w:del>
      <w:ins w:id="7232" w:author="ERCOT 102720" w:date="2020-09-07T15:40:00Z">
        <w:r w:rsidRPr="004C1AE9">
          <w:rPr>
            <w:szCs w:val="20"/>
          </w:rPr>
          <w:t>or Energy Bid/Offer Curve,</w:t>
        </w:r>
      </w:ins>
      <w:ins w:id="7233" w:author="ERCOT 102720" w:date="2020-10-27T14:27:00Z">
        <w:r w:rsidR="00E359DC" w:rsidRPr="004C1AE9">
          <w:rPr>
            <w:szCs w:val="20"/>
          </w:rPr>
          <w:t xml:space="preserve"> </w:t>
        </w:r>
        <w:r w:rsidR="00E359DC">
          <w:rPr>
            <w:szCs w:val="20"/>
          </w:rPr>
          <w:t xml:space="preserve">or if the Resource was instructed to increase withdrawal at a Settlement Point Price that is higher than the price based on its Energy Bid/Offer Curve, </w:t>
        </w:r>
      </w:ins>
      <w:del w:id="7234" w:author="ERCOT 102720" w:date="2020-09-07T15:40:00Z">
        <w:r w:rsidRPr="004C1AE9" w:rsidDel="00763F93">
          <w:rPr>
            <w:szCs w:val="20"/>
          </w:rPr>
          <w:delText>capped per the MOC pursuant to Section 4.4.</w:delText>
        </w:r>
      </w:del>
      <w:del w:id="7235" w:author="ERCOT 102720" w:date="2020-09-07T15:41:00Z">
        <w:r w:rsidRPr="004C1AE9" w:rsidDel="00763F93">
          <w:rPr>
            <w:szCs w:val="20"/>
          </w:rPr>
          <w:delText>9.4.1,</w:delText>
        </w:r>
      </w:del>
      <w:del w:id="7236" w:author="ERCOT 102720" w:date="2020-10-27T14:27:00Z">
        <w:r w:rsidRPr="004C1AE9" w:rsidDel="00E359DC">
          <w:rPr>
            <w:szCs w:val="20"/>
          </w:rPr>
          <w:delText xml:space="preserve"> at the Emergen</w:delText>
        </w:r>
      </w:del>
      <w:del w:id="7237" w:author="ERCOT 102720" w:date="2020-10-27T14:26:00Z">
        <w:r w:rsidRPr="004C1AE9" w:rsidDel="00E359DC">
          <w:rPr>
            <w:szCs w:val="20"/>
          </w:rPr>
          <w:delText xml:space="preserve">cy Base Point during the CFC period, </w:delText>
        </w:r>
      </w:del>
      <w:r w:rsidRPr="004C1AE9">
        <w:rPr>
          <w:szCs w:val="20"/>
        </w:rPr>
        <w:t>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w:t>
      </w:r>
      <w:ins w:id="7238" w:author="ERCOT 102720" w:date="2020-09-07T15:42:00Z">
        <w:r w:rsidRPr="004C1AE9">
          <w:rPr>
            <w:szCs w:val="20"/>
          </w:rPr>
          <w:t xml:space="preserve"> and the Energy Offer Curve and Energy/Bid Offer Curve shall be capped by the MOC</w:t>
        </w:r>
      </w:ins>
      <w:r w:rsidRPr="004C1AE9">
        <w:rPr>
          <w:szCs w:val="20"/>
        </w:rPr>
        <w:t xml:space="preserve">.  Only Resources that moved in the direction to correct frequency are eligible to receive compensation for providing CFC. </w:t>
      </w:r>
    </w:p>
    <w:p w14:paraId="3FCA7587" w14:textId="167D9CFC" w:rsidR="004C1AE9" w:rsidRPr="004C1AE9" w:rsidRDefault="004C1AE9" w:rsidP="004C1AE9">
      <w:pPr>
        <w:spacing w:after="240"/>
        <w:ind w:left="720" w:hanging="720"/>
        <w:rPr>
          <w:ins w:id="7239" w:author="ERCOT 102720" w:date="2020-09-07T15:44:00Z"/>
          <w:szCs w:val="20"/>
        </w:rPr>
      </w:pPr>
      <w:r>
        <w:rPr>
          <w:szCs w:val="20"/>
        </w:rPr>
        <w:t>(</w:t>
      </w:r>
      <w:r w:rsidRPr="004C1AE9">
        <w:rPr>
          <w:szCs w:val="20"/>
        </w:rPr>
        <w:t>9)</w:t>
      </w:r>
      <w:r w:rsidRPr="004C1AE9">
        <w:rPr>
          <w:szCs w:val="20"/>
        </w:rPr>
        <w:tab/>
      </w:r>
      <w:r w:rsidRPr="004C1AE9">
        <w:rPr>
          <w:bCs/>
          <w:szCs w:val="20"/>
        </w:rPr>
        <w:t xml:space="preserve">If Emergency Base Points or SCED Base Points are unavailable, corrupted or otherwise unusable for Settlement purposes due to system conditions, hardware failure, or software failure, the Real-Time Metered Generation (RTMG) </w:t>
      </w:r>
      <w:ins w:id="7240" w:author="ERCOT 102720" w:date="2020-09-07T15:43:00Z">
        <w:r w:rsidRPr="004C1AE9">
          <w:rPr>
            <w:bCs/>
            <w:szCs w:val="20"/>
          </w:rPr>
          <w:t xml:space="preserve">and Real-Time Charging Load (RTCL) </w:t>
        </w:r>
      </w:ins>
      <w:r w:rsidRPr="004C1AE9">
        <w:rPr>
          <w:bCs/>
          <w:szCs w:val="20"/>
        </w:rPr>
        <w:t>will be used to create proxy Base Points pursuant to Section 6.6.9.1.  If the RTMG</w:t>
      </w:r>
      <w:ins w:id="7241" w:author="ERCOT 102720" w:date="2020-09-07T15:43:00Z">
        <w:r w:rsidRPr="004C1AE9">
          <w:rPr>
            <w:bCs/>
            <w:szCs w:val="20"/>
          </w:rPr>
          <w:t xml:space="preserve"> and RTCL</w:t>
        </w:r>
      </w:ins>
      <w:r w:rsidRPr="004C1AE9">
        <w:rPr>
          <w:bCs/>
          <w:szCs w:val="20"/>
        </w:rPr>
        <w:t xml:space="preserve"> </w:t>
      </w:r>
      <w:del w:id="7242" w:author="ERCOT 102720" w:date="2020-09-07T15:43:00Z">
        <w:r w:rsidRPr="004C1AE9" w:rsidDel="00A90029">
          <w:rPr>
            <w:bCs/>
            <w:szCs w:val="20"/>
          </w:rPr>
          <w:delText>is</w:delText>
        </w:r>
      </w:del>
      <w:ins w:id="7243" w:author="ERCOT 102720" w:date="2020-09-07T15:43:00Z">
        <w:r w:rsidRPr="004C1AE9">
          <w:rPr>
            <w:bCs/>
            <w:szCs w:val="20"/>
          </w:rPr>
          <w:t>are</w:t>
        </w:r>
      </w:ins>
      <w:r w:rsidRPr="004C1AE9">
        <w:rPr>
          <w:bCs/>
          <w:szCs w:val="20"/>
        </w:rPr>
        <w:t xml:space="preserve"> not available</w:t>
      </w:r>
      <w:ins w:id="7244" w:author="ERCOT 102720" w:date="2020-09-07T15:43:00Z">
        <w:r w:rsidRPr="004C1AE9">
          <w:rPr>
            <w:bCs/>
            <w:szCs w:val="20"/>
          </w:rPr>
          <w:t>,</w:t>
        </w:r>
      </w:ins>
      <w:r w:rsidRPr="004C1AE9">
        <w:rPr>
          <w:bCs/>
          <w:szCs w:val="20"/>
        </w:rPr>
        <w:t xml:space="preserve"> the most accurate available generation </w:t>
      </w:r>
      <w:ins w:id="7245" w:author="ERCOT 102720" w:date="2020-09-07T15:43:00Z">
        <w:r w:rsidRPr="004C1AE9">
          <w:rPr>
            <w:bCs/>
            <w:szCs w:val="20"/>
          </w:rPr>
          <w:t xml:space="preserve">and withdrawal </w:t>
        </w:r>
      </w:ins>
      <w:r w:rsidRPr="004C1AE9">
        <w:rPr>
          <w:bCs/>
          <w:szCs w:val="20"/>
        </w:rPr>
        <w:t>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4C1AE9">
        <w:rPr>
          <w:szCs w:val="20"/>
        </w:rPr>
        <w:t xml:space="preserve"> </w:t>
      </w:r>
    </w:p>
    <w:p w14:paraId="550B8911" w14:textId="77777777" w:rsidR="004C1AE9" w:rsidRPr="004C1AE9" w:rsidRDefault="004C1AE9" w:rsidP="004C1AE9">
      <w:pPr>
        <w:spacing w:after="240"/>
        <w:ind w:left="720" w:hanging="720"/>
        <w:rPr>
          <w:ins w:id="7246" w:author="ERCOT 102720" w:date="2020-09-07T15:44:00Z"/>
          <w:szCs w:val="20"/>
        </w:rPr>
      </w:pPr>
      <w:ins w:id="7247" w:author="ERCOT 102720" w:date="2020-09-07T15:44:00Z">
        <w:r w:rsidRPr="004C1AE9">
          <w:rPr>
            <w:szCs w:val="20"/>
          </w:rPr>
          <w:t>(10)</w:t>
        </w:r>
        <w:r w:rsidRPr="004C1AE9">
          <w:rPr>
            <w:szCs w:val="20"/>
          </w:rPr>
          <w:tab/>
          <w:t>For ESRs that qualify for emergency Settlement:</w:t>
        </w:r>
      </w:ins>
    </w:p>
    <w:p w14:paraId="369646E4" w14:textId="3C0D0DB4" w:rsidR="004C1AE9" w:rsidRPr="004C1AE9" w:rsidRDefault="004C1AE9" w:rsidP="004C1AE9">
      <w:pPr>
        <w:spacing w:after="240"/>
        <w:ind w:left="1440" w:hanging="720"/>
        <w:rPr>
          <w:ins w:id="7248" w:author="ERCOT 102720" w:date="2020-09-07T15:44:00Z"/>
          <w:szCs w:val="20"/>
        </w:rPr>
      </w:pPr>
      <w:ins w:id="7249" w:author="ERCOT 102720" w:date="2020-09-07T15:44:00Z">
        <w:r w:rsidRPr="004C1AE9">
          <w:rPr>
            <w:szCs w:val="20"/>
          </w:rPr>
          <w:t xml:space="preserve">(a) </w:t>
        </w:r>
        <w:r w:rsidRPr="004C1AE9">
          <w:rPr>
            <w:szCs w:val="20"/>
          </w:rPr>
          <w:tab/>
          <w:t xml:space="preserve">The Energy Bid/Offer Curve used to calculate the Emergency Base Point Price (EBPPR) will be the Energy Bid/Offer Curve that was submitted by the QSE and effective for the SCED interval immediately prior to the emergency intervals, </w:t>
        </w:r>
      </w:ins>
      <w:ins w:id="7250" w:author="ERCOT 102720" w:date="2020-10-27T13:48:00Z">
        <w:r w:rsidR="00D950AA">
          <w:rPr>
            <w:szCs w:val="20"/>
          </w:rPr>
          <w:t xml:space="preserve">except </w:t>
        </w:r>
      </w:ins>
      <w:ins w:id="7251" w:author="ERCOT 102720" w:date="2020-09-07T15:44:00Z">
        <w:r w:rsidRPr="004C1AE9">
          <w:rPr>
            <w:szCs w:val="20"/>
          </w:rPr>
          <w:t>when the QSE has received Base Points that are inconsistent with Real-Time Settlement Point Prices</w:t>
        </w:r>
      </w:ins>
      <w:ins w:id="7252" w:author="ERCOT 102720" w:date="2020-10-27T13:49:00Z">
        <w:r w:rsidR="00D950AA">
          <w:rPr>
            <w:szCs w:val="20"/>
          </w:rPr>
          <w:t>, as described in paragraph (4) above</w:t>
        </w:r>
      </w:ins>
      <w:ins w:id="7253" w:author="ERCOT 102720" w:date="2020-09-07T15:44:00Z">
        <w:r w:rsidRPr="004C1AE9">
          <w:rPr>
            <w:szCs w:val="20"/>
          </w:rPr>
          <w:t>, and will remain in effect for the duration of the emergency period; and</w:t>
        </w:r>
      </w:ins>
    </w:p>
    <w:p w14:paraId="3E2A5A04" w14:textId="3D3B224C" w:rsidR="004C1AE9" w:rsidRPr="004C1AE9" w:rsidRDefault="004C1AE9" w:rsidP="004C1AE9">
      <w:pPr>
        <w:spacing w:after="240"/>
        <w:ind w:left="1440" w:hanging="720"/>
        <w:rPr>
          <w:szCs w:val="20"/>
        </w:rPr>
      </w:pPr>
      <w:ins w:id="7254" w:author="ERCOT 102720" w:date="2020-09-07T15:44:00Z">
        <w:r w:rsidRPr="004C1AE9">
          <w:rPr>
            <w:szCs w:val="20"/>
          </w:rPr>
          <w:t>(b)</w:t>
        </w:r>
        <w:r w:rsidRPr="004C1AE9">
          <w:rPr>
            <w:szCs w:val="20"/>
          </w:rPr>
          <w:tab/>
          <w:t xml:space="preserve">For purposes of this section, the MOC curve used to cap the Energy Bid/Offer Curve shall be set to the highest Real-Time Settlement Point Price (RTSPP) at the Resource’s Settlement Point for the Operating Day.  </w:t>
        </w:r>
      </w:ins>
    </w:p>
    <w:p w14:paraId="79CC2657" w14:textId="77777777" w:rsidR="004C1AE9" w:rsidRPr="004C1AE9" w:rsidRDefault="004C1AE9" w:rsidP="004C1AE9">
      <w:pPr>
        <w:keepNext/>
        <w:widowControl w:val="0"/>
        <w:tabs>
          <w:tab w:val="left" w:pos="1260"/>
        </w:tabs>
        <w:spacing w:before="480" w:after="240"/>
        <w:ind w:left="1267" w:hanging="1267"/>
        <w:outlineLvl w:val="3"/>
        <w:rPr>
          <w:b/>
          <w:bCs/>
          <w:snapToGrid w:val="0"/>
          <w:szCs w:val="20"/>
        </w:rPr>
      </w:pPr>
      <w:bookmarkStart w:id="7255" w:name="_Toc109009419"/>
      <w:bookmarkStart w:id="7256" w:name="_Toc397505039"/>
      <w:bookmarkStart w:id="7257" w:name="_Toc402357171"/>
      <w:bookmarkStart w:id="7258" w:name="_Toc422486551"/>
      <w:bookmarkStart w:id="7259" w:name="_Toc433093404"/>
      <w:bookmarkStart w:id="7260" w:name="_Toc433093562"/>
      <w:bookmarkStart w:id="7261" w:name="_Toc440874792"/>
      <w:bookmarkStart w:id="7262" w:name="_Toc448142349"/>
      <w:bookmarkStart w:id="7263" w:name="_Toc448142506"/>
      <w:bookmarkStart w:id="7264" w:name="_Toc458770347"/>
      <w:bookmarkStart w:id="7265" w:name="_Toc459294315"/>
      <w:bookmarkStart w:id="7266" w:name="_Toc463262809"/>
      <w:bookmarkStart w:id="7267" w:name="_Toc468286882"/>
      <w:bookmarkStart w:id="7268" w:name="_Toc481502922"/>
      <w:bookmarkStart w:id="7269" w:name="_Toc496080090"/>
      <w:bookmarkStart w:id="7270" w:name="_Toc17798767"/>
      <w:bookmarkStart w:id="7271" w:name="_Toc17798774"/>
      <w:bookmarkStart w:id="7272" w:name="_Toc109009422"/>
      <w:bookmarkStart w:id="7273" w:name="_Toc397505045"/>
      <w:bookmarkStart w:id="7274" w:name="_Toc402357177"/>
      <w:bookmarkStart w:id="7275" w:name="_Toc422486557"/>
      <w:bookmarkStart w:id="7276" w:name="_Toc433093410"/>
      <w:bookmarkStart w:id="7277" w:name="_Toc433093568"/>
      <w:bookmarkStart w:id="7278" w:name="_Toc440874798"/>
      <w:bookmarkStart w:id="7279" w:name="_Toc448142355"/>
      <w:bookmarkStart w:id="7280" w:name="_Toc448142512"/>
      <w:bookmarkStart w:id="7281" w:name="_Toc458770353"/>
      <w:bookmarkStart w:id="7282" w:name="_Toc459294321"/>
      <w:bookmarkStart w:id="7283" w:name="_Toc463262815"/>
      <w:bookmarkStart w:id="7284" w:name="_Toc468286888"/>
      <w:bookmarkStart w:id="7285" w:name="_Toc481502928"/>
      <w:bookmarkStart w:id="7286" w:name="_Toc496080096"/>
      <w:r w:rsidRPr="004C1AE9">
        <w:rPr>
          <w:b/>
          <w:bCs/>
          <w:snapToGrid w:val="0"/>
          <w:szCs w:val="20"/>
        </w:rPr>
        <w:t>6.6.9.1</w:t>
      </w:r>
      <w:r w:rsidRPr="004C1AE9">
        <w:rPr>
          <w:b/>
          <w:bCs/>
          <w:snapToGrid w:val="0"/>
          <w:szCs w:val="20"/>
        </w:rPr>
        <w:tab/>
        <w:t xml:space="preserve">Payment for Emergency </w:t>
      </w:r>
      <w:ins w:id="7287" w:author="ERCOT 102720" w:date="2020-09-07T15:47:00Z">
        <w:r w:rsidRPr="004C1AE9">
          <w:rPr>
            <w:b/>
            <w:bCs/>
            <w:snapToGrid w:val="0"/>
            <w:szCs w:val="20"/>
          </w:rPr>
          <w:t>Operations Settlement</w:t>
        </w:r>
      </w:ins>
      <w:del w:id="7288" w:author="ERCOT 102720" w:date="2020-09-07T15:47:00Z">
        <w:r w:rsidRPr="004C1AE9" w:rsidDel="00A90029">
          <w:rPr>
            <w:b/>
            <w:bCs/>
            <w:snapToGrid w:val="0"/>
            <w:szCs w:val="20"/>
          </w:rPr>
          <w:delText>Power In</w:delText>
        </w:r>
      </w:del>
      <w:del w:id="7289" w:author="ERCOT 102720" w:date="2020-09-07T15:48:00Z">
        <w:r w:rsidRPr="004C1AE9" w:rsidDel="00A90029">
          <w:rPr>
            <w:b/>
            <w:bCs/>
            <w:snapToGrid w:val="0"/>
            <w:szCs w:val="20"/>
          </w:rPr>
          <w:delText>crease Directed by ERCOT</w:delText>
        </w:r>
      </w:del>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p>
    <w:p w14:paraId="27E7BE1C" w14:textId="16153312" w:rsidR="004C1AE9" w:rsidRPr="004C1AE9" w:rsidRDefault="004C1AE9" w:rsidP="004C1AE9">
      <w:pPr>
        <w:spacing w:after="240"/>
        <w:ind w:left="720" w:hanging="720"/>
        <w:rPr>
          <w:iCs/>
          <w:szCs w:val="20"/>
        </w:rPr>
      </w:pPr>
      <w:r w:rsidRPr="004C1AE9">
        <w:rPr>
          <w:iCs/>
          <w:szCs w:val="20"/>
        </w:rPr>
        <w:t>(1)</w:t>
      </w:r>
      <w:r w:rsidRPr="004C1AE9">
        <w:rPr>
          <w:iCs/>
          <w:szCs w:val="20"/>
        </w:rPr>
        <w:tab/>
      </w:r>
      <w:del w:id="7290" w:author="ERCOT 102720" w:date="2020-09-07T15:48:00Z">
        <w:r w:rsidRPr="004C1AE9" w:rsidDel="00A90029">
          <w:rPr>
            <w:iCs/>
            <w:szCs w:val="20"/>
          </w:rPr>
          <w:delText xml:space="preserve">If the Emergency Base Point issued to a Generation Resource is higher than the SCED Base Point immediately before the Emergency Condition or Watch, then </w:delText>
        </w:r>
      </w:del>
      <w:r w:rsidRPr="004C1AE9">
        <w:rPr>
          <w:iCs/>
          <w:szCs w:val="20"/>
        </w:rPr>
        <w:t xml:space="preserve">ERCOT shall pay the QSE </w:t>
      </w:r>
      <w:del w:id="7291" w:author="ERCOT 102720" w:date="2020-10-27T12:48:00Z">
        <w:r w:rsidRPr="004C1AE9" w:rsidDel="00990471">
          <w:rPr>
            <w:iCs/>
            <w:szCs w:val="20"/>
          </w:rPr>
          <w:delText xml:space="preserve">an </w:delText>
        </w:r>
      </w:del>
      <w:r w:rsidRPr="004C1AE9">
        <w:rPr>
          <w:iCs/>
          <w:szCs w:val="20"/>
        </w:rPr>
        <w:t>additional compensation for the Resource at its Resource Node Settlement Point</w:t>
      </w:r>
      <w:ins w:id="7292" w:author="ERCOT 102720" w:date="2020-07-17T15:44:00Z">
        <w:r w:rsidRPr="004C1AE9">
          <w:rPr>
            <w:iCs/>
            <w:szCs w:val="20"/>
          </w:rPr>
          <w:t xml:space="preserve"> during the Settlement Intervals that qualify for </w:t>
        </w:r>
      </w:ins>
      <w:ins w:id="7293" w:author="ERCOT 102720" w:date="2020-08-17T17:34:00Z">
        <w:r w:rsidRPr="004C1AE9">
          <w:rPr>
            <w:iCs/>
            <w:szCs w:val="20"/>
          </w:rPr>
          <w:t>e</w:t>
        </w:r>
      </w:ins>
      <w:ins w:id="7294" w:author="ERCOT 102720" w:date="2020-07-17T15:44:00Z">
        <w:r w:rsidRPr="004C1AE9">
          <w:rPr>
            <w:iCs/>
            <w:szCs w:val="20"/>
          </w:rPr>
          <w:t>mergency Settlement as described in Section 6.6.9, Emergency Operations Settlement</w:t>
        </w:r>
      </w:ins>
      <w:r w:rsidRPr="004C1AE9">
        <w:rPr>
          <w:iCs/>
          <w:szCs w:val="20"/>
        </w:rPr>
        <w:t>.  The payment for a given 15-minute Settlement Interval is calculated as follows:</w:t>
      </w:r>
    </w:p>
    <w:p w14:paraId="0074FE3C" w14:textId="261481DB" w:rsidR="004C1AE9" w:rsidRPr="004C1AE9" w:rsidRDefault="004C1AE9" w:rsidP="004C1AE9">
      <w:pPr>
        <w:tabs>
          <w:tab w:val="left" w:pos="2340"/>
          <w:tab w:val="left" w:pos="3420"/>
        </w:tabs>
        <w:spacing w:before="240" w:after="240"/>
        <w:ind w:left="3420" w:hanging="2700"/>
        <w:rPr>
          <w:ins w:id="7295" w:author="ERCOT 102720" w:date="2020-09-07T15:50:00Z"/>
          <w:rFonts w:eastAsiaTheme="minorHAnsi"/>
          <w:b/>
          <w:lang w:val="pt-BR"/>
        </w:rPr>
      </w:pPr>
      <w:r>
        <w:rPr>
          <w:b/>
          <w:bCs/>
          <w:lang w:val="pt-BR"/>
        </w:rPr>
        <w:t>E</w:t>
      </w:r>
      <w:r w:rsidRPr="004C1AE9">
        <w:rPr>
          <w:b/>
          <w:bCs/>
          <w:lang w:val="pt-BR"/>
        </w:rPr>
        <w:t xml:space="preserve">MREAMT </w:t>
      </w:r>
      <w:r w:rsidRPr="004C1AE9">
        <w:rPr>
          <w:b/>
          <w:bCs/>
          <w:i/>
          <w:vertAlign w:val="subscript"/>
          <w:lang w:val="pt-BR"/>
        </w:rPr>
        <w:t>q, r, p</w:t>
      </w:r>
      <w:r w:rsidRPr="004C1AE9">
        <w:rPr>
          <w:b/>
          <w:bCs/>
          <w:lang w:val="pt-BR"/>
        </w:rPr>
        <w:tab/>
        <w:t>=</w:t>
      </w:r>
      <w:r w:rsidRPr="004C1AE9">
        <w:rPr>
          <w:b/>
          <w:bCs/>
          <w:lang w:val="pt-BR"/>
        </w:rPr>
        <w:tab/>
        <w:t xml:space="preserve">(-1) * </w:t>
      </w:r>
      <w:ins w:id="7296" w:author="ERCOT 102720" w:date="2020-09-07T15:48:00Z">
        <w:r w:rsidRPr="004C1AE9">
          <w:rPr>
            <w:b/>
            <w:bCs/>
            <w:lang w:val="pt-BR"/>
          </w:rPr>
          <w:t>(</w:t>
        </w:r>
      </w:ins>
      <w:r w:rsidRPr="004C1AE9">
        <w:rPr>
          <w:b/>
          <w:bCs/>
          <w:lang w:val="pt-BR"/>
        </w:rPr>
        <w:t>EMREPR</w:t>
      </w:r>
      <w:ins w:id="7297" w:author="ERCOT 102720" w:date="2020-09-07T15:48:00Z">
        <w:r w:rsidRPr="004C1AE9">
          <w:rPr>
            <w:b/>
            <w:bCs/>
            <w:lang w:val="pt-BR"/>
          </w:rPr>
          <w:t>GEN</w:t>
        </w:r>
      </w:ins>
      <w:r w:rsidRPr="004C1AE9">
        <w:rPr>
          <w:b/>
          <w:bCs/>
          <w:lang w:val="pt-BR"/>
        </w:rPr>
        <w:t xml:space="preserve"> </w:t>
      </w:r>
      <w:r w:rsidRPr="004C1AE9">
        <w:rPr>
          <w:b/>
          <w:bCs/>
          <w:i/>
          <w:vertAlign w:val="subscript"/>
          <w:lang w:val="pt-BR"/>
        </w:rPr>
        <w:t>q, r, p</w:t>
      </w:r>
      <w:r w:rsidRPr="004C1AE9">
        <w:rPr>
          <w:b/>
          <w:bCs/>
          <w:lang w:val="pt-BR"/>
        </w:rPr>
        <w:t xml:space="preserve"> * EMRE</w:t>
      </w:r>
      <w:ins w:id="7298" w:author="ERCOT 102720" w:date="2020-09-07T15:48:00Z">
        <w:r w:rsidRPr="004C1AE9">
          <w:rPr>
            <w:b/>
            <w:bCs/>
            <w:lang w:val="pt-BR"/>
          </w:rPr>
          <w:t>GEN</w:t>
        </w:r>
      </w:ins>
      <w:r w:rsidRPr="004C1AE9">
        <w:rPr>
          <w:b/>
          <w:bCs/>
          <w:lang w:val="pt-BR"/>
        </w:rPr>
        <w:t xml:space="preserve"> </w:t>
      </w:r>
      <w:r w:rsidRPr="004C1AE9">
        <w:rPr>
          <w:b/>
          <w:bCs/>
          <w:i/>
          <w:vertAlign w:val="subscript"/>
          <w:lang w:val="pt-BR"/>
        </w:rPr>
        <w:t>q, r, p</w:t>
      </w:r>
      <w:ins w:id="7299" w:author="ERCOT 102720" w:date="2020-09-07T15:49:00Z">
        <w:r w:rsidRPr="004C1AE9">
          <w:rPr>
            <w:b/>
            <w:bCs/>
            <w:lang w:val="pt-BR"/>
          </w:rPr>
          <w:t>)</w:t>
        </w:r>
        <w:r w:rsidRPr="004C1AE9">
          <w:rPr>
            <w:rFonts w:eastAsiaTheme="minorHAnsi"/>
            <w:b/>
            <w:lang w:val="pt-BR"/>
          </w:rPr>
          <w:t xml:space="preserve"> </w:t>
        </w:r>
      </w:ins>
    </w:p>
    <w:p w14:paraId="2349F0E8" w14:textId="77777777" w:rsidR="004C1AE9" w:rsidRPr="004C1AE9" w:rsidRDefault="004C1AE9" w:rsidP="004C1AE9">
      <w:pPr>
        <w:tabs>
          <w:tab w:val="left" w:pos="2340"/>
          <w:tab w:val="left" w:pos="3420"/>
        </w:tabs>
        <w:spacing w:before="240" w:after="240"/>
        <w:ind w:left="3420" w:hanging="2700"/>
        <w:rPr>
          <w:b/>
          <w:bCs/>
          <w:lang w:val="pt-BR"/>
        </w:rPr>
      </w:pPr>
      <w:r w:rsidRPr="004C1AE9">
        <w:rPr>
          <w:b/>
          <w:bCs/>
          <w:lang w:val="pt-BR"/>
        </w:rPr>
        <w:tab/>
      </w:r>
      <w:ins w:id="7300" w:author="ERCOT 102720" w:date="2020-09-07T15:50:00Z">
        <w:r w:rsidRPr="004C1AE9">
          <w:rPr>
            <w:b/>
            <w:bCs/>
            <w:lang w:val="pt-BR"/>
          </w:rPr>
          <w:tab/>
        </w:r>
      </w:ins>
      <w:ins w:id="7301" w:author="ERCOT 102720" w:date="2020-09-07T15:49:00Z">
        <w:r w:rsidRPr="004C1AE9">
          <w:rPr>
            <w:rFonts w:eastAsiaTheme="minorHAnsi"/>
            <w:b/>
            <w:lang w:val="pt-BR"/>
          </w:rPr>
          <w:t>+ EMREPRLOAD</w:t>
        </w:r>
      </w:ins>
      <w:ins w:id="7302" w:author="ERCOT 102720" w:date="2020-09-07T15:50:00Z">
        <w:r w:rsidRPr="004C1AE9">
          <w:rPr>
            <w:rFonts w:eastAsiaTheme="minorHAnsi"/>
            <w:b/>
            <w:lang w:val="pt-BR"/>
          </w:rPr>
          <w:t xml:space="preserve"> </w:t>
        </w:r>
      </w:ins>
      <w:ins w:id="7303" w:author="ERCOT 102720" w:date="2020-09-07T15:49:00Z">
        <w:r w:rsidRPr="004C1AE9">
          <w:rPr>
            <w:rFonts w:eastAsiaTheme="minorHAnsi"/>
            <w:b/>
            <w:i/>
            <w:vertAlign w:val="subscript"/>
            <w:lang w:val="pt-BR"/>
          </w:rPr>
          <w:t>q, r, p</w:t>
        </w:r>
        <w:r w:rsidRPr="004C1AE9">
          <w:rPr>
            <w:rFonts w:eastAsiaTheme="minorHAnsi"/>
            <w:b/>
            <w:lang w:val="pt-BR"/>
          </w:rPr>
          <w:t xml:space="preserve"> * EMRELOAD </w:t>
        </w:r>
        <w:r w:rsidRPr="004C1AE9">
          <w:rPr>
            <w:rFonts w:eastAsiaTheme="minorHAnsi"/>
            <w:b/>
            <w:i/>
            <w:vertAlign w:val="subscript"/>
            <w:lang w:val="pt-BR"/>
          </w:rPr>
          <w:t>q, r, p</w:t>
        </w:r>
      </w:ins>
    </w:p>
    <w:p w14:paraId="66ABB518" w14:textId="77777777" w:rsidR="004C1AE9" w:rsidRPr="004C1AE9" w:rsidRDefault="004C1AE9" w:rsidP="004C1AE9">
      <w:pPr>
        <w:spacing w:after="240"/>
        <w:rPr>
          <w:lang w:val="pt-BR"/>
        </w:rPr>
      </w:pPr>
      <w:r w:rsidRPr="004C1AE9">
        <w:rPr>
          <w:lang w:val="pt-BR"/>
        </w:rPr>
        <w:t>Where:</w:t>
      </w:r>
    </w:p>
    <w:p w14:paraId="644F43A1" w14:textId="77777777" w:rsidR="004C1AE9" w:rsidRPr="004C1AE9" w:rsidRDefault="004C1AE9" w:rsidP="004C1AE9">
      <w:pPr>
        <w:tabs>
          <w:tab w:val="left" w:pos="2340"/>
          <w:tab w:val="left" w:pos="2880"/>
        </w:tabs>
        <w:spacing w:after="240"/>
        <w:ind w:left="987" w:hanging="269"/>
        <w:rPr>
          <w:ins w:id="7304" w:author="ERCOT 102720" w:date="2020-09-07T15:50:00Z"/>
          <w:bCs/>
          <w:lang w:val="pt-BR"/>
        </w:rPr>
      </w:pPr>
      <w:ins w:id="7305" w:author="ERCOT 102720" w:date="2020-09-07T15:50:00Z">
        <w:r w:rsidRPr="004C1AE9">
          <w:rPr>
            <w:bCs/>
            <w:lang w:val="pt-BR"/>
          </w:rPr>
          <w:t>If any EBP &gt; 0 then:</w:t>
        </w:r>
      </w:ins>
    </w:p>
    <w:p w14:paraId="4FE25AD8"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EMREPR</w:t>
      </w:r>
      <w:ins w:id="7306"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EBPWAPR</w:t>
      </w:r>
      <w:ins w:id="7307"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 xml:space="preserve"> – RTSPP </w:t>
      </w:r>
      <w:r w:rsidRPr="004C1AE9">
        <w:rPr>
          <w:bCs/>
          <w:i/>
          <w:vertAlign w:val="subscript"/>
          <w:lang w:val="pt-BR"/>
        </w:rPr>
        <w:t>p</w:t>
      </w:r>
      <w:r w:rsidRPr="004C1AE9">
        <w:rPr>
          <w:bCs/>
          <w:lang w:val="pt-BR"/>
        </w:rPr>
        <w:t>)</w:t>
      </w:r>
    </w:p>
    <w:p w14:paraId="39C3E4C4"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EBPWAPR</w:t>
      </w:r>
      <w:ins w:id="7308"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t>=</w:t>
      </w:r>
      <w:r w:rsidRPr="004C1AE9">
        <w:rPr>
          <w:bCs/>
          <w:lang w:val="pt-BR"/>
        </w:rPr>
        <w:tab/>
      </w:r>
      <w:r w:rsidRPr="004C1AE9">
        <w:rPr>
          <w:bCs/>
          <w:position w:val="-22"/>
        </w:rPr>
        <w:object w:dxaOrig="225" w:dyaOrig="450" w14:anchorId="7B1B57BA">
          <v:shape id="_x0000_i1138" type="#_x0000_t75" style="width:13.75pt;height:21.9pt" o:ole="">
            <v:imagedata r:id="rId169" o:title=""/>
          </v:shape>
          <o:OLEObject Type="Embed" ProgID="Equation.3" ShapeID="_x0000_i1138" DrawAspect="Content" ObjectID="_1666502732" r:id="rId170"/>
        </w:object>
      </w:r>
      <w:r w:rsidRPr="004C1AE9">
        <w:rPr>
          <w:bCs/>
          <w:lang w:val="pt-BR"/>
        </w:rPr>
        <w:t xml:space="preserve">(EBPPR </w:t>
      </w:r>
      <w:r w:rsidRPr="004C1AE9">
        <w:rPr>
          <w:bCs/>
          <w:i/>
          <w:vertAlign w:val="subscript"/>
          <w:lang w:val="pt-BR"/>
        </w:rPr>
        <w:t>q, r, p, y</w:t>
      </w:r>
      <w:r w:rsidRPr="004C1AE9">
        <w:rPr>
          <w:bCs/>
          <w:lang w:val="pt-BR"/>
        </w:rPr>
        <w:t xml:space="preserve"> * </w:t>
      </w:r>
      <w:ins w:id="7309" w:author="ERCOT 102720" w:date="2020-09-04T16:16:00Z">
        <w:r w:rsidRPr="004C1AE9">
          <w:rPr>
            <w:bCs/>
            <w:lang w:val="pt-BR"/>
          </w:rPr>
          <w:t xml:space="preserve">Max (0.001, </w:t>
        </w:r>
      </w:ins>
      <w:r w:rsidRPr="004C1AE9">
        <w:rPr>
          <w:bCs/>
          <w:lang w:val="pt-BR"/>
        </w:rPr>
        <w:t xml:space="preserve">EBP </w:t>
      </w:r>
      <w:r w:rsidRPr="004C1AE9">
        <w:rPr>
          <w:bCs/>
          <w:i/>
          <w:vertAlign w:val="subscript"/>
          <w:lang w:val="pt-BR"/>
        </w:rPr>
        <w:t>q, r, p, y</w:t>
      </w:r>
      <w:ins w:id="7310" w:author="ERCOT 102720" w:date="2020-09-04T16:24:00Z">
        <w:r w:rsidRPr="004C1AE9">
          <w:rPr>
            <w:bCs/>
            <w:lang w:val="pt-BR"/>
          </w:rPr>
          <w:t>)</w:t>
        </w:r>
      </w:ins>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p>
    <w:p w14:paraId="2B2BF3F1"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ab/>
      </w:r>
      <w:r w:rsidRPr="004C1AE9">
        <w:rPr>
          <w:bCs/>
          <w:lang w:val="pt-BR"/>
        </w:rPr>
        <w:tab/>
      </w:r>
      <w:r w:rsidRPr="004C1AE9">
        <w:rPr>
          <w:bCs/>
          <w:lang w:val="pt-BR"/>
        </w:rPr>
        <w:tab/>
      </w:r>
      <w:r w:rsidRPr="004C1AE9">
        <w:rPr>
          <w:bCs/>
          <w:position w:val="-22"/>
        </w:rPr>
        <w:object w:dxaOrig="225" w:dyaOrig="450" w14:anchorId="63017BE5">
          <v:shape id="_x0000_i1139" type="#_x0000_t75" style="width:13.75pt;height:21.9pt" o:ole="">
            <v:imagedata r:id="rId171" o:title=""/>
          </v:shape>
          <o:OLEObject Type="Embed" ProgID="Equation.3" ShapeID="_x0000_i1139" DrawAspect="Content" ObjectID="_1666502733" r:id="rId172"/>
        </w:object>
      </w:r>
      <w:r w:rsidRPr="004C1AE9">
        <w:rPr>
          <w:bCs/>
          <w:lang w:val="es-MX"/>
        </w:rPr>
        <w:t>(</w:t>
      </w:r>
      <w:ins w:id="7311" w:author="ERCOT 102720" w:date="2020-09-04T16:16:00Z">
        <w:r w:rsidRPr="004C1AE9">
          <w:rPr>
            <w:bCs/>
            <w:lang w:val="es-MX"/>
          </w:rPr>
          <w:t xml:space="preserve">Max (0.001, </w:t>
        </w:r>
      </w:ins>
      <w:r w:rsidRPr="004C1AE9">
        <w:rPr>
          <w:bCs/>
          <w:lang w:val="es-MX"/>
        </w:rPr>
        <w:t>EBP</w:t>
      </w:r>
      <w:ins w:id="7312" w:author="ERCOT 102720" w:date="2020-09-04T16:16:00Z">
        <w:r w:rsidRPr="004C1AE9">
          <w:rPr>
            <w:bCs/>
            <w:lang w:val="es-MX"/>
          </w:rPr>
          <w:t xml:space="preserve"> </w:t>
        </w:r>
      </w:ins>
      <w:r w:rsidRPr="004C1AE9">
        <w:rPr>
          <w:bCs/>
          <w:i/>
          <w:vertAlign w:val="subscript"/>
          <w:lang w:val="es-MX"/>
        </w:rPr>
        <w:t>q, r, p, y</w:t>
      </w:r>
      <w:ins w:id="7313" w:author="ERCOT 102720" w:date="2020-09-04T16:24:00Z">
        <w:r w:rsidRPr="004C1AE9">
          <w:rPr>
            <w:bCs/>
            <w:lang w:val="pt-BR"/>
          </w:rPr>
          <w:t>)</w:t>
        </w:r>
      </w:ins>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p>
    <w:p w14:paraId="503A3BFE"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EMRE</w:t>
      </w:r>
      <w:ins w:id="7314" w:author="ERCOT 102720" w:date="2020-09-07T15:57:00Z">
        <w:r w:rsidRPr="004C1AE9">
          <w:rPr>
            <w:bCs/>
            <w:lang w:val="pt-BR"/>
          </w:rPr>
          <w:t>GEN</w:t>
        </w:r>
      </w:ins>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Max (0, Min (</w:t>
      </w:r>
      <w:r w:rsidRPr="004C1AE9">
        <w:rPr>
          <w:bCs/>
          <w:lang w:val="pt-BR"/>
        </w:rPr>
        <w:t>AEBP</w:t>
      </w:r>
      <w:ins w:id="7315" w:author="ERCOT 1027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 xml:space="preserve">) – ¼ * </w:t>
      </w:r>
      <w:ins w:id="7316" w:author="ERCOT 102720" w:date="2020-09-07T15:57:00Z">
        <w:r w:rsidRPr="004C1AE9">
          <w:rPr>
            <w:bCs/>
            <w:lang w:val="es-MX"/>
          </w:rPr>
          <w:t xml:space="preserve">Max(0, </w:t>
        </w:r>
      </w:ins>
      <w:r w:rsidRPr="004C1AE9">
        <w:rPr>
          <w:bCs/>
          <w:lang w:val="es-MX"/>
        </w:rPr>
        <w:t xml:space="preserve">BP </w:t>
      </w:r>
      <w:r w:rsidRPr="004C1AE9">
        <w:rPr>
          <w:bCs/>
          <w:i/>
          <w:vertAlign w:val="subscript"/>
          <w:lang w:val="es-MX"/>
        </w:rPr>
        <w:t>q, r, p</w:t>
      </w:r>
      <w:r w:rsidRPr="004C1AE9">
        <w:rPr>
          <w:bCs/>
          <w:lang w:val="es-MX"/>
        </w:rPr>
        <w:t>)</w:t>
      </w:r>
      <w:ins w:id="7317" w:author="ERCOT 102720" w:date="2020-09-07T15:57:00Z">
        <w:r w:rsidRPr="004C1AE9">
          <w:rPr>
            <w:bCs/>
            <w:lang w:val="es-MX"/>
          </w:rPr>
          <w:t>)</w:t>
        </w:r>
      </w:ins>
    </w:p>
    <w:p w14:paraId="651C5823"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AEBP</w:t>
      </w:r>
      <w:ins w:id="7318" w:author="ERCOT 1027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r>
      <w:r w:rsidRPr="004C1AE9">
        <w:rPr>
          <w:bCs/>
          <w:position w:val="-22"/>
        </w:rPr>
        <w:object w:dxaOrig="225" w:dyaOrig="450" w14:anchorId="4AFAEDD0">
          <v:shape id="_x0000_i1140" type="#_x0000_t75" style="width:13.75pt;height:21.9pt" o:ole="">
            <v:imagedata r:id="rId171" o:title=""/>
          </v:shape>
          <o:OLEObject Type="Embed" ProgID="Equation.3" ShapeID="_x0000_i1140" DrawAspect="Content" ObjectID="_1666502734" r:id="rId173"/>
        </w:object>
      </w:r>
      <w:r w:rsidRPr="004C1AE9">
        <w:rPr>
          <w:bCs/>
          <w:lang w:val="pt-BR"/>
        </w:rPr>
        <w:t xml:space="preserve"> (</w:t>
      </w:r>
      <w:ins w:id="7319" w:author="ERCOT 102720" w:date="2020-09-07T15:57:00Z">
        <w:r w:rsidRPr="004C1AE9">
          <w:rPr>
            <w:bCs/>
            <w:lang w:val="pt-BR"/>
          </w:rPr>
          <w:t xml:space="preserve">Max (0, </w:t>
        </w:r>
      </w:ins>
      <w:r w:rsidRPr="004C1AE9">
        <w:rPr>
          <w:bCs/>
          <w:lang w:val="pt-BR"/>
        </w:rPr>
        <w:t xml:space="preserve">EBP </w:t>
      </w:r>
      <w:r w:rsidRPr="004C1AE9">
        <w:rPr>
          <w:bCs/>
          <w:i/>
          <w:vertAlign w:val="subscript"/>
          <w:lang w:val="pt-BR"/>
        </w:rPr>
        <w:t>q, r, p, y</w:t>
      </w:r>
      <w:ins w:id="7320" w:author="ERCOT 102720" w:date="2020-09-07T15:57:00Z">
        <w:r w:rsidRPr="004C1AE9">
          <w:rPr>
            <w:bCs/>
            <w:lang w:val="pt-BR"/>
          </w:rPr>
          <w:t>)</w:t>
        </w:r>
      </w:ins>
      <w:r w:rsidRPr="004C1AE9">
        <w:rPr>
          <w:bCs/>
          <w:lang w:val="pt-BR"/>
        </w:rPr>
        <w:t xml:space="preserve"> * TLMP</w:t>
      </w:r>
      <w:r w:rsidRPr="004C1AE9">
        <w:rPr>
          <w:bCs/>
          <w:i/>
          <w:vertAlign w:val="subscript"/>
          <w:lang w:val="pt-BR"/>
        </w:rPr>
        <w:t>y</w:t>
      </w:r>
      <w:r w:rsidRPr="004C1AE9">
        <w:rPr>
          <w:bCs/>
          <w:lang w:val="pt-BR"/>
        </w:rPr>
        <w:t xml:space="preserve"> / 3600)</w:t>
      </w:r>
    </w:p>
    <w:p w14:paraId="0B6E20E4" w14:textId="77777777" w:rsidR="004C1AE9" w:rsidRPr="004C1AE9" w:rsidRDefault="004C1AE9" w:rsidP="004C1AE9">
      <w:pPr>
        <w:tabs>
          <w:tab w:val="left" w:pos="2340"/>
          <w:tab w:val="left" w:pos="2880"/>
        </w:tabs>
        <w:spacing w:after="240"/>
        <w:ind w:left="720"/>
        <w:rPr>
          <w:ins w:id="7321" w:author="ERCOT 102720" w:date="2020-09-07T15:58:00Z"/>
          <w:bCs/>
          <w:lang w:val="pt-BR"/>
        </w:rPr>
      </w:pPr>
      <w:ins w:id="7322" w:author="ERCOT 102720" w:date="2020-09-07T15:58:00Z">
        <w:r w:rsidRPr="004C1AE9">
          <w:rPr>
            <w:bCs/>
            <w:lang w:val="pt-BR"/>
          </w:rPr>
          <w:t>If any EBP &lt; 0 then:</w:t>
        </w:r>
      </w:ins>
    </w:p>
    <w:p w14:paraId="1AF08D11" w14:textId="77777777" w:rsidR="004C1AE9" w:rsidRPr="004C1AE9" w:rsidRDefault="004C1AE9" w:rsidP="004C1AE9">
      <w:pPr>
        <w:tabs>
          <w:tab w:val="left" w:pos="2340"/>
          <w:tab w:val="left" w:pos="2880"/>
        </w:tabs>
        <w:spacing w:after="240"/>
        <w:ind w:left="720"/>
        <w:rPr>
          <w:ins w:id="7323" w:author="ERCOT 102720" w:date="2020-09-07T15:58:00Z"/>
          <w:bCs/>
          <w:lang w:val="pt-BR"/>
        </w:rPr>
      </w:pPr>
      <w:ins w:id="7324" w:author="ERCOT 102720" w:date="2020-09-07T15:58:00Z">
        <w:r w:rsidRPr="004C1AE9">
          <w:rPr>
            <w:bCs/>
            <w:lang w:val="pt-BR"/>
          </w:rPr>
          <w:t xml:space="preserve">EMREPRLOAD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RTSPP</w:t>
        </w:r>
        <w:r w:rsidRPr="004C1AE9">
          <w:rPr>
            <w:bCs/>
            <w:i/>
            <w:vertAlign w:val="subscript"/>
            <w:lang w:val="pt-BR"/>
          </w:rPr>
          <w:t xml:space="preserve"> p</w:t>
        </w:r>
        <w:r w:rsidRPr="004C1AE9">
          <w:rPr>
            <w:bCs/>
            <w:lang w:val="pt-BR"/>
          </w:rPr>
          <w:t xml:space="preserve"> – EBPWAPRLOAD </w:t>
        </w:r>
        <w:r w:rsidRPr="004C1AE9">
          <w:rPr>
            <w:bCs/>
            <w:i/>
            <w:vertAlign w:val="subscript"/>
            <w:lang w:val="pt-BR"/>
          </w:rPr>
          <w:t>q, r, p</w:t>
        </w:r>
        <w:r w:rsidRPr="004C1AE9">
          <w:rPr>
            <w:bCs/>
            <w:lang w:val="pt-BR"/>
          </w:rPr>
          <w:t xml:space="preserve"> )</w:t>
        </w:r>
      </w:ins>
    </w:p>
    <w:p w14:paraId="19608E89" w14:textId="77777777" w:rsidR="004C1AE9" w:rsidRPr="004C1AE9" w:rsidRDefault="004C1AE9" w:rsidP="004C1AE9">
      <w:pPr>
        <w:tabs>
          <w:tab w:val="left" w:pos="2340"/>
          <w:tab w:val="left" w:pos="2880"/>
        </w:tabs>
        <w:spacing w:after="240"/>
        <w:ind w:left="720"/>
        <w:rPr>
          <w:ins w:id="7325" w:author="ERCOT 102720" w:date="2020-09-07T15:59:00Z"/>
          <w:b/>
          <w:bCs/>
          <w:sz w:val="32"/>
          <w:szCs w:val="32"/>
          <w:lang w:val="pt-BR"/>
        </w:rPr>
      </w:pPr>
      <w:ins w:id="7326" w:author="ERCOT 102720" w:date="2020-09-07T15:59:00Z">
        <w:r w:rsidRPr="004C1AE9">
          <w:rPr>
            <w:bCs/>
            <w:lang w:val="pt-BR"/>
          </w:rPr>
          <w:t>E</w:t>
        </w:r>
      </w:ins>
      <w:ins w:id="7327" w:author="ERCOT 102720" w:date="2020-09-07T15:58:00Z">
        <w:r w:rsidRPr="004C1AE9">
          <w:rPr>
            <w:bCs/>
            <w:lang w:val="pt-BR"/>
          </w:rPr>
          <w:t xml:space="preserve">BPWAPRLOAD </w:t>
        </w:r>
        <w:r w:rsidRPr="004C1AE9">
          <w:rPr>
            <w:bCs/>
            <w:i/>
            <w:vertAlign w:val="subscript"/>
            <w:lang w:val="pt-BR"/>
          </w:rPr>
          <w:t>q, r, p</w:t>
        </w:r>
        <w:r w:rsidRPr="004C1AE9">
          <w:rPr>
            <w:bCs/>
            <w:lang w:val="pt-BR"/>
          </w:rPr>
          <w:tab/>
          <w:t>=</w:t>
        </w:r>
        <w:r w:rsidRPr="004C1AE9">
          <w:rPr>
            <w:bCs/>
            <w:lang w:val="pt-BR"/>
          </w:rPr>
          <w:tab/>
        </w:r>
      </w:ins>
      <w:ins w:id="7328" w:author="ERCOT 102720" w:date="2020-09-07T15:58:00Z">
        <w:r w:rsidRPr="004C1AE9">
          <w:rPr>
            <w:bCs/>
            <w:position w:val="-22"/>
          </w:rPr>
          <w:object w:dxaOrig="225" w:dyaOrig="450" w14:anchorId="17821470">
            <v:shape id="_x0000_i1141" type="#_x0000_t75" style="width:13.75pt;height:21.9pt" o:ole="">
              <v:imagedata r:id="rId169" o:title=""/>
            </v:shape>
            <o:OLEObject Type="Embed" ProgID="Equation.3" ShapeID="_x0000_i1141" DrawAspect="Content" ObjectID="_1666502735" r:id="rId174"/>
          </w:object>
        </w:r>
      </w:ins>
      <w:ins w:id="7329" w:author="ERCOT 102720" w:date="2020-09-07T15:58: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2848CA94" w14:textId="77777777" w:rsidR="004C1AE9" w:rsidRPr="004C1AE9" w:rsidRDefault="004C1AE9" w:rsidP="004C1AE9">
      <w:pPr>
        <w:tabs>
          <w:tab w:val="left" w:pos="2340"/>
          <w:tab w:val="left" w:pos="2880"/>
        </w:tabs>
        <w:spacing w:after="240"/>
        <w:ind w:left="720"/>
        <w:rPr>
          <w:ins w:id="7330" w:author="ERCOT 102720" w:date="2020-09-07T15:58:00Z"/>
          <w:bCs/>
          <w:lang w:val="es-MX"/>
        </w:rPr>
      </w:pPr>
      <w:ins w:id="7331" w:author="ERCOT 102720" w:date="2020-09-07T15:58:00Z">
        <w:r w:rsidRPr="004C1AE9">
          <w:rPr>
            <w:bCs/>
            <w:lang w:val="pt-BR"/>
          </w:rPr>
          <w:tab/>
        </w:r>
      </w:ins>
      <w:ins w:id="7332" w:author="ERCOT 102720" w:date="2020-09-07T15:59:00Z">
        <w:r w:rsidRPr="004C1AE9">
          <w:rPr>
            <w:bCs/>
            <w:lang w:val="pt-BR"/>
          </w:rPr>
          <w:tab/>
        </w:r>
        <w:r w:rsidRPr="004C1AE9">
          <w:rPr>
            <w:bCs/>
            <w:lang w:val="pt-BR"/>
          </w:rPr>
          <w:tab/>
        </w:r>
        <w:r w:rsidRPr="004C1AE9">
          <w:rPr>
            <w:bCs/>
            <w:lang w:val="pt-BR"/>
          </w:rPr>
          <w:tab/>
        </w:r>
      </w:ins>
      <w:ins w:id="7333" w:author="ERCOT 102720" w:date="2020-09-07T15:58:00Z">
        <w:r w:rsidRPr="004C1AE9">
          <w:rPr>
            <w:bCs/>
            <w:position w:val="-22"/>
          </w:rPr>
          <w:object w:dxaOrig="225" w:dyaOrig="450" w14:anchorId="7456D84A">
            <v:shape id="_x0000_i1142" type="#_x0000_t75" style="width:13.75pt;height:21.9pt" o:ole="">
              <v:imagedata r:id="rId171" o:title=""/>
            </v:shape>
            <o:OLEObject Type="Embed" ProgID="Equation.3" ShapeID="_x0000_i1142" DrawAspect="Content" ObjectID="_1666502736" r:id="rId175"/>
          </w:object>
        </w:r>
      </w:ins>
      <w:ins w:id="7334" w:author="ERCOT 102720" w:date="2020-09-07T15:58:00Z">
        <w:r w:rsidRPr="004C1AE9">
          <w:rPr>
            <w:bCs/>
            <w:lang w:val="es-MX"/>
          </w:rPr>
          <w:t>(</w:t>
        </w:r>
        <w:r w:rsidRPr="004C1AE9">
          <w:rPr>
            <w:bCs/>
            <w:lang w:val="pt-BR"/>
          </w:rPr>
          <w:t xml:space="preserve">Min (-0.001, </w:t>
        </w:r>
        <w:r w:rsidRPr="004C1AE9">
          <w:rPr>
            <w:bCs/>
            <w:lang w:val="es-MX"/>
          </w:rPr>
          <w:t>EBP</w:t>
        </w:r>
      </w:ins>
      <w:ins w:id="7335" w:author="ERCOT 102720" w:date="2020-09-07T15:59:00Z">
        <w:r w:rsidRPr="004C1AE9">
          <w:rPr>
            <w:bCs/>
            <w:lang w:val="es-MX"/>
          </w:rPr>
          <w:t xml:space="preserve"> </w:t>
        </w:r>
      </w:ins>
      <w:ins w:id="7336" w:author="ERCOT 102720" w:date="2020-09-07T15:58:00Z">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0B905B12" w14:textId="77777777" w:rsidR="004C1AE9" w:rsidRPr="004C1AE9" w:rsidRDefault="004C1AE9" w:rsidP="004C1AE9">
      <w:pPr>
        <w:tabs>
          <w:tab w:val="left" w:pos="2340"/>
          <w:tab w:val="left" w:pos="2880"/>
        </w:tabs>
        <w:spacing w:after="240"/>
        <w:ind w:left="720"/>
        <w:rPr>
          <w:ins w:id="7337" w:author="ERCOT 102720" w:date="2020-09-07T15:58:00Z"/>
          <w:bCs/>
          <w:lang w:val="es-MX"/>
        </w:rPr>
      </w:pPr>
      <w:ins w:id="7338" w:author="ERCOT 102720" w:date="2020-09-07T15:58: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      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 xml:space="preserve">) – ¼ * Min (0, BP </w:t>
        </w:r>
        <w:r w:rsidRPr="004C1AE9">
          <w:rPr>
            <w:bCs/>
            <w:i/>
            <w:vertAlign w:val="subscript"/>
            <w:lang w:val="es-MX"/>
          </w:rPr>
          <w:t>q, r, p</w:t>
        </w:r>
        <w:r w:rsidRPr="004C1AE9">
          <w:rPr>
            <w:bCs/>
            <w:lang w:val="es-MX"/>
          </w:rPr>
          <w:t>))</w:t>
        </w:r>
      </w:ins>
    </w:p>
    <w:p w14:paraId="3C028A12" w14:textId="77777777" w:rsidR="004C1AE9" w:rsidRPr="004C1AE9" w:rsidRDefault="004C1AE9" w:rsidP="004C1AE9">
      <w:pPr>
        <w:tabs>
          <w:tab w:val="left" w:pos="2340"/>
          <w:tab w:val="left" w:pos="2880"/>
        </w:tabs>
        <w:spacing w:after="240"/>
        <w:ind w:left="720"/>
        <w:rPr>
          <w:ins w:id="7339" w:author="ERCOT 102720" w:date="2020-09-07T15:58:00Z"/>
          <w:bCs/>
          <w:lang w:val="pt-BR"/>
        </w:rPr>
      </w:pPr>
      <w:ins w:id="7340" w:author="ERCOT 102720" w:date="2020-09-07T15:58:00Z">
        <w:r w:rsidRPr="004C1AE9">
          <w:rPr>
            <w:bCs/>
            <w:lang w:val="pt-BR"/>
          </w:rPr>
          <w:t>AEBPLOAD</w:t>
        </w:r>
        <w:r w:rsidRPr="004C1AE9">
          <w:rPr>
            <w:bCs/>
            <w:i/>
            <w:vertAlign w:val="subscript"/>
            <w:lang w:val="pt-BR"/>
          </w:rPr>
          <w:t xml:space="preserve"> q, r, p</w:t>
        </w:r>
        <w:r w:rsidRPr="004C1AE9">
          <w:rPr>
            <w:bCs/>
            <w:lang w:val="pt-BR"/>
          </w:rPr>
          <w:tab/>
          <w:t>=</w:t>
        </w:r>
        <w:r w:rsidRPr="004C1AE9">
          <w:rPr>
            <w:bCs/>
            <w:lang w:val="pt-BR"/>
          </w:rPr>
          <w:tab/>
        </w:r>
      </w:ins>
      <w:ins w:id="7341" w:author="ERCOT 102720" w:date="2020-09-07T15:58:00Z">
        <w:r w:rsidRPr="004C1AE9">
          <w:rPr>
            <w:bCs/>
            <w:position w:val="-22"/>
          </w:rPr>
          <w:object w:dxaOrig="225" w:dyaOrig="450" w14:anchorId="42B47349">
            <v:shape id="_x0000_i1143" type="#_x0000_t75" style="width:13.75pt;height:21.9pt" o:ole="">
              <v:imagedata r:id="rId171" o:title=""/>
            </v:shape>
            <o:OLEObject Type="Embed" ProgID="Equation.3" ShapeID="_x0000_i1143" DrawAspect="Content" ObjectID="_1666502737" r:id="rId176"/>
          </w:object>
        </w:r>
      </w:ins>
      <w:ins w:id="7342" w:author="ERCOT 102720" w:date="2020-09-07T15:58: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4877A7C9"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3E88AA6B" w14:textId="77777777" w:rsidTr="0088075C">
        <w:trPr>
          <w:cantSplit/>
          <w:tblHeader/>
        </w:trPr>
        <w:tc>
          <w:tcPr>
            <w:tcW w:w="934" w:type="pct"/>
          </w:tcPr>
          <w:p w14:paraId="316C9C4B" w14:textId="77777777" w:rsidR="004C1AE9" w:rsidRPr="004C1AE9" w:rsidRDefault="004C1AE9" w:rsidP="004C1AE9">
            <w:pPr>
              <w:spacing w:after="240"/>
              <w:rPr>
                <w:b/>
                <w:iCs/>
                <w:sz w:val="20"/>
                <w:szCs w:val="20"/>
              </w:rPr>
            </w:pPr>
            <w:r w:rsidRPr="004C1AE9">
              <w:rPr>
                <w:b/>
                <w:iCs/>
                <w:sz w:val="20"/>
                <w:szCs w:val="20"/>
              </w:rPr>
              <w:t>Variable</w:t>
            </w:r>
          </w:p>
        </w:tc>
        <w:tc>
          <w:tcPr>
            <w:tcW w:w="481" w:type="pct"/>
          </w:tcPr>
          <w:p w14:paraId="2EB4ADA8" w14:textId="77777777" w:rsidR="004C1AE9" w:rsidRPr="004C1AE9" w:rsidRDefault="004C1AE9" w:rsidP="004C1AE9">
            <w:pPr>
              <w:spacing w:after="240"/>
              <w:rPr>
                <w:b/>
                <w:iCs/>
                <w:sz w:val="20"/>
                <w:szCs w:val="20"/>
              </w:rPr>
            </w:pPr>
            <w:r w:rsidRPr="004C1AE9">
              <w:rPr>
                <w:b/>
                <w:iCs/>
                <w:sz w:val="20"/>
                <w:szCs w:val="20"/>
              </w:rPr>
              <w:t>Unit</w:t>
            </w:r>
          </w:p>
        </w:tc>
        <w:tc>
          <w:tcPr>
            <w:tcW w:w="3585" w:type="pct"/>
          </w:tcPr>
          <w:p w14:paraId="6476D9A6"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7B3B4937" w14:textId="77777777" w:rsidTr="0088075C">
        <w:trPr>
          <w:cantSplit/>
        </w:trPr>
        <w:tc>
          <w:tcPr>
            <w:tcW w:w="934" w:type="pct"/>
          </w:tcPr>
          <w:p w14:paraId="1BFEA10B"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81" w:type="pct"/>
          </w:tcPr>
          <w:p w14:paraId="1274D221" w14:textId="77777777" w:rsidR="004C1AE9" w:rsidRPr="004C1AE9" w:rsidRDefault="004C1AE9" w:rsidP="004C1AE9">
            <w:pPr>
              <w:spacing w:after="60"/>
              <w:rPr>
                <w:iCs/>
                <w:sz w:val="20"/>
                <w:szCs w:val="20"/>
              </w:rPr>
            </w:pPr>
            <w:r w:rsidRPr="004C1AE9">
              <w:rPr>
                <w:iCs/>
                <w:sz w:val="20"/>
                <w:szCs w:val="20"/>
              </w:rPr>
              <w:t>$</w:t>
            </w:r>
          </w:p>
        </w:tc>
        <w:tc>
          <w:tcPr>
            <w:tcW w:w="3585" w:type="pct"/>
          </w:tcPr>
          <w:p w14:paraId="26ADF922"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7343" w:author="ERCOT 102720" w:date="2020-07-17T15:44:00Z">
              <w:r w:rsidRPr="004C1AE9">
                <w:rPr>
                  <w:iCs/>
                  <w:sz w:val="20"/>
                  <w:szCs w:val="20"/>
                </w:rPr>
                <w:t xml:space="preserve">or Ancillary Services </w:t>
              </w:r>
            </w:ins>
            <w:r w:rsidRPr="004C1AE9">
              <w:rPr>
                <w:iCs/>
                <w:sz w:val="20"/>
                <w:szCs w:val="20"/>
              </w:rPr>
              <w:t xml:space="preserve">produced </w:t>
            </w:r>
            <w:ins w:id="7344" w:author="ERCOT 102720" w:date="2020-09-08T15:01:00Z">
              <w:r w:rsidRPr="004C1AE9">
                <w:rPr>
                  <w:iCs/>
                  <w:sz w:val="20"/>
                  <w:szCs w:val="20"/>
                </w:rPr>
                <w:t xml:space="preserve">or consumed </w:t>
              </w:r>
            </w:ins>
            <w:r w:rsidRPr="004C1AE9">
              <w:rPr>
                <w:iCs/>
                <w:sz w:val="20"/>
                <w:szCs w:val="20"/>
              </w:rPr>
              <w:t xml:space="preserve">by </w:t>
            </w:r>
            <w:del w:id="7345" w:author="ERCOT 1027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A3494E3" w14:textId="77777777" w:rsidTr="0088075C">
        <w:trPr>
          <w:cantSplit/>
        </w:trPr>
        <w:tc>
          <w:tcPr>
            <w:tcW w:w="934" w:type="pct"/>
          </w:tcPr>
          <w:p w14:paraId="2C74C834" w14:textId="77777777" w:rsidR="004C1AE9" w:rsidRPr="004C1AE9" w:rsidRDefault="004C1AE9" w:rsidP="004C1AE9">
            <w:pPr>
              <w:spacing w:after="60"/>
              <w:rPr>
                <w:iCs/>
                <w:sz w:val="20"/>
                <w:szCs w:val="20"/>
              </w:rPr>
            </w:pPr>
            <w:r w:rsidRPr="004C1AE9">
              <w:rPr>
                <w:iCs/>
                <w:sz w:val="20"/>
                <w:szCs w:val="20"/>
              </w:rPr>
              <w:t>EMREPR</w:t>
            </w:r>
            <w:ins w:id="7346" w:author="ERCOT 102720" w:date="2020-09-07T16:03: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7314B3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1FF631" w14:textId="77777777" w:rsidR="004C1AE9" w:rsidRPr="004C1AE9" w:rsidRDefault="004C1AE9" w:rsidP="004C1AE9">
            <w:pPr>
              <w:spacing w:after="60"/>
              <w:rPr>
                <w:i/>
                <w:iCs/>
                <w:sz w:val="20"/>
                <w:szCs w:val="20"/>
              </w:rPr>
            </w:pPr>
            <w:r w:rsidRPr="004C1AE9">
              <w:rPr>
                <w:i/>
                <w:iCs/>
                <w:sz w:val="20"/>
                <w:szCs w:val="20"/>
              </w:rPr>
              <w:t>Emergency Energy Price</w:t>
            </w:r>
            <w:ins w:id="7347" w:author="ERCOT 102720" w:date="2020-09-07T16:03: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compensation rate for the </w:t>
            </w:r>
            <w:del w:id="7348" w:author="ERCOT 102720" w:date="2020-09-07T16:03:00Z">
              <w:r w:rsidRPr="004C1AE9" w:rsidDel="00DD77D8">
                <w:rPr>
                  <w:iCs/>
                  <w:sz w:val="20"/>
                  <w:szCs w:val="20"/>
                </w:rPr>
                <w:delText>additional energy</w:delText>
              </w:r>
            </w:del>
            <w:ins w:id="7349" w:author="ERCOT 102720" w:date="2020-09-07T16:03:00Z">
              <w:r w:rsidRPr="004C1AE9">
                <w:rPr>
                  <w:iCs/>
                  <w:sz w:val="20"/>
                  <w:szCs w:val="20"/>
                </w:rPr>
                <w:t>generation</w:t>
              </w:r>
            </w:ins>
            <w:r w:rsidRPr="004C1AE9">
              <w:rPr>
                <w:iCs/>
                <w:sz w:val="20"/>
                <w:szCs w:val="20"/>
              </w:rPr>
              <w:t xml:space="preserve"> produced by </w:t>
            </w:r>
            <w:del w:id="7350" w:author="ERCOT 1027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4183736B" w14:textId="77777777" w:rsidTr="0088075C">
        <w:trPr>
          <w:cantSplit/>
          <w:ins w:id="7351" w:author="ERCOT 102720" w:date="2020-09-07T16:04:00Z"/>
        </w:trPr>
        <w:tc>
          <w:tcPr>
            <w:tcW w:w="934" w:type="pct"/>
          </w:tcPr>
          <w:p w14:paraId="0E408F33" w14:textId="77777777" w:rsidR="004C1AE9" w:rsidRPr="004C1AE9" w:rsidRDefault="004C1AE9" w:rsidP="004C1AE9">
            <w:pPr>
              <w:spacing w:after="60"/>
              <w:rPr>
                <w:ins w:id="7352" w:author="ERCOT 102720" w:date="2020-09-07T16:04:00Z"/>
                <w:iCs/>
                <w:sz w:val="20"/>
                <w:szCs w:val="20"/>
              </w:rPr>
            </w:pPr>
            <w:ins w:id="7353" w:author="ERCOT 102720" w:date="2020-09-07T16:04:00Z">
              <w:r w:rsidRPr="004C1AE9">
                <w:rPr>
                  <w:iCs/>
                  <w:sz w:val="20"/>
                  <w:szCs w:val="20"/>
                </w:rPr>
                <w:t xml:space="preserve">EMREPRLOAD </w:t>
              </w:r>
              <w:r w:rsidRPr="004C1AE9">
                <w:rPr>
                  <w:i/>
                  <w:iCs/>
                  <w:sz w:val="20"/>
                  <w:szCs w:val="20"/>
                  <w:vertAlign w:val="subscript"/>
                </w:rPr>
                <w:t>q, r, p</w:t>
              </w:r>
            </w:ins>
          </w:p>
        </w:tc>
        <w:tc>
          <w:tcPr>
            <w:tcW w:w="481" w:type="pct"/>
          </w:tcPr>
          <w:p w14:paraId="5DC25CFC" w14:textId="77777777" w:rsidR="004C1AE9" w:rsidRPr="004C1AE9" w:rsidRDefault="004C1AE9" w:rsidP="004C1AE9">
            <w:pPr>
              <w:spacing w:after="60"/>
              <w:rPr>
                <w:ins w:id="7354" w:author="ERCOT 102720" w:date="2020-09-07T16:04:00Z"/>
                <w:iCs/>
                <w:sz w:val="20"/>
                <w:szCs w:val="20"/>
              </w:rPr>
            </w:pPr>
            <w:ins w:id="7355" w:author="ERCOT 102720" w:date="2020-09-07T16:04:00Z">
              <w:r w:rsidRPr="004C1AE9">
                <w:rPr>
                  <w:iCs/>
                  <w:sz w:val="20"/>
                  <w:szCs w:val="20"/>
                </w:rPr>
                <w:t>$/MWh</w:t>
              </w:r>
            </w:ins>
          </w:p>
        </w:tc>
        <w:tc>
          <w:tcPr>
            <w:tcW w:w="3585" w:type="pct"/>
          </w:tcPr>
          <w:p w14:paraId="04761800" w14:textId="77777777" w:rsidR="004C1AE9" w:rsidRPr="004C1AE9" w:rsidRDefault="004C1AE9" w:rsidP="004C1AE9">
            <w:pPr>
              <w:spacing w:after="60"/>
              <w:rPr>
                <w:ins w:id="7356" w:author="ERCOT 102720" w:date="2020-09-07T16:04:00Z"/>
                <w:iCs/>
                <w:sz w:val="20"/>
                <w:szCs w:val="20"/>
              </w:rPr>
            </w:pPr>
            <w:ins w:id="7357" w:author="ERCOT 102720" w:date="2020-09-07T16:04:00Z">
              <w:r w:rsidRPr="003567B7">
                <w:rPr>
                  <w:i/>
                  <w:iCs/>
                  <w:sz w:val="20"/>
                  <w:szCs w:val="20"/>
                  <w:rPrChange w:id="7358" w:author="ERCOT 102720" w:date="2020-09-22T12:45:00Z">
                    <w:rPr>
                      <w:iCs/>
                      <w:sz w:val="20"/>
                      <w:szCs w:val="20"/>
                    </w:rPr>
                  </w:rPrChange>
                </w:rPr>
                <w:t>Emergency Energy Price for Charging Load per QSE per Settlement Point per Resource</w:t>
              </w:r>
              <w:r w:rsidRPr="004C1AE9">
                <w:rPr>
                  <w:iCs/>
                  <w:sz w:val="20"/>
                  <w:szCs w:val="20"/>
                </w:rPr>
                <w:t xml:space="preserve">—The compensation rate for the charging load for Resource </w:t>
              </w:r>
              <w:r w:rsidRPr="004C1AE9">
                <w:rPr>
                  <w:i/>
                  <w:iCs/>
                  <w:sz w:val="20"/>
                  <w:szCs w:val="20"/>
                </w:rPr>
                <w:t>r</w:t>
              </w:r>
              <w:r w:rsidRPr="004C1AE9">
                <w:rPr>
                  <w:iCs/>
                  <w:sz w:val="20"/>
                  <w:szCs w:val="20"/>
                </w:rPr>
                <w:t xml:space="preserve"> at Resource Node p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57B93048" w14:textId="77777777" w:rsidTr="0088075C">
        <w:trPr>
          <w:cantSplit/>
        </w:trPr>
        <w:tc>
          <w:tcPr>
            <w:tcW w:w="934" w:type="pct"/>
          </w:tcPr>
          <w:p w14:paraId="6AEFAB48" w14:textId="77777777" w:rsidR="004C1AE9" w:rsidRPr="004C1AE9" w:rsidRDefault="004C1AE9" w:rsidP="004C1AE9">
            <w:pPr>
              <w:spacing w:after="60"/>
              <w:rPr>
                <w:iCs/>
                <w:sz w:val="20"/>
                <w:szCs w:val="20"/>
              </w:rPr>
            </w:pPr>
            <w:r w:rsidRPr="004C1AE9">
              <w:rPr>
                <w:iCs/>
                <w:sz w:val="20"/>
                <w:szCs w:val="20"/>
              </w:rPr>
              <w:t>EMRE</w:t>
            </w:r>
            <w:ins w:id="7359" w:author="ERCOT 102720" w:date="2020-09-07T16:06: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078ADA14"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74DCDA8C" w14:textId="77777777" w:rsidR="004C1AE9" w:rsidRPr="004C1AE9" w:rsidRDefault="004C1AE9" w:rsidP="004C1AE9">
            <w:pPr>
              <w:spacing w:after="60"/>
              <w:rPr>
                <w:i/>
                <w:iCs/>
                <w:sz w:val="20"/>
                <w:szCs w:val="20"/>
              </w:rPr>
            </w:pPr>
            <w:r w:rsidRPr="004C1AE9">
              <w:rPr>
                <w:i/>
                <w:iCs/>
                <w:sz w:val="20"/>
                <w:szCs w:val="20"/>
              </w:rPr>
              <w:t>Emergency Energy</w:t>
            </w:r>
            <w:ins w:id="7360" w:author="ERCOT 102720" w:date="2020-09-07T16:06: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t>
            </w:r>
            <w:del w:id="7361" w:author="ERCOT 102720" w:date="2020-09-07T16:06:00Z">
              <w:r w:rsidRPr="004C1AE9" w:rsidDel="00DD77D8">
                <w:rPr>
                  <w:iCs/>
                  <w:sz w:val="20"/>
                  <w:szCs w:val="20"/>
                </w:rPr>
                <w:delText>additional energy</w:delText>
              </w:r>
            </w:del>
            <w:ins w:id="7362" w:author="ERCOT 102720" w:date="2020-09-07T16:06:00Z">
              <w:r w:rsidRPr="004C1AE9">
                <w:rPr>
                  <w:iCs/>
                  <w:sz w:val="20"/>
                  <w:szCs w:val="20"/>
                </w:rPr>
                <w:t>generation</w:t>
              </w:r>
            </w:ins>
            <w:r w:rsidRPr="004C1AE9">
              <w:rPr>
                <w:iCs/>
                <w:sz w:val="20"/>
                <w:szCs w:val="20"/>
              </w:rPr>
              <w:t xml:space="preserve"> produced by </w:t>
            </w:r>
            <w:del w:id="7363" w:author="ERCOT 102720" w:date="2020-09-07T16:06: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0D4615C7" w14:textId="77777777" w:rsidTr="0088075C">
        <w:trPr>
          <w:cantSplit/>
          <w:ins w:id="7364" w:author="ERCOT 102720" w:date="2020-09-07T16:07:00Z"/>
        </w:trPr>
        <w:tc>
          <w:tcPr>
            <w:tcW w:w="934" w:type="pct"/>
          </w:tcPr>
          <w:p w14:paraId="767E2B12" w14:textId="77777777" w:rsidR="004C1AE9" w:rsidRPr="004C1AE9" w:rsidRDefault="004C1AE9" w:rsidP="004C1AE9">
            <w:pPr>
              <w:spacing w:after="60"/>
              <w:rPr>
                <w:ins w:id="7365" w:author="ERCOT 102720" w:date="2020-09-07T16:07:00Z"/>
                <w:iCs/>
                <w:sz w:val="20"/>
                <w:szCs w:val="20"/>
              </w:rPr>
            </w:pPr>
            <w:ins w:id="7366" w:author="ERCOT 102720" w:date="2020-09-07T16:07:00Z">
              <w:r w:rsidRPr="004C1AE9">
                <w:rPr>
                  <w:iCs/>
                  <w:sz w:val="20"/>
                  <w:szCs w:val="20"/>
                </w:rPr>
                <w:t xml:space="preserve">EMRELOAD </w:t>
              </w:r>
              <w:r w:rsidRPr="004C1AE9">
                <w:rPr>
                  <w:i/>
                  <w:iCs/>
                  <w:sz w:val="20"/>
                  <w:szCs w:val="20"/>
                  <w:vertAlign w:val="subscript"/>
                </w:rPr>
                <w:t>q, r, p</w:t>
              </w:r>
            </w:ins>
          </w:p>
        </w:tc>
        <w:tc>
          <w:tcPr>
            <w:tcW w:w="481" w:type="pct"/>
          </w:tcPr>
          <w:p w14:paraId="61474779" w14:textId="77777777" w:rsidR="004C1AE9" w:rsidRPr="004C1AE9" w:rsidRDefault="004C1AE9" w:rsidP="004C1AE9">
            <w:pPr>
              <w:spacing w:after="60"/>
              <w:rPr>
                <w:ins w:id="7367" w:author="ERCOT 102720" w:date="2020-09-07T16:07:00Z"/>
                <w:iCs/>
                <w:sz w:val="20"/>
                <w:szCs w:val="20"/>
              </w:rPr>
            </w:pPr>
            <w:ins w:id="7368" w:author="ERCOT 102720" w:date="2020-09-07T16:07:00Z">
              <w:r w:rsidRPr="004C1AE9">
                <w:rPr>
                  <w:iCs/>
                  <w:sz w:val="20"/>
                  <w:szCs w:val="20"/>
                </w:rPr>
                <w:t>MWh</w:t>
              </w:r>
            </w:ins>
          </w:p>
        </w:tc>
        <w:tc>
          <w:tcPr>
            <w:tcW w:w="3585" w:type="pct"/>
          </w:tcPr>
          <w:p w14:paraId="068DE991" w14:textId="5015E53F" w:rsidR="004C1AE9" w:rsidRPr="004C1AE9" w:rsidRDefault="004C1AE9" w:rsidP="006B6B81">
            <w:pPr>
              <w:spacing w:after="60"/>
              <w:rPr>
                <w:ins w:id="7369" w:author="ERCOT 102720" w:date="2020-09-07T16:07:00Z"/>
                <w:i/>
                <w:iCs/>
                <w:sz w:val="20"/>
                <w:szCs w:val="20"/>
              </w:rPr>
            </w:pPr>
            <w:ins w:id="7370" w:author="ERCOT 102720" w:date="2020-09-07T16:07: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09C1474" w14:textId="77777777" w:rsidTr="0088075C">
        <w:trPr>
          <w:cantSplit/>
        </w:trPr>
        <w:tc>
          <w:tcPr>
            <w:tcW w:w="934" w:type="pct"/>
          </w:tcPr>
          <w:p w14:paraId="54BE2C50" w14:textId="77777777" w:rsidR="004C1AE9" w:rsidRPr="004C1AE9" w:rsidRDefault="004C1AE9" w:rsidP="004C1AE9">
            <w:pPr>
              <w:spacing w:after="60"/>
              <w:rPr>
                <w:iCs/>
                <w:sz w:val="20"/>
                <w:szCs w:val="20"/>
              </w:rPr>
            </w:pPr>
            <w:r w:rsidRPr="004C1AE9">
              <w:rPr>
                <w:iCs/>
                <w:sz w:val="20"/>
                <w:szCs w:val="20"/>
              </w:rPr>
              <w:t>EBPWAPR</w:t>
            </w:r>
            <w:ins w:id="7371" w:author="ERCOT 102720" w:date="2020-09-07T16:07: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EB6DBA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68160A75" w14:textId="77777777" w:rsidR="004C1AE9" w:rsidRPr="004C1AE9" w:rsidRDefault="004C1AE9" w:rsidP="004C1AE9">
            <w:pPr>
              <w:spacing w:after="60"/>
              <w:rPr>
                <w:i/>
                <w:iCs/>
                <w:sz w:val="20"/>
                <w:szCs w:val="20"/>
              </w:rPr>
            </w:pPr>
            <w:r w:rsidRPr="004C1AE9">
              <w:rPr>
                <w:i/>
                <w:iCs/>
                <w:sz w:val="20"/>
                <w:szCs w:val="20"/>
              </w:rPr>
              <w:t>Emergency Base Point Weighted Average Price</w:t>
            </w:r>
            <w:ins w:id="7372" w:author="ERCOT 102720" w:date="2020-09-07T16:07: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weighted average of the </w:t>
            </w:r>
            <w:del w:id="7373" w:author="ERCOT 102720" w:date="2020-09-07T16:08:00Z">
              <w:r w:rsidRPr="004C1AE9" w:rsidDel="00DD77D8">
                <w:rPr>
                  <w:iCs/>
                  <w:sz w:val="20"/>
                  <w:szCs w:val="20"/>
                </w:rPr>
                <w:delText>energy</w:delText>
              </w:r>
            </w:del>
            <w:ins w:id="7374" w:author="ERCOT 102720" w:date="2020-09-07T16:08:00Z">
              <w:r w:rsidRPr="004C1AE9">
                <w:rPr>
                  <w:iCs/>
                  <w:sz w:val="20"/>
                  <w:szCs w:val="20"/>
                </w:rPr>
                <w:t>Emergency Base Point</w:t>
              </w:r>
            </w:ins>
            <w:r w:rsidRPr="004C1AE9">
              <w:rPr>
                <w:iCs/>
                <w:sz w:val="20"/>
                <w:szCs w:val="20"/>
              </w:rPr>
              <w:t xml:space="preserve"> </w:t>
            </w:r>
            <w:del w:id="7375" w:author="ERCOT 102720" w:date="2020-09-07T16:08:00Z">
              <w:r w:rsidRPr="004C1AE9" w:rsidDel="00DD77D8">
                <w:rPr>
                  <w:iCs/>
                  <w:sz w:val="20"/>
                  <w:szCs w:val="20"/>
                </w:rPr>
                <w:delText>p</w:delText>
              </w:r>
            </w:del>
            <w:ins w:id="7376" w:author="ERCOT 102720" w:date="2020-09-07T16:08:00Z">
              <w:r w:rsidRPr="004C1AE9">
                <w:rPr>
                  <w:iCs/>
                  <w:sz w:val="20"/>
                  <w:szCs w:val="20"/>
                </w:rPr>
                <w:t>P</w:t>
              </w:r>
            </w:ins>
            <w:r w:rsidRPr="004C1AE9">
              <w:rPr>
                <w:iCs/>
                <w:sz w:val="20"/>
                <w:szCs w:val="20"/>
              </w:rPr>
              <w:t xml:space="preserve">rices corresponding with the </w:t>
            </w:r>
            <w:ins w:id="7377" w:author="ERCOT 102720" w:date="2020-09-07T16:08:00Z">
              <w:r w:rsidRPr="004C1AE9">
                <w:rPr>
                  <w:iCs/>
                  <w:sz w:val="20"/>
                  <w:szCs w:val="20"/>
                </w:rPr>
                <w:t xml:space="preserve">positive </w:t>
              </w:r>
            </w:ins>
            <w:r w:rsidRPr="004C1AE9">
              <w:rPr>
                <w:iCs/>
                <w:sz w:val="20"/>
                <w:szCs w:val="20"/>
              </w:rPr>
              <w:t>Emergency Base Points</w:t>
            </w:r>
            <w:ins w:id="7378" w:author="ERCOT 102720" w:date="2020-09-07T16:08:00Z">
              <w:r w:rsidRPr="004C1AE9">
                <w:rPr>
                  <w:iCs/>
                  <w:sz w:val="20"/>
                  <w:szCs w:val="20"/>
                </w:rPr>
                <w:t>,</w:t>
              </w:r>
            </w:ins>
            <w:del w:id="7379" w:author="ERCOT 102720" w:date="2020-09-07T16:08:00Z">
              <w:r w:rsidRPr="004C1AE9" w:rsidDel="00DD77D8">
                <w:rPr>
                  <w:iCs/>
                  <w:sz w:val="20"/>
                  <w:szCs w:val="20"/>
                </w:rPr>
                <w:delText xml:space="preserve"> on the Energy Offer Curve</w:delText>
              </w:r>
            </w:del>
            <w:r w:rsidRPr="004C1AE9">
              <w:rPr>
                <w:iCs/>
                <w:sz w:val="20"/>
                <w:szCs w:val="20"/>
              </w:rPr>
              <w:t xml:space="preserve">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1D8822E1" w14:textId="77777777" w:rsidTr="0088075C">
        <w:trPr>
          <w:cantSplit/>
          <w:ins w:id="7380" w:author="ERCOT 102720" w:date="2020-09-07T16:11:00Z"/>
        </w:trPr>
        <w:tc>
          <w:tcPr>
            <w:tcW w:w="934" w:type="pct"/>
          </w:tcPr>
          <w:p w14:paraId="6EC979D5" w14:textId="77777777" w:rsidR="004C1AE9" w:rsidRPr="004C1AE9" w:rsidRDefault="004C1AE9" w:rsidP="004C1AE9">
            <w:pPr>
              <w:spacing w:after="60"/>
              <w:rPr>
                <w:ins w:id="7381" w:author="ERCOT 102720" w:date="2020-09-07T16:11:00Z"/>
                <w:iCs/>
                <w:sz w:val="20"/>
                <w:szCs w:val="20"/>
              </w:rPr>
            </w:pPr>
            <w:ins w:id="7382" w:author="ERCOT 102720" w:date="2020-09-07T16:11:00Z">
              <w:r w:rsidRPr="004C1AE9">
                <w:rPr>
                  <w:iCs/>
                  <w:sz w:val="20"/>
                  <w:szCs w:val="20"/>
                </w:rPr>
                <w:t xml:space="preserve">EBPWAPRLOAD </w:t>
              </w:r>
              <w:r w:rsidRPr="004C1AE9">
                <w:rPr>
                  <w:i/>
                  <w:iCs/>
                  <w:sz w:val="20"/>
                  <w:szCs w:val="20"/>
                  <w:vertAlign w:val="subscript"/>
                </w:rPr>
                <w:t>q, r, p</w:t>
              </w:r>
            </w:ins>
          </w:p>
        </w:tc>
        <w:tc>
          <w:tcPr>
            <w:tcW w:w="481" w:type="pct"/>
          </w:tcPr>
          <w:p w14:paraId="4253DC76" w14:textId="77777777" w:rsidR="004C1AE9" w:rsidRPr="004C1AE9" w:rsidRDefault="004C1AE9" w:rsidP="004C1AE9">
            <w:pPr>
              <w:spacing w:after="60"/>
              <w:rPr>
                <w:ins w:id="7383" w:author="ERCOT 102720" w:date="2020-09-07T16:11:00Z"/>
                <w:iCs/>
                <w:sz w:val="20"/>
                <w:szCs w:val="20"/>
              </w:rPr>
            </w:pPr>
            <w:ins w:id="7384" w:author="ERCOT 102720" w:date="2020-09-07T16:11:00Z">
              <w:r w:rsidRPr="004C1AE9">
                <w:rPr>
                  <w:iCs/>
                  <w:sz w:val="20"/>
                  <w:szCs w:val="20"/>
                </w:rPr>
                <w:t>$/MWh</w:t>
              </w:r>
            </w:ins>
          </w:p>
        </w:tc>
        <w:tc>
          <w:tcPr>
            <w:tcW w:w="3585" w:type="pct"/>
          </w:tcPr>
          <w:p w14:paraId="263D6CEA" w14:textId="77777777" w:rsidR="004C1AE9" w:rsidRPr="004C1AE9" w:rsidRDefault="004C1AE9" w:rsidP="004C1AE9">
            <w:pPr>
              <w:spacing w:after="60"/>
              <w:rPr>
                <w:ins w:id="7385" w:author="ERCOT 102720" w:date="2020-09-07T16:11:00Z"/>
                <w:i/>
                <w:iCs/>
                <w:sz w:val="20"/>
                <w:szCs w:val="20"/>
              </w:rPr>
            </w:pPr>
            <w:ins w:id="7386" w:author="ERCOT 102720" w:date="2020-09-07T16:11: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470BE60" w14:textId="77777777" w:rsidTr="0088075C">
        <w:trPr>
          <w:cantSplit/>
        </w:trPr>
        <w:tc>
          <w:tcPr>
            <w:tcW w:w="934" w:type="pct"/>
          </w:tcPr>
          <w:p w14:paraId="0AAECB5D" w14:textId="77777777" w:rsidR="004C1AE9" w:rsidRPr="004C1AE9" w:rsidRDefault="004C1AE9" w:rsidP="004C1AE9">
            <w:pPr>
              <w:spacing w:after="60"/>
              <w:rPr>
                <w:iCs/>
                <w:sz w:val="20"/>
                <w:szCs w:val="20"/>
              </w:rPr>
            </w:pPr>
            <w:r w:rsidRPr="004C1AE9">
              <w:rPr>
                <w:iCs/>
                <w:sz w:val="20"/>
                <w:szCs w:val="20"/>
              </w:rPr>
              <w:t xml:space="preserve">BP </w:t>
            </w:r>
            <w:r w:rsidRPr="004C1AE9">
              <w:rPr>
                <w:i/>
                <w:iCs/>
                <w:sz w:val="20"/>
                <w:szCs w:val="20"/>
                <w:vertAlign w:val="subscript"/>
              </w:rPr>
              <w:t>q, r, p</w:t>
            </w:r>
          </w:p>
        </w:tc>
        <w:tc>
          <w:tcPr>
            <w:tcW w:w="481" w:type="pct"/>
          </w:tcPr>
          <w:p w14:paraId="6EBC560C"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4A3DEB17" w14:textId="77777777" w:rsidR="004C1AE9" w:rsidRPr="004C1AE9" w:rsidRDefault="004C1AE9" w:rsidP="004C1AE9">
            <w:pPr>
              <w:spacing w:after="60"/>
              <w:rPr>
                <w:iCs/>
                <w:sz w:val="20"/>
                <w:szCs w:val="20"/>
              </w:rPr>
            </w:pPr>
            <w:r w:rsidRPr="004C1AE9">
              <w:rPr>
                <w:i/>
                <w:iCs/>
                <w:sz w:val="20"/>
                <w:szCs w:val="20"/>
              </w:rPr>
              <w:t>Base Point per QSE per Settlement Point per Resource</w:t>
            </w:r>
            <w:r w:rsidRPr="004C1AE9">
              <w:rPr>
                <w:iCs/>
                <w:sz w:val="20"/>
                <w:szCs w:val="20"/>
              </w:rPr>
              <w:t xml:space="preserve">—The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from the SCED prior to the Emergency Condition or Watch.  For a Combined Cycle Train, the Resource </w:t>
            </w:r>
            <w:r w:rsidRPr="004C1AE9">
              <w:rPr>
                <w:i/>
                <w:iCs/>
                <w:sz w:val="20"/>
                <w:szCs w:val="20"/>
              </w:rPr>
              <w:t>r</w:t>
            </w:r>
            <w:r w:rsidRPr="004C1AE9">
              <w:rPr>
                <w:iCs/>
                <w:sz w:val="20"/>
                <w:szCs w:val="20"/>
              </w:rPr>
              <w:t xml:space="preserve"> must be one of the registered Combined Cycle Generation Resources within the Combined Cycle Train.</w:t>
            </w:r>
          </w:p>
        </w:tc>
      </w:tr>
      <w:tr w:rsidR="004C1AE9" w:rsidRPr="004C1AE9" w14:paraId="25488EF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4444DBB" w14:textId="77777777" w:rsidR="004C1AE9" w:rsidRPr="004C1AE9" w:rsidRDefault="004C1AE9" w:rsidP="004C1AE9">
            <w:pPr>
              <w:spacing w:after="60"/>
              <w:rPr>
                <w:iCs/>
                <w:sz w:val="20"/>
                <w:szCs w:val="20"/>
              </w:rPr>
            </w:pPr>
            <w:r w:rsidRPr="004C1AE9">
              <w:rPr>
                <w:iCs/>
                <w:sz w:val="20"/>
                <w:szCs w:val="20"/>
              </w:rPr>
              <w:t>AEBP</w:t>
            </w:r>
            <w:ins w:id="7387" w:author="ERCOT 102720" w:date="2020-09-07T16:11:00Z">
              <w:r w:rsidRPr="004C1AE9">
                <w:rPr>
                  <w:iCs/>
                  <w:sz w:val="20"/>
                  <w:szCs w:val="20"/>
                </w:rPr>
                <w:t>GEN</w:t>
              </w:r>
            </w:ins>
            <w:r w:rsidRPr="004C1AE9">
              <w:rPr>
                <w:iCs/>
                <w:sz w:val="20"/>
                <w:szCs w:val="20"/>
                <w:vertAlign w:val="subscript"/>
              </w:rPr>
              <w:t xml:space="preserve"> </w:t>
            </w:r>
            <w:r w:rsidRPr="004C1AE9">
              <w:rPr>
                <w:i/>
                <w:iCs/>
                <w:sz w:val="20"/>
                <w:szCs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3B66C524" w14:textId="77777777" w:rsidR="004C1AE9" w:rsidRPr="004C1AE9" w:rsidRDefault="004C1AE9" w:rsidP="004C1AE9">
            <w:pPr>
              <w:spacing w:after="60"/>
              <w:rPr>
                <w:iCs/>
                <w:sz w:val="20"/>
                <w:szCs w:val="20"/>
              </w:rPr>
            </w:pPr>
            <w:r w:rsidRPr="004C1AE9">
              <w:rPr>
                <w:iCs/>
                <w:sz w:val="20"/>
                <w:szCs w:val="20"/>
              </w:rPr>
              <w:t>MWh</w:t>
            </w:r>
          </w:p>
        </w:tc>
        <w:tc>
          <w:tcPr>
            <w:tcW w:w="3585" w:type="pct"/>
            <w:tcBorders>
              <w:top w:val="single" w:sz="4" w:space="0" w:color="auto"/>
              <w:left w:val="single" w:sz="4" w:space="0" w:color="auto"/>
              <w:bottom w:val="single" w:sz="4" w:space="0" w:color="auto"/>
              <w:right w:val="single" w:sz="4" w:space="0" w:color="auto"/>
            </w:tcBorders>
          </w:tcPr>
          <w:p w14:paraId="70A5D77B" w14:textId="77777777" w:rsidR="004C1AE9" w:rsidRPr="004C1AE9" w:rsidRDefault="004C1AE9" w:rsidP="004C1AE9">
            <w:pPr>
              <w:spacing w:after="60"/>
              <w:rPr>
                <w:i/>
                <w:iCs/>
                <w:sz w:val="20"/>
                <w:szCs w:val="20"/>
              </w:rPr>
            </w:pPr>
            <w:r w:rsidRPr="004C1AE9">
              <w:rPr>
                <w:i/>
                <w:iCs/>
                <w:sz w:val="20"/>
                <w:szCs w:val="20"/>
              </w:rPr>
              <w:t>Aggregated Emergency Base Point</w:t>
            </w:r>
            <w:ins w:id="7388" w:author="ERCOT 102720" w:date="2020-09-07T16:11:00Z">
              <w:r w:rsidRPr="004C1AE9">
                <w:rPr>
                  <w:i/>
                  <w:iCs/>
                  <w:sz w:val="20"/>
                  <w:szCs w:val="20"/>
                </w:rPr>
                <w:t xml:space="preserve"> for Generation</w:t>
              </w:r>
            </w:ins>
            <w:r w:rsidRPr="004C1AE9">
              <w:rPr>
                <w:iCs/>
                <w:sz w:val="20"/>
                <w:szCs w:val="20"/>
              </w:rPr>
              <w:t xml:space="preserve">—The </w:t>
            </w:r>
            <w:del w:id="7389" w:author="ERCOT 102720" w:date="2020-09-07T16:11:00Z">
              <w:r w:rsidRPr="004C1AE9" w:rsidDel="00841441">
                <w:rPr>
                  <w:iCs/>
                  <w:sz w:val="20"/>
                  <w:szCs w:val="20"/>
                </w:rPr>
                <w:delText>G</w:delText>
              </w:r>
            </w:del>
            <w:del w:id="7390" w:author="ERCOT 102720" w:date="2020-09-07T16:12:00Z">
              <w:r w:rsidRPr="004C1AE9" w:rsidDel="00841441">
                <w:rPr>
                  <w:iCs/>
                  <w:sz w:val="20"/>
                  <w:szCs w:val="20"/>
                </w:rPr>
                <w:delText>eneration Resource’s aggregated</w:delText>
              </w:r>
            </w:del>
            <w:ins w:id="7391" w:author="ERCOT 102720" w:date="2020-09-07T16:12:00Z">
              <w:r w:rsidRPr="004C1AE9">
                <w:rPr>
                  <w:iCs/>
                  <w:sz w:val="20"/>
                  <w:szCs w:val="20"/>
                </w:rPr>
                <w:t>aggregation of the positive</w:t>
              </w:r>
            </w:ins>
            <w:r w:rsidRPr="004C1AE9">
              <w:rPr>
                <w:iCs/>
                <w:sz w:val="20"/>
                <w:szCs w:val="20"/>
              </w:rPr>
              <w:t xml:space="preserve"> Emergency Base Point</w:t>
            </w:r>
            <w:ins w:id="7392" w:author="ERCOT 102720" w:date="2020-09-07T16:12: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4C1AE9" w:rsidRPr="004C1AE9" w14:paraId="7BF27B0E" w14:textId="77777777" w:rsidTr="0088075C">
        <w:trPr>
          <w:cantSplit/>
          <w:ins w:id="7393" w:author="ERCOT 102720" w:date="2020-09-07T16:12:00Z"/>
        </w:trPr>
        <w:tc>
          <w:tcPr>
            <w:tcW w:w="934" w:type="pct"/>
            <w:tcBorders>
              <w:top w:val="single" w:sz="4" w:space="0" w:color="auto"/>
              <w:left w:val="single" w:sz="4" w:space="0" w:color="auto"/>
              <w:bottom w:val="single" w:sz="4" w:space="0" w:color="auto"/>
              <w:right w:val="single" w:sz="4" w:space="0" w:color="auto"/>
            </w:tcBorders>
          </w:tcPr>
          <w:p w14:paraId="6BA2126A" w14:textId="77777777" w:rsidR="004C1AE9" w:rsidRPr="004C1AE9" w:rsidRDefault="004C1AE9" w:rsidP="004C1AE9">
            <w:pPr>
              <w:spacing w:after="60"/>
              <w:rPr>
                <w:ins w:id="7394" w:author="ERCOT 102720" w:date="2020-09-07T16:12:00Z"/>
                <w:iCs/>
                <w:sz w:val="20"/>
                <w:szCs w:val="20"/>
              </w:rPr>
            </w:pPr>
            <w:ins w:id="7395" w:author="ERCOT 102720" w:date="2020-09-07T16:12:00Z">
              <w:r w:rsidRPr="004C1AE9">
                <w:rPr>
                  <w:iCs/>
                  <w:sz w:val="20"/>
                  <w:szCs w:val="20"/>
                </w:rPr>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43A9678A" w14:textId="77777777" w:rsidR="004C1AE9" w:rsidRPr="004C1AE9" w:rsidRDefault="004C1AE9" w:rsidP="004C1AE9">
            <w:pPr>
              <w:spacing w:after="60"/>
              <w:rPr>
                <w:ins w:id="7396" w:author="ERCOT 102720" w:date="2020-09-07T16:12:00Z"/>
                <w:iCs/>
                <w:sz w:val="20"/>
                <w:szCs w:val="20"/>
              </w:rPr>
            </w:pPr>
            <w:ins w:id="7397" w:author="ERCOT 102720" w:date="2020-09-07T16:1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54F5FCDD" w14:textId="77777777" w:rsidR="004C1AE9" w:rsidRPr="004C1AE9" w:rsidRDefault="004C1AE9" w:rsidP="004C1AE9">
            <w:pPr>
              <w:spacing w:after="60"/>
              <w:rPr>
                <w:ins w:id="7398" w:author="ERCOT 102720" w:date="2020-09-07T16:12:00Z"/>
                <w:i/>
                <w:iCs/>
                <w:sz w:val="20"/>
                <w:szCs w:val="20"/>
              </w:rPr>
            </w:pPr>
            <w:ins w:id="7399" w:author="ERCOT 102720" w:date="2020-09-07T16:1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44BBAB11" w14:textId="77777777" w:rsidTr="0088075C">
        <w:trPr>
          <w:cantSplit/>
        </w:trPr>
        <w:tc>
          <w:tcPr>
            <w:tcW w:w="934" w:type="pct"/>
          </w:tcPr>
          <w:p w14:paraId="2067C0F3" w14:textId="77777777" w:rsidR="004C1AE9" w:rsidRPr="004C1AE9" w:rsidRDefault="004C1AE9" w:rsidP="004C1AE9">
            <w:pPr>
              <w:spacing w:after="60"/>
              <w:rPr>
                <w:iCs/>
                <w:sz w:val="20"/>
                <w:szCs w:val="20"/>
              </w:rPr>
            </w:pPr>
            <w:r w:rsidRPr="004C1AE9">
              <w:rPr>
                <w:iCs/>
                <w:sz w:val="20"/>
                <w:szCs w:val="20"/>
              </w:rPr>
              <w:t xml:space="preserve">EBP </w:t>
            </w:r>
            <w:r w:rsidRPr="004C1AE9">
              <w:rPr>
                <w:i/>
                <w:iCs/>
                <w:sz w:val="20"/>
                <w:szCs w:val="20"/>
                <w:vertAlign w:val="subscript"/>
              </w:rPr>
              <w:t>q, r, p, y</w:t>
            </w:r>
          </w:p>
        </w:tc>
        <w:tc>
          <w:tcPr>
            <w:tcW w:w="481" w:type="pct"/>
          </w:tcPr>
          <w:p w14:paraId="4761DD4E"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1073C790" w14:textId="77777777" w:rsidR="004C1AE9" w:rsidRPr="004C1AE9" w:rsidRDefault="004C1AE9" w:rsidP="004C1AE9">
            <w:pPr>
              <w:spacing w:after="60"/>
              <w:rPr>
                <w:iCs/>
                <w:sz w:val="20"/>
                <w:szCs w:val="20"/>
              </w:rPr>
            </w:pPr>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4759DF09" w14:textId="77777777" w:rsidTr="0088075C">
        <w:trPr>
          <w:cantSplit/>
        </w:trPr>
        <w:tc>
          <w:tcPr>
            <w:tcW w:w="934" w:type="pct"/>
          </w:tcPr>
          <w:p w14:paraId="6E9E7727" w14:textId="77777777" w:rsidR="004C1AE9" w:rsidRPr="004C1AE9" w:rsidRDefault="004C1AE9" w:rsidP="004C1AE9">
            <w:pPr>
              <w:spacing w:after="60"/>
              <w:rPr>
                <w:iCs/>
                <w:sz w:val="20"/>
                <w:szCs w:val="20"/>
              </w:rPr>
            </w:pPr>
            <w:r w:rsidRPr="004C1AE9">
              <w:rPr>
                <w:iCs/>
                <w:sz w:val="20"/>
                <w:szCs w:val="20"/>
              </w:rPr>
              <w:t xml:space="preserve">EBPPR </w:t>
            </w:r>
            <w:r w:rsidRPr="004C1AE9">
              <w:rPr>
                <w:i/>
                <w:iCs/>
                <w:sz w:val="20"/>
                <w:szCs w:val="20"/>
                <w:vertAlign w:val="subscript"/>
              </w:rPr>
              <w:t>q, r, p, y</w:t>
            </w:r>
          </w:p>
        </w:tc>
        <w:tc>
          <w:tcPr>
            <w:tcW w:w="481" w:type="pct"/>
          </w:tcPr>
          <w:p w14:paraId="504DF40D"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986B51" w14:textId="77777777" w:rsidR="004C1AE9" w:rsidRPr="004C1AE9" w:rsidRDefault="004C1AE9" w:rsidP="004C1AE9">
            <w:pPr>
              <w:spacing w:after="60"/>
              <w:rPr>
                <w:iCs/>
                <w:sz w:val="20"/>
                <w:szCs w:val="20"/>
              </w:rPr>
            </w:pPr>
            <w:ins w:id="7400" w:author="ERCOT 102720" w:date="2020-09-07T16:13:00Z">
              <w:r w:rsidRPr="004C1AE9">
                <w:rPr>
                  <w:i/>
                  <w:iCs/>
                  <w:sz w:val="20"/>
                  <w:szCs w:val="20"/>
                </w:rPr>
                <w:t>E</w:t>
              </w:r>
            </w:ins>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d="7401" w:author="ERCOT 102720" w:date="2020-09-07T16:13:00Z">
              <w:r w:rsidRPr="004C1AE9">
                <w:rPr>
                  <w:iCs/>
                  <w:sz w:val="20"/>
                  <w:szCs w:val="20"/>
                </w:rPr>
                <w:t xml:space="preserve"> or Energy Bid/Offer Curve corresponding to the Emergency Base Point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del w:id="7402" w:author="ERCOT 102720" w:date="2020-09-07T16:14:00Z">
              <w:r w:rsidRPr="004C1AE9" w:rsidDel="00841441">
                <w:rPr>
                  <w:iCs/>
                  <w:sz w:val="20"/>
                  <w:szCs w:val="20"/>
                </w:rPr>
                <w:delText>,</w:delText>
              </w:r>
            </w:del>
            <w:r w:rsidRPr="004C1AE9">
              <w:rPr>
                <w:iCs/>
                <w:sz w:val="20"/>
                <w:szCs w:val="20"/>
              </w:rPr>
              <w:t xml:space="preserve"> capped by the MOC pursuant to Section 4.4.9.4.1, Mitigated Offer Cap</w:t>
            </w:r>
            <w:ins w:id="7403" w:author="ERCOT 102720" w:date="2020-09-07T16:14:00Z">
              <w:r w:rsidRPr="004C1AE9">
                <w:rPr>
                  <w:rFonts w:asciiTheme="minorHAnsi" w:eastAsiaTheme="minorHAnsi" w:hAnsiTheme="minorHAnsi" w:cstheme="minorBidi"/>
                  <w:sz w:val="22"/>
                  <w:szCs w:val="22"/>
                </w:rPr>
                <w:t xml:space="preserve"> </w:t>
              </w:r>
              <w:r w:rsidRPr="004C1AE9">
                <w:rPr>
                  <w:iCs/>
                  <w:sz w:val="20"/>
                  <w:szCs w:val="20"/>
                </w:rPr>
                <w:t>and the Energy Bid/Offer Curve shall be capped by the  maximum RTSPP at the Settlement Point for the Operating Day, per paragraph (10) (b) of Section 6.6.9</w:t>
              </w:r>
            </w:ins>
            <w:del w:id="7404" w:author="ERCOT 102720" w:date="2020-09-07T16:14:00Z">
              <w:r w:rsidRPr="004C1AE9" w:rsidDel="00841441">
                <w:rPr>
                  <w:iCs/>
                  <w:sz w:val="20"/>
                  <w:szCs w:val="20"/>
                </w:rPr>
                <w:delText xml:space="preserve">, for the output levels between the SCED Base Point immediately before the Emergency Condition or Watch and the Emergency Base Point of Resource </w:delText>
              </w:r>
              <w:r w:rsidRPr="004C1AE9" w:rsidDel="00841441">
                <w:rPr>
                  <w:i/>
                  <w:iCs/>
                  <w:sz w:val="20"/>
                  <w:szCs w:val="20"/>
                </w:rPr>
                <w:delText>r</w:delText>
              </w:r>
              <w:r w:rsidRPr="004C1AE9" w:rsidDel="00841441">
                <w:rPr>
                  <w:iCs/>
                  <w:sz w:val="20"/>
                  <w:szCs w:val="20"/>
                </w:rPr>
                <w:delText xml:space="preserve"> at Resource Node </w:delText>
              </w:r>
              <w:r w:rsidRPr="004C1AE9" w:rsidDel="00841441">
                <w:rPr>
                  <w:i/>
                  <w:iCs/>
                  <w:sz w:val="20"/>
                  <w:szCs w:val="20"/>
                </w:rPr>
                <w:delText>p</w:delText>
              </w:r>
              <w:r w:rsidRPr="004C1AE9" w:rsidDel="00841441">
                <w:rPr>
                  <w:iCs/>
                  <w:sz w:val="20"/>
                  <w:szCs w:val="20"/>
                </w:rPr>
                <w:delText xml:space="preserve"> represented by QSE </w:delText>
              </w:r>
              <w:r w:rsidRPr="004C1AE9" w:rsidDel="00841441">
                <w:rPr>
                  <w:i/>
                  <w:iCs/>
                  <w:sz w:val="20"/>
                  <w:szCs w:val="20"/>
                </w:rPr>
                <w:delText>q</w:delText>
              </w:r>
              <w:r w:rsidRPr="004C1AE9" w:rsidDel="00841441">
                <w:rPr>
                  <w:iCs/>
                  <w:sz w:val="20"/>
                  <w:szCs w:val="20"/>
                </w:rPr>
                <w:delText xml:space="preserve"> for the Emergency Base Point interval or SCED interval</w:delText>
              </w:r>
              <w:r w:rsidRPr="004C1AE9" w:rsidDel="00841441">
                <w:rPr>
                  <w:i/>
                  <w:iCs/>
                  <w:sz w:val="20"/>
                  <w:szCs w:val="20"/>
                </w:rPr>
                <w:delText xml:space="preserve"> y</w:delText>
              </w:r>
            </w:del>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80F9EDF" w14:textId="77777777" w:rsidTr="0088075C">
        <w:trPr>
          <w:cantSplit/>
        </w:trPr>
        <w:tc>
          <w:tcPr>
            <w:tcW w:w="934" w:type="pct"/>
          </w:tcPr>
          <w:p w14:paraId="5DCE4997" w14:textId="77777777" w:rsidR="004C1AE9" w:rsidRPr="004C1AE9" w:rsidRDefault="004C1AE9" w:rsidP="004C1AE9">
            <w:pPr>
              <w:spacing w:after="60"/>
              <w:rPr>
                <w:iCs/>
                <w:sz w:val="20"/>
                <w:szCs w:val="20"/>
              </w:rPr>
            </w:pPr>
            <w:r w:rsidRPr="004C1AE9">
              <w:rPr>
                <w:iCs/>
                <w:sz w:val="20"/>
                <w:szCs w:val="20"/>
              </w:rPr>
              <w:t>RTSPP</w:t>
            </w:r>
            <w:r w:rsidRPr="004C1AE9">
              <w:rPr>
                <w:i/>
                <w:iCs/>
                <w:sz w:val="20"/>
                <w:szCs w:val="20"/>
              </w:rPr>
              <w:t xml:space="preserve"> </w:t>
            </w:r>
            <w:r w:rsidRPr="004C1AE9">
              <w:rPr>
                <w:i/>
                <w:iCs/>
                <w:sz w:val="20"/>
                <w:szCs w:val="20"/>
                <w:vertAlign w:val="subscript"/>
              </w:rPr>
              <w:t>p</w:t>
            </w:r>
          </w:p>
        </w:tc>
        <w:tc>
          <w:tcPr>
            <w:tcW w:w="481" w:type="pct"/>
          </w:tcPr>
          <w:p w14:paraId="4DEA0038"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2517406F" w14:textId="77777777" w:rsidR="004C1AE9" w:rsidRPr="004C1AE9" w:rsidRDefault="004C1AE9" w:rsidP="004C1AE9">
            <w:pPr>
              <w:spacing w:after="60"/>
              <w:rPr>
                <w:iCs/>
                <w:sz w:val="20"/>
                <w:szCs w:val="20"/>
              </w:rPr>
            </w:pPr>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p>
        </w:tc>
      </w:tr>
      <w:tr w:rsidR="004C1AE9" w:rsidRPr="004C1AE9" w14:paraId="7478E1B5" w14:textId="77777777" w:rsidTr="0088075C">
        <w:trPr>
          <w:cantSplit/>
        </w:trPr>
        <w:tc>
          <w:tcPr>
            <w:tcW w:w="934" w:type="pct"/>
          </w:tcPr>
          <w:p w14:paraId="5A4E7B7F"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p</w:t>
            </w:r>
          </w:p>
        </w:tc>
        <w:tc>
          <w:tcPr>
            <w:tcW w:w="481" w:type="pct"/>
          </w:tcPr>
          <w:p w14:paraId="0FE4909B"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4E8C3923" w14:textId="77777777" w:rsidR="004C1AE9" w:rsidRPr="004C1AE9" w:rsidRDefault="004C1AE9" w:rsidP="004C1AE9">
            <w:pPr>
              <w:spacing w:after="60"/>
              <w:rPr>
                <w:iCs/>
                <w:sz w:val="20"/>
                <w:szCs w:val="20"/>
              </w:rPr>
            </w:pPr>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FB0F9ED" w14:textId="77777777" w:rsidTr="0088075C">
        <w:trPr>
          <w:cantSplit/>
          <w:ins w:id="7405" w:author="ERCOT 102720" w:date="2020-09-07T16:15:00Z"/>
        </w:trPr>
        <w:tc>
          <w:tcPr>
            <w:tcW w:w="934" w:type="pct"/>
          </w:tcPr>
          <w:p w14:paraId="5C77CF78" w14:textId="77777777" w:rsidR="004C1AE9" w:rsidRPr="004C1AE9" w:rsidRDefault="004C1AE9" w:rsidP="004C1AE9">
            <w:pPr>
              <w:spacing w:after="60"/>
              <w:rPr>
                <w:ins w:id="7406" w:author="ERCOT 102720" w:date="2020-09-07T16:15:00Z"/>
                <w:iCs/>
                <w:sz w:val="20"/>
                <w:szCs w:val="20"/>
              </w:rPr>
            </w:pPr>
            <w:ins w:id="7407" w:author="ERCOT 102720" w:date="2020-09-07T16:15:00Z">
              <w:r w:rsidRPr="004C1AE9">
                <w:rPr>
                  <w:iCs/>
                  <w:sz w:val="20"/>
                  <w:szCs w:val="20"/>
                </w:rPr>
                <w:t xml:space="preserve">RTCL </w:t>
              </w:r>
              <w:r w:rsidRPr="004C1AE9">
                <w:rPr>
                  <w:i/>
                  <w:iCs/>
                  <w:sz w:val="20"/>
                  <w:szCs w:val="20"/>
                  <w:vertAlign w:val="subscript"/>
                </w:rPr>
                <w:t>q, r, p</w:t>
              </w:r>
            </w:ins>
          </w:p>
        </w:tc>
        <w:tc>
          <w:tcPr>
            <w:tcW w:w="481" w:type="pct"/>
          </w:tcPr>
          <w:p w14:paraId="7B5F0C07" w14:textId="77777777" w:rsidR="004C1AE9" w:rsidRPr="004C1AE9" w:rsidRDefault="004C1AE9" w:rsidP="004C1AE9">
            <w:pPr>
              <w:spacing w:after="60"/>
              <w:rPr>
                <w:ins w:id="7408" w:author="ERCOT 102720" w:date="2020-09-07T16:15:00Z"/>
                <w:iCs/>
                <w:sz w:val="20"/>
                <w:szCs w:val="20"/>
              </w:rPr>
            </w:pPr>
            <w:ins w:id="7409" w:author="ERCOT 102720" w:date="2020-09-07T16:15:00Z">
              <w:r w:rsidRPr="004C1AE9">
                <w:rPr>
                  <w:iCs/>
                  <w:sz w:val="20"/>
                  <w:szCs w:val="20"/>
                </w:rPr>
                <w:t>MWh</w:t>
              </w:r>
            </w:ins>
          </w:p>
        </w:tc>
        <w:tc>
          <w:tcPr>
            <w:tcW w:w="3585" w:type="pct"/>
          </w:tcPr>
          <w:p w14:paraId="085D55CB" w14:textId="77777777" w:rsidR="004C1AE9" w:rsidRPr="004C1AE9" w:rsidRDefault="004C1AE9" w:rsidP="004C1AE9">
            <w:pPr>
              <w:spacing w:after="60"/>
              <w:rPr>
                <w:ins w:id="7410" w:author="ERCOT 102720" w:date="2020-09-07T16:15:00Z"/>
                <w:i/>
                <w:iCs/>
                <w:sz w:val="20"/>
                <w:szCs w:val="20"/>
              </w:rPr>
            </w:pPr>
            <w:ins w:id="7411" w:author="ERCOT 102720" w:date="2020-09-07T16:15: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at Resource Node</w:t>
              </w:r>
              <w:r w:rsidRPr="004C1AE9">
                <w:rPr>
                  <w:i/>
                  <w:iCs/>
                  <w:sz w:val="20"/>
                  <w:szCs w:val="20"/>
                </w:rPr>
                <w:t xml:space="preserve"> 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42529505"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370E73E" w14:textId="77777777" w:rsidR="004C1AE9" w:rsidRPr="004C1AE9" w:rsidRDefault="004C1AE9" w:rsidP="004C1AE9">
            <w:pPr>
              <w:spacing w:after="60"/>
              <w:rPr>
                <w:iCs/>
                <w:sz w:val="20"/>
                <w:szCs w:val="20"/>
              </w:rPr>
            </w:pPr>
            <w:r w:rsidRPr="004C1AE9">
              <w:rPr>
                <w:iCs/>
                <w:sz w:val="20"/>
                <w:szCs w:val="20"/>
              </w:rPr>
              <w:t xml:space="preserve">TLMP </w:t>
            </w:r>
            <w:r w:rsidRPr="004C1AE9">
              <w:rPr>
                <w:i/>
                <w:iCs/>
                <w:sz w:val="20"/>
                <w:szCs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640FF6" w14:textId="77777777" w:rsidR="004C1AE9" w:rsidRPr="004C1AE9" w:rsidRDefault="004C1AE9" w:rsidP="004C1AE9">
            <w:pPr>
              <w:spacing w:after="60"/>
              <w:rPr>
                <w:iCs/>
                <w:sz w:val="20"/>
                <w:szCs w:val="20"/>
              </w:rPr>
            </w:pPr>
            <w:r w:rsidRPr="004C1AE9">
              <w:rPr>
                <w:iCs/>
                <w:sz w:val="20"/>
                <w:szCs w:val="20"/>
              </w:rPr>
              <w:t>second</w:t>
            </w:r>
          </w:p>
        </w:tc>
        <w:tc>
          <w:tcPr>
            <w:tcW w:w="3585" w:type="pct"/>
            <w:tcBorders>
              <w:top w:val="single" w:sz="4" w:space="0" w:color="auto"/>
              <w:left w:val="single" w:sz="4" w:space="0" w:color="auto"/>
              <w:bottom w:val="single" w:sz="4" w:space="0" w:color="auto"/>
              <w:right w:val="single" w:sz="4" w:space="0" w:color="auto"/>
            </w:tcBorders>
          </w:tcPr>
          <w:p w14:paraId="62C5336C" w14:textId="77777777" w:rsidR="004C1AE9" w:rsidRPr="004C1AE9" w:rsidRDefault="004C1AE9" w:rsidP="004C1AE9">
            <w:pPr>
              <w:spacing w:after="60"/>
              <w:rPr>
                <w:iCs/>
                <w:sz w:val="20"/>
                <w:szCs w:val="20"/>
              </w:rPr>
            </w:pPr>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p>
        </w:tc>
      </w:tr>
      <w:tr w:rsidR="004C1AE9" w:rsidRPr="004C1AE9" w14:paraId="070DF970"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752BB209" w14:textId="77777777" w:rsidR="004C1AE9" w:rsidRPr="004C1AE9" w:rsidRDefault="004C1AE9" w:rsidP="004C1AE9">
            <w:pPr>
              <w:spacing w:after="60"/>
              <w:rPr>
                <w:i/>
                <w:iCs/>
                <w:sz w:val="20"/>
                <w:szCs w:val="20"/>
              </w:rPr>
            </w:pPr>
            <w:r w:rsidRPr="004C1AE9">
              <w:rPr>
                <w:i/>
                <w:iCs/>
                <w:sz w:val="20"/>
                <w:szCs w:val="20"/>
              </w:rPr>
              <w:t>q</w:t>
            </w:r>
          </w:p>
        </w:tc>
        <w:tc>
          <w:tcPr>
            <w:tcW w:w="481" w:type="pct"/>
            <w:tcBorders>
              <w:top w:val="single" w:sz="4" w:space="0" w:color="auto"/>
              <w:left w:val="single" w:sz="4" w:space="0" w:color="auto"/>
              <w:bottom w:val="single" w:sz="4" w:space="0" w:color="auto"/>
              <w:right w:val="single" w:sz="4" w:space="0" w:color="auto"/>
            </w:tcBorders>
          </w:tcPr>
          <w:p w14:paraId="2859FF94"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1FAE91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17BEA03"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E26F450" w14:textId="77777777" w:rsidR="004C1AE9" w:rsidRPr="004C1AE9" w:rsidRDefault="004C1AE9" w:rsidP="004C1AE9">
            <w:pPr>
              <w:spacing w:after="60"/>
              <w:rPr>
                <w:i/>
                <w:iCs/>
                <w:sz w:val="20"/>
                <w:szCs w:val="20"/>
              </w:rPr>
            </w:pPr>
            <w:r w:rsidRPr="004C1AE9">
              <w:rPr>
                <w:i/>
                <w:iCs/>
                <w:sz w:val="20"/>
                <w:szCs w:val="20"/>
              </w:rPr>
              <w:t>p</w:t>
            </w:r>
          </w:p>
        </w:tc>
        <w:tc>
          <w:tcPr>
            <w:tcW w:w="481" w:type="pct"/>
            <w:tcBorders>
              <w:top w:val="single" w:sz="4" w:space="0" w:color="auto"/>
              <w:left w:val="single" w:sz="4" w:space="0" w:color="auto"/>
              <w:bottom w:val="single" w:sz="4" w:space="0" w:color="auto"/>
              <w:right w:val="single" w:sz="4" w:space="0" w:color="auto"/>
            </w:tcBorders>
          </w:tcPr>
          <w:p w14:paraId="7777647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3A574842"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1DC121FE"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9CD4D5B" w14:textId="77777777" w:rsidR="004C1AE9" w:rsidRPr="004C1AE9" w:rsidRDefault="004C1AE9" w:rsidP="004C1AE9">
            <w:pPr>
              <w:spacing w:after="60"/>
              <w:rPr>
                <w:i/>
                <w:iCs/>
                <w:sz w:val="20"/>
                <w:szCs w:val="20"/>
              </w:rPr>
            </w:pPr>
            <w:r w:rsidRPr="004C1AE9">
              <w:rPr>
                <w:i/>
                <w:iCs/>
                <w:sz w:val="20"/>
                <w:szCs w:val="20"/>
              </w:rPr>
              <w:t>r</w:t>
            </w:r>
          </w:p>
        </w:tc>
        <w:tc>
          <w:tcPr>
            <w:tcW w:w="481" w:type="pct"/>
            <w:tcBorders>
              <w:top w:val="single" w:sz="4" w:space="0" w:color="auto"/>
              <w:left w:val="single" w:sz="4" w:space="0" w:color="auto"/>
              <w:bottom w:val="single" w:sz="4" w:space="0" w:color="auto"/>
              <w:right w:val="single" w:sz="4" w:space="0" w:color="auto"/>
            </w:tcBorders>
          </w:tcPr>
          <w:p w14:paraId="641D74D9"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59188C09" w14:textId="77777777" w:rsidR="004C1AE9" w:rsidRPr="004C1AE9" w:rsidRDefault="004C1AE9" w:rsidP="004C1AE9">
            <w:pPr>
              <w:spacing w:after="60"/>
              <w:rPr>
                <w:iCs/>
                <w:sz w:val="20"/>
                <w:szCs w:val="20"/>
              </w:rPr>
            </w:pPr>
            <w:r w:rsidRPr="004C1AE9">
              <w:rPr>
                <w:iCs/>
                <w:sz w:val="20"/>
                <w:szCs w:val="20"/>
              </w:rPr>
              <w:t>A Generation Resource</w:t>
            </w:r>
            <w:ins w:id="7412" w:author="ERCOT 102720" w:date="2020-09-07T16:15:00Z">
              <w:r w:rsidRPr="004C1AE9">
                <w:rPr>
                  <w:iCs/>
                  <w:sz w:val="20"/>
                  <w:szCs w:val="20"/>
                </w:rPr>
                <w:t xml:space="preserve"> or ESR</w:t>
              </w:r>
            </w:ins>
            <w:r w:rsidRPr="004C1AE9">
              <w:rPr>
                <w:iCs/>
                <w:sz w:val="20"/>
                <w:szCs w:val="20"/>
              </w:rPr>
              <w:t>.</w:t>
            </w:r>
          </w:p>
        </w:tc>
      </w:tr>
      <w:tr w:rsidR="004C1AE9" w:rsidRPr="004C1AE9" w14:paraId="2FD9E98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1541D642" w14:textId="77777777" w:rsidR="004C1AE9" w:rsidRPr="004C1AE9" w:rsidRDefault="004C1AE9" w:rsidP="004C1AE9">
            <w:pPr>
              <w:spacing w:after="60"/>
              <w:rPr>
                <w:i/>
                <w:iCs/>
                <w:sz w:val="20"/>
                <w:szCs w:val="20"/>
              </w:rPr>
            </w:pPr>
            <w:r w:rsidRPr="004C1AE9">
              <w:rPr>
                <w:i/>
                <w:iCs/>
                <w:sz w:val="20"/>
                <w:szCs w:val="20"/>
              </w:rPr>
              <w:t>y</w:t>
            </w:r>
          </w:p>
        </w:tc>
        <w:tc>
          <w:tcPr>
            <w:tcW w:w="481" w:type="pct"/>
            <w:tcBorders>
              <w:top w:val="single" w:sz="4" w:space="0" w:color="auto"/>
              <w:left w:val="single" w:sz="4" w:space="0" w:color="auto"/>
              <w:bottom w:val="single" w:sz="4" w:space="0" w:color="auto"/>
              <w:right w:val="single" w:sz="4" w:space="0" w:color="auto"/>
            </w:tcBorders>
          </w:tcPr>
          <w:p w14:paraId="19C5524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1F35A3F" w14:textId="77777777" w:rsidR="004C1AE9" w:rsidRPr="004C1AE9" w:rsidRDefault="004C1AE9" w:rsidP="004C1AE9">
            <w:pPr>
              <w:spacing w:after="60"/>
              <w:rPr>
                <w:iCs/>
                <w:sz w:val="20"/>
                <w:szCs w:val="20"/>
              </w:rPr>
            </w:pPr>
            <w:r w:rsidRPr="004C1AE9">
              <w:rPr>
                <w:iCs/>
                <w:sz w:val="20"/>
                <w:szCs w:val="20"/>
              </w:rPr>
              <w:t>An Emergency Base Point interval or SCED interval that overlaps the 15-minute Settlement Interval.</w:t>
            </w:r>
          </w:p>
        </w:tc>
      </w:tr>
      <w:tr w:rsidR="004C1AE9" w:rsidRPr="004C1AE9" w14:paraId="29631A17"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55E15E59" w14:textId="77777777" w:rsidR="004C1AE9" w:rsidRPr="004C1AE9" w:rsidRDefault="004C1AE9" w:rsidP="004C1AE9">
            <w:pPr>
              <w:spacing w:after="60"/>
              <w:rPr>
                <w:iCs/>
                <w:sz w:val="20"/>
                <w:szCs w:val="20"/>
              </w:rPr>
            </w:pPr>
            <w:r w:rsidRPr="004C1AE9">
              <w:rPr>
                <w:iCs/>
                <w:sz w:val="20"/>
                <w:szCs w:val="20"/>
              </w:rPr>
              <w:t>3600</w:t>
            </w:r>
          </w:p>
        </w:tc>
        <w:tc>
          <w:tcPr>
            <w:tcW w:w="481" w:type="pct"/>
            <w:tcBorders>
              <w:top w:val="single" w:sz="4" w:space="0" w:color="auto"/>
              <w:left w:val="single" w:sz="4" w:space="0" w:color="auto"/>
              <w:bottom w:val="single" w:sz="4" w:space="0" w:color="auto"/>
              <w:right w:val="single" w:sz="4" w:space="0" w:color="auto"/>
            </w:tcBorders>
          </w:tcPr>
          <w:p w14:paraId="41ED68E7"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BDE4753" w14:textId="77777777" w:rsidR="004C1AE9" w:rsidRPr="004C1AE9" w:rsidRDefault="004C1AE9" w:rsidP="004C1AE9">
            <w:pPr>
              <w:spacing w:after="60"/>
              <w:rPr>
                <w:iCs/>
                <w:sz w:val="20"/>
                <w:szCs w:val="20"/>
              </w:rPr>
            </w:pPr>
            <w:r w:rsidRPr="004C1AE9">
              <w:rPr>
                <w:iCs/>
                <w:sz w:val="20"/>
                <w:szCs w:val="20"/>
              </w:rPr>
              <w:t>The number of seconds in one hour.</w:t>
            </w:r>
          </w:p>
        </w:tc>
      </w:tr>
    </w:tbl>
    <w:p w14:paraId="59EC9D26" w14:textId="37EBDFFC" w:rsidR="004C1AE9" w:rsidRPr="004C1AE9" w:rsidRDefault="004C1AE9" w:rsidP="004C1AE9">
      <w:pPr>
        <w:spacing w:before="240" w:after="240"/>
        <w:ind w:left="720" w:hanging="720"/>
        <w:rPr>
          <w:ins w:id="7413" w:author="ERCOT 102720" w:date="2020-07-17T15:45:00Z"/>
          <w:iCs/>
          <w:szCs w:val="20"/>
        </w:rPr>
      </w:pPr>
      <w:ins w:id="7414" w:author="ERCOT 102720" w:date="2020-07-17T15:45:00Z">
        <w:r w:rsidRPr="004C1AE9">
          <w:rPr>
            <w:iCs/>
            <w:szCs w:val="20"/>
          </w:rPr>
          <w:t>(2)</w:t>
        </w:r>
        <w:r w:rsidRPr="004C1AE9">
          <w:rPr>
            <w:iCs/>
            <w:szCs w:val="20"/>
          </w:rPr>
          <w:tab/>
          <w:t xml:space="preserve">ERCOT shall pay the QSE additional compensation for the Resource at its Resource Node Settlement Point during the Settlement Intervals that qualify for </w:t>
        </w:r>
      </w:ins>
      <w:ins w:id="7415" w:author="ERCOT 102720" w:date="2020-08-17T17:35:00Z">
        <w:r w:rsidRPr="004C1AE9">
          <w:rPr>
            <w:iCs/>
            <w:szCs w:val="20"/>
          </w:rPr>
          <w:t>e</w:t>
        </w:r>
      </w:ins>
      <w:ins w:id="7416" w:author="ERCOT 102720" w:date="2020-07-17T15:45:00Z">
        <w:r w:rsidRPr="004C1AE9">
          <w:rPr>
            <w:iCs/>
            <w:szCs w:val="20"/>
          </w:rPr>
          <w:t>mergency Settlement as described in Section 6.6.9, Emergency Operations Settlement.  The payment for a given 15-minute Settlement Interval is calculated as follows:</w:t>
        </w:r>
      </w:ins>
    </w:p>
    <w:p w14:paraId="6555AEDE" w14:textId="77777777" w:rsidR="004C1AE9" w:rsidRPr="004C1AE9" w:rsidRDefault="004C1AE9" w:rsidP="004C1AE9">
      <w:pPr>
        <w:tabs>
          <w:tab w:val="left" w:pos="2880"/>
        </w:tabs>
        <w:spacing w:after="240"/>
        <w:ind w:left="720"/>
        <w:rPr>
          <w:ins w:id="7417" w:author="ERCOT 102720" w:date="2020-07-17T15:45:00Z"/>
          <w:b/>
        </w:rPr>
      </w:pPr>
      <w:ins w:id="7418" w:author="ERCOT 102720" w:date="2020-07-17T15:45:00Z">
        <w:r w:rsidRPr="004C1AE9">
          <w:rPr>
            <w:b/>
            <w:lang w:val="pt-BR"/>
          </w:rPr>
          <w:t xml:space="preserve">EMREAMT </w:t>
        </w:r>
        <w:r w:rsidRPr="004C1AE9">
          <w:rPr>
            <w:b/>
            <w:bCs/>
            <w:i/>
            <w:iCs/>
            <w:sz w:val="16"/>
            <w:szCs w:val="16"/>
          </w:rPr>
          <w:t xml:space="preserve">q, r, p </w:t>
        </w:r>
        <w:r w:rsidRPr="004C1AE9">
          <w:rPr>
            <w:b/>
            <w:bCs/>
            <w:i/>
            <w:iCs/>
            <w:sz w:val="16"/>
            <w:szCs w:val="16"/>
          </w:rPr>
          <w:tab/>
        </w:r>
        <w:r w:rsidRPr="004C1AE9">
          <w:rPr>
            <w:b/>
          </w:rPr>
          <w:t xml:space="preserve"> = </w:t>
        </w:r>
        <w:r w:rsidRPr="004C1AE9">
          <w:rPr>
            <w:b/>
          </w:rPr>
          <w:tab/>
          <w:t xml:space="preserve">Min (0, </w:t>
        </w:r>
        <w:r w:rsidRPr="004C1AE9">
          <w:rPr>
            <w:b/>
            <w:lang w:val="pt-BR"/>
          </w:rPr>
          <w:t xml:space="preserve">RTENET </w:t>
        </w:r>
        <w:r w:rsidRPr="004C1AE9">
          <w:rPr>
            <w:b/>
            <w:i/>
            <w:vertAlign w:val="subscript"/>
            <w:lang w:val="pt-BR"/>
          </w:rPr>
          <w:t>q, r, p</w:t>
        </w:r>
        <w:r w:rsidRPr="004C1AE9">
          <w:rPr>
            <w:b/>
          </w:rPr>
          <w:t xml:space="preserve"> + RTASNET </w:t>
        </w:r>
        <w:r w:rsidRPr="004C1AE9">
          <w:rPr>
            <w:b/>
            <w:bCs/>
            <w:i/>
            <w:iCs/>
            <w:sz w:val="16"/>
            <w:szCs w:val="16"/>
          </w:rPr>
          <w:t>q, r, p</w:t>
        </w:r>
        <w:r w:rsidRPr="004C1AE9">
          <w:rPr>
            <w:b/>
          </w:rPr>
          <w:t>)</w:t>
        </w:r>
      </w:ins>
    </w:p>
    <w:p w14:paraId="2322625A" w14:textId="77777777" w:rsidR="004C1AE9" w:rsidRPr="004C1AE9" w:rsidRDefault="004C1AE9" w:rsidP="004C1AE9">
      <w:pPr>
        <w:spacing w:after="240"/>
        <w:ind w:left="1440" w:hanging="720"/>
        <w:rPr>
          <w:ins w:id="7419" w:author="ERCOT 102720" w:date="2020-07-17T15:45:00Z"/>
          <w:szCs w:val="20"/>
        </w:rPr>
      </w:pPr>
      <w:ins w:id="7420" w:author="ERCOT 102720" w:date="2020-07-17T15:45:00Z">
        <w:r w:rsidRPr="004C1AE9">
          <w:rPr>
            <w:szCs w:val="20"/>
          </w:rPr>
          <w:t>(</w:t>
        </w:r>
      </w:ins>
      <w:ins w:id="7421" w:author="ERCOT 102720" w:date="2020-09-08T10:38:00Z">
        <w:r w:rsidRPr="004C1AE9">
          <w:rPr>
            <w:szCs w:val="20"/>
          </w:rPr>
          <w:t>a)</w:t>
        </w:r>
        <w:r w:rsidRPr="004C1AE9">
          <w:rPr>
            <w:szCs w:val="20"/>
          </w:rPr>
          <w:tab/>
        </w:r>
      </w:ins>
      <w:ins w:id="7422" w:author="ERCOT 102720" w:date="2020-07-17T15:45:00Z">
        <w:r w:rsidRPr="004C1AE9">
          <w:rPr>
            <w:szCs w:val="20"/>
          </w:rPr>
          <w:t>Where the Real-Time Energy Net Revenue is calculated as follows:</w:t>
        </w:r>
      </w:ins>
    </w:p>
    <w:p w14:paraId="7923D927" w14:textId="77777777" w:rsidR="004C1AE9" w:rsidRPr="004C1AE9" w:rsidRDefault="004C1AE9" w:rsidP="004C1AE9">
      <w:pPr>
        <w:spacing w:after="240"/>
        <w:ind w:left="2340" w:hanging="1620"/>
        <w:rPr>
          <w:ins w:id="7423" w:author="ERCOT 102720" w:date="2020-07-17T15:45:00Z"/>
          <w:i/>
          <w:vertAlign w:val="subscript"/>
          <w:lang w:val="pt-BR"/>
        </w:rPr>
      </w:pPr>
      <w:ins w:id="7424" w:author="ERCOT 102720" w:date="2020-07-17T15:45:00Z">
        <w:r w:rsidRPr="004C1AE9">
          <w:rPr>
            <w:lang w:val="pt-BR"/>
          </w:rPr>
          <w:t xml:space="preserve">RTENET </w:t>
        </w:r>
        <w:r w:rsidRPr="004C1AE9">
          <w:rPr>
            <w:bCs/>
            <w:i/>
            <w:iCs/>
            <w:sz w:val="16"/>
            <w:szCs w:val="16"/>
            <w:lang w:val="pt-BR"/>
          </w:rPr>
          <w:t>q, r, p</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t>RTEREV</w:t>
        </w:r>
        <w:r w:rsidRPr="004C1AE9">
          <w:rPr>
            <w:i/>
            <w:vertAlign w:val="subscript"/>
            <w:lang w:val="pt-BR"/>
          </w:rPr>
          <w:t xml:space="preserve">q, r, p </w:t>
        </w:r>
        <w:r w:rsidRPr="004C1AE9">
          <w:rPr>
            <w:lang w:val="pt-BR"/>
          </w:rPr>
          <w:t xml:space="preserve"> - RTEREVT</w:t>
        </w:r>
        <w:r w:rsidRPr="004C1AE9">
          <w:rPr>
            <w:i/>
            <w:vertAlign w:val="subscript"/>
            <w:lang w:val="pt-BR"/>
          </w:rPr>
          <w:t xml:space="preserve">q, r, p </w:t>
        </w:r>
      </w:ins>
    </w:p>
    <w:p w14:paraId="6F4EB1CA" w14:textId="77777777" w:rsidR="004C1AE9" w:rsidRPr="004C1AE9" w:rsidRDefault="004C1AE9" w:rsidP="004C1AE9">
      <w:pPr>
        <w:spacing w:after="240"/>
        <w:ind w:left="2340" w:hanging="1620"/>
        <w:rPr>
          <w:ins w:id="7425" w:author="ERCOT 102720" w:date="2020-07-17T15:45:00Z"/>
          <w:i/>
          <w:vertAlign w:val="subscript"/>
          <w:lang w:val="pt-BR"/>
        </w:rPr>
      </w:pPr>
      <w:ins w:id="7426" w:author="ERCOT 102720" w:date="2020-07-17T15:45:00Z">
        <w:r w:rsidRPr="004C1AE9">
          <w:rPr>
            <w:lang w:val="pt-BR"/>
          </w:rPr>
          <w:t>Where:</w:t>
        </w:r>
      </w:ins>
    </w:p>
    <w:p w14:paraId="39077FB4" w14:textId="77777777" w:rsidR="004C1AE9" w:rsidRPr="004C1AE9" w:rsidRDefault="004C1AE9" w:rsidP="004C1AE9">
      <w:pPr>
        <w:tabs>
          <w:tab w:val="left" w:pos="2340"/>
          <w:tab w:val="left" w:pos="2880"/>
        </w:tabs>
        <w:spacing w:after="240"/>
        <w:ind w:left="987" w:hanging="269"/>
        <w:rPr>
          <w:ins w:id="7427" w:author="ERCOT 102720" w:date="2020-07-17T15:45:00Z"/>
          <w:bCs/>
          <w:lang w:val="pt-BR"/>
        </w:rPr>
      </w:pPr>
      <w:ins w:id="7428" w:author="ERCOT 102720" w:date="2020-07-17T15:45:00Z">
        <w:r w:rsidRPr="004C1AE9">
          <w:rPr>
            <w:bCs/>
            <w:lang w:val="pt-BR"/>
          </w:rPr>
          <w:t>RTEREV</w:t>
        </w:r>
        <w:r w:rsidRPr="004C1AE9">
          <w:rPr>
            <w:bCs/>
            <w:i/>
            <w:vertAlign w:val="subscript"/>
            <w:lang w:val="pt-BR"/>
          </w:rPr>
          <w:t>q, r, p</w:t>
        </w:r>
        <w:r w:rsidRPr="004C1AE9">
          <w:rPr>
            <w:bCs/>
            <w:lang w:val="pt-BR"/>
          </w:rPr>
          <w:tab/>
        </w:r>
      </w:ins>
      <w:r w:rsidRPr="004C1AE9">
        <w:rPr>
          <w:bCs/>
          <w:lang w:val="pt-BR"/>
        </w:rPr>
        <w:tab/>
      </w:r>
      <w:ins w:id="7429" w:author="ERCOT 102720" w:date="2020-07-17T15:45:00Z">
        <w:r w:rsidRPr="004C1AE9">
          <w:rPr>
            <w:bCs/>
            <w:lang w:val="pt-BR"/>
          </w:rPr>
          <w:t>=</w:t>
        </w:r>
        <w:r w:rsidRPr="004C1AE9">
          <w:rPr>
            <w:bCs/>
            <w:lang w:val="pt-BR"/>
          </w:rPr>
          <w:tab/>
          <w:t xml:space="preserve">RTSPP </w:t>
        </w:r>
        <w:r w:rsidRPr="004C1AE9">
          <w:rPr>
            <w:bCs/>
            <w:i/>
            <w:vertAlign w:val="subscript"/>
            <w:lang w:val="pt-BR"/>
          </w:rPr>
          <w:t>q, r, p</w:t>
        </w:r>
        <w:r w:rsidRPr="004C1AE9">
          <w:rPr>
            <w:bCs/>
            <w:lang w:val="pt-BR"/>
          </w:rPr>
          <w:t xml:space="preserve"> * </w:t>
        </w:r>
      </w:ins>
      <w:ins w:id="7430" w:author="ERCOT 102720" w:date="2020-09-07T16:16:00Z">
        <w:r w:rsidRPr="004C1AE9">
          <w:rPr>
            <w:bCs/>
            <w:lang w:val="pt-BR"/>
          </w:rPr>
          <w:t>(</w:t>
        </w:r>
      </w:ins>
      <w:ins w:id="7431" w:author="ERCOT 102720" w:date="2020-07-17T15:45:00Z">
        <w:r w:rsidRPr="004C1AE9">
          <w:rPr>
            <w:bCs/>
            <w:lang w:val="pt-BR"/>
          </w:rPr>
          <w:t>EMRE</w:t>
        </w:r>
      </w:ins>
      <w:ins w:id="7432" w:author="ERCOT 102720" w:date="2020-09-07T16:16:00Z">
        <w:r w:rsidRPr="004C1AE9">
          <w:rPr>
            <w:bCs/>
            <w:lang w:val="pt-BR"/>
          </w:rPr>
          <w:t>GEN</w:t>
        </w:r>
      </w:ins>
      <w:ins w:id="7433" w:author="ERCOT 102720" w:date="2020-07-17T15:45:00Z">
        <w:r w:rsidRPr="004C1AE9">
          <w:rPr>
            <w:bCs/>
            <w:lang w:val="pt-BR"/>
          </w:rPr>
          <w:t xml:space="preserve"> </w:t>
        </w:r>
        <w:r w:rsidRPr="004C1AE9">
          <w:rPr>
            <w:bCs/>
            <w:i/>
            <w:vertAlign w:val="subscript"/>
            <w:lang w:val="pt-BR"/>
          </w:rPr>
          <w:t>q, r, p</w:t>
        </w:r>
      </w:ins>
      <w:ins w:id="7434" w:author="ERCOT 102720" w:date="2020-09-07T16:16:00Z">
        <w:r w:rsidRPr="004C1AE9">
          <w:rPr>
            <w:bCs/>
            <w:i/>
            <w:vertAlign w:val="subscript"/>
            <w:lang w:val="pt-BR"/>
          </w:rPr>
          <w:t xml:space="preserve"> </w:t>
        </w:r>
        <w:r w:rsidRPr="004C1AE9">
          <w:rPr>
            <w:rFonts w:eastAsiaTheme="minorHAnsi"/>
            <w:lang w:val="pt-BR"/>
          </w:rPr>
          <w:t xml:space="preserve">+ EMRELOAD </w:t>
        </w:r>
        <w:r w:rsidRPr="004C1AE9">
          <w:rPr>
            <w:rFonts w:eastAsiaTheme="minorHAnsi"/>
            <w:i/>
            <w:vertAlign w:val="subscript"/>
            <w:lang w:val="pt-BR"/>
          </w:rPr>
          <w:t>q, r, p</w:t>
        </w:r>
        <w:r w:rsidRPr="004C1AE9">
          <w:rPr>
            <w:rFonts w:eastAsiaTheme="minorHAnsi"/>
            <w:lang w:val="pt-BR"/>
          </w:rPr>
          <w:t>)</w:t>
        </w:r>
      </w:ins>
    </w:p>
    <w:p w14:paraId="6FBAF6D4" w14:textId="77777777" w:rsidR="004C1AE9" w:rsidRPr="004C1AE9" w:rsidRDefault="004C1AE9" w:rsidP="004C1AE9">
      <w:pPr>
        <w:tabs>
          <w:tab w:val="left" w:pos="2340"/>
          <w:tab w:val="left" w:pos="2880"/>
        </w:tabs>
        <w:spacing w:after="240"/>
        <w:ind w:left="987" w:hanging="269"/>
        <w:rPr>
          <w:ins w:id="7435" w:author="ERCOT 102720" w:date="2020-09-07T16:18:00Z"/>
          <w:rFonts w:eastAsiaTheme="minorHAnsi"/>
          <w:lang w:val="pt-BR"/>
        </w:rPr>
      </w:pPr>
      <w:ins w:id="7436" w:author="ERCOT 102720" w:date="2020-09-07T16:18:00Z">
        <w:r w:rsidRPr="004C1AE9">
          <w:rPr>
            <w:bCs/>
            <w:lang w:val="pt-BR"/>
          </w:rPr>
          <w:t>R</w:t>
        </w:r>
      </w:ins>
      <w:ins w:id="7437" w:author="ERCOT 102720" w:date="2020-07-17T15:45:00Z">
        <w:r w:rsidRPr="004C1AE9">
          <w:rPr>
            <w:bCs/>
            <w:lang w:val="pt-BR"/>
          </w:rPr>
          <w:t>TEREVT</w:t>
        </w:r>
        <w:r w:rsidRPr="004C1AE9">
          <w:rPr>
            <w:bCs/>
            <w:i/>
            <w:vertAlign w:val="subscript"/>
            <w:lang w:val="pt-BR"/>
          </w:rPr>
          <w:t>q, r, p</w:t>
        </w:r>
        <w:r w:rsidRPr="004C1AE9">
          <w:rPr>
            <w:bCs/>
            <w:lang w:val="pt-BR"/>
          </w:rPr>
          <w:tab/>
        </w:r>
      </w:ins>
      <w:ins w:id="7438" w:author="ERCOT 102720" w:date="2020-07-17T17:00:00Z">
        <w:r w:rsidRPr="004C1AE9">
          <w:rPr>
            <w:bCs/>
            <w:lang w:val="pt-BR"/>
          </w:rPr>
          <w:tab/>
        </w:r>
      </w:ins>
      <w:ins w:id="7439" w:author="ERCOT 102720" w:date="2020-07-17T15:45:00Z">
        <w:r w:rsidRPr="004C1AE9">
          <w:rPr>
            <w:bCs/>
            <w:lang w:val="pt-BR"/>
          </w:rPr>
          <w:t>=</w:t>
        </w:r>
        <w:r w:rsidRPr="004C1AE9">
          <w:rPr>
            <w:bCs/>
            <w:lang w:val="pt-BR"/>
          </w:rPr>
          <w:tab/>
          <w:t>EBPWAPR</w:t>
        </w:r>
      </w:ins>
      <w:ins w:id="7440" w:author="ERCOT 102720" w:date="2020-09-07T16:17:00Z">
        <w:r w:rsidRPr="004C1AE9">
          <w:rPr>
            <w:bCs/>
            <w:lang w:val="pt-BR"/>
          </w:rPr>
          <w:t>GEN</w:t>
        </w:r>
      </w:ins>
      <w:ins w:id="7441" w:author="ERCOT 102720" w:date="2020-07-17T15:45:00Z">
        <w:r w:rsidRPr="004C1AE9">
          <w:rPr>
            <w:bCs/>
            <w:lang w:val="pt-BR"/>
          </w:rPr>
          <w:t xml:space="preserve"> </w:t>
        </w:r>
        <w:r w:rsidRPr="004C1AE9">
          <w:rPr>
            <w:bCs/>
            <w:i/>
            <w:vertAlign w:val="subscript"/>
            <w:lang w:val="pt-BR"/>
          </w:rPr>
          <w:t>q, r, p</w:t>
        </w:r>
        <w:r w:rsidRPr="004C1AE9">
          <w:rPr>
            <w:bCs/>
            <w:lang w:val="pt-BR"/>
          </w:rPr>
          <w:t xml:space="preserve"> * EMRE</w:t>
        </w:r>
      </w:ins>
      <w:ins w:id="7442" w:author="ERCOT 102720" w:date="2020-09-07T16:17:00Z">
        <w:r w:rsidRPr="004C1AE9">
          <w:rPr>
            <w:bCs/>
            <w:lang w:val="pt-BR"/>
          </w:rPr>
          <w:t>GEN</w:t>
        </w:r>
      </w:ins>
      <w:ins w:id="7443" w:author="ERCOT 102720" w:date="2020-07-17T15:45:00Z">
        <w:r w:rsidRPr="004C1AE9">
          <w:rPr>
            <w:bCs/>
            <w:lang w:val="pt-BR"/>
          </w:rPr>
          <w:t xml:space="preserve"> </w:t>
        </w:r>
        <w:r w:rsidRPr="004C1AE9">
          <w:rPr>
            <w:bCs/>
            <w:i/>
            <w:vertAlign w:val="subscript"/>
            <w:lang w:val="pt-BR"/>
          </w:rPr>
          <w:t>q, r, p</w:t>
        </w:r>
      </w:ins>
      <w:ins w:id="7444" w:author="ERCOT 102720" w:date="2020-09-07T16:17:00Z">
        <w:r w:rsidRPr="004C1AE9">
          <w:rPr>
            <w:rFonts w:eastAsiaTheme="minorHAnsi"/>
            <w:lang w:val="pt-BR"/>
          </w:rPr>
          <w:t xml:space="preserve"> + </w:t>
        </w:r>
      </w:ins>
    </w:p>
    <w:p w14:paraId="729C0611" w14:textId="77777777" w:rsidR="004C1AE9" w:rsidRPr="004C1AE9" w:rsidRDefault="004C1AE9" w:rsidP="004C1AE9">
      <w:pPr>
        <w:tabs>
          <w:tab w:val="left" w:pos="2340"/>
          <w:tab w:val="left" w:pos="2880"/>
        </w:tabs>
        <w:spacing w:after="240"/>
        <w:ind w:left="987" w:hanging="269"/>
        <w:rPr>
          <w:ins w:id="7445" w:author="ERCOT 102720" w:date="2020-07-17T15:45:00Z"/>
          <w:bCs/>
          <w:lang w:val="pt-BR"/>
        </w:rPr>
      </w:pPr>
      <w:ins w:id="7446" w:author="ERCOT 102720" w:date="2020-07-17T15:45:00Z">
        <w:r w:rsidRPr="004C1AE9">
          <w:rPr>
            <w:bCs/>
            <w:lang w:val="pt-BR"/>
          </w:rPr>
          <w:tab/>
        </w:r>
      </w:ins>
      <w:ins w:id="7447" w:author="ERCOT 102720" w:date="2020-09-07T16:18:00Z">
        <w:r w:rsidRPr="004C1AE9">
          <w:rPr>
            <w:bCs/>
            <w:lang w:val="pt-BR"/>
          </w:rPr>
          <w:tab/>
        </w:r>
        <w:r w:rsidRPr="004C1AE9">
          <w:rPr>
            <w:bCs/>
            <w:lang w:val="pt-BR"/>
          </w:rPr>
          <w:tab/>
        </w:r>
        <w:r w:rsidRPr="004C1AE9">
          <w:rPr>
            <w:bCs/>
            <w:lang w:val="pt-BR"/>
          </w:rPr>
          <w:tab/>
        </w:r>
      </w:ins>
      <w:ins w:id="7448" w:author="ERCOT 102720" w:date="2020-09-07T16:17:00Z">
        <w:r w:rsidRPr="004C1AE9">
          <w:rPr>
            <w:rFonts w:eastAsiaTheme="minorHAnsi"/>
            <w:lang w:val="pt-BR"/>
          </w:rPr>
          <w:t xml:space="preserve">EBPWAPRLOAD </w:t>
        </w:r>
        <w:r w:rsidRPr="004C1AE9">
          <w:rPr>
            <w:rFonts w:eastAsiaTheme="minorHAnsi"/>
            <w:i/>
            <w:vertAlign w:val="subscript"/>
            <w:lang w:val="pt-BR"/>
          </w:rPr>
          <w:t>q, r, p</w:t>
        </w:r>
      </w:ins>
      <w:ins w:id="7449" w:author="ERCOT 102720" w:date="2020-09-07T16:18:00Z">
        <w:r w:rsidRPr="004C1AE9">
          <w:rPr>
            <w:rFonts w:eastAsiaTheme="minorHAnsi"/>
            <w:lang w:val="pt-BR"/>
          </w:rPr>
          <w:t xml:space="preserve"> </w:t>
        </w:r>
      </w:ins>
      <w:ins w:id="7450" w:author="ERCOT 102720" w:date="2020-09-07T16:17:00Z">
        <w:r w:rsidRPr="004C1AE9">
          <w:rPr>
            <w:rFonts w:eastAsiaTheme="minorHAnsi"/>
            <w:lang w:val="pt-BR"/>
          </w:rPr>
          <w:t xml:space="preserve">* EMRELOAD </w:t>
        </w:r>
        <w:r w:rsidRPr="004C1AE9">
          <w:rPr>
            <w:rFonts w:eastAsiaTheme="minorHAnsi"/>
            <w:i/>
            <w:vertAlign w:val="subscript"/>
            <w:lang w:val="pt-BR"/>
          </w:rPr>
          <w:t>q, r, p</w:t>
        </w:r>
        <w:r w:rsidRPr="004C1AE9">
          <w:rPr>
            <w:rFonts w:asciiTheme="minorHAnsi" w:eastAsiaTheme="minorHAnsi" w:hAnsiTheme="minorHAnsi" w:cstheme="minorBidi"/>
            <w:i/>
            <w:sz w:val="22"/>
            <w:szCs w:val="22"/>
            <w:vertAlign w:val="subscript"/>
            <w:lang w:val="pt-BR"/>
          </w:rPr>
          <w:t xml:space="preserve">  </w:t>
        </w:r>
      </w:ins>
    </w:p>
    <w:p w14:paraId="66A1BF79" w14:textId="77777777" w:rsidR="004C1AE9" w:rsidRPr="004C1AE9" w:rsidRDefault="004C1AE9" w:rsidP="004C1AE9">
      <w:pPr>
        <w:tabs>
          <w:tab w:val="left" w:pos="2340"/>
          <w:tab w:val="left" w:pos="2880"/>
        </w:tabs>
        <w:spacing w:after="240"/>
        <w:ind w:left="987" w:hanging="269"/>
        <w:rPr>
          <w:ins w:id="7451" w:author="ERCOT 102720" w:date="2020-09-07T16:25:00Z"/>
          <w:bCs/>
          <w:lang w:val="pt-BR"/>
        </w:rPr>
      </w:pPr>
      <w:ins w:id="7452" w:author="ERCOT 102720" w:date="2020-09-07T16:25:00Z">
        <w:r w:rsidRPr="004C1AE9">
          <w:rPr>
            <w:bCs/>
            <w:lang w:val="pt-BR"/>
          </w:rPr>
          <w:t>If any EBP &gt; 0 then:</w:t>
        </w:r>
      </w:ins>
    </w:p>
    <w:p w14:paraId="663B6430" w14:textId="77777777" w:rsidR="004C1AE9" w:rsidRPr="004C1AE9" w:rsidRDefault="004C1AE9" w:rsidP="004C1AE9">
      <w:pPr>
        <w:tabs>
          <w:tab w:val="left" w:pos="2340"/>
          <w:tab w:val="left" w:pos="2880"/>
        </w:tabs>
        <w:spacing w:after="240"/>
        <w:ind w:left="987" w:hanging="269"/>
        <w:rPr>
          <w:ins w:id="7453" w:author="ERCOT 102720" w:date="2020-07-17T15:45:00Z"/>
          <w:bCs/>
          <w:lang w:val="pt-BR"/>
        </w:rPr>
      </w:pPr>
      <w:ins w:id="7454" w:author="ERCOT 102720" w:date="2020-07-17T15:45:00Z">
        <w:r w:rsidRPr="004C1AE9">
          <w:rPr>
            <w:bCs/>
            <w:lang w:val="pt-BR"/>
          </w:rPr>
          <w:t>EBPWAPR</w:t>
        </w:r>
      </w:ins>
      <w:ins w:id="7455" w:author="ERCOT 102720" w:date="2020-09-08T10:39:00Z">
        <w:r w:rsidRPr="004C1AE9">
          <w:rPr>
            <w:bCs/>
            <w:lang w:val="pt-BR"/>
          </w:rPr>
          <w:t>GEN</w:t>
        </w:r>
      </w:ins>
      <w:ins w:id="7456" w:author="ERCOT 102720" w:date="2020-07-17T15:45:00Z">
        <w:r w:rsidRPr="004C1AE9">
          <w:rPr>
            <w:bCs/>
            <w:lang w:val="pt-BR"/>
          </w:rPr>
          <w:t xml:space="preserve"> </w:t>
        </w:r>
        <w:r w:rsidRPr="004C1AE9">
          <w:rPr>
            <w:bCs/>
            <w:i/>
            <w:vertAlign w:val="subscript"/>
            <w:lang w:val="pt-BR"/>
          </w:rPr>
          <w:t>q, r, p</w:t>
        </w:r>
        <w:r w:rsidRPr="004C1AE9">
          <w:rPr>
            <w:bCs/>
            <w:lang w:val="pt-BR"/>
          </w:rPr>
          <w:tab/>
        </w:r>
      </w:ins>
      <w:ins w:id="7457" w:author="ERCOT 102720" w:date="2020-07-17T17:00:00Z">
        <w:r w:rsidRPr="004C1AE9">
          <w:rPr>
            <w:bCs/>
            <w:lang w:val="pt-BR"/>
          </w:rPr>
          <w:tab/>
        </w:r>
      </w:ins>
      <w:ins w:id="7458" w:author="ERCOT 102720" w:date="2020-07-17T15:45:00Z">
        <w:r w:rsidRPr="004C1AE9">
          <w:rPr>
            <w:bCs/>
            <w:lang w:val="pt-BR"/>
          </w:rPr>
          <w:t xml:space="preserve">=  </w:t>
        </w:r>
        <w:r w:rsidRPr="004C1AE9">
          <w:rPr>
            <w:bCs/>
            <w:lang w:val="pt-BR"/>
          </w:rPr>
          <w:tab/>
        </w:r>
      </w:ins>
      <w:ins w:id="7459" w:author="ERCOT 102720" w:date="2020-07-17T15:45:00Z">
        <w:r w:rsidRPr="004C1AE9">
          <w:rPr>
            <w:bCs/>
            <w:position w:val="-22"/>
          </w:rPr>
          <w:object w:dxaOrig="225" w:dyaOrig="450" w14:anchorId="1FB7A0A5">
            <v:shape id="_x0000_i1144" type="#_x0000_t75" style="width:13.75pt;height:21.9pt" o:ole="">
              <v:imagedata r:id="rId169" o:title=""/>
            </v:shape>
            <o:OLEObject Type="Embed" ProgID="Equation.3" ShapeID="_x0000_i1144" DrawAspect="Content" ObjectID="_1666502738" r:id="rId177"/>
          </w:object>
        </w:r>
      </w:ins>
      <w:ins w:id="7460" w:author="ERCOT 102720" w:date="2020-07-17T15:45:00Z">
        <w:r w:rsidRPr="004C1AE9">
          <w:rPr>
            <w:bCs/>
            <w:lang w:val="pt-BR"/>
          </w:rPr>
          <w:t xml:space="preserve">(EBPPR </w:t>
        </w:r>
        <w:r w:rsidRPr="004C1AE9">
          <w:rPr>
            <w:bCs/>
            <w:i/>
            <w:vertAlign w:val="subscript"/>
            <w:lang w:val="pt-BR"/>
          </w:rPr>
          <w:t>q, r, p, y</w:t>
        </w:r>
        <w:r w:rsidRPr="004C1AE9">
          <w:rPr>
            <w:bCs/>
            <w:lang w:val="pt-BR"/>
          </w:rPr>
          <w:t xml:space="preserve"> * </w:t>
        </w:r>
      </w:ins>
      <w:ins w:id="7461" w:author="ERCOT 102720" w:date="2020-09-04T16:17:00Z">
        <w:r w:rsidRPr="004C1AE9">
          <w:rPr>
            <w:bCs/>
            <w:lang w:val="pt-BR"/>
          </w:rPr>
          <w:t xml:space="preserve">Max (0.001, </w:t>
        </w:r>
      </w:ins>
      <w:ins w:id="7462" w:author="ERCOT 102720" w:date="2020-07-17T15:45:00Z">
        <w:r w:rsidRPr="004C1AE9">
          <w:rPr>
            <w:bCs/>
            <w:lang w:val="pt-BR"/>
          </w:rPr>
          <w:t xml:space="preserve">EBP </w:t>
        </w:r>
        <w:r w:rsidRPr="004C1AE9">
          <w:rPr>
            <w:bCs/>
            <w:i/>
            <w:vertAlign w:val="subscript"/>
            <w:lang w:val="pt-BR"/>
          </w:rPr>
          <w:t>q, r, p, y</w:t>
        </w:r>
        <w:r w:rsidRPr="004C1AE9">
          <w:rPr>
            <w:bCs/>
            <w:lang w:val="pt-BR"/>
          </w:rPr>
          <w:t xml:space="preserve"> </w:t>
        </w:r>
      </w:ins>
      <w:ins w:id="7463" w:author="ERCOT 102720" w:date="2020-09-04T16:21:00Z">
        <w:r w:rsidRPr="004C1AE9">
          <w:rPr>
            <w:bCs/>
            <w:lang w:val="es-MX"/>
          </w:rPr>
          <w:t>)</w:t>
        </w:r>
      </w:ins>
      <w:ins w:id="7464"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0F7F8079" w14:textId="77777777" w:rsidR="004C1AE9" w:rsidRPr="004C1AE9" w:rsidRDefault="004C1AE9" w:rsidP="004C1AE9">
      <w:pPr>
        <w:tabs>
          <w:tab w:val="left" w:pos="2340"/>
          <w:tab w:val="left" w:pos="2880"/>
        </w:tabs>
        <w:spacing w:after="240"/>
        <w:ind w:left="987" w:hanging="269"/>
        <w:rPr>
          <w:ins w:id="7465" w:author="ERCOT 102720" w:date="2020-07-17T15:45:00Z"/>
          <w:bCs/>
          <w:lang w:val="es-MX"/>
        </w:rPr>
      </w:pPr>
      <w:ins w:id="7466" w:author="ERCOT 102720" w:date="2020-07-17T15:45:00Z">
        <w:r w:rsidRPr="004C1AE9">
          <w:rPr>
            <w:bCs/>
          </w:rPr>
          <w:tab/>
        </w:r>
      </w:ins>
      <w:ins w:id="7467" w:author="ERCOT 102720" w:date="2020-08-17T17:35:00Z">
        <w:r w:rsidRPr="004C1AE9">
          <w:rPr>
            <w:bCs/>
          </w:rPr>
          <w:tab/>
        </w:r>
      </w:ins>
      <w:ins w:id="7468" w:author="ERCOT 102720" w:date="2020-08-17T17:36:00Z">
        <w:r w:rsidRPr="004C1AE9">
          <w:rPr>
            <w:bCs/>
          </w:rPr>
          <w:tab/>
        </w:r>
      </w:ins>
      <w:ins w:id="7469" w:author="ERCOT 102720" w:date="2020-09-07T16:25:00Z">
        <w:r w:rsidRPr="004C1AE9">
          <w:rPr>
            <w:bCs/>
          </w:rPr>
          <w:tab/>
        </w:r>
      </w:ins>
      <w:ins w:id="7470" w:author="ERCOT 102720" w:date="2020-07-17T15:45:00Z">
        <w:r w:rsidRPr="004C1AE9">
          <w:rPr>
            <w:bCs/>
            <w:position w:val="-22"/>
          </w:rPr>
          <w:object w:dxaOrig="225" w:dyaOrig="450" w14:anchorId="629AADB6">
            <v:shape id="_x0000_i1145" type="#_x0000_t75" style="width:13.75pt;height:21.9pt" o:ole="">
              <v:imagedata r:id="rId171" o:title=""/>
            </v:shape>
            <o:OLEObject Type="Embed" ProgID="Equation.3" ShapeID="_x0000_i1145" DrawAspect="Content" ObjectID="_1666502739" r:id="rId178"/>
          </w:object>
        </w:r>
      </w:ins>
      <w:ins w:id="7471" w:author="ERCOT 102720" w:date="2020-07-17T15:45:00Z">
        <w:r w:rsidRPr="004C1AE9">
          <w:rPr>
            <w:bCs/>
            <w:lang w:val="es-MX"/>
          </w:rPr>
          <w:t>(</w:t>
        </w:r>
      </w:ins>
      <w:ins w:id="7472" w:author="ERCOT 102720" w:date="2020-09-04T16:17:00Z">
        <w:r w:rsidRPr="004C1AE9">
          <w:rPr>
            <w:bCs/>
            <w:lang w:val="pt-BR"/>
          </w:rPr>
          <w:t xml:space="preserve">Max (0.001, </w:t>
        </w:r>
      </w:ins>
      <w:ins w:id="7473" w:author="ERCOT 102720" w:date="2020-07-17T15:45:00Z">
        <w:r w:rsidRPr="004C1AE9">
          <w:rPr>
            <w:bCs/>
            <w:lang w:val="es-MX"/>
          </w:rPr>
          <w:t>EBP</w:t>
        </w:r>
      </w:ins>
      <w:ins w:id="7474" w:author="ERCOT 102720" w:date="2020-08-17T17:35:00Z">
        <w:r w:rsidRPr="004C1AE9">
          <w:rPr>
            <w:bCs/>
            <w:lang w:val="es-MX"/>
          </w:rPr>
          <w:t xml:space="preserve"> </w:t>
        </w:r>
      </w:ins>
      <w:ins w:id="7475" w:author="ERCOT 102720" w:date="2020-07-17T15:45:00Z">
        <w:r w:rsidRPr="004C1AE9">
          <w:rPr>
            <w:bCs/>
            <w:i/>
            <w:vertAlign w:val="subscript"/>
            <w:lang w:val="es-MX"/>
          </w:rPr>
          <w:t>q, r, p, y</w:t>
        </w:r>
      </w:ins>
      <w:ins w:id="7476" w:author="ERCOT 102720" w:date="2020-09-04T16:21:00Z">
        <w:r w:rsidRPr="004C1AE9">
          <w:rPr>
            <w:bCs/>
            <w:lang w:val="es-MX"/>
          </w:rPr>
          <w:t>)</w:t>
        </w:r>
      </w:ins>
      <w:ins w:id="7477"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29705F2D" w14:textId="77777777" w:rsidR="004C1AE9" w:rsidRPr="004C1AE9" w:rsidRDefault="004C1AE9" w:rsidP="004C1AE9">
      <w:pPr>
        <w:tabs>
          <w:tab w:val="left" w:pos="2340"/>
          <w:tab w:val="left" w:pos="2880"/>
        </w:tabs>
        <w:spacing w:after="240"/>
        <w:ind w:left="987" w:hanging="269"/>
        <w:rPr>
          <w:ins w:id="7478" w:author="ERCOT 102720" w:date="2020-07-17T15:45:00Z"/>
          <w:bCs/>
          <w:lang w:val="es-MX"/>
        </w:rPr>
      </w:pPr>
      <w:ins w:id="7479" w:author="ERCOT 102720" w:date="2020-07-17T15:45:00Z">
        <w:r w:rsidRPr="004C1AE9">
          <w:rPr>
            <w:bCs/>
            <w:lang w:val="pt-BR"/>
          </w:rPr>
          <w:t>EMRE</w:t>
        </w:r>
      </w:ins>
      <w:ins w:id="7480" w:author="ERCOT 102720" w:date="2020-09-07T16:25:00Z">
        <w:r w:rsidRPr="004C1AE9">
          <w:rPr>
            <w:bCs/>
            <w:lang w:val="pt-BR"/>
          </w:rPr>
          <w:t>GEN</w:t>
        </w:r>
      </w:ins>
      <w:ins w:id="7481" w:author="ERCOT 102720" w:date="2020-07-17T15:45:00Z">
        <w:r w:rsidRPr="004C1AE9">
          <w:rPr>
            <w:bCs/>
            <w:lang w:val="es-MX"/>
          </w:rPr>
          <w:t xml:space="preserve"> </w:t>
        </w:r>
        <w:r w:rsidRPr="004C1AE9">
          <w:rPr>
            <w:bCs/>
            <w:i/>
            <w:vertAlign w:val="subscript"/>
            <w:lang w:val="es-MX"/>
          </w:rPr>
          <w:t>q, r, p</w:t>
        </w:r>
        <w:r w:rsidRPr="004C1AE9">
          <w:rPr>
            <w:bCs/>
            <w:lang w:val="es-MX"/>
          </w:rPr>
          <w:tab/>
        </w:r>
      </w:ins>
      <w:ins w:id="7482" w:author="ERCOT 102720" w:date="2020-07-17T17:01:00Z">
        <w:r w:rsidRPr="004C1AE9">
          <w:rPr>
            <w:bCs/>
            <w:lang w:val="es-MX"/>
          </w:rPr>
          <w:tab/>
        </w:r>
      </w:ins>
      <w:ins w:id="7483" w:author="ERCOT 102720" w:date="2020-07-17T15:45:00Z">
        <w:r w:rsidRPr="004C1AE9">
          <w:rPr>
            <w:bCs/>
            <w:lang w:val="es-MX"/>
          </w:rPr>
          <w:t xml:space="preserve">=  </w:t>
        </w:r>
        <w:r w:rsidRPr="004C1AE9">
          <w:rPr>
            <w:bCs/>
            <w:lang w:val="es-MX"/>
          </w:rPr>
          <w:tab/>
        </w:r>
      </w:ins>
      <w:ins w:id="7484" w:author="ERCOT 102720" w:date="2020-09-07T16:25:00Z">
        <w:r w:rsidRPr="004C1AE9">
          <w:rPr>
            <w:bCs/>
            <w:lang w:val="es-MX"/>
          </w:rPr>
          <w:t xml:space="preserve">Max(0, </w:t>
        </w:r>
      </w:ins>
      <w:ins w:id="7485" w:author="ERCOT 102720" w:date="2020-07-17T15:45:00Z">
        <w:r w:rsidRPr="004C1AE9">
          <w:rPr>
            <w:bCs/>
            <w:lang w:val="es-MX"/>
          </w:rPr>
          <w:t>Min (</w:t>
        </w:r>
        <w:r w:rsidRPr="004C1AE9">
          <w:rPr>
            <w:bCs/>
            <w:lang w:val="pt-BR"/>
          </w:rPr>
          <w:t>AEBP</w:t>
        </w:r>
      </w:ins>
      <w:ins w:id="7486" w:author="ERCOT 102720" w:date="2020-09-07T16:25:00Z">
        <w:r w:rsidRPr="004C1AE9">
          <w:rPr>
            <w:bCs/>
            <w:lang w:val="pt-BR"/>
          </w:rPr>
          <w:t>GEN</w:t>
        </w:r>
      </w:ins>
      <w:ins w:id="7487" w:author="ERCOT 102720" w:date="2020-07-17T15:45:00Z">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w:t>
        </w:r>
      </w:ins>
      <w:ins w:id="7488" w:author="ERCOT 102720" w:date="2020-09-07T16:26:00Z">
        <w:r w:rsidRPr="004C1AE9">
          <w:rPr>
            <w:bCs/>
            <w:lang w:val="es-MX"/>
          </w:rPr>
          <w:t>)</w:t>
        </w:r>
      </w:ins>
    </w:p>
    <w:p w14:paraId="5700042F" w14:textId="77777777" w:rsidR="004C1AE9" w:rsidRPr="004C1AE9" w:rsidRDefault="004C1AE9" w:rsidP="004C1AE9">
      <w:pPr>
        <w:tabs>
          <w:tab w:val="left" w:pos="2340"/>
          <w:tab w:val="left" w:pos="2880"/>
        </w:tabs>
        <w:spacing w:after="240"/>
        <w:ind w:left="987" w:hanging="269"/>
        <w:rPr>
          <w:ins w:id="7489" w:author="ERCOT 102720" w:date="2020-07-17T15:45:00Z"/>
          <w:bCs/>
          <w:lang w:val="pt-BR"/>
        </w:rPr>
      </w:pPr>
      <w:ins w:id="7490" w:author="ERCOT 102720" w:date="2020-07-17T15:45:00Z">
        <w:r w:rsidRPr="004C1AE9">
          <w:rPr>
            <w:bCs/>
            <w:lang w:val="pt-BR"/>
          </w:rPr>
          <w:t>AEBP</w:t>
        </w:r>
      </w:ins>
      <w:ins w:id="7491" w:author="ERCOT 102720" w:date="2020-09-07T16:26:00Z">
        <w:r w:rsidRPr="004C1AE9">
          <w:rPr>
            <w:bCs/>
            <w:lang w:val="pt-BR"/>
          </w:rPr>
          <w:t>GEN</w:t>
        </w:r>
      </w:ins>
      <w:ins w:id="7492" w:author="ERCOT 102720" w:date="2020-07-17T15:45:00Z">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 xml:space="preserve">= </w:t>
        </w:r>
        <w:r w:rsidRPr="004C1AE9">
          <w:rPr>
            <w:bCs/>
            <w:lang w:val="pt-BR"/>
          </w:rPr>
          <w:tab/>
          <w:t xml:space="preserve"> </w:t>
        </w:r>
      </w:ins>
      <w:ins w:id="7493" w:author="ERCOT 102720" w:date="2020-07-17T15:45:00Z">
        <w:r w:rsidRPr="004C1AE9">
          <w:rPr>
            <w:bCs/>
            <w:position w:val="-22"/>
          </w:rPr>
          <w:object w:dxaOrig="225" w:dyaOrig="450" w14:anchorId="6306FBCD">
            <v:shape id="_x0000_i1146" type="#_x0000_t75" style="width:13.75pt;height:21.9pt" o:ole="">
              <v:imagedata r:id="rId171" o:title=""/>
            </v:shape>
            <o:OLEObject Type="Embed" ProgID="Equation.3" ShapeID="_x0000_i1146" DrawAspect="Content" ObjectID="_1666502740" r:id="rId179"/>
          </w:object>
        </w:r>
      </w:ins>
      <w:ins w:id="7494" w:author="ERCOT 102720" w:date="2020-07-17T15:45:00Z">
        <w:r w:rsidRPr="004C1AE9">
          <w:rPr>
            <w:bCs/>
            <w:lang w:val="pt-BR"/>
          </w:rPr>
          <w:t xml:space="preserve"> (</w:t>
        </w:r>
      </w:ins>
      <w:ins w:id="7495" w:author="ERCOT 102720" w:date="2020-09-07T16:26:00Z">
        <w:r w:rsidRPr="004C1AE9">
          <w:rPr>
            <w:bCs/>
            <w:lang w:val="pt-BR"/>
          </w:rPr>
          <w:t xml:space="preserve">Max (0, </w:t>
        </w:r>
      </w:ins>
      <w:ins w:id="7496" w:author="ERCOT 102720" w:date="2020-07-17T15:45:00Z">
        <w:r w:rsidRPr="004C1AE9">
          <w:rPr>
            <w:bCs/>
            <w:lang w:val="pt-BR"/>
          </w:rPr>
          <w:t xml:space="preserve">EBP </w:t>
        </w:r>
        <w:r w:rsidRPr="004C1AE9">
          <w:rPr>
            <w:bCs/>
            <w:i/>
            <w:vertAlign w:val="subscript"/>
            <w:lang w:val="pt-BR"/>
          </w:rPr>
          <w:t>q, r, p, y</w:t>
        </w:r>
      </w:ins>
      <w:ins w:id="7497" w:author="ERCOT 102720" w:date="2020-09-07T16:26:00Z">
        <w:r w:rsidRPr="004C1AE9">
          <w:rPr>
            <w:bCs/>
            <w:lang w:val="pt-BR"/>
          </w:rPr>
          <w:t>)</w:t>
        </w:r>
      </w:ins>
      <w:ins w:id="7498" w:author="ERCOT 102720" w:date="2020-07-17T15:45:00Z">
        <w:r w:rsidRPr="004C1AE9">
          <w:rPr>
            <w:bCs/>
            <w:lang w:val="pt-BR"/>
          </w:rPr>
          <w:t xml:space="preserve"> * TLMP</w:t>
        </w:r>
        <w:r w:rsidRPr="004C1AE9">
          <w:rPr>
            <w:bCs/>
            <w:i/>
            <w:vertAlign w:val="subscript"/>
            <w:lang w:val="pt-BR"/>
          </w:rPr>
          <w:t>y</w:t>
        </w:r>
        <w:r w:rsidRPr="004C1AE9">
          <w:rPr>
            <w:bCs/>
            <w:lang w:val="pt-BR"/>
          </w:rPr>
          <w:t xml:space="preserve"> / 3600)</w:t>
        </w:r>
      </w:ins>
    </w:p>
    <w:p w14:paraId="36AD59D0" w14:textId="77777777" w:rsidR="004C1AE9" w:rsidRPr="004C1AE9" w:rsidRDefault="004C1AE9" w:rsidP="004C1AE9">
      <w:pPr>
        <w:tabs>
          <w:tab w:val="left" w:pos="2340"/>
          <w:tab w:val="left" w:pos="2880"/>
        </w:tabs>
        <w:spacing w:after="240"/>
        <w:ind w:left="987" w:hanging="269"/>
        <w:rPr>
          <w:ins w:id="7499" w:author="ERCOT 102720" w:date="2020-09-07T16:27:00Z"/>
          <w:bCs/>
          <w:lang w:val="pt-BR"/>
        </w:rPr>
      </w:pPr>
      <w:ins w:id="7500" w:author="ERCOT 102720" w:date="2020-09-07T16:27:00Z">
        <w:r w:rsidRPr="004C1AE9">
          <w:rPr>
            <w:bCs/>
            <w:lang w:val="pt-BR"/>
          </w:rPr>
          <w:t>If any EBP &lt; 0 then:</w:t>
        </w:r>
      </w:ins>
    </w:p>
    <w:p w14:paraId="335B5921" w14:textId="77777777" w:rsidR="004C1AE9" w:rsidRPr="004C1AE9" w:rsidRDefault="004C1AE9" w:rsidP="004C1AE9">
      <w:pPr>
        <w:tabs>
          <w:tab w:val="left" w:pos="2340"/>
          <w:tab w:val="left" w:pos="2880"/>
        </w:tabs>
        <w:spacing w:after="240"/>
        <w:ind w:left="987" w:hanging="269"/>
        <w:rPr>
          <w:ins w:id="7501" w:author="ERCOT 102720" w:date="2020-09-08T10:39:00Z"/>
          <w:b/>
          <w:bCs/>
          <w:sz w:val="32"/>
          <w:szCs w:val="32"/>
          <w:lang w:val="pt-BR"/>
        </w:rPr>
      </w:pPr>
      <w:ins w:id="7502" w:author="ERCOT 102720" w:date="2020-09-08T10:39:00Z">
        <w:r w:rsidRPr="004C1AE9">
          <w:rPr>
            <w:bCs/>
            <w:lang w:val="pt-BR"/>
          </w:rPr>
          <w:t xml:space="preserve">EBPWAPRLOAD </w:t>
        </w:r>
        <w:r w:rsidRPr="004C1AE9">
          <w:rPr>
            <w:bCs/>
            <w:i/>
            <w:vertAlign w:val="subscript"/>
            <w:lang w:val="pt-BR"/>
          </w:rPr>
          <w:t>q, r, p</w:t>
        </w:r>
        <w:r w:rsidRPr="004C1AE9">
          <w:rPr>
            <w:bCs/>
            <w:lang w:val="pt-BR"/>
          </w:rPr>
          <w:tab/>
          <w:t>=</w:t>
        </w:r>
        <w:r w:rsidRPr="004C1AE9">
          <w:rPr>
            <w:bCs/>
            <w:lang w:val="pt-BR"/>
          </w:rPr>
          <w:tab/>
        </w:r>
      </w:ins>
      <w:ins w:id="7503" w:author="ERCOT 102720" w:date="2020-09-08T10:39:00Z">
        <w:r w:rsidRPr="004C1AE9">
          <w:rPr>
            <w:bCs/>
            <w:position w:val="-22"/>
          </w:rPr>
          <w:object w:dxaOrig="225" w:dyaOrig="450" w14:anchorId="1DF6DBC4">
            <v:shape id="_x0000_i1147" type="#_x0000_t75" style="width:13.75pt;height:21.9pt" o:ole="">
              <v:imagedata r:id="rId169" o:title=""/>
            </v:shape>
            <o:OLEObject Type="Embed" ProgID="Equation.3" ShapeID="_x0000_i1147" DrawAspect="Content" ObjectID="_1666502741" r:id="rId180"/>
          </w:object>
        </w:r>
      </w:ins>
      <w:ins w:id="7504" w:author="ERCOT 102720" w:date="2020-09-08T10:39: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277154A" w14:textId="77777777" w:rsidR="004C1AE9" w:rsidRPr="004C1AE9" w:rsidRDefault="004C1AE9" w:rsidP="004C1AE9">
      <w:pPr>
        <w:tabs>
          <w:tab w:val="left" w:pos="2340"/>
          <w:tab w:val="left" w:pos="2880"/>
        </w:tabs>
        <w:spacing w:after="240"/>
        <w:ind w:left="987" w:hanging="269"/>
        <w:rPr>
          <w:ins w:id="7505" w:author="ERCOT 102720" w:date="2020-09-08T10:39:00Z"/>
          <w:bCs/>
          <w:lang w:val="es-MX"/>
        </w:rPr>
      </w:pPr>
      <w:ins w:id="7506" w:author="ERCOT 102720" w:date="2020-09-08T10:39:00Z">
        <w:r w:rsidRPr="004C1AE9">
          <w:rPr>
            <w:bCs/>
            <w:lang w:val="pt-BR"/>
          </w:rPr>
          <w:tab/>
        </w:r>
        <w:r w:rsidRPr="004C1AE9">
          <w:rPr>
            <w:bCs/>
            <w:lang w:val="pt-BR"/>
          </w:rPr>
          <w:tab/>
        </w:r>
        <w:r w:rsidRPr="004C1AE9">
          <w:rPr>
            <w:bCs/>
            <w:lang w:val="pt-BR"/>
          </w:rPr>
          <w:tab/>
        </w:r>
        <w:r w:rsidRPr="004C1AE9">
          <w:rPr>
            <w:bCs/>
            <w:lang w:val="pt-BR"/>
          </w:rPr>
          <w:tab/>
        </w:r>
        <w:r w:rsidRPr="004C1AE9">
          <w:rPr>
            <w:bCs/>
            <w:lang w:val="pt-BR"/>
          </w:rPr>
          <w:tab/>
        </w:r>
      </w:ins>
      <w:ins w:id="7507" w:author="ERCOT 102720" w:date="2020-09-08T10:39:00Z">
        <w:r w:rsidRPr="004C1AE9">
          <w:rPr>
            <w:bCs/>
            <w:position w:val="-22"/>
          </w:rPr>
          <w:object w:dxaOrig="225" w:dyaOrig="450" w14:anchorId="22599E16">
            <v:shape id="_x0000_i1148" type="#_x0000_t75" style="width:13.75pt;height:21.9pt" o:ole="">
              <v:imagedata r:id="rId171" o:title=""/>
            </v:shape>
            <o:OLEObject Type="Embed" ProgID="Equation.3" ShapeID="_x0000_i1148" DrawAspect="Content" ObjectID="_1666502742" r:id="rId181"/>
          </w:object>
        </w:r>
      </w:ins>
      <w:ins w:id="7508" w:author="ERCOT 102720" w:date="2020-09-08T10:39:00Z">
        <w:r w:rsidRPr="004C1AE9">
          <w:rPr>
            <w:bCs/>
            <w:lang w:val="es-MX"/>
          </w:rPr>
          <w:t>(</w:t>
        </w:r>
        <w:r w:rsidRPr="004C1AE9">
          <w:rPr>
            <w:bCs/>
            <w:lang w:val="pt-BR"/>
          </w:rPr>
          <w:t xml:space="preserve">Min (-0.001, </w:t>
        </w:r>
        <w:r w:rsidRPr="004C1AE9">
          <w:rPr>
            <w:bCs/>
            <w:lang w:val="es-MX"/>
          </w:rPr>
          <w:t>EBP</w:t>
        </w:r>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3D788A9B" w14:textId="77777777" w:rsidR="004C1AE9" w:rsidRPr="004C1AE9" w:rsidRDefault="004C1AE9" w:rsidP="004C1AE9">
      <w:pPr>
        <w:tabs>
          <w:tab w:val="left" w:pos="2340"/>
          <w:tab w:val="left" w:pos="2880"/>
        </w:tabs>
        <w:spacing w:after="240"/>
        <w:ind w:left="987" w:hanging="269"/>
        <w:rPr>
          <w:ins w:id="7509" w:author="ERCOT 102720" w:date="2020-09-07T16:27:00Z"/>
          <w:bCs/>
          <w:lang w:val="es-MX"/>
        </w:rPr>
      </w:pPr>
      <w:ins w:id="7510" w:author="ERCOT 102720" w:date="2020-09-07T16:27: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w:t>
        </w:r>
      </w:ins>
    </w:p>
    <w:p w14:paraId="546A242A" w14:textId="77777777" w:rsidR="004C1AE9" w:rsidRPr="004C1AE9" w:rsidRDefault="004C1AE9" w:rsidP="004C1AE9">
      <w:pPr>
        <w:tabs>
          <w:tab w:val="left" w:pos="2340"/>
          <w:tab w:val="left" w:pos="2880"/>
        </w:tabs>
        <w:spacing w:after="240"/>
        <w:ind w:left="987" w:hanging="269"/>
        <w:rPr>
          <w:ins w:id="7511" w:author="ERCOT 102720" w:date="2020-09-07T16:27:00Z"/>
          <w:bCs/>
          <w:lang w:val="pt-BR"/>
        </w:rPr>
      </w:pPr>
      <w:ins w:id="7512" w:author="ERCOT 102720" w:date="2020-09-07T16:27:00Z">
        <w:r w:rsidRPr="004C1AE9">
          <w:rPr>
            <w:bCs/>
            <w:lang w:val="pt-BR"/>
          </w:rPr>
          <w:t>AEBPLOAD</w:t>
        </w:r>
        <w:r w:rsidRPr="004C1AE9">
          <w:rPr>
            <w:bCs/>
            <w:i/>
            <w:vertAlign w:val="subscript"/>
            <w:lang w:val="pt-BR"/>
          </w:rPr>
          <w:t xml:space="preserve"> q, r, p</w:t>
        </w:r>
        <w:r w:rsidRPr="004C1AE9">
          <w:rPr>
            <w:bCs/>
            <w:lang w:val="pt-BR"/>
          </w:rPr>
          <w:tab/>
          <w:t>=</w:t>
        </w:r>
        <w:r w:rsidRPr="004C1AE9">
          <w:rPr>
            <w:bCs/>
            <w:lang w:val="pt-BR"/>
          </w:rPr>
          <w:tab/>
        </w:r>
      </w:ins>
      <w:ins w:id="7513" w:author="ERCOT 102720" w:date="2020-09-07T16:27:00Z">
        <w:r w:rsidRPr="004C1AE9">
          <w:rPr>
            <w:bCs/>
            <w:position w:val="-22"/>
          </w:rPr>
          <w:object w:dxaOrig="225" w:dyaOrig="450" w14:anchorId="63126817">
            <v:shape id="_x0000_i1149" type="#_x0000_t75" style="width:13.75pt;height:21.9pt" o:ole="">
              <v:imagedata r:id="rId171" o:title=""/>
            </v:shape>
            <o:OLEObject Type="Embed" ProgID="Equation.3" ShapeID="_x0000_i1149" DrawAspect="Content" ObjectID="_1666502743" r:id="rId182"/>
          </w:object>
        </w:r>
      </w:ins>
      <w:ins w:id="7514" w:author="ERCOT 102720" w:date="2020-09-07T16:27: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06FA4085" w14:textId="77777777" w:rsidR="004C1AE9" w:rsidRPr="004C1AE9" w:rsidRDefault="004C1AE9" w:rsidP="004C1AE9">
      <w:pPr>
        <w:spacing w:after="240"/>
        <w:ind w:left="1440" w:hanging="720"/>
        <w:rPr>
          <w:ins w:id="7515" w:author="ERCOT 102720" w:date="2020-07-17T15:45:00Z"/>
          <w:szCs w:val="20"/>
          <w:lang w:val="pt-BR"/>
        </w:rPr>
      </w:pPr>
      <w:ins w:id="7516" w:author="ERCOT 102720" w:date="2020-07-17T15:45:00Z">
        <w:r w:rsidRPr="004C1AE9">
          <w:rPr>
            <w:szCs w:val="20"/>
            <w:lang w:val="pt-BR"/>
          </w:rPr>
          <w:t>(</w:t>
        </w:r>
      </w:ins>
      <w:ins w:id="7517" w:author="ERCOT 102720" w:date="2020-09-08T10:40:00Z">
        <w:r w:rsidRPr="004C1AE9">
          <w:rPr>
            <w:szCs w:val="20"/>
            <w:lang w:val="pt-BR"/>
          </w:rPr>
          <w:t>b)</w:t>
        </w:r>
        <w:r w:rsidRPr="004C1AE9">
          <w:rPr>
            <w:szCs w:val="20"/>
            <w:lang w:val="pt-BR"/>
          </w:rPr>
          <w:tab/>
        </w:r>
      </w:ins>
      <w:ins w:id="7518" w:author="ERCOT 102720" w:date="2020-07-17T15:45:00Z">
        <w:r w:rsidRPr="004C1AE9">
          <w:rPr>
            <w:szCs w:val="20"/>
            <w:lang w:val="pt-BR"/>
          </w:rPr>
          <w:t>Where the Real</w:t>
        </w:r>
      </w:ins>
      <w:ins w:id="7519" w:author="ERCOT 102720" w:date="2020-07-17T17:02:00Z">
        <w:r w:rsidRPr="004C1AE9">
          <w:rPr>
            <w:szCs w:val="20"/>
            <w:lang w:val="pt-BR"/>
          </w:rPr>
          <w:t>-</w:t>
        </w:r>
      </w:ins>
      <w:ins w:id="7520" w:author="ERCOT 102720" w:date="2020-07-17T15:45:00Z">
        <w:r w:rsidRPr="004C1AE9">
          <w:rPr>
            <w:szCs w:val="20"/>
            <w:lang w:val="pt-BR"/>
          </w:rPr>
          <w:t>Time Ancillary Services Net Revenue is calculated as follows:</w:t>
        </w:r>
      </w:ins>
    </w:p>
    <w:p w14:paraId="4989D8F3" w14:textId="77777777" w:rsidR="004C1AE9" w:rsidRPr="004C1AE9" w:rsidRDefault="004C1AE9" w:rsidP="004C1AE9">
      <w:pPr>
        <w:tabs>
          <w:tab w:val="left" w:pos="2790"/>
        </w:tabs>
        <w:spacing w:after="240"/>
        <w:ind w:left="3600" w:hanging="2880"/>
        <w:rPr>
          <w:ins w:id="7521" w:author="ERCOT 102720" w:date="2020-07-17T15:45:00Z"/>
          <w:lang w:val="pt-BR"/>
        </w:rPr>
      </w:pPr>
      <w:ins w:id="7522" w:author="ERCOT 102720" w:date="2020-07-17T15:45:00Z">
        <w:r w:rsidRPr="004C1AE9">
          <w:rPr>
            <w:lang w:val="pt-BR"/>
          </w:rPr>
          <w:t>RTASNET</w:t>
        </w:r>
        <w:r w:rsidRPr="004C1AE9">
          <w:rPr>
            <w:b/>
            <w:bCs/>
            <w:i/>
            <w:iCs/>
            <w:sz w:val="16"/>
            <w:szCs w:val="16"/>
            <w:lang w:val="pt-BR"/>
          </w:rPr>
          <w:t xml:space="preserve"> </w:t>
        </w:r>
        <w:r w:rsidRPr="004C1AE9">
          <w:rPr>
            <w:bCs/>
            <w:i/>
            <w:iCs/>
            <w:sz w:val="16"/>
            <w:szCs w:val="16"/>
            <w:lang w:val="pt-BR"/>
          </w:rPr>
          <w:t xml:space="preserve">q, r </w:t>
        </w:r>
        <w:r w:rsidRPr="004C1AE9">
          <w:rPr>
            <w:bCs/>
            <w:i/>
            <w:iCs/>
            <w:sz w:val="16"/>
            <w:szCs w:val="16"/>
            <w:lang w:val="pt-BR"/>
          </w:rPr>
          <w:tab/>
          <w:t xml:space="preserve">  </w:t>
        </w:r>
        <w:r w:rsidRPr="004C1AE9">
          <w:rPr>
            <w:bCs/>
            <w:iCs/>
            <w:sz w:val="20"/>
            <w:szCs w:val="16"/>
            <w:lang w:val="pt-BR"/>
          </w:rPr>
          <w:t xml:space="preserve">=  </w:t>
        </w:r>
        <w:r w:rsidRPr="004C1AE9">
          <w:rPr>
            <w:bCs/>
            <w:iCs/>
            <w:sz w:val="20"/>
            <w:szCs w:val="16"/>
            <w:lang w:val="pt-BR"/>
          </w:rPr>
          <w:tab/>
        </w:r>
        <w:r w:rsidRPr="004C1AE9">
          <w:rPr>
            <w:bCs/>
            <w:iCs/>
            <w:lang w:val="pt-BR"/>
          </w:rPr>
          <w:t xml:space="preserve">RTRUNET </w:t>
        </w:r>
        <w:r w:rsidRPr="004C1AE9">
          <w:rPr>
            <w:bCs/>
            <w:i/>
            <w:iCs/>
            <w:vertAlign w:val="subscript"/>
            <w:lang w:val="pt-BR"/>
          </w:rPr>
          <w:t>q, r</w:t>
        </w:r>
        <w:r w:rsidRPr="004C1AE9">
          <w:rPr>
            <w:bCs/>
            <w:iCs/>
            <w:vertAlign w:val="subscript"/>
            <w:lang w:val="pt-BR"/>
          </w:rPr>
          <w:t xml:space="preserve"> </w:t>
        </w:r>
        <w:r w:rsidRPr="004C1AE9">
          <w:rPr>
            <w:bCs/>
            <w:iCs/>
            <w:lang w:val="pt-BR"/>
          </w:rPr>
          <w:t xml:space="preserve">+ RTRDNET </w:t>
        </w:r>
        <w:r w:rsidRPr="004C1AE9">
          <w:rPr>
            <w:bCs/>
            <w:i/>
            <w:iCs/>
            <w:vertAlign w:val="subscript"/>
            <w:lang w:val="pt-BR"/>
          </w:rPr>
          <w:t>q, r</w:t>
        </w:r>
        <w:r w:rsidRPr="004C1AE9">
          <w:rPr>
            <w:bCs/>
            <w:iCs/>
            <w:lang w:val="pt-BR"/>
          </w:rPr>
          <w:t xml:space="preserve">+ RTNSNET </w:t>
        </w:r>
        <w:r w:rsidRPr="004C1AE9">
          <w:rPr>
            <w:bCs/>
            <w:i/>
            <w:iCs/>
            <w:vertAlign w:val="subscript"/>
            <w:lang w:val="pt-BR"/>
          </w:rPr>
          <w:t>q, r</w:t>
        </w:r>
        <w:r w:rsidRPr="004C1AE9">
          <w:rPr>
            <w:bCs/>
            <w:iCs/>
            <w:lang w:val="pt-BR"/>
          </w:rPr>
          <w:t xml:space="preserve"> + RTRRNET </w:t>
        </w:r>
        <w:r w:rsidRPr="004C1AE9">
          <w:rPr>
            <w:bCs/>
            <w:i/>
            <w:iCs/>
            <w:vertAlign w:val="subscript"/>
            <w:lang w:val="pt-BR"/>
          </w:rPr>
          <w:t>q, r</w:t>
        </w:r>
        <w:r w:rsidRPr="004C1AE9">
          <w:rPr>
            <w:bCs/>
            <w:iCs/>
            <w:lang w:val="pt-BR"/>
          </w:rPr>
          <w:t xml:space="preserve"> + RTECRNET </w:t>
        </w:r>
        <w:r w:rsidRPr="004C1AE9">
          <w:rPr>
            <w:bCs/>
            <w:i/>
            <w:iCs/>
            <w:vertAlign w:val="subscript"/>
            <w:lang w:val="pt-BR"/>
          </w:rPr>
          <w:t>q, r</w:t>
        </w:r>
      </w:ins>
    </w:p>
    <w:p w14:paraId="4854C9AE" w14:textId="77777777" w:rsidR="004C1AE9" w:rsidRPr="004C1AE9" w:rsidRDefault="004C1AE9" w:rsidP="004C1AE9">
      <w:pPr>
        <w:tabs>
          <w:tab w:val="left" w:pos="2340"/>
          <w:tab w:val="left" w:pos="2880"/>
        </w:tabs>
        <w:spacing w:after="240"/>
        <w:ind w:left="987" w:hanging="269"/>
        <w:rPr>
          <w:ins w:id="7523" w:author="ERCOT 102720" w:date="2020-07-17T15:45:00Z"/>
          <w:bCs/>
        </w:rPr>
      </w:pPr>
      <w:ins w:id="7524" w:author="ERCOT 102720" w:date="2020-07-17T15:45:00Z">
        <w:r w:rsidRPr="004C1AE9">
          <w:rPr>
            <w:bCs/>
          </w:rPr>
          <w:t>Where for Reg-Up:</w:t>
        </w:r>
      </w:ins>
    </w:p>
    <w:p w14:paraId="77C9E529" w14:textId="77777777" w:rsidR="004C1AE9" w:rsidRPr="004C1AE9" w:rsidRDefault="004C1AE9" w:rsidP="004C1AE9">
      <w:pPr>
        <w:tabs>
          <w:tab w:val="left" w:pos="2340"/>
          <w:tab w:val="left" w:pos="2880"/>
        </w:tabs>
        <w:spacing w:after="240"/>
        <w:ind w:left="987" w:hanging="269"/>
        <w:rPr>
          <w:ins w:id="7525" w:author="ERCOT 102720" w:date="2020-07-17T15:45:00Z"/>
          <w:bCs/>
          <w:i/>
          <w:vertAlign w:val="subscript"/>
        </w:rPr>
      </w:pPr>
      <w:ins w:id="7526" w:author="ERCOT 102720" w:date="2020-07-17T15:45:00Z">
        <w:r w:rsidRPr="004C1AE9">
          <w:rPr>
            <w:bCs/>
          </w:rPr>
          <w:t xml:space="preserve">RTRUNET </w:t>
        </w:r>
        <w:r w:rsidRPr="004C1AE9">
          <w:rPr>
            <w:bCs/>
            <w:i/>
            <w:iCs/>
            <w:sz w:val="16"/>
            <w:szCs w:val="16"/>
          </w:rPr>
          <w:t xml:space="preserve">q, r </w:t>
        </w:r>
        <w:r w:rsidRPr="004C1AE9">
          <w:rPr>
            <w:bCs/>
          </w:rPr>
          <w:t xml:space="preserve"> </w:t>
        </w:r>
      </w:ins>
      <w:ins w:id="7527" w:author="ERCOT 102720" w:date="2020-07-17T17:03:00Z">
        <w:r w:rsidRPr="004C1AE9">
          <w:rPr>
            <w:bCs/>
          </w:rPr>
          <w:tab/>
        </w:r>
      </w:ins>
      <w:ins w:id="7528" w:author="ERCOT 102720" w:date="2020-07-17T15:45:00Z">
        <w:r w:rsidRPr="004C1AE9">
          <w:rPr>
            <w:bCs/>
          </w:rPr>
          <w:tab/>
          <w:t xml:space="preserve">= </w:t>
        </w:r>
        <w:r w:rsidRPr="004C1AE9">
          <w:rPr>
            <w:bCs/>
          </w:rPr>
          <w:tab/>
        </w:r>
        <w:r w:rsidRPr="004C1AE9">
          <w:rPr>
            <w:bCs/>
            <w:lang w:val="pt-BR"/>
          </w:rPr>
          <w:t xml:space="preserve">RTRUREV </w:t>
        </w:r>
        <w:r w:rsidRPr="004C1AE9">
          <w:rPr>
            <w:bCs/>
            <w:i/>
            <w:vertAlign w:val="subscript"/>
            <w:lang w:val="pt-BR"/>
          </w:rPr>
          <w:t xml:space="preserve">q, r  </w:t>
        </w:r>
        <w:r w:rsidRPr="004C1AE9">
          <w:rPr>
            <w:bCs/>
          </w:rPr>
          <w:t>- (</w:t>
        </w:r>
        <w:r w:rsidRPr="004C1AE9">
          <w:rPr>
            <w:bCs/>
            <w:lang w:val="es-MX"/>
          </w:rPr>
          <w:t>¼</w:t>
        </w:r>
        <w:r w:rsidRPr="004C1AE9">
          <w:rPr>
            <w:bCs/>
          </w:rPr>
          <w:t xml:space="preserve">)* RTRUREVT </w:t>
        </w:r>
        <w:r w:rsidRPr="004C1AE9">
          <w:rPr>
            <w:bCs/>
            <w:i/>
            <w:iCs/>
            <w:sz w:val="16"/>
            <w:szCs w:val="16"/>
          </w:rPr>
          <w:t>q, r, p</w:t>
        </w:r>
        <w:r w:rsidRPr="004C1AE9">
          <w:rPr>
            <w:bCs/>
            <w:i/>
            <w:vertAlign w:val="subscript"/>
          </w:rPr>
          <w:t xml:space="preserve"> </w:t>
        </w:r>
      </w:ins>
    </w:p>
    <w:p w14:paraId="176944A4" w14:textId="77777777" w:rsidR="004C1AE9" w:rsidRPr="004C1AE9" w:rsidRDefault="004C1AE9" w:rsidP="004C1AE9">
      <w:pPr>
        <w:tabs>
          <w:tab w:val="left" w:pos="2340"/>
          <w:tab w:val="left" w:pos="2880"/>
        </w:tabs>
        <w:spacing w:after="240"/>
        <w:ind w:left="987" w:hanging="269"/>
        <w:rPr>
          <w:ins w:id="7529" w:author="ERCOT 102720" w:date="2020-07-17T15:45:00Z"/>
          <w:bCs/>
          <w:lang w:val="pt-BR"/>
        </w:rPr>
      </w:pPr>
      <w:ins w:id="7530" w:author="ERCOT 102720" w:date="2020-07-17T15:45:00Z">
        <w:r w:rsidRPr="004C1AE9">
          <w:rPr>
            <w:bCs/>
            <w:lang w:val="pt-BR"/>
          </w:rPr>
          <w:t>RTRUREVT</w:t>
        </w:r>
        <w:r w:rsidRPr="004C1AE9">
          <w:rPr>
            <w:bCs/>
            <w:i/>
            <w:vertAlign w:val="subscript"/>
            <w:lang w:val="pt-BR"/>
          </w:rPr>
          <w:t>q, r, p</w:t>
        </w:r>
        <w:r w:rsidRPr="004C1AE9">
          <w:rPr>
            <w:bCs/>
            <w:lang w:val="pt-BR"/>
          </w:rPr>
          <w:tab/>
          <w:t>=</w:t>
        </w:r>
        <w:r w:rsidRPr="004C1AE9">
          <w:rPr>
            <w:bCs/>
            <w:lang w:val="pt-BR"/>
          </w:rPr>
          <w:tab/>
          <w:t xml:space="preserve">RTRUWAPR </w:t>
        </w:r>
        <w:r w:rsidRPr="004C1AE9">
          <w:rPr>
            <w:bCs/>
            <w:i/>
            <w:vertAlign w:val="subscript"/>
            <w:lang w:val="pt-BR"/>
          </w:rPr>
          <w:t>q, r, p</w:t>
        </w:r>
        <w:r w:rsidRPr="004C1AE9">
          <w:rPr>
            <w:bCs/>
            <w:lang w:val="pt-BR"/>
          </w:rPr>
          <w:t xml:space="preserve"> * RTRUAWD </w:t>
        </w:r>
        <w:r w:rsidRPr="004C1AE9">
          <w:rPr>
            <w:bCs/>
            <w:i/>
            <w:vertAlign w:val="subscript"/>
            <w:lang w:val="pt-BR"/>
          </w:rPr>
          <w:t>q, r</w:t>
        </w:r>
      </w:ins>
    </w:p>
    <w:p w14:paraId="3C7B0D0A" w14:textId="77777777" w:rsidR="004C1AE9" w:rsidRPr="004C1AE9" w:rsidRDefault="004C1AE9" w:rsidP="004C1AE9">
      <w:pPr>
        <w:tabs>
          <w:tab w:val="left" w:pos="2340"/>
          <w:tab w:val="left" w:pos="2880"/>
        </w:tabs>
        <w:spacing w:after="240"/>
        <w:ind w:left="987" w:hanging="269"/>
        <w:rPr>
          <w:ins w:id="7531" w:author="ERCOT 102720" w:date="2020-07-17T15:45:00Z"/>
          <w:bCs/>
          <w:lang w:val="pt-BR"/>
        </w:rPr>
      </w:pPr>
      <w:ins w:id="7532" w:author="ERCOT 102720" w:date="2020-07-17T15:45:00Z">
        <w:r w:rsidRPr="004C1AE9">
          <w:rPr>
            <w:bCs/>
            <w:lang w:val="pt-BR"/>
          </w:rPr>
          <w:t xml:space="preserve">RTRUWAPR </w:t>
        </w:r>
        <w:r w:rsidRPr="004C1AE9">
          <w:rPr>
            <w:bCs/>
            <w:i/>
            <w:vertAlign w:val="subscript"/>
            <w:lang w:val="pt-BR"/>
          </w:rPr>
          <w:t>q, r, p</w:t>
        </w:r>
        <w:r w:rsidRPr="004C1AE9">
          <w:rPr>
            <w:bCs/>
            <w:lang w:val="pt-BR"/>
          </w:rPr>
          <w:tab/>
          <w:t xml:space="preserve">= </w:t>
        </w:r>
        <w:r w:rsidRPr="004C1AE9">
          <w:rPr>
            <w:bCs/>
            <w:lang w:val="pt-BR"/>
          </w:rPr>
          <w:tab/>
          <w:t xml:space="preserve"> </w:t>
        </w:r>
      </w:ins>
      <w:ins w:id="7533" w:author="ERCOT 102720" w:date="2020-07-17T15:45:00Z">
        <w:r w:rsidRPr="004C1AE9">
          <w:rPr>
            <w:bCs/>
            <w:position w:val="-22"/>
          </w:rPr>
          <w:object w:dxaOrig="225" w:dyaOrig="450" w14:anchorId="543019BD">
            <v:shape id="_x0000_i1150" type="#_x0000_t75" style="width:13.75pt;height:21.9pt" o:ole="">
              <v:imagedata r:id="rId169" o:title=""/>
            </v:shape>
            <o:OLEObject Type="Embed" ProgID="Equation.3" ShapeID="_x0000_i1150" DrawAspect="Content" ObjectID="_1666502744" r:id="rId183"/>
          </w:object>
        </w:r>
      </w:ins>
      <w:ins w:id="7534" w:author="ERCOT 102720" w:date="2020-07-17T15:45:00Z">
        <w:r w:rsidRPr="004C1AE9">
          <w:rPr>
            <w:bCs/>
            <w:lang w:val="pt-BR"/>
          </w:rPr>
          <w:t xml:space="preserve">(RTRUOPR </w:t>
        </w:r>
        <w:r w:rsidRPr="004C1AE9">
          <w:rPr>
            <w:bCs/>
            <w:i/>
            <w:vertAlign w:val="subscript"/>
            <w:lang w:val="pt-BR"/>
          </w:rPr>
          <w:t>q, r, p, y</w:t>
        </w:r>
        <w:r w:rsidRPr="004C1AE9">
          <w:rPr>
            <w:bCs/>
            <w:lang w:val="pt-BR"/>
          </w:rPr>
          <w:t xml:space="preserve"> * </w:t>
        </w:r>
      </w:ins>
      <w:ins w:id="7535" w:author="ERCOT 102720" w:date="2020-09-04T16:18:00Z">
        <w:r w:rsidRPr="004C1AE9">
          <w:rPr>
            <w:bCs/>
            <w:lang w:val="pt-BR"/>
          </w:rPr>
          <w:t xml:space="preserve">Max (0.001, </w:t>
        </w:r>
      </w:ins>
      <w:ins w:id="7536" w:author="ERCOT 102720" w:date="2020-07-17T15:45:00Z">
        <w:r w:rsidRPr="004C1AE9">
          <w:rPr>
            <w:bCs/>
            <w:lang w:val="pt-BR"/>
          </w:rPr>
          <w:t xml:space="preserve">RTRUAWDS </w:t>
        </w:r>
        <w:r w:rsidRPr="004C1AE9">
          <w:rPr>
            <w:bCs/>
            <w:i/>
            <w:vertAlign w:val="subscript"/>
            <w:lang w:val="pt-BR"/>
          </w:rPr>
          <w:t>q, r, p, y</w:t>
        </w:r>
      </w:ins>
      <w:ins w:id="7537" w:author="ERCOT 102720" w:date="2020-09-04T16:21:00Z">
        <w:r w:rsidRPr="004C1AE9">
          <w:rPr>
            <w:bCs/>
            <w:lang w:val="es-MX"/>
          </w:rPr>
          <w:t>)</w:t>
        </w:r>
      </w:ins>
      <w:ins w:id="7538" w:author="ERCOT 1027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7AFFAB8" w14:textId="77777777" w:rsidR="004C1AE9" w:rsidRPr="004C1AE9" w:rsidRDefault="004C1AE9" w:rsidP="004C1AE9">
      <w:pPr>
        <w:tabs>
          <w:tab w:val="left" w:pos="2340"/>
          <w:tab w:val="left" w:pos="2880"/>
        </w:tabs>
        <w:spacing w:after="240"/>
        <w:ind w:left="987" w:hanging="269"/>
        <w:rPr>
          <w:ins w:id="7539" w:author="ERCOT 102720" w:date="2020-07-17T15:45:00Z"/>
          <w:bCs/>
          <w:lang w:val="es-MX"/>
        </w:rPr>
      </w:pPr>
      <w:ins w:id="7540" w:author="ERCOT 102720" w:date="2020-07-17T15:45:00Z">
        <w:r w:rsidRPr="004C1AE9">
          <w:rPr>
            <w:bCs/>
          </w:rPr>
          <w:tab/>
        </w:r>
      </w:ins>
      <w:r w:rsidRPr="004C1AE9">
        <w:rPr>
          <w:bCs/>
        </w:rPr>
        <w:tab/>
      </w:r>
      <w:r w:rsidRPr="004C1AE9">
        <w:rPr>
          <w:bCs/>
        </w:rPr>
        <w:tab/>
      </w:r>
      <w:ins w:id="7541" w:author="ERCOT 102720" w:date="2020-07-17T15:45:00Z">
        <w:r w:rsidRPr="004C1AE9">
          <w:rPr>
            <w:bCs/>
            <w:position w:val="-22"/>
          </w:rPr>
          <w:object w:dxaOrig="225" w:dyaOrig="450" w14:anchorId="54584A44">
            <v:shape id="_x0000_i1151" type="#_x0000_t75" style="width:13.75pt;height:21.9pt" o:ole="">
              <v:imagedata r:id="rId171" o:title=""/>
            </v:shape>
            <o:OLEObject Type="Embed" ProgID="Equation.3" ShapeID="_x0000_i1151" DrawAspect="Content" ObjectID="_1666502745" r:id="rId184"/>
          </w:object>
        </w:r>
      </w:ins>
      <w:ins w:id="7542" w:author="ERCOT 102720" w:date="2020-07-17T15:45:00Z">
        <w:r w:rsidRPr="004C1AE9">
          <w:rPr>
            <w:bCs/>
            <w:lang w:val="es-MX"/>
          </w:rPr>
          <w:t>(</w:t>
        </w:r>
      </w:ins>
      <w:ins w:id="7543" w:author="ERCOT 102720" w:date="2020-09-04T16:18:00Z">
        <w:r w:rsidRPr="004C1AE9">
          <w:rPr>
            <w:bCs/>
            <w:lang w:val="pt-BR"/>
          </w:rPr>
          <w:t xml:space="preserve">Max (0.001, </w:t>
        </w:r>
      </w:ins>
      <w:ins w:id="7544" w:author="ERCOT 102720" w:date="2020-07-17T15:45:00Z">
        <w:r w:rsidRPr="004C1AE9">
          <w:rPr>
            <w:bCs/>
            <w:lang w:val="es-MX"/>
          </w:rPr>
          <w:t xml:space="preserve">RTRUAWDS </w:t>
        </w:r>
        <w:r w:rsidRPr="004C1AE9">
          <w:rPr>
            <w:bCs/>
            <w:i/>
            <w:vertAlign w:val="subscript"/>
            <w:lang w:val="es-MX"/>
          </w:rPr>
          <w:t>q, r, p, y</w:t>
        </w:r>
      </w:ins>
      <w:ins w:id="7545" w:author="ERCOT 102720" w:date="2020-09-04T16:21:00Z">
        <w:r w:rsidRPr="004C1AE9">
          <w:rPr>
            <w:bCs/>
            <w:lang w:val="es-MX"/>
          </w:rPr>
          <w:t>)</w:t>
        </w:r>
      </w:ins>
      <w:ins w:id="7546"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153246A1" w14:textId="77777777" w:rsidR="004C1AE9" w:rsidRPr="004C1AE9" w:rsidRDefault="004C1AE9" w:rsidP="004C1AE9">
      <w:pPr>
        <w:tabs>
          <w:tab w:val="left" w:pos="2340"/>
          <w:tab w:val="left" w:pos="2880"/>
        </w:tabs>
        <w:spacing w:after="240"/>
        <w:ind w:left="987" w:hanging="269"/>
        <w:rPr>
          <w:ins w:id="7547" w:author="ERCOT 102720" w:date="2020-07-17T15:45:00Z"/>
          <w:bCs/>
        </w:rPr>
      </w:pPr>
      <w:ins w:id="7548" w:author="ERCOT 102720" w:date="2020-07-17T15:45:00Z">
        <w:r w:rsidRPr="004C1AE9">
          <w:rPr>
            <w:bCs/>
          </w:rPr>
          <w:t>Where for Reg-Down:</w:t>
        </w:r>
      </w:ins>
    </w:p>
    <w:p w14:paraId="44CC438A" w14:textId="77777777" w:rsidR="004C1AE9" w:rsidRPr="004C1AE9" w:rsidRDefault="004C1AE9" w:rsidP="004C1AE9">
      <w:pPr>
        <w:spacing w:after="240"/>
        <w:ind w:left="2340" w:hanging="1620"/>
        <w:rPr>
          <w:ins w:id="7549" w:author="ERCOT 102720" w:date="2020-07-17T15:45:00Z"/>
          <w:i/>
          <w:vertAlign w:val="subscript"/>
          <w:lang w:val="pt-BR"/>
        </w:rPr>
      </w:pPr>
      <w:ins w:id="7550" w:author="ERCOT 102720" w:date="2020-07-17T15:45:00Z">
        <w:r w:rsidRPr="004C1AE9">
          <w:rPr>
            <w:lang w:val="pt-BR"/>
          </w:rPr>
          <w:t xml:space="preserve">RTRDNET </w:t>
        </w:r>
        <w:r w:rsidRPr="004C1AE9">
          <w:rPr>
            <w:bCs/>
            <w:i/>
            <w:iCs/>
            <w:sz w:val="16"/>
            <w:szCs w:val="16"/>
            <w:lang w:val="pt-BR"/>
          </w:rPr>
          <w:t>q, r</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r>
        <w:r w:rsidRPr="004C1AE9">
          <w:rPr>
            <w:iCs/>
            <w:lang w:val="pt-BR"/>
          </w:rPr>
          <w:t xml:space="preserve">RTRDREV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RTRDREVT </w:t>
        </w:r>
        <w:r w:rsidRPr="004C1AE9">
          <w:rPr>
            <w:bCs/>
            <w:i/>
            <w:iCs/>
            <w:sz w:val="16"/>
            <w:szCs w:val="16"/>
            <w:lang w:val="pt-BR"/>
          </w:rPr>
          <w:t>q, r, p</w:t>
        </w:r>
      </w:ins>
    </w:p>
    <w:p w14:paraId="6B47CFAF" w14:textId="77777777" w:rsidR="004C1AE9" w:rsidRPr="004C1AE9" w:rsidRDefault="004C1AE9" w:rsidP="004C1AE9">
      <w:pPr>
        <w:tabs>
          <w:tab w:val="left" w:pos="2340"/>
          <w:tab w:val="left" w:pos="2880"/>
        </w:tabs>
        <w:spacing w:after="240"/>
        <w:ind w:left="987" w:hanging="269"/>
        <w:rPr>
          <w:ins w:id="7551" w:author="ERCOT 102720" w:date="2020-07-17T15:45:00Z"/>
          <w:bCs/>
          <w:lang w:val="pt-BR"/>
        </w:rPr>
      </w:pPr>
      <w:ins w:id="7552" w:author="ERCOT 102720" w:date="2020-07-17T15:45:00Z">
        <w:r w:rsidRPr="004C1AE9">
          <w:rPr>
            <w:bCs/>
            <w:lang w:val="pt-BR"/>
          </w:rPr>
          <w:t>RTRDREVT</w:t>
        </w:r>
        <w:r w:rsidRPr="004C1AE9">
          <w:rPr>
            <w:bCs/>
            <w:i/>
            <w:vertAlign w:val="subscript"/>
            <w:lang w:val="pt-BR"/>
          </w:rPr>
          <w:t>q, r, p</w:t>
        </w:r>
        <w:r w:rsidRPr="004C1AE9">
          <w:rPr>
            <w:bCs/>
            <w:lang w:val="pt-BR"/>
          </w:rPr>
          <w:tab/>
          <w:t>=</w:t>
        </w:r>
        <w:r w:rsidRPr="004C1AE9">
          <w:rPr>
            <w:bCs/>
            <w:lang w:val="pt-BR"/>
          </w:rPr>
          <w:tab/>
          <w:t xml:space="preserve">RTRDWAPR </w:t>
        </w:r>
        <w:r w:rsidRPr="004C1AE9">
          <w:rPr>
            <w:bCs/>
            <w:i/>
            <w:vertAlign w:val="subscript"/>
            <w:lang w:val="pt-BR"/>
          </w:rPr>
          <w:t>q, r, p</w:t>
        </w:r>
        <w:r w:rsidRPr="004C1AE9">
          <w:rPr>
            <w:bCs/>
            <w:lang w:val="pt-BR"/>
          </w:rPr>
          <w:t xml:space="preserve"> * RTRDAWD </w:t>
        </w:r>
        <w:r w:rsidRPr="004C1AE9">
          <w:rPr>
            <w:bCs/>
            <w:i/>
            <w:vertAlign w:val="subscript"/>
            <w:lang w:val="pt-BR"/>
          </w:rPr>
          <w:t>q, r</w:t>
        </w:r>
      </w:ins>
    </w:p>
    <w:p w14:paraId="3CF76283" w14:textId="77777777" w:rsidR="004C1AE9" w:rsidRPr="004C1AE9" w:rsidRDefault="004C1AE9" w:rsidP="004C1AE9">
      <w:pPr>
        <w:tabs>
          <w:tab w:val="left" w:pos="2340"/>
          <w:tab w:val="left" w:pos="2880"/>
        </w:tabs>
        <w:spacing w:after="240"/>
        <w:ind w:left="987" w:hanging="269"/>
        <w:rPr>
          <w:ins w:id="7553" w:author="ERCOT 102720" w:date="2020-07-17T15:45:00Z"/>
          <w:bCs/>
          <w:lang w:val="pt-BR"/>
        </w:rPr>
      </w:pPr>
      <w:ins w:id="7554" w:author="ERCOT 102720" w:date="2020-07-17T15:45:00Z">
        <w:r w:rsidRPr="004C1AE9">
          <w:rPr>
            <w:bCs/>
            <w:lang w:val="pt-BR"/>
          </w:rPr>
          <w:t xml:space="preserve">RTRDWAPR </w:t>
        </w:r>
        <w:r w:rsidRPr="004C1AE9">
          <w:rPr>
            <w:bCs/>
            <w:i/>
            <w:vertAlign w:val="subscript"/>
            <w:lang w:val="pt-BR"/>
          </w:rPr>
          <w:t>q, r, p</w:t>
        </w:r>
        <w:r w:rsidRPr="004C1AE9">
          <w:rPr>
            <w:bCs/>
            <w:lang w:val="pt-BR"/>
          </w:rPr>
          <w:tab/>
          <w:t xml:space="preserve">=  </w:t>
        </w:r>
        <w:r w:rsidRPr="004C1AE9">
          <w:rPr>
            <w:bCs/>
            <w:lang w:val="pt-BR"/>
          </w:rPr>
          <w:tab/>
        </w:r>
      </w:ins>
      <w:ins w:id="7555" w:author="ERCOT 102720" w:date="2020-07-17T15:45:00Z">
        <w:r w:rsidRPr="004C1AE9">
          <w:rPr>
            <w:bCs/>
            <w:position w:val="-22"/>
          </w:rPr>
          <w:object w:dxaOrig="225" w:dyaOrig="450" w14:anchorId="5A25EE0A">
            <v:shape id="_x0000_i1152" type="#_x0000_t75" style="width:13.75pt;height:21.9pt" o:ole="">
              <v:imagedata r:id="rId169" o:title=""/>
            </v:shape>
            <o:OLEObject Type="Embed" ProgID="Equation.3" ShapeID="_x0000_i1152" DrawAspect="Content" ObjectID="_1666502746" r:id="rId185"/>
          </w:object>
        </w:r>
      </w:ins>
      <w:ins w:id="7556" w:author="ERCOT 102720" w:date="2020-07-17T15:45:00Z">
        <w:r w:rsidRPr="004C1AE9">
          <w:rPr>
            <w:bCs/>
            <w:lang w:val="pt-BR"/>
          </w:rPr>
          <w:t xml:space="preserve">(RTRDOPR </w:t>
        </w:r>
        <w:r w:rsidRPr="004C1AE9">
          <w:rPr>
            <w:bCs/>
            <w:i/>
            <w:vertAlign w:val="subscript"/>
            <w:lang w:val="pt-BR"/>
          </w:rPr>
          <w:t>q, r, p, y</w:t>
        </w:r>
        <w:r w:rsidRPr="004C1AE9">
          <w:rPr>
            <w:bCs/>
            <w:lang w:val="pt-BR"/>
          </w:rPr>
          <w:t xml:space="preserve"> * </w:t>
        </w:r>
      </w:ins>
      <w:ins w:id="7557" w:author="ERCOT 102720" w:date="2020-09-04T16:18:00Z">
        <w:r w:rsidRPr="004C1AE9">
          <w:rPr>
            <w:bCs/>
            <w:lang w:val="pt-BR"/>
          </w:rPr>
          <w:t xml:space="preserve">Max (0.001, </w:t>
        </w:r>
      </w:ins>
      <w:ins w:id="7558" w:author="ERCOT 102720" w:date="2020-07-17T15:45:00Z">
        <w:r w:rsidRPr="004C1AE9">
          <w:rPr>
            <w:bCs/>
            <w:lang w:val="pt-BR"/>
          </w:rPr>
          <w:t xml:space="preserve">RTRDAWDS </w:t>
        </w:r>
        <w:r w:rsidRPr="004C1AE9">
          <w:rPr>
            <w:bCs/>
            <w:i/>
            <w:vertAlign w:val="subscript"/>
            <w:lang w:val="pt-BR"/>
          </w:rPr>
          <w:t>q, r, p, y</w:t>
        </w:r>
        <w:r w:rsidRPr="004C1AE9">
          <w:rPr>
            <w:bCs/>
            <w:lang w:val="pt-BR"/>
          </w:rPr>
          <w:t xml:space="preserve"> </w:t>
        </w:r>
      </w:ins>
      <w:ins w:id="7559" w:author="ERCOT 102720" w:date="2020-09-04T16:21:00Z">
        <w:r w:rsidRPr="004C1AE9">
          <w:rPr>
            <w:bCs/>
            <w:lang w:val="es-MX"/>
          </w:rPr>
          <w:t>)</w:t>
        </w:r>
      </w:ins>
      <w:ins w:id="7560" w:author="ERCOT 102720" w:date="2020-09-04T16:23:00Z">
        <w:r w:rsidRPr="004C1AE9">
          <w:rPr>
            <w:bCs/>
            <w:lang w:val="es-MX"/>
          </w:rPr>
          <w:t xml:space="preserve"> </w:t>
        </w:r>
      </w:ins>
      <w:ins w:id="7561"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798B11D4" w14:textId="77777777" w:rsidR="004C1AE9" w:rsidRPr="004C1AE9" w:rsidRDefault="004C1AE9" w:rsidP="004C1AE9">
      <w:pPr>
        <w:tabs>
          <w:tab w:val="left" w:pos="2340"/>
          <w:tab w:val="left" w:pos="2880"/>
        </w:tabs>
        <w:spacing w:after="240"/>
        <w:ind w:left="987" w:hanging="269"/>
        <w:rPr>
          <w:ins w:id="7562" w:author="ERCOT 102720" w:date="2020-07-17T15:45:00Z"/>
          <w:bCs/>
          <w:lang w:val="es-MX"/>
        </w:rPr>
      </w:pPr>
      <w:ins w:id="7563" w:author="ERCOT 102720" w:date="2020-07-17T15:45:00Z">
        <w:r w:rsidRPr="004C1AE9">
          <w:rPr>
            <w:bCs/>
          </w:rPr>
          <w:tab/>
        </w:r>
      </w:ins>
      <w:ins w:id="7564" w:author="ERCOT 102720" w:date="2020-08-17T17:38:00Z">
        <w:r w:rsidRPr="004C1AE9">
          <w:rPr>
            <w:bCs/>
          </w:rPr>
          <w:tab/>
        </w:r>
      </w:ins>
      <w:ins w:id="7565" w:author="ERCOT 102720" w:date="2020-07-17T15:45:00Z">
        <w:r w:rsidRPr="004C1AE9">
          <w:rPr>
            <w:bCs/>
          </w:rPr>
          <w:tab/>
        </w:r>
      </w:ins>
      <w:ins w:id="7566" w:author="ERCOT 102720" w:date="2020-07-17T15:45:00Z">
        <w:r w:rsidRPr="004C1AE9">
          <w:rPr>
            <w:bCs/>
            <w:position w:val="-22"/>
          </w:rPr>
          <w:object w:dxaOrig="225" w:dyaOrig="450" w14:anchorId="7C29DF94">
            <v:shape id="_x0000_i1153" type="#_x0000_t75" style="width:13.75pt;height:21.9pt" o:ole="">
              <v:imagedata r:id="rId171" o:title=""/>
            </v:shape>
            <o:OLEObject Type="Embed" ProgID="Equation.3" ShapeID="_x0000_i1153" DrawAspect="Content" ObjectID="_1666502747" r:id="rId186"/>
          </w:object>
        </w:r>
      </w:ins>
      <w:ins w:id="7567" w:author="ERCOT 102720" w:date="2020-07-17T15:45:00Z">
        <w:r w:rsidRPr="004C1AE9">
          <w:rPr>
            <w:bCs/>
            <w:lang w:val="es-MX"/>
          </w:rPr>
          <w:t>(</w:t>
        </w:r>
      </w:ins>
      <w:ins w:id="7568" w:author="ERCOT 102720" w:date="2020-09-04T16:19:00Z">
        <w:r w:rsidRPr="004C1AE9">
          <w:rPr>
            <w:bCs/>
            <w:lang w:val="pt-BR"/>
          </w:rPr>
          <w:t xml:space="preserve">Max (0.001, </w:t>
        </w:r>
      </w:ins>
      <w:ins w:id="7569" w:author="ERCOT 102720" w:date="2020-07-17T15:45:00Z">
        <w:r w:rsidRPr="004C1AE9">
          <w:rPr>
            <w:bCs/>
            <w:lang w:val="es-MX"/>
          </w:rPr>
          <w:t xml:space="preserve">RTRDAWDS </w:t>
        </w:r>
        <w:r w:rsidRPr="004C1AE9">
          <w:rPr>
            <w:bCs/>
            <w:i/>
            <w:vertAlign w:val="subscript"/>
            <w:lang w:val="es-MX"/>
          </w:rPr>
          <w:t>q, r, p, y</w:t>
        </w:r>
      </w:ins>
      <w:ins w:id="7570" w:author="ERCOT 102720" w:date="2020-09-04T16:21:00Z">
        <w:r w:rsidRPr="004C1AE9">
          <w:rPr>
            <w:bCs/>
            <w:lang w:val="es-MX"/>
          </w:rPr>
          <w:t>)</w:t>
        </w:r>
      </w:ins>
      <w:ins w:id="7571"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737F4D7" w14:textId="77777777" w:rsidR="004C1AE9" w:rsidRPr="004C1AE9" w:rsidRDefault="004C1AE9" w:rsidP="004C1AE9">
      <w:pPr>
        <w:tabs>
          <w:tab w:val="left" w:pos="2340"/>
          <w:tab w:val="left" w:pos="2880"/>
        </w:tabs>
        <w:spacing w:after="240"/>
        <w:ind w:left="987" w:hanging="269"/>
        <w:rPr>
          <w:ins w:id="7572" w:author="ERCOT 102720" w:date="2020-07-17T15:45:00Z"/>
          <w:bCs/>
        </w:rPr>
      </w:pPr>
      <w:ins w:id="7573" w:author="ERCOT 102720" w:date="2020-07-17T15:45:00Z">
        <w:r w:rsidRPr="004C1AE9">
          <w:rPr>
            <w:bCs/>
          </w:rPr>
          <w:t>Where for R</w:t>
        </w:r>
      </w:ins>
      <w:ins w:id="7574" w:author="ERCOT 102720" w:date="2020-08-17T17:38:00Z">
        <w:r w:rsidRPr="004C1AE9">
          <w:rPr>
            <w:bCs/>
          </w:rPr>
          <w:t>RS</w:t>
        </w:r>
      </w:ins>
      <w:ins w:id="7575" w:author="ERCOT 102720" w:date="2020-07-17T15:45:00Z">
        <w:r w:rsidRPr="004C1AE9">
          <w:rPr>
            <w:bCs/>
          </w:rPr>
          <w:t>:</w:t>
        </w:r>
      </w:ins>
    </w:p>
    <w:p w14:paraId="68B8BBA3" w14:textId="77777777" w:rsidR="004C1AE9" w:rsidRPr="004C1AE9" w:rsidRDefault="004C1AE9" w:rsidP="004C1AE9">
      <w:pPr>
        <w:spacing w:after="240"/>
        <w:ind w:left="2340" w:hanging="1620"/>
        <w:rPr>
          <w:ins w:id="7576" w:author="ERCOT 102720" w:date="2020-07-17T15:45:00Z"/>
          <w:bCs/>
          <w:i/>
          <w:iCs/>
          <w:sz w:val="16"/>
          <w:szCs w:val="16"/>
          <w:lang w:val="pt-BR"/>
        </w:rPr>
      </w:pPr>
      <w:ins w:id="7577" w:author="ERCOT 102720" w:date="2020-07-17T15:45:00Z">
        <w:r w:rsidRPr="004C1AE9">
          <w:rPr>
            <w:lang w:val="pt-BR"/>
          </w:rPr>
          <w:t xml:space="preserve">RTRRNET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RTRRREV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RTRRREVT </w:t>
        </w:r>
        <w:r w:rsidRPr="004C1AE9">
          <w:rPr>
            <w:bCs/>
            <w:i/>
            <w:iCs/>
            <w:sz w:val="16"/>
            <w:szCs w:val="16"/>
            <w:lang w:val="pt-BR"/>
          </w:rPr>
          <w:t>q, r, p</w:t>
        </w:r>
      </w:ins>
    </w:p>
    <w:p w14:paraId="12034CC3" w14:textId="77777777" w:rsidR="004C1AE9" w:rsidRPr="004C1AE9" w:rsidRDefault="004C1AE9" w:rsidP="004C1AE9">
      <w:pPr>
        <w:tabs>
          <w:tab w:val="left" w:pos="2340"/>
          <w:tab w:val="left" w:pos="2880"/>
        </w:tabs>
        <w:spacing w:after="240"/>
        <w:ind w:left="987" w:hanging="269"/>
        <w:rPr>
          <w:ins w:id="7578" w:author="ERCOT 102720" w:date="2020-07-17T15:45:00Z"/>
          <w:bCs/>
          <w:lang w:val="pt-BR"/>
        </w:rPr>
      </w:pPr>
      <w:ins w:id="7579" w:author="ERCOT 102720" w:date="2020-07-17T15:45:00Z">
        <w:r w:rsidRPr="004C1AE9">
          <w:rPr>
            <w:bCs/>
            <w:lang w:val="pt-BR"/>
          </w:rPr>
          <w:t>RTRRREVT</w:t>
        </w:r>
        <w:r w:rsidRPr="004C1AE9">
          <w:rPr>
            <w:bCs/>
            <w:i/>
            <w:vertAlign w:val="subscript"/>
            <w:lang w:val="pt-BR"/>
          </w:rPr>
          <w:t>q, r, p</w:t>
        </w:r>
        <w:r w:rsidRPr="004C1AE9">
          <w:rPr>
            <w:bCs/>
            <w:lang w:val="pt-BR"/>
          </w:rPr>
          <w:tab/>
          <w:t>=</w:t>
        </w:r>
        <w:r w:rsidRPr="004C1AE9">
          <w:rPr>
            <w:bCs/>
            <w:lang w:val="pt-BR"/>
          </w:rPr>
          <w:tab/>
          <w:t xml:space="preserve">RTRRWAPR </w:t>
        </w:r>
        <w:r w:rsidRPr="004C1AE9">
          <w:rPr>
            <w:bCs/>
            <w:i/>
            <w:vertAlign w:val="subscript"/>
            <w:lang w:val="pt-BR"/>
          </w:rPr>
          <w:t>q, r, p</w:t>
        </w:r>
        <w:r w:rsidRPr="004C1AE9">
          <w:rPr>
            <w:bCs/>
            <w:lang w:val="pt-BR"/>
          </w:rPr>
          <w:t xml:space="preserve"> * RTRRAWD </w:t>
        </w:r>
        <w:r w:rsidRPr="004C1AE9">
          <w:rPr>
            <w:bCs/>
            <w:i/>
            <w:vertAlign w:val="subscript"/>
            <w:lang w:val="pt-BR"/>
          </w:rPr>
          <w:t>q, r</w:t>
        </w:r>
      </w:ins>
    </w:p>
    <w:p w14:paraId="23A48193" w14:textId="77777777" w:rsidR="004C1AE9" w:rsidRPr="004C1AE9" w:rsidRDefault="004C1AE9" w:rsidP="004C1AE9">
      <w:pPr>
        <w:tabs>
          <w:tab w:val="left" w:pos="2340"/>
          <w:tab w:val="left" w:pos="2880"/>
        </w:tabs>
        <w:spacing w:after="240"/>
        <w:ind w:left="987" w:hanging="269"/>
        <w:rPr>
          <w:ins w:id="7580" w:author="ERCOT 102720" w:date="2020-07-17T15:45:00Z"/>
          <w:bCs/>
          <w:lang w:val="es-MX"/>
        </w:rPr>
      </w:pPr>
      <w:ins w:id="7581" w:author="ERCOT 102720" w:date="2020-07-17T15:45:00Z">
        <w:r w:rsidRPr="004C1AE9">
          <w:rPr>
            <w:bCs/>
            <w:lang w:val="pt-BR"/>
          </w:rPr>
          <w:t>RTR</w:t>
        </w:r>
      </w:ins>
      <w:ins w:id="7582" w:author="ERCOT 102720" w:date="2020-07-17T17:04:00Z">
        <w:r w:rsidRPr="004C1AE9">
          <w:rPr>
            <w:bCs/>
            <w:lang w:val="pt-BR"/>
          </w:rPr>
          <w:t>R</w:t>
        </w:r>
      </w:ins>
      <w:ins w:id="7583" w:author="ERCOT 102720" w:date="2020-07-17T15:45:00Z">
        <w:r w:rsidRPr="004C1AE9">
          <w:rPr>
            <w:bCs/>
            <w:lang w:val="pt-BR"/>
          </w:rPr>
          <w:t xml:space="preserve">WAPR </w:t>
        </w:r>
        <w:r w:rsidRPr="004C1AE9">
          <w:rPr>
            <w:bCs/>
            <w:i/>
            <w:vertAlign w:val="subscript"/>
            <w:lang w:val="pt-BR"/>
          </w:rPr>
          <w:t>q, r, p</w:t>
        </w:r>
        <w:r w:rsidRPr="004C1AE9">
          <w:rPr>
            <w:bCs/>
            <w:lang w:val="pt-BR"/>
          </w:rPr>
          <w:tab/>
          <w:t>=</w:t>
        </w:r>
        <w:r w:rsidRPr="004C1AE9">
          <w:rPr>
            <w:bCs/>
            <w:lang w:val="pt-BR"/>
          </w:rPr>
          <w:tab/>
        </w:r>
      </w:ins>
      <w:ins w:id="7584" w:author="ERCOT 102720" w:date="2020-07-17T15:45:00Z">
        <w:r w:rsidRPr="004C1AE9">
          <w:rPr>
            <w:bCs/>
            <w:position w:val="-22"/>
          </w:rPr>
          <w:object w:dxaOrig="225" w:dyaOrig="450" w14:anchorId="6D732AD2">
            <v:shape id="_x0000_i1154" type="#_x0000_t75" style="width:13.75pt;height:21.9pt" o:ole="">
              <v:imagedata r:id="rId169" o:title=""/>
            </v:shape>
            <o:OLEObject Type="Embed" ProgID="Equation.3" ShapeID="_x0000_i1154" DrawAspect="Content" ObjectID="_1666502748" r:id="rId187"/>
          </w:object>
        </w:r>
      </w:ins>
      <w:ins w:id="7585" w:author="ERCOT 102720" w:date="2020-07-17T15:45:00Z">
        <w:r w:rsidRPr="004C1AE9">
          <w:rPr>
            <w:bCs/>
            <w:lang w:val="pt-BR"/>
          </w:rPr>
          <w:t xml:space="preserve">(RTRROPR </w:t>
        </w:r>
        <w:r w:rsidRPr="004C1AE9">
          <w:rPr>
            <w:bCs/>
            <w:i/>
            <w:vertAlign w:val="subscript"/>
            <w:lang w:val="pt-BR"/>
          </w:rPr>
          <w:t>q, r, p, y</w:t>
        </w:r>
        <w:r w:rsidRPr="004C1AE9">
          <w:rPr>
            <w:bCs/>
            <w:lang w:val="pt-BR"/>
          </w:rPr>
          <w:t xml:space="preserve"> * </w:t>
        </w:r>
      </w:ins>
      <w:ins w:id="7586" w:author="ERCOT 102720" w:date="2020-09-04T16:19:00Z">
        <w:r w:rsidRPr="004C1AE9">
          <w:rPr>
            <w:bCs/>
            <w:lang w:val="pt-BR"/>
          </w:rPr>
          <w:t xml:space="preserve">Max (0.001, </w:t>
        </w:r>
      </w:ins>
      <w:ins w:id="7587" w:author="ERCOT 102720" w:date="2020-07-17T15:45:00Z">
        <w:r w:rsidRPr="004C1AE9">
          <w:rPr>
            <w:bCs/>
            <w:lang w:val="pt-BR"/>
          </w:rPr>
          <w:t xml:space="preserve">RTRRAWDS </w:t>
        </w:r>
        <w:r w:rsidRPr="004C1AE9">
          <w:rPr>
            <w:bCs/>
            <w:i/>
            <w:vertAlign w:val="subscript"/>
            <w:lang w:val="pt-BR"/>
          </w:rPr>
          <w:t>q, r, p, y</w:t>
        </w:r>
      </w:ins>
      <w:ins w:id="7588" w:author="ERCOT 102720" w:date="2020-09-04T16:21:00Z">
        <w:r w:rsidRPr="004C1AE9">
          <w:rPr>
            <w:bCs/>
            <w:lang w:val="es-MX"/>
          </w:rPr>
          <w:t>)</w:t>
        </w:r>
      </w:ins>
      <w:ins w:id="7589" w:author="ERCOT 102720" w:date="2020-09-04T16:22:00Z">
        <w:r w:rsidRPr="004C1AE9">
          <w:rPr>
            <w:bCs/>
            <w:lang w:val="es-MX"/>
          </w:rPr>
          <w:t xml:space="preserve"> </w:t>
        </w:r>
      </w:ins>
      <w:ins w:id="7590"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591" w:author="ERCOT 102720" w:date="2020-07-17T15:45:00Z">
        <w:r w:rsidRPr="004C1AE9">
          <w:rPr>
            <w:bCs/>
            <w:position w:val="-22"/>
          </w:rPr>
          <w:object w:dxaOrig="225" w:dyaOrig="450" w14:anchorId="763EB671">
            <v:shape id="_x0000_i1155" type="#_x0000_t75" style="width:13.75pt;height:21.9pt" o:ole="">
              <v:imagedata r:id="rId171" o:title=""/>
            </v:shape>
            <o:OLEObject Type="Embed" ProgID="Equation.3" ShapeID="_x0000_i1155" DrawAspect="Content" ObjectID="_1666502749" r:id="rId188"/>
          </w:object>
        </w:r>
      </w:ins>
      <w:ins w:id="7592" w:author="ERCOT 102720" w:date="2020-07-17T15:45:00Z">
        <w:r w:rsidRPr="004C1AE9">
          <w:rPr>
            <w:bCs/>
            <w:lang w:val="es-MX"/>
          </w:rPr>
          <w:t>(</w:t>
        </w:r>
      </w:ins>
      <w:ins w:id="7593" w:author="ERCOT 102720" w:date="2020-09-04T16:19:00Z">
        <w:r w:rsidRPr="004C1AE9">
          <w:rPr>
            <w:bCs/>
            <w:lang w:val="pt-BR"/>
          </w:rPr>
          <w:t xml:space="preserve">Max (0.001, </w:t>
        </w:r>
      </w:ins>
      <w:ins w:id="7594" w:author="ERCOT 102720" w:date="2020-07-17T15:45:00Z">
        <w:r w:rsidRPr="004C1AE9">
          <w:rPr>
            <w:bCs/>
            <w:lang w:val="es-MX"/>
          </w:rPr>
          <w:t xml:space="preserve">RTRRAWDS </w:t>
        </w:r>
        <w:r w:rsidRPr="004C1AE9">
          <w:rPr>
            <w:bCs/>
            <w:i/>
            <w:vertAlign w:val="subscript"/>
            <w:lang w:val="es-MX"/>
          </w:rPr>
          <w:t>q, r, p, y</w:t>
        </w:r>
      </w:ins>
      <w:ins w:id="7595" w:author="ERCOT 102720" w:date="2020-09-04T16:21:00Z">
        <w:r w:rsidRPr="004C1AE9">
          <w:rPr>
            <w:bCs/>
            <w:lang w:val="es-MX"/>
          </w:rPr>
          <w:t>)</w:t>
        </w:r>
      </w:ins>
      <w:ins w:id="7596"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790BA8BC" w14:textId="77777777" w:rsidR="004C1AE9" w:rsidRPr="004C1AE9" w:rsidRDefault="004C1AE9" w:rsidP="004C1AE9">
      <w:pPr>
        <w:tabs>
          <w:tab w:val="left" w:pos="2340"/>
          <w:tab w:val="left" w:pos="2880"/>
        </w:tabs>
        <w:spacing w:after="240"/>
        <w:ind w:left="987" w:hanging="269"/>
        <w:rPr>
          <w:ins w:id="7597" w:author="ERCOT 102720" w:date="2020-07-17T15:45:00Z"/>
          <w:bCs/>
        </w:rPr>
      </w:pPr>
      <w:ins w:id="7598" w:author="ERCOT 102720" w:date="2020-07-17T15:45:00Z">
        <w:r w:rsidRPr="004C1AE9">
          <w:rPr>
            <w:bCs/>
          </w:rPr>
          <w:t>Where for Non-Spin:</w:t>
        </w:r>
      </w:ins>
    </w:p>
    <w:p w14:paraId="4F552750" w14:textId="77777777" w:rsidR="004C1AE9" w:rsidRPr="004C1AE9" w:rsidRDefault="004C1AE9" w:rsidP="004C1AE9">
      <w:pPr>
        <w:spacing w:after="240"/>
        <w:ind w:left="2340" w:hanging="1620"/>
        <w:rPr>
          <w:ins w:id="7599" w:author="ERCOT 102720" w:date="2020-07-17T15:45:00Z"/>
          <w:bCs/>
          <w:i/>
          <w:iCs/>
          <w:sz w:val="16"/>
          <w:szCs w:val="16"/>
          <w:lang w:val="pt-BR"/>
        </w:rPr>
      </w:pPr>
      <w:ins w:id="7600" w:author="ERCOT 102720" w:date="2020-07-17T15:45:00Z">
        <w:r w:rsidRPr="004C1AE9">
          <w:rPr>
            <w:lang w:val="pt-BR"/>
          </w:rPr>
          <w:t xml:space="preserve">RTNSNET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RTNSREV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RTNSREVT </w:t>
        </w:r>
        <w:r w:rsidRPr="004C1AE9">
          <w:rPr>
            <w:bCs/>
            <w:i/>
            <w:iCs/>
            <w:sz w:val="16"/>
            <w:szCs w:val="16"/>
            <w:lang w:val="pt-BR"/>
          </w:rPr>
          <w:t>q, r, p</w:t>
        </w:r>
      </w:ins>
    </w:p>
    <w:p w14:paraId="10D1FB03" w14:textId="77777777" w:rsidR="004C1AE9" w:rsidRPr="004C1AE9" w:rsidRDefault="004C1AE9" w:rsidP="004C1AE9">
      <w:pPr>
        <w:tabs>
          <w:tab w:val="left" w:pos="2340"/>
          <w:tab w:val="left" w:pos="2880"/>
        </w:tabs>
        <w:spacing w:after="240"/>
        <w:ind w:left="987" w:hanging="269"/>
        <w:rPr>
          <w:ins w:id="7601" w:author="ERCOT 102720" w:date="2020-07-17T15:45:00Z"/>
          <w:bCs/>
          <w:lang w:val="pt-BR"/>
        </w:rPr>
      </w:pPr>
      <w:ins w:id="7602" w:author="ERCOT 102720" w:date="2020-07-17T15:45:00Z">
        <w:r w:rsidRPr="004C1AE9">
          <w:rPr>
            <w:bCs/>
            <w:lang w:val="pt-BR"/>
          </w:rPr>
          <w:t>RTNSREVT</w:t>
        </w:r>
        <w:r w:rsidRPr="004C1AE9">
          <w:rPr>
            <w:bCs/>
            <w:i/>
            <w:vertAlign w:val="subscript"/>
            <w:lang w:val="pt-BR"/>
          </w:rPr>
          <w:t>q, r, p</w:t>
        </w:r>
        <w:r w:rsidRPr="004C1AE9">
          <w:rPr>
            <w:bCs/>
            <w:lang w:val="pt-BR"/>
          </w:rPr>
          <w:tab/>
          <w:t>=</w:t>
        </w:r>
        <w:r w:rsidRPr="004C1AE9">
          <w:rPr>
            <w:bCs/>
            <w:lang w:val="pt-BR"/>
          </w:rPr>
          <w:tab/>
          <w:t xml:space="preserve">RTNSWAPR </w:t>
        </w:r>
        <w:r w:rsidRPr="004C1AE9">
          <w:rPr>
            <w:bCs/>
            <w:i/>
            <w:vertAlign w:val="subscript"/>
            <w:lang w:val="pt-BR"/>
          </w:rPr>
          <w:t>q, r, p</w:t>
        </w:r>
        <w:r w:rsidRPr="004C1AE9">
          <w:rPr>
            <w:bCs/>
            <w:lang w:val="pt-BR"/>
          </w:rPr>
          <w:t xml:space="preserve"> * RTNSAWD </w:t>
        </w:r>
        <w:r w:rsidRPr="004C1AE9">
          <w:rPr>
            <w:bCs/>
            <w:i/>
            <w:vertAlign w:val="subscript"/>
            <w:lang w:val="pt-BR"/>
          </w:rPr>
          <w:t>q, r</w:t>
        </w:r>
      </w:ins>
    </w:p>
    <w:p w14:paraId="6297587C" w14:textId="77777777" w:rsidR="004C1AE9" w:rsidRPr="004C1AE9" w:rsidRDefault="004C1AE9" w:rsidP="004C1AE9">
      <w:pPr>
        <w:tabs>
          <w:tab w:val="left" w:pos="2340"/>
          <w:tab w:val="left" w:pos="2880"/>
        </w:tabs>
        <w:spacing w:after="240"/>
        <w:ind w:left="987" w:hanging="269"/>
        <w:rPr>
          <w:ins w:id="7603" w:author="ERCOT 102720" w:date="2020-07-17T15:45:00Z"/>
          <w:bCs/>
          <w:lang w:val="es-MX"/>
        </w:rPr>
      </w:pPr>
      <w:ins w:id="7604" w:author="ERCOT 102720" w:date="2020-07-17T15:45:00Z">
        <w:r w:rsidRPr="004C1AE9">
          <w:rPr>
            <w:bCs/>
            <w:lang w:val="pt-BR"/>
          </w:rPr>
          <w:t xml:space="preserve">RTNSWAPR </w:t>
        </w:r>
        <w:r w:rsidRPr="004C1AE9">
          <w:rPr>
            <w:bCs/>
            <w:i/>
            <w:vertAlign w:val="subscript"/>
            <w:lang w:val="pt-BR"/>
          </w:rPr>
          <w:t>q, r, p</w:t>
        </w:r>
        <w:r w:rsidRPr="004C1AE9">
          <w:rPr>
            <w:bCs/>
            <w:lang w:val="pt-BR"/>
          </w:rPr>
          <w:tab/>
          <w:t xml:space="preserve">=  </w:t>
        </w:r>
        <w:r w:rsidRPr="004C1AE9">
          <w:rPr>
            <w:bCs/>
            <w:lang w:val="pt-BR"/>
          </w:rPr>
          <w:tab/>
        </w:r>
      </w:ins>
      <w:ins w:id="7605" w:author="ERCOT 102720" w:date="2020-07-17T15:45:00Z">
        <w:r w:rsidRPr="004C1AE9">
          <w:rPr>
            <w:bCs/>
            <w:position w:val="-22"/>
          </w:rPr>
          <w:object w:dxaOrig="225" w:dyaOrig="450" w14:anchorId="5EEA0C81">
            <v:shape id="_x0000_i1156" type="#_x0000_t75" style="width:13.75pt;height:21.9pt" o:ole="">
              <v:imagedata r:id="rId169" o:title=""/>
            </v:shape>
            <o:OLEObject Type="Embed" ProgID="Equation.3" ShapeID="_x0000_i1156" DrawAspect="Content" ObjectID="_1666502750" r:id="rId189"/>
          </w:object>
        </w:r>
      </w:ins>
      <w:ins w:id="7606" w:author="ERCOT 102720" w:date="2020-07-17T15:45:00Z">
        <w:r w:rsidRPr="004C1AE9">
          <w:rPr>
            <w:bCs/>
            <w:lang w:val="pt-BR"/>
          </w:rPr>
          <w:t xml:space="preserve">(RTNSOPR </w:t>
        </w:r>
        <w:r w:rsidRPr="004C1AE9">
          <w:rPr>
            <w:bCs/>
            <w:i/>
            <w:vertAlign w:val="subscript"/>
            <w:lang w:val="pt-BR"/>
          </w:rPr>
          <w:t>q, r, p, y</w:t>
        </w:r>
        <w:r w:rsidRPr="004C1AE9">
          <w:rPr>
            <w:bCs/>
            <w:lang w:val="pt-BR"/>
          </w:rPr>
          <w:t xml:space="preserve"> * </w:t>
        </w:r>
      </w:ins>
      <w:ins w:id="7607" w:author="ERCOT 102720" w:date="2020-09-04T16:20:00Z">
        <w:r w:rsidRPr="004C1AE9">
          <w:rPr>
            <w:bCs/>
            <w:lang w:val="pt-BR"/>
          </w:rPr>
          <w:t xml:space="preserve">Max (0.001, </w:t>
        </w:r>
      </w:ins>
      <w:ins w:id="7608" w:author="ERCOT 102720" w:date="2020-07-17T15:45:00Z">
        <w:r w:rsidRPr="004C1AE9">
          <w:rPr>
            <w:bCs/>
            <w:lang w:val="pt-BR"/>
          </w:rPr>
          <w:t xml:space="preserve">RTNSAWDS </w:t>
        </w:r>
        <w:r w:rsidRPr="004C1AE9">
          <w:rPr>
            <w:bCs/>
            <w:i/>
            <w:vertAlign w:val="subscript"/>
            <w:lang w:val="pt-BR"/>
          </w:rPr>
          <w:t>q, r, p, y</w:t>
        </w:r>
        <w:r w:rsidRPr="004C1AE9">
          <w:rPr>
            <w:bCs/>
            <w:lang w:val="pt-BR"/>
          </w:rPr>
          <w:t xml:space="preserve"> </w:t>
        </w:r>
      </w:ins>
      <w:ins w:id="7609" w:author="ERCOT 102720" w:date="2020-09-04T16:21:00Z">
        <w:r w:rsidRPr="004C1AE9">
          <w:rPr>
            <w:bCs/>
            <w:lang w:val="es-MX"/>
          </w:rPr>
          <w:t>)</w:t>
        </w:r>
      </w:ins>
      <w:ins w:id="7610" w:author="ERCOT 102720" w:date="2020-09-04T16:22:00Z">
        <w:r w:rsidRPr="004C1AE9">
          <w:rPr>
            <w:bCs/>
            <w:lang w:val="es-MX"/>
          </w:rPr>
          <w:t xml:space="preserve"> </w:t>
        </w:r>
      </w:ins>
      <w:ins w:id="7611"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612" w:author="ERCOT 102720" w:date="2020-07-17T15:45:00Z">
        <w:r w:rsidRPr="004C1AE9">
          <w:rPr>
            <w:bCs/>
            <w:position w:val="-22"/>
          </w:rPr>
          <w:object w:dxaOrig="225" w:dyaOrig="450" w14:anchorId="53EE89A7">
            <v:shape id="_x0000_i1157" type="#_x0000_t75" style="width:13.75pt;height:21.9pt" o:ole="">
              <v:imagedata r:id="rId171" o:title=""/>
            </v:shape>
            <o:OLEObject Type="Embed" ProgID="Equation.3" ShapeID="_x0000_i1157" DrawAspect="Content" ObjectID="_1666502751" r:id="rId190"/>
          </w:object>
        </w:r>
      </w:ins>
      <w:ins w:id="7613" w:author="ERCOT 102720" w:date="2020-07-17T15:45:00Z">
        <w:r w:rsidRPr="004C1AE9">
          <w:rPr>
            <w:bCs/>
            <w:lang w:val="es-MX"/>
          </w:rPr>
          <w:t>(</w:t>
        </w:r>
      </w:ins>
      <w:ins w:id="7614" w:author="ERCOT 102720" w:date="2020-09-04T16:20:00Z">
        <w:r w:rsidRPr="004C1AE9">
          <w:rPr>
            <w:bCs/>
            <w:lang w:val="pt-BR"/>
          </w:rPr>
          <w:t xml:space="preserve">Max (0.001, </w:t>
        </w:r>
      </w:ins>
      <w:ins w:id="7615" w:author="ERCOT 102720" w:date="2020-07-17T15:45:00Z">
        <w:r w:rsidRPr="004C1AE9">
          <w:rPr>
            <w:bCs/>
            <w:lang w:val="es-MX"/>
          </w:rPr>
          <w:t xml:space="preserve">RTNSAWDS </w:t>
        </w:r>
        <w:r w:rsidRPr="004C1AE9">
          <w:rPr>
            <w:bCs/>
            <w:i/>
            <w:vertAlign w:val="subscript"/>
            <w:lang w:val="es-MX"/>
          </w:rPr>
          <w:t>q, r, p, y</w:t>
        </w:r>
      </w:ins>
      <w:ins w:id="7616" w:author="ERCOT 102720" w:date="2020-09-04T16:21:00Z">
        <w:r w:rsidRPr="004C1AE9">
          <w:rPr>
            <w:bCs/>
            <w:lang w:val="es-MX"/>
          </w:rPr>
          <w:t>)</w:t>
        </w:r>
      </w:ins>
      <w:ins w:id="7617"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32A884D" w14:textId="77777777" w:rsidR="004C1AE9" w:rsidRPr="004C1AE9" w:rsidRDefault="004C1AE9" w:rsidP="004C1AE9">
      <w:pPr>
        <w:tabs>
          <w:tab w:val="left" w:pos="2340"/>
          <w:tab w:val="left" w:pos="2880"/>
        </w:tabs>
        <w:spacing w:after="240"/>
        <w:ind w:left="987" w:hanging="269"/>
        <w:rPr>
          <w:ins w:id="7618" w:author="ERCOT 102720" w:date="2020-07-17T15:45:00Z"/>
          <w:bCs/>
        </w:rPr>
      </w:pPr>
      <w:ins w:id="7619" w:author="ERCOT 102720" w:date="2020-07-17T15:45:00Z">
        <w:r w:rsidRPr="004C1AE9">
          <w:rPr>
            <w:bCs/>
          </w:rPr>
          <w:t>Where for ERCOT Contingency Reserve</w:t>
        </w:r>
      </w:ins>
      <w:ins w:id="7620" w:author="ERCOT 102720" w:date="2020-08-17T17:38:00Z">
        <w:r w:rsidRPr="004C1AE9">
          <w:rPr>
            <w:bCs/>
          </w:rPr>
          <w:t xml:space="preserve"> (ECRS)</w:t>
        </w:r>
      </w:ins>
      <w:ins w:id="7621" w:author="ERCOT 102720" w:date="2020-07-17T15:45:00Z">
        <w:r w:rsidRPr="004C1AE9">
          <w:rPr>
            <w:bCs/>
          </w:rPr>
          <w:t>:</w:t>
        </w:r>
      </w:ins>
    </w:p>
    <w:p w14:paraId="71BBEA74" w14:textId="77777777" w:rsidR="004C1AE9" w:rsidRPr="004C1AE9" w:rsidRDefault="004C1AE9" w:rsidP="004C1AE9">
      <w:pPr>
        <w:spacing w:after="240"/>
        <w:ind w:left="2340" w:hanging="1620"/>
        <w:rPr>
          <w:ins w:id="7622" w:author="ERCOT 102720" w:date="2020-07-17T15:45:00Z"/>
          <w:bCs/>
          <w:i/>
          <w:iCs/>
          <w:sz w:val="16"/>
          <w:szCs w:val="16"/>
          <w:lang w:val="pt-BR"/>
        </w:rPr>
      </w:pPr>
      <w:ins w:id="7623" w:author="ERCOT 102720" w:date="2020-07-17T15:45:00Z">
        <w:r w:rsidRPr="004C1AE9">
          <w:rPr>
            <w:lang w:val="pt-BR"/>
          </w:rPr>
          <w:t xml:space="preserve">RTECRNET </w:t>
        </w:r>
        <w:r w:rsidRPr="004C1AE9">
          <w:rPr>
            <w:bCs/>
            <w:i/>
            <w:iCs/>
            <w:sz w:val="16"/>
            <w:szCs w:val="16"/>
            <w:lang w:val="pt-BR"/>
          </w:rPr>
          <w:t xml:space="preserve">q, r </w:t>
        </w:r>
        <w:r w:rsidRPr="004C1AE9">
          <w:rPr>
            <w:lang w:val="pt-BR"/>
          </w:rPr>
          <w:t xml:space="preserve"> </w:t>
        </w:r>
        <w:r w:rsidRPr="004C1AE9">
          <w:rPr>
            <w:lang w:val="pt-BR"/>
          </w:rPr>
          <w:tab/>
          <w:t xml:space="preserve">= </w:t>
        </w:r>
        <w:r w:rsidRPr="004C1AE9">
          <w:rPr>
            <w:lang w:val="pt-BR"/>
          </w:rPr>
          <w:tab/>
        </w:r>
        <w:r w:rsidRPr="004C1AE9">
          <w:rPr>
            <w:iCs/>
            <w:lang w:val="pt-BR"/>
          </w:rPr>
          <w:t xml:space="preserve">RTECRREV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RTECRREVT </w:t>
        </w:r>
        <w:r w:rsidRPr="004C1AE9">
          <w:rPr>
            <w:bCs/>
            <w:i/>
            <w:iCs/>
            <w:sz w:val="16"/>
            <w:szCs w:val="16"/>
            <w:lang w:val="pt-BR"/>
          </w:rPr>
          <w:t>q, r</w:t>
        </w:r>
      </w:ins>
    </w:p>
    <w:p w14:paraId="511E6757" w14:textId="77777777" w:rsidR="004C1AE9" w:rsidRPr="004C1AE9" w:rsidRDefault="004C1AE9" w:rsidP="004C1AE9">
      <w:pPr>
        <w:tabs>
          <w:tab w:val="left" w:pos="2340"/>
          <w:tab w:val="left" w:pos="2880"/>
        </w:tabs>
        <w:spacing w:after="240"/>
        <w:ind w:left="987" w:hanging="269"/>
        <w:rPr>
          <w:ins w:id="7624" w:author="ERCOT 102720" w:date="2020-07-17T15:45:00Z"/>
          <w:bCs/>
          <w:lang w:val="pt-BR"/>
        </w:rPr>
      </w:pPr>
      <w:ins w:id="7625" w:author="ERCOT 102720" w:date="2020-07-17T15:45:00Z">
        <w:r w:rsidRPr="004C1AE9">
          <w:rPr>
            <w:bCs/>
            <w:lang w:val="pt-BR"/>
          </w:rPr>
          <w:t>RTECRREVT</w:t>
        </w:r>
        <w:r w:rsidRPr="004C1AE9">
          <w:rPr>
            <w:bCs/>
            <w:i/>
            <w:vertAlign w:val="subscript"/>
            <w:lang w:val="pt-BR"/>
          </w:rPr>
          <w:t>q, r, p</w:t>
        </w:r>
        <w:r w:rsidRPr="004C1AE9">
          <w:rPr>
            <w:bCs/>
            <w:lang w:val="pt-BR"/>
          </w:rPr>
          <w:tab/>
          <w:t>=</w:t>
        </w:r>
        <w:r w:rsidRPr="004C1AE9">
          <w:rPr>
            <w:bCs/>
            <w:lang w:val="pt-BR"/>
          </w:rPr>
          <w:tab/>
          <w:t xml:space="preserve">RTECRWAPR </w:t>
        </w:r>
        <w:r w:rsidRPr="004C1AE9">
          <w:rPr>
            <w:bCs/>
            <w:i/>
            <w:vertAlign w:val="subscript"/>
            <w:lang w:val="pt-BR"/>
          </w:rPr>
          <w:t>q, r, p</w:t>
        </w:r>
        <w:r w:rsidRPr="004C1AE9">
          <w:rPr>
            <w:bCs/>
            <w:lang w:val="pt-BR"/>
          </w:rPr>
          <w:t xml:space="preserve"> * RTECRAWD </w:t>
        </w:r>
        <w:r w:rsidRPr="004C1AE9">
          <w:rPr>
            <w:bCs/>
            <w:i/>
            <w:vertAlign w:val="subscript"/>
            <w:lang w:val="pt-BR"/>
          </w:rPr>
          <w:t>q, r</w:t>
        </w:r>
      </w:ins>
    </w:p>
    <w:p w14:paraId="166F508C" w14:textId="77777777" w:rsidR="004C1AE9" w:rsidRPr="004C1AE9" w:rsidRDefault="004C1AE9" w:rsidP="004C1AE9">
      <w:pPr>
        <w:tabs>
          <w:tab w:val="left" w:pos="2340"/>
          <w:tab w:val="left" w:pos="2880"/>
        </w:tabs>
        <w:spacing w:after="240"/>
        <w:ind w:left="987" w:hanging="269"/>
        <w:rPr>
          <w:ins w:id="7626" w:author="ERCOT 102720" w:date="2020-07-17T15:45:00Z"/>
          <w:bCs/>
          <w:lang w:val="es-MX"/>
        </w:rPr>
      </w:pPr>
      <w:ins w:id="7627" w:author="ERCOT 102720" w:date="2020-07-17T15:45:00Z">
        <w:r w:rsidRPr="004C1AE9">
          <w:rPr>
            <w:bCs/>
            <w:lang w:val="pt-BR"/>
          </w:rPr>
          <w:t xml:space="preserve">RTECRWAPR </w:t>
        </w:r>
        <w:r w:rsidRPr="004C1AE9">
          <w:rPr>
            <w:bCs/>
            <w:i/>
            <w:vertAlign w:val="subscript"/>
            <w:lang w:val="pt-BR"/>
          </w:rPr>
          <w:t>q, r, p</w:t>
        </w:r>
        <w:r w:rsidRPr="004C1AE9">
          <w:rPr>
            <w:bCs/>
            <w:lang w:val="pt-BR"/>
          </w:rPr>
          <w:tab/>
          <w:t xml:space="preserve">=  </w:t>
        </w:r>
        <w:r w:rsidRPr="004C1AE9">
          <w:rPr>
            <w:bCs/>
            <w:lang w:val="pt-BR"/>
          </w:rPr>
          <w:tab/>
        </w:r>
      </w:ins>
      <w:ins w:id="7628" w:author="ERCOT 102720" w:date="2020-07-17T15:45:00Z">
        <w:r w:rsidRPr="004C1AE9">
          <w:rPr>
            <w:bCs/>
            <w:position w:val="-22"/>
          </w:rPr>
          <w:object w:dxaOrig="225" w:dyaOrig="450" w14:anchorId="0123AEE1">
            <v:shape id="_x0000_i1158" type="#_x0000_t75" style="width:13.75pt;height:21.9pt" o:ole="">
              <v:imagedata r:id="rId169" o:title=""/>
            </v:shape>
            <o:OLEObject Type="Embed" ProgID="Equation.3" ShapeID="_x0000_i1158" DrawAspect="Content" ObjectID="_1666502752" r:id="rId191"/>
          </w:object>
        </w:r>
      </w:ins>
      <w:ins w:id="7629" w:author="ERCOT 102720" w:date="2020-07-17T15:45:00Z">
        <w:r w:rsidRPr="004C1AE9">
          <w:rPr>
            <w:bCs/>
            <w:lang w:val="pt-BR"/>
          </w:rPr>
          <w:t xml:space="preserve">(RTECROPR </w:t>
        </w:r>
        <w:r w:rsidRPr="004C1AE9">
          <w:rPr>
            <w:bCs/>
            <w:i/>
            <w:vertAlign w:val="subscript"/>
            <w:lang w:val="pt-BR"/>
          </w:rPr>
          <w:t>q, r, p, y</w:t>
        </w:r>
        <w:r w:rsidRPr="004C1AE9">
          <w:rPr>
            <w:bCs/>
            <w:lang w:val="pt-BR"/>
          </w:rPr>
          <w:t xml:space="preserve"> * </w:t>
        </w:r>
      </w:ins>
      <w:ins w:id="7630" w:author="ERCOT 102720" w:date="2020-09-04T16:20:00Z">
        <w:r w:rsidRPr="004C1AE9">
          <w:rPr>
            <w:bCs/>
            <w:lang w:val="pt-BR"/>
          </w:rPr>
          <w:t xml:space="preserve">Max (0.001, </w:t>
        </w:r>
      </w:ins>
      <w:ins w:id="7631" w:author="ERCOT 102720" w:date="2020-07-17T15:45:00Z">
        <w:r w:rsidRPr="004C1AE9">
          <w:rPr>
            <w:bCs/>
            <w:lang w:val="pt-BR"/>
          </w:rPr>
          <w:t xml:space="preserve">RTECRAWDS </w:t>
        </w:r>
        <w:r w:rsidRPr="004C1AE9">
          <w:rPr>
            <w:bCs/>
            <w:i/>
            <w:vertAlign w:val="subscript"/>
            <w:lang w:val="pt-BR"/>
          </w:rPr>
          <w:t>q, r, p, y</w:t>
        </w:r>
      </w:ins>
      <w:ins w:id="7632" w:author="ERCOT 102720" w:date="2020-09-04T16:21:00Z">
        <w:r w:rsidRPr="004C1AE9">
          <w:rPr>
            <w:bCs/>
            <w:lang w:val="es-MX"/>
          </w:rPr>
          <w:t>)</w:t>
        </w:r>
      </w:ins>
      <w:ins w:id="7633" w:author="ERCOT 1027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r w:rsidRPr="004C1AE9">
          <w:rPr>
            <w:bCs/>
          </w:rPr>
          <w:tab/>
        </w:r>
      </w:ins>
      <w:ins w:id="7634" w:author="ERCOT 102720" w:date="2020-07-17T15:45:00Z">
        <w:r w:rsidRPr="004C1AE9">
          <w:rPr>
            <w:bCs/>
            <w:position w:val="-22"/>
          </w:rPr>
          <w:object w:dxaOrig="225" w:dyaOrig="450" w14:anchorId="50F88DBB">
            <v:shape id="_x0000_i1159" type="#_x0000_t75" style="width:13.75pt;height:21.9pt" o:ole="">
              <v:imagedata r:id="rId171" o:title=""/>
            </v:shape>
            <o:OLEObject Type="Embed" ProgID="Equation.3" ShapeID="_x0000_i1159" DrawAspect="Content" ObjectID="_1666502753" r:id="rId192"/>
          </w:object>
        </w:r>
      </w:ins>
      <w:ins w:id="7635" w:author="ERCOT 102720" w:date="2020-07-17T15:45:00Z">
        <w:r w:rsidRPr="004C1AE9">
          <w:rPr>
            <w:bCs/>
            <w:lang w:val="es-MX"/>
          </w:rPr>
          <w:t>(</w:t>
        </w:r>
      </w:ins>
      <w:ins w:id="7636" w:author="ERCOT 102720" w:date="2020-09-04T16:21:00Z">
        <w:r w:rsidRPr="004C1AE9">
          <w:rPr>
            <w:bCs/>
            <w:lang w:val="pt-BR"/>
          </w:rPr>
          <w:t xml:space="preserve">Max (0.001, </w:t>
        </w:r>
      </w:ins>
      <w:ins w:id="7637" w:author="ERCOT 102720" w:date="2020-07-17T15:45:00Z">
        <w:r w:rsidRPr="004C1AE9">
          <w:rPr>
            <w:bCs/>
            <w:lang w:val="es-MX"/>
          </w:rPr>
          <w:t xml:space="preserve">RTECRAWDS </w:t>
        </w:r>
        <w:r w:rsidRPr="004C1AE9">
          <w:rPr>
            <w:bCs/>
            <w:i/>
            <w:vertAlign w:val="subscript"/>
            <w:lang w:val="es-MX"/>
          </w:rPr>
          <w:t>q, r, p, y</w:t>
        </w:r>
      </w:ins>
      <w:ins w:id="7638" w:author="ERCOT 102720" w:date="2020-09-04T16:21:00Z">
        <w:r w:rsidRPr="004C1AE9">
          <w:rPr>
            <w:bCs/>
            <w:lang w:val="es-MX"/>
          </w:rPr>
          <w:t>)</w:t>
        </w:r>
      </w:ins>
      <w:ins w:id="7639"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4771B977" w14:textId="77777777" w:rsidR="004C1AE9" w:rsidRPr="004C1AE9" w:rsidRDefault="004C1AE9" w:rsidP="004C1AE9">
      <w:pPr>
        <w:rPr>
          <w:ins w:id="7640" w:author="ERCOT 102720" w:date="2020-07-17T15:45:00Z"/>
        </w:rPr>
      </w:pPr>
      <w:ins w:id="7641" w:author="ERCOT 102720" w:date="2020-07-17T15:45:00Z">
        <w:r w:rsidRPr="004C1AE9">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0EAE9DED" w14:textId="77777777" w:rsidTr="0088075C">
        <w:trPr>
          <w:cantSplit/>
          <w:tblHeader/>
          <w:ins w:id="7642" w:author="ERCOT 102720" w:date="2020-07-17T15:45:00Z"/>
        </w:trPr>
        <w:tc>
          <w:tcPr>
            <w:tcW w:w="934" w:type="pct"/>
          </w:tcPr>
          <w:p w14:paraId="70E4E351" w14:textId="77777777" w:rsidR="004C1AE9" w:rsidRPr="004C1AE9" w:rsidRDefault="004C1AE9" w:rsidP="004C1AE9">
            <w:pPr>
              <w:spacing w:after="240"/>
              <w:rPr>
                <w:ins w:id="7643" w:author="ERCOT 102720" w:date="2020-07-17T15:45:00Z"/>
                <w:b/>
                <w:iCs/>
                <w:sz w:val="20"/>
                <w:szCs w:val="20"/>
              </w:rPr>
            </w:pPr>
            <w:ins w:id="7644" w:author="ERCOT 102720" w:date="2020-07-17T15:45:00Z">
              <w:r w:rsidRPr="004C1AE9">
                <w:rPr>
                  <w:b/>
                  <w:iCs/>
                  <w:sz w:val="20"/>
                  <w:szCs w:val="20"/>
                </w:rPr>
                <w:t>Variable</w:t>
              </w:r>
            </w:ins>
          </w:p>
        </w:tc>
        <w:tc>
          <w:tcPr>
            <w:tcW w:w="481" w:type="pct"/>
          </w:tcPr>
          <w:p w14:paraId="17F19982" w14:textId="77777777" w:rsidR="004C1AE9" w:rsidRPr="004C1AE9" w:rsidRDefault="004C1AE9" w:rsidP="004C1AE9">
            <w:pPr>
              <w:spacing w:after="240"/>
              <w:rPr>
                <w:ins w:id="7645" w:author="ERCOT 102720" w:date="2020-07-17T15:45:00Z"/>
                <w:b/>
                <w:iCs/>
                <w:sz w:val="20"/>
                <w:szCs w:val="20"/>
              </w:rPr>
            </w:pPr>
            <w:ins w:id="7646" w:author="ERCOT 102720" w:date="2020-07-17T15:45:00Z">
              <w:r w:rsidRPr="004C1AE9">
                <w:rPr>
                  <w:b/>
                  <w:iCs/>
                  <w:sz w:val="20"/>
                  <w:szCs w:val="20"/>
                </w:rPr>
                <w:t>Unit</w:t>
              </w:r>
            </w:ins>
          </w:p>
        </w:tc>
        <w:tc>
          <w:tcPr>
            <w:tcW w:w="3585" w:type="pct"/>
          </w:tcPr>
          <w:p w14:paraId="2A9AC61A" w14:textId="77777777" w:rsidR="004C1AE9" w:rsidRPr="004C1AE9" w:rsidRDefault="004C1AE9" w:rsidP="004C1AE9">
            <w:pPr>
              <w:spacing w:after="240"/>
              <w:rPr>
                <w:ins w:id="7647" w:author="ERCOT 102720" w:date="2020-07-17T15:45:00Z"/>
                <w:b/>
                <w:iCs/>
                <w:sz w:val="20"/>
                <w:szCs w:val="20"/>
              </w:rPr>
            </w:pPr>
            <w:ins w:id="7648" w:author="ERCOT 102720" w:date="2020-07-17T15:45:00Z">
              <w:r w:rsidRPr="004C1AE9">
                <w:rPr>
                  <w:b/>
                  <w:iCs/>
                  <w:sz w:val="20"/>
                  <w:szCs w:val="20"/>
                </w:rPr>
                <w:t>Definition</w:t>
              </w:r>
            </w:ins>
          </w:p>
        </w:tc>
      </w:tr>
      <w:tr w:rsidR="004C1AE9" w:rsidRPr="004C1AE9" w14:paraId="3B7BAFA7" w14:textId="77777777" w:rsidTr="0088075C">
        <w:trPr>
          <w:cantSplit/>
          <w:ins w:id="7649" w:author="ERCOT 102720" w:date="2020-07-17T15:45:00Z"/>
        </w:trPr>
        <w:tc>
          <w:tcPr>
            <w:tcW w:w="934" w:type="pct"/>
          </w:tcPr>
          <w:p w14:paraId="5BED55B4" w14:textId="77777777" w:rsidR="004C1AE9" w:rsidRPr="004C1AE9" w:rsidRDefault="004C1AE9" w:rsidP="004C1AE9">
            <w:pPr>
              <w:spacing w:after="60"/>
              <w:rPr>
                <w:ins w:id="7650" w:author="ERCOT 102720" w:date="2020-07-17T15:45:00Z"/>
                <w:iCs/>
                <w:sz w:val="20"/>
                <w:szCs w:val="20"/>
              </w:rPr>
            </w:pPr>
            <w:ins w:id="7651" w:author="ERCOT 102720" w:date="2020-07-17T15:45:00Z">
              <w:r w:rsidRPr="004C1AE9">
                <w:rPr>
                  <w:iCs/>
                  <w:sz w:val="20"/>
                  <w:szCs w:val="20"/>
                </w:rPr>
                <w:t xml:space="preserve">EMREAMT </w:t>
              </w:r>
              <w:r w:rsidRPr="004C1AE9">
                <w:rPr>
                  <w:i/>
                  <w:iCs/>
                  <w:sz w:val="20"/>
                  <w:szCs w:val="20"/>
                  <w:vertAlign w:val="subscript"/>
                </w:rPr>
                <w:t>q, r, p</w:t>
              </w:r>
            </w:ins>
          </w:p>
        </w:tc>
        <w:tc>
          <w:tcPr>
            <w:tcW w:w="481" w:type="pct"/>
          </w:tcPr>
          <w:p w14:paraId="3AFDB49B" w14:textId="77777777" w:rsidR="004C1AE9" w:rsidRPr="004C1AE9" w:rsidRDefault="004C1AE9" w:rsidP="004C1AE9">
            <w:pPr>
              <w:spacing w:after="60"/>
              <w:rPr>
                <w:ins w:id="7652" w:author="ERCOT 102720" w:date="2020-07-17T15:45:00Z"/>
                <w:iCs/>
                <w:sz w:val="20"/>
                <w:szCs w:val="20"/>
              </w:rPr>
            </w:pPr>
            <w:ins w:id="7653" w:author="ERCOT 102720" w:date="2020-07-17T15:45:00Z">
              <w:r w:rsidRPr="004C1AE9">
                <w:rPr>
                  <w:iCs/>
                  <w:sz w:val="20"/>
                  <w:szCs w:val="20"/>
                </w:rPr>
                <w:t>$</w:t>
              </w:r>
            </w:ins>
          </w:p>
        </w:tc>
        <w:tc>
          <w:tcPr>
            <w:tcW w:w="3585" w:type="pct"/>
          </w:tcPr>
          <w:p w14:paraId="32066C76" w14:textId="672FCC68" w:rsidR="004C1AE9" w:rsidRPr="004C1AE9" w:rsidRDefault="004C1AE9" w:rsidP="004C1AE9">
            <w:pPr>
              <w:spacing w:after="60"/>
              <w:rPr>
                <w:ins w:id="7654" w:author="ERCOT 102720" w:date="2020-07-17T15:45:00Z"/>
                <w:iCs/>
                <w:sz w:val="20"/>
                <w:szCs w:val="20"/>
              </w:rPr>
            </w:pPr>
            <w:ins w:id="7655" w:author="ERCOT 102720" w:date="2020-07-17T15:45:00Z">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or Ancillary Services produced </w:t>
              </w:r>
            </w:ins>
            <w:ins w:id="7656" w:author="ERCOT 102720" w:date="2020-09-08T14:53:00Z">
              <w:r w:rsidRPr="004C1AE9">
                <w:rPr>
                  <w:iCs/>
                  <w:sz w:val="20"/>
                  <w:szCs w:val="20"/>
                </w:rPr>
                <w:t xml:space="preserve">or consumed </w:t>
              </w:r>
            </w:ins>
            <w:ins w:id="7657" w:author="ERCOT 102720" w:date="2020-07-17T15:45:00Z">
              <w:r w:rsidRPr="004C1AE9">
                <w:rPr>
                  <w:iCs/>
                  <w:sz w:val="20"/>
                  <w:szCs w:val="20"/>
                </w:rPr>
                <w:t xml:space="preserve">by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F1852C8" w14:textId="77777777" w:rsidTr="0088075C">
        <w:trPr>
          <w:cantSplit/>
          <w:ins w:id="7658" w:author="ERCOT 102720" w:date="2020-07-17T15:45:00Z"/>
        </w:trPr>
        <w:tc>
          <w:tcPr>
            <w:tcW w:w="934" w:type="pct"/>
          </w:tcPr>
          <w:p w14:paraId="130E69C5" w14:textId="77777777" w:rsidR="004C1AE9" w:rsidRPr="004C1AE9" w:rsidRDefault="004C1AE9" w:rsidP="004C1AE9">
            <w:pPr>
              <w:spacing w:after="60"/>
              <w:rPr>
                <w:ins w:id="7659" w:author="ERCOT 102720" w:date="2020-07-17T15:45:00Z"/>
                <w:iCs/>
                <w:sz w:val="20"/>
                <w:szCs w:val="20"/>
              </w:rPr>
            </w:pPr>
            <w:ins w:id="7660" w:author="ERCOT 102720" w:date="2020-07-17T15:45:00Z">
              <w:r w:rsidRPr="004C1AE9">
                <w:rPr>
                  <w:iCs/>
                  <w:sz w:val="20"/>
                  <w:szCs w:val="20"/>
                  <w:lang w:val="pt-BR"/>
                </w:rPr>
                <w:t xml:space="preserve">RTENET </w:t>
              </w:r>
              <w:r w:rsidRPr="004C1AE9">
                <w:rPr>
                  <w:i/>
                  <w:iCs/>
                  <w:sz w:val="20"/>
                  <w:szCs w:val="20"/>
                  <w:vertAlign w:val="subscript"/>
                  <w:lang w:val="pt-BR"/>
                </w:rPr>
                <w:t>q, r, p</w:t>
              </w:r>
            </w:ins>
          </w:p>
        </w:tc>
        <w:tc>
          <w:tcPr>
            <w:tcW w:w="481" w:type="pct"/>
          </w:tcPr>
          <w:p w14:paraId="2AFC64B6" w14:textId="77777777" w:rsidR="004C1AE9" w:rsidRPr="004C1AE9" w:rsidRDefault="004C1AE9" w:rsidP="004C1AE9">
            <w:pPr>
              <w:spacing w:after="60"/>
              <w:rPr>
                <w:ins w:id="7661" w:author="ERCOT 102720" w:date="2020-07-17T15:45:00Z"/>
                <w:iCs/>
                <w:sz w:val="20"/>
                <w:szCs w:val="20"/>
              </w:rPr>
            </w:pPr>
            <w:ins w:id="7662" w:author="ERCOT 102720" w:date="2020-07-17T15:45:00Z">
              <w:r w:rsidRPr="004C1AE9">
                <w:rPr>
                  <w:iCs/>
                  <w:sz w:val="20"/>
                  <w:szCs w:val="20"/>
                </w:rPr>
                <w:t>$</w:t>
              </w:r>
            </w:ins>
          </w:p>
        </w:tc>
        <w:tc>
          <w:tcPr>
            <w:tcW w:w="3585" w:type="pct"/>
          </w:tcPr>
          <w:p w14:paraId="2FB07229" w14:textId="45263E46" w:rsidR="004C1AE9" w:rsidRPr="004C1AE9" w:rsidRDefault="004C1AE9" w:rsidP="005A7A58">
            <w:pPr>
              <w:spacing w:after="60"/>
              <w:rPr>
                <w:ins w:id="7663" w:author="ERCOT 102720" w:date="2020-07-17T15:45:00Z"/>
                <w:iCs/>
                <w:sz w:val="20"/>
                <w:szCs w:val="20"/>
              </w:rPr>
            </w:pPr>
            <w:ins w:id="7664" w:author="ERCOT 102720" w:date="2020-07-17T15:45:00Z">
              <w:r w:rsidRPr="004C1AE9">
                <w:rPr>
                  <w:i/>
                  <w:iCs/>
                  <w:sz w:val="20"/>
                  <w:szCs w:val="20"/>
                </w:rPr>
                <w:t xml:space="preserve">Real-Time Energy Net Revenue– </w:t>
              </w:r>
              <w:r w:rsidRPr="004C1AE9">
                <w:rPr>
                  <w:iCs/>
                  <w:sz w:val="20"/>
                  <w:szCs w:val="20"/>
                </w:rPr>
                <w:t>The net difference between the Real</w:t>
              </w:r>
            </w:ins>
            <w:ins w:id="7665" w:author="ERCOT 102720" w:date="2020-07-17T17:11:00Z">
              <w:r w:rsidRPr="004C1AE9">
                <w:rPr>
                  <w:iCs/>
                  <w:sz w:val="20"/>
                  <w:szCs w:val="20"/>
                </w:rPr>
                <w:t>-</w:t>
              </w:r>
            </w:ins>
            <w:ins w:id="7666" w:author="ERCOT 102720" w:date="2020-07-17T15:45:00Z">
              <w:del w:id="7667" w:author="ERCOT 102720" w:date="2020-07-17T17:11:00Z">
                <w:r w:rsidRPr="004C1AE9" w:rsidDel="002C17D4">
                  <w:rPr>
                    <w:iCs/>
                    <w:sz w:val="20"/>
                    <w:szCs w:val="20"/>
                  </w:rPr>
                  <w:delText xml:space="preserve"> </w:delText>
                </w:r>
              </w:del>
            </w:ins>
            <w:ins w:id="7668" w:author="ERCOT 102720" w:date="2020-07-17T17:11:00Z">
              <w:r w:rsidRPr="004C1AE9">
                <w:rPr>
                  <w:iCs/>
                  <w:sz w:val="20"/>
                  <w:szCs w:val="20"/>
                </w:rPr>
                <w:t>T</w:t>
              </w:r>
            </w:ins>
            <w:ins w:id="7669" w:author="ERCOT 102720" w:date="2020-07-17T15:45:00Z">
              <w:r w:rsidRPr="004C1AE9">
                <w:rPr>
                  <w:iCs/>
                  <w:sz w:val="20"/>
                  <w:szCs w:val="20"/>
                </w:rPr>
                <w:t>ime Energy Revenue and the Real</w:t>
              </w:r>
            </w:ins>
            <w:ins w:id="7670" w:author="ERCOT 102720" w:date="2020-10-27T13:50:00Z">
              <w:r w:rsidR="00456F7A">
                <w:rPr>
                  <w:iCs/>
                  <w:sz w:val="20"/>
                  <w:szCs w:val="20"/>
                </w:rPr>
                <w:t>-</w:t>
              </w:r>
            </w:ins>
            <w:ins w:id="7671" w:author="ERCOT 102720" w:date="2020-07-17T15:45:00Z">
              <w:r w:rsidRPr="004C1AE9">
                <w:rPr>
                  <w:iCs/>
                  <w:sz w:val="20"/>
                  <w:szCs w:val="20"/>
                </w:rPr>
                <w:t>Time Energy Revenue Target</w:t>
              </w:r>
            </w:ins>
            <w:ins w:id="7672" w:author="ERCOT 102720" w:date="2020-07-17T17:08:00Z">
              <w:r w:rsidRPr="004C1AE9">
                <w:rPr>
                  <w:iCs/>
                  <w:sz w:val="20"/>
                  <w:szCs w:val="20"/>
                </w:rPr>
                <w:t xml:space="preserve"> </w:t>
              </w:r>
            </w:ins>
            <w:ins w:id="7673" w:author="ERCOT 102720" w:date="2020-07-17T15:45:00Z">
              <w:r w:rsidRPr="004C1AE9">
                <w:rPr>
                  <w:iCs/>
                  <w:sz w:val="20"/>
                  <w:szCs w:val="20"/>
                </w:rPr>
                <w:t xml:space="preserve">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4CF0C12" w14:textId="77777777" w:rsidTr="0088075C">
        <w:trPr>
          <w:cantSplit/>
          <w:ins w:id="7674" w:author="ERCOT 102720" w:date="2020-07-17T15:45:00Z"/>
        </w:trPr>
        <w:tc>
          <w:tcPr>
            <w:tcW w:w="934" w:type="pct"/>
          </w:tcPr>
          <w:p w14:paraId="032C8BDD" w14:textId="77777777" w:rsidR="004C1AE9" w:rsidRPr="004C1AE9" w:rsidRDefault="004C1AE9" w:rsidP="004C1AE9">
            <w:pPr>
              <w:spacing w:after="60"/>
              <w:rPr>
                <w:ins w:id="7675" w:author="ERCOT 102720" w:date="2020-07-17T15:45:00Z"/>
                <w:iCs/>
                <w:sz w:val="20"/>
                <w:szCs w:val="20"/>
                <w:lang w:val="pt-BR"/>
              </w:rPr>
            </w:pPr>
            <w:ins w:id="7676" w:author="ERCOT 102720" w:date="2020-07-17T15:45:00Z">
              <w:r w:rsidRPr="004C1AE9">
                <w:rPr>
                  <w:iCs/>
                  <w:sz w:val="20"/>
                  <w:szCs w:val="20"/>
                </w:rPr>
                <w:t xml:space="preserve">RTASNET </w:t>
              </w:r>
              <w:r w:rsidRPr="004C1AE9">
                <w:rPr>
                  <w:bCs/>
                  <w:i/>
                  <w:sz w:val="20"/>
                  <w:szCs w:val="20"/>
                  <w:vertAlign w:val="subscript"/>
                </w:rPr>
                <w:t>q, r,</w:t>
              </w:r>
            </w:ins>
          </w:p>
        </w:tc>
        <w:tc>
          <w:tcPr>
            <w:tcW w:w="481" w:type="pct"/>
          </w:tcPr>
          <w:p w14:paraId="5EFE6284" w14:textId="77777777" w:rsidR="004C1AE9" w:rsidRPr="004C1AE9" w:rsidRDefault="004C1AE9" w:rsidP="004C1AE9">
            <w:pPr>
              <w:spacing w:after="60"/>
              <w:rPr>
                <w:ins w:id="7677" w:author="ERCOT 102720" w:date="2020-07-17T15:45:00Z"/>
                <w:iCs/>
                <w:sz w:val="20"/>
                <w:szCs w:val="20"/>
              </w:rPr>
            </w:pPr>
            <w:ins w:id="7678" w:author="ERCOT 102720" w:date="2020-07-17T15:45:00Z">
              <w:r w:rsidRPr="004C1AE9">
                <w:rPr>
                  <w:iCs/>
                  <w:sz w:val="20"/>
                  <w:szCs w:val="20"/>
                </w:rPr>
                <w:t>$</w:t>
              </w:r>
            </w:ins>
          </w:p>
        </w:tc>
        <w:tc>
          <w:tcPr>
            <w:tcW w:w="3585" w:type="pct"/>
          </w:tcPr>
          <w:p w14:paraId="60165BDD" w14:textId="77777777" w:rsidR="004C1AE9" w:rsidRPr="004C1AE9" w:rsidRDefault="004C1AE9" w:rsidP="004C1AE9">
            <w:pPr>
              <w:spacing w:after="60"/>
              <w:rPr>
                <w:ins w:id="7679" w:author="ERCOT 102720" w:date="2020-07-17T15:45:00Z"/>
                <w:i/>
                <w:iCs/>
                <w:sz w:val="20"/>
                <w:szCs w:val="20"/>
              </w:rPr>
            </w:pPr>
            <w:ins w:id="7680" w:author="ERCOT 102720" w:date="2020-07-17T15:45:00Z">
              <w:r w:rsidRPr="004C1AE9">
                <w:rPr>
                  <w:i/>
                  <w:iCs/>
                  <w:sz w:val="20"/>
                  <w:szCs w:val="20"/>
                </w:rPr>
                <w:t xml:space="preserve">Real-Time Ancillary Service Net Revenue – </w:t>
              </w:r>
              <w:r w:rsidRPr="004C1AE9">
                <w:rPr>
                  <w:iCs/>
                  <w:sz w:val="20"/>
                  <w:szCs w:val="20"/>
                </w:rPr>
                <w:t xml:space="preserve">The sum of the Ancillary Service net revenues 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2AE862D" w14:textId="77777777" w:rsidTr="0088075C">
        <w:trPr>
          <w:cantSplit/>
          <w:ins w:id="7681" w:author="ERCOT 102720" w:date="2020-07-17T15:45:00Z"/>
        </w:trPr>
        <w:tc>
          <w:tcPr>
            <w:tcW w:w="934" w:type="pct"/>
          </w:tcPr>
          <w:p w14:paraId="260EDFC3" w14:textId="77777777" w:rsidR="004C1AE9" w:rsidRPr="004C1AE9" w:rsidRDefault="004C1AE9" w:rsidP="004C1AE9">
            <w:pPr>
              <w:spacing w:after="60"/>
              <w:rPr>
                <w:ins w:id="7682" w:author="ERCOT 102720" w:date="2020-07-17T15:45:00Z"/>
                <w:bCs/>
                <w:sz w:val="20"/>
                <w:szCs w:val="20"/>
              </w:rPr>
            </w:pPr>
            <w:ins w:id="7683" w:author="ERCOT 102720" w:date="2020-07-17T15:45:00Z">
              <w:r w:rsidRPr="004C1AE9">
                <w:rPr>
                  <w:iCs/>
                  <w:sz w:val="20"/>
                  <w:szCs w:val="20"/>
                </w:rPr>
                <w:t xml:space="preserve">RTEREV </w:t>
              </w:r>
              <w:r w:rsidRPr="004C1AE9">
                <w:rPr>
                  <w:i/>
                  <w:iCs/>
                  <w:sz w:val="20"/>
                  <w:szCs w:val="20"/>
                  <w:vertAlign w:val="subscript"/>
                </w:rPr>
                <w:t>q, r, p</w:t>
              </w:r>
            </w:ins>
          </w:p>
        </w:tc>
        <w:tc>
          <w:tcPr>
            <w:tcW w:w="481" w:type="pct"/>
          </w:tcPr>
          <w:p w14:paraId="23AB11C9" w14:textId="77777777" w:rsidR="004C1AE9" w:rsidRPr="004C1AE9" w:rsidRDefault="004C1AE9" w:rsidP="004C1AE9">
            <w:pPr>
              <w:spacing w:after="60"/>
              <w:rPr>
                <w:ins w:id="7684" w:author="ERCOT 102720" w:date="2020-07-17T15:45:00Z"/>
                <w:iCs/>
                <w:sz w:val="20"/>
                <w:szCs w:val="20"/>
              </w:rPr>
            </w:pPr>
            <w:ins w:id="7685" w:author="ERCOT 102720" w:date="2020-07-17T15:45:00Z">
              <w:r w:rsidRPr="004C1AE9">
                <w:rPr>
                  <w:iCs/>
                  <w:sz w:val="20"/>
                  <w:szCs w:val="20"/>
                </w:rPr>
                <w:t>$</w:t>
              </w:r>
            </w:ins>
          </w:p>
        </w:tc>
        <w:tc>
          <w:tcPr>
            <w:tcW w:w="3585" w:type="pct"/>
          </w:tcPr>
          <w:p w14:paraId="74D60C9B" w14:textId="77777777" w:rsidR="004C1AE9" w:rsidRPr="004C1AE9" w:rsidRDefault="004C1AE9" w:rsidP="004C1AE9">
            <w:pPr>
              <w:spacing w:after="60"/>
              <w:rPr>
                <w:ins w:id="7686" w:author="ERCOT 102720" w:date="2020-07-17T15:45:00Z"/>
                <w:i/>
                <w:iCs/>
                <w:sz w:val="20"/>
                <w:szCs w:val="20"/>
              </w:rPr>
            </w:pPr>
            <w:ins w:id="7687" w:author="ERCOT 102720" w:date="2020-07-17T15:45:00Z">
              <w:r w:rsidRPr="004C1AE9">
                <w:rPr>
                  <w:i/>
                  <w:iCs/>
                  <w:sz w:val="20"/>
                  <w:szCs w:val="20"/>
                </w:rPr>
                <w:t>Real-Time Energy Revenue</w:t>
              </w:r>
              <w:r w:rsidRPr="004C1AE9">
                <w:rPr>
                  <w:iCs/>
                  <w:sz w:val="20"/>
                  <w:szCs w:val="20"/>
                </w:rPr>
                <w:t xml:space="preserve">— The calculated Real-Time energy revenue at the RTSPP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r</w:t>
              </w:r>
            </w:ins>
            <w:ins w:id="7688" w:author="ERCOT 102720" w:date="2020-07-17T17:13:00Z">
              <w:r w:rsidRPr="004C1AE9">
                <w:rPr>
                  <w:iCs/>
                  <w:sz w:val="20"/>
                  <w:szCs w:val="20"/>
                </w:rPr>
                <w:t xml:space="preserve"> at Resource node </w:t>
              </w:r>
              <w:r w:rsidRPr="004C1AE9">
                <w:rPr>
                  <w:i/>
                  <w:iCs/>
                  <w:sz w:val="20"/>
                  <w:szCs w:val="20"/>
                </w:rPr>
                <w:t>p</w:t>
              </w:r>
            </w:ins>
            <w:ins w:id="7689" w:author="ERCOT 102720" w:date="2020-07-17T15:45:00Z">
              <w:r w:rsidRPr="004C1AE9">
                <w:rPr>
                  <w:i/>
                  <w:iCs/>
                  <w:sz w:val="20"/>
                  <w:szCs w:val="20"/>
                </w:rPr>
                <w:t xml:space="preserve">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A0CE69" w14:textId="77777777" w:rsidTr="0088075C">
        <w:trPr>
          <w:cantSplit/>
          <w:ins w:id="7690" w:author="ERCOT 102720" w:date="2020-07-17T15:45:00Z"/>
        </w:trPr>
        <w:tc>
          <w:tcPr>
            <w:tcW w:w="934" w:type="pct"/>
          </w:tcPr>
          <w:p w14:paraId="0C5E4D88" w14:textId="77777777" w:rsidR="004C1AE9" w:rsidRPr="004C1AE9" w:rsidRDefault="004C1AE9" w:rsidP="004C1AE9">
            <w:pPr>
              <w:spacing w:after="60"/>
              <w:rPr>
                <w:ins w:id="7691" w:author="ERCOT 102720" w:date="2020-07-17T15:45:00Z"/>
                <w:iCs/>
                <w:sz w:val="20"/>
                <w:szCs w:val="20"/>
              </w:rPr>
            </w:pPr>
            <w:ins w:id="7692" w:author="ERCOT 102720" w:date="2020-07-17T15:45:00Z">
              <w:r w:rsidRPr="004C1AE9">
                <w:rPr>
                  <w:iCs/>
                  <w:sz w:val="20"/>
                  <w:szCs w:val="20"/>
                </w:rPr>
                <w:t>EMRE</w:t>
              </w:r>
            </w:ins>
            <w:ins w:id="7693" w:author="ERCOT 102720" w:date="2020-09-07T16:28:00Z">
              <w:r w:rsidRPr="004C1AE9">
                <w:rPr>
                  <w:iCs/>
                  <w:sz w:val="20"/>
                  <w:szCs w:val="20"/>
                </w:rPr>
                <w:t>GEN</w:t>
              </w:r>
            </w:ins>
            <w:ins w:id="7694" w:author="ERCOT 102720" w:date="2020-07-17T15:45:00Z">
              <w:r w:rsidRPr="004C1AE9">
                <w:rPr>
                  <w:iCs/>
                  <w:sz w:val="20"/>
                  <w:szCs w:val="20"/>
                </w:rPr>
                <w:t xml:space="preserve"> </w:t>
              </w:r>
              <w:r w:rsidRPr="004C1AE9">
                <w:rPr>
                  <w:i/>
                  <w:iCs/>
                  <w:sz w:val="20"/>
                  <w:szCs w:val="20"/>
                  <w:vertAlign w:val="subscript"/>
                </w:rPr>
                <w:t>q, r, p</w:t>
              </w:r>
            </w:ins>
          </w:p>
        </w:tc>
        <w:tc>
          <w:tcPr>
            <w:tcW w:w="481" w:type="pct"/>
          </w:tcPr>
          <w:p w14:paraId="18D12470" w14:textId="77777777" w:rsidR="004C1AE9" w:rsidRPr="004C1AE9" w:rsidRDefault="004C1AE9" w:rsidP="004C1AE9">
            <w:pPr>
              <w:spacing w:after="60"/>
              <w:rPr>
                <w:ins w:id="7695" w:author="ERCOT 102720" w:date="2020-07-17T15:45:00Z"/>
                <w:iCs/>
                <w:sz w:val="20"/>
                <w:szCs w:val="20"/>
              </w:rPr>
            </w:pPr>
            <w:ins w:id="7696" w:author="ERCOT 102720" w:date="2020-07-17T15:45:00Z">
              <w:r w:rsidRPr="004C1AE9">
                <w:rPr>
                  <w:iCs/>
                  <w:sz w:val="20"/>
                  <w:szCs w:val="20"/>
                </w:rPr>
                <w:t>MWh</w:t>
              </w:r>
            </w:ins>
          </w:p>
        </w:tc>
        <w:tc>
          <w:tcPr>
            <w:tcW w:w="3585" w:type="pct"/>
          </w:tcPr>
          <w:p w14:paraId="2A6FA1D9" w14:textId="345D27A7" w:rsidR="004C1AE9" w:rsidRPr="004C1AE9" w:rsidRDefault="004C1AE9" w:rsidP="004C1AE9">
            <w:pPr>
              <w:spacing w:after="60"/>
              <w:rPr>
                <w:ins w:id="7697" w:author="ERCOT 102720" w:date="2020-07-17T15:45:00Z"/>
                <w:i/>
                <w:iCs/>
                <w:sz w:val="20"/>
                <w:szCs w:val="20"/>
              </w:rPr>
            </w:pPr>
            <w:ins w:id="7698" w:author="ERCOT 102720" w:date="2020-07-17T15:45:00Z">
              <w:r w:rsidRPr="004C1AE9">
                <w:rPr>
                  <w:i/>
                  <w:iCs/>
                  <w:sz w:val="20"/>
                  <w:szCs w:val="20"/>
                </w:rPr>
                <w:t>Emergency Energy</w:t>
              </w:r>
            </w:ins>
            <w:ins w:id="7699" w:author="ERCOT 102720" w:date="2020-09-07T16:28:00Z">
              <w:r w:rsidRPr="004C1AE9">
                <w:rPr>
                  <w:i/>
                  <w:iCs/>
                  <w:sz w:val="20"/>
                  <w:szCs w:val="20"/>
                </w:rPr>
                <w:t xml:space="preserve"> for Generation</w:t>
              </w:r>
            </w:ins>
            <w:ins w:id="7700" w:author="ERCOT 102720" w:date="2020-07-17T15:45:00Z">
              <w:r w:rsidRPr="004C1AE9">
                <w:rPr>
                  <w:i/>
                  <w:iCs/>
                  <w:sz w:val="20"/>
                  <w:szCs w:val="20"/>
                </w:rPr>
                <w:t xml:space="preserve"> per QSE per Settlement Point per Resource</w:t>
              </w:r>
              <w:r w:rsidRPr="004C1AE9">
                <w:rPr>
                  <w:iCs/>
                  <w:sz w:val="20"/>
                  <w:szCs w:val="20"/>
                </w:rPr>
                <w:t xml:space="preserve">—The </w:t>
              </w:r>
            </w:ins>
            <w:ins w:id="7701" w:author="ERCOT 102720" w:date="2020-09-07T16:28:00Z">
              <w:r w:rsidRPr="004C1AE9">
                <w:rPr>
                  <w:iCs/>
                  <w:sz w:val="20"/>
                  <w:szCs w:val="20"/>
                </w:rPr>
                <w:t>generation</w:t>
              </w:r>
            </w:ins>
            <w:ins w:id="7702" w:author="ERCOT 102720" w:date="2020-07-17T15:45:00Z">
              <w:r w:rsidRPr="004C1AE9">
                <w:rPr>
                  <w:iCs/>
                  <w:sz w:val="20"/>
                  <w:szCs w:val="20"/>
                </w:rPr>
                <w:t xml:space="preserve"> produced by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954F1CE" w14:textId="77777777" w:rsidTr="0088075C">
        <w:trPr>
          <w:cantSplit/>
          <w:ins w:id="7703" w:author="ERCOT 102720" w:date="2020-09-07T16:29:00Z"/>
        </w:trPr>
        <w:tc>
          <w:tcPr>
            <w:tcW w:w="934" w:type="pct"/>
          </w:tcPr>
          <w:p w14:paraId="0F1B5E0D" w14:textId="77777777" w:rsidR="004C1AE9" w:rsidRPr="004C1AE9" w:rsidRDefault="004C1AE9" w:rsidP="004C1AE9">
            <w:pPr>
              <w:spacing w:after="60"/>
              <w:rPr>
                <w:ins w:id="7704" w:author="ERCOT 102720" w:date="2020-09-07T16:29:00Z"/>
                <w:iCs/>
                <w:sz w:val="20"/>
                <w:szCs w:val="20"/>
              </w:rPr>
            </w:pPr>
            <w:ins w:id="7705" w:author="ERCOT 102720" w:date="2020-09-07T16:29:00Z">
              <w:r w:rsidRPr="004C1AE9">
                <w:rPr>
                  <w:iCs/>
                  <w:sz w:val="20"/>
                  <w:szCs w:val="20"/>
                </w:rPr>
                <w:t xml:space="preserve">EMRELOAD </w:t>
              </w:r>
              <w:r w:rsidRPr="004C1AE9">
                <w:rPr>
                  <w:i/>
                  <w:iCs/>
                  <w:sz w:val="20"/>
                  <w:szCs w:val="20"/>
                  <w:vertAlign w:val="subscript"/>
                </w:rPr>
                <w:t>q, r, p</w:t>
              </w:r>
            </w:ins>
          </w:p>
        </w:tc>
        <w:tc>
          <w:tcPr>
            <w:tcW w:w="481" w:type="pct"/>
          </w:tcPr>
          <w:p w14:paraId="27F3CC46" w14:textId="77777777" w:rsidR="004C1AE9" w:rsidRPr="004C1AE9" w:rsidRDefault="004C1AE9" w:rsidP="004C1AE9">
            <w:pPr>
              <w:spacing w:after="60"/>
              <w:rPr>
                <w:ins w:id="7706" w:author="ERCOT 102720" w:date="2020-09-07T16:29:00Z"/>
                <w:iCs/>
                <w:sz w:val="20"/>
                <w:szCs w:val="20"/>
              </w:rPr>
            </w:pPr>
            <w:ins w:id="7707" w:author="ERCOT 102720" w:date="2020-09-07T16:29:00Z">
              <w:r w:rsidRPr="004C1AE9">
                <w:rPr>
                  <w:iCs/>
                  <w:sz w:val="20"/>
                  <w:szCs w:val="20"/>
                </w:rPr>
                <w:t>MWh</w:t>
              </w:r>
            </w:ins>
          </w:p>
        </w:tc>
        <w:tc>
          <w:tcPr>
            <w:tcW w:w="3585" w:type="pct"/>
          </w:tcPr>
          <w:p w14:paraId="4EF07212" w14:textId="77777777" w:rsidR="004C1AE9" w:rsidRPr="004C1AE9" w:rsidRDefault="004C1AE9" w:rsidP="004C1AE9">
            <w:pPr>
              <w:spacing w:after="60"/>
              <w:rPr>
                <w:ins w:id="7708" w:author="ERCOT 102720" w:date="2020-09-07T16:29:00Z"/>
                <w:i/>
                <w:iCs/>
                <w:sz w:val="20"/>
                <w:szCs w:val="20"/>
              </w:rPr>
            </w:pPr>
            <w:ins w:id="7709" w:author="ERCOT 102720" w:date="2020-09-07T16:29: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C659345" w14:textId="77777777" w:rsidTr="0088075C">
        <w:trPr>
          <w:cantSplit/>
          <w:ins w:id="7710" w:author="ERCOT 102720" w:date="2020-07-17T15:45:00Z"/>
        </w:trPr>
        <w:tc>
          <w:tcPr>
            <w:tcW w:w="934" w:type="pct"/>
          </w:tcPr>
          <w:p w14:paraId="4ACD60CC" w14:textId="77777777" w:rsidR="004C1AE9" w:rsidRPr="004C1AE9" w:rsidRDefault="004C1AE9" w:rsidP="004C1AE9">
            <w:pPr>
              <w:spacing w:after="60"/>
              <w:rPr>
                <w:ins w:id="7711" w:author="ERCOT 102720" w:date="2020-07-17T15:45:00Z"/>
                <w:bCs/>
                <w:sz w:val="20"/>
                <w:szCs w:val="20"/>
              </w:rPr>
            </w:pPr>
            <w:ins w:id="7712" w:author="ERCOT 102720" w:date="2020-07-17T15:45:00Z">
              <w:r w:rsidRPr="004C1AE9">
                <w:rPr>
                  <w:iCs/>
                  <w:sz w:val="20"/>
                  <w:szCs w:val="20"/>
                </w:rPr>
                <w:t xml:space="preserve">RTEREVT </w:t>
              </w:r>
              <w:r w:rsidRPr="004C1AE9">
                <w:rPr>
                  <w:bCs/>
                  <w:i/>
                  <w:sz w:val="20"/>
                  <w:szCs w:val="16"/>
                  <w:vertAlign w:val="subscript"/>
                </w:rPr>
                <w:t>q, r, p</w:t>
              </w:r>
            </w:ins>
          </w:p>
        </w:tc>
        <w:tc>
          <w:tcPr>
            <w:tcW w:w="481" w:type="pct"/>
          </w:tcPr>
          <w:p w14:paraId="440760C7" w14:textId="77777777" w:rsidR="004C1AE9" w:rsidRPr="004C1AE9" w:rsidRDefault="004C1AE9" w:rsidP="004C1AE9">
            <w:pPr>
              <w:spacing w:after="60"/>
              <w:rPr>
                <w:ins w:id="7713" w:author="ERCOT 102720" w:date="2020-07-17T15:45:00Z"/>
                <w:iCs/>
                <w:sz w:val="20"/>
                <w:szCs w:val="20"/>
              </w:rPr>
            </w:pPr>
            <w:ins w:id="7714" w:author="ERCOT 102720" w:date="2020-07-17T15:45:00Z">
              <w:r w:rsidRPr="004C1AE9">
                <w:rPr>
                  <w:iCs/>
                  <w:sz w:val="20"/>
                  <w:szCs w:val="20"/>
                </w:rPr>
                <w:t>$</w:t>
              </w:r>
            </w:ins>
          </w:p>
        </w:tc>
        <w:tc>
          <w:tcPr>
            <w:tcW w:w="3585" w:type="pct"/>
          </w:tcPr>
          <w:p w14:paraId="6A1896FF" w14:textId="10316D02" w:rsidR="004C1AE9" w:rsidRPr="004C1AE9" w:rsidRDefault="004C1AE9" w:rsidP="004C1AE9">
            <w:pPr>
              <w:spacing w:after="60"/>
              <w:rPr>
                <w:ins w:id="7715" w:author="ERCOT 102720" w:date="2020-07-17T15:45:00Z"/>
                <w:iCs/>
                <w:sz w:val="20"/>
                <w:szCs w:val="20"/>
              </w:rPr>
            </w:pPr>
            <w:ins w:id="7716" w:author="ERCOT 102720" w:date="2020-07-17T15:45:00Z">
              <w:r w:rsidRPr="004C1AE9">
                <w:rPr>
                  <w:i/>
                  <w:iCs/>
                  <w:sz w:val="20"/>
                  <w:szCs w:val="20"/>
                </w:rPr>
                <w:t xml:space="preserve">Real-Time Energy Revenue Target – </w:t>
              </w:r>
              <w:r w:rsidRPr="004C1AE9">
                <w:rPr>
                  <w:iCs/>
                  <w:sz w:val="20"/>
                  <w:szCs w:val="20"/>
                </w:rPr>
                <w:t>The energy revenue target at the EBPWAPR</w:t>
              </w:r>
            </w:ins>
            <w:ins w:id="7717" w:author="ERCOT 102720" w:date="2020-09-07T16:37:00Z">
              <w:r w:rsidRPr="004C1AE9">
                <w:rPr>
                  <w:iCs/>
                  <w:sz w:val="20"/>
                  <w:szCs w:val="20"/>
                </w:rPr>
                <w:t>GEN and EBPWAPRLOAD</w:t>
              </w:r>
            </w:ins>
            <w:ins w:id="7718" w:author="ERCOT 102720" w:date="2020-07-17T15:45:00Z">
              <w:r w:rsidRPr="004C1AE9">
                <w:rPr>
                  <w:iCs/>
                  <w:sz w:val="20"/>
                  <w:szCs w:val="20"/>
                </w:rPr>
                <w:t xml:space="preserve"> of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096DCA" w14:textId="77777777" w:rsidTr="0088075C">
        <w:trPr>
          <w:cantSplit/>
          <w:ins w:id="7719" w:author="ERCOT 102720" w:date="2020-07-17T15:45:00Z"/>
        </w:trPr>
        <w:tc>
          <w:tcPr>
            <w:tcW w:w="934" w:type="pct"/>
          </w:tcPr>
          <w:p w14:paraId="6FCFA7B6" w14:textId="77777777" w:rsidR="004C1AE9" w:rsidRPr="004C1AE9" w:rsidRDefault="004C1AE9" w:rsidP="004C1AE9">
            <w:pPr>
              <w:spacing w:after="60"/>
              <w:rPr>
                <w:ins w:id="7720" w:author="ERCOT 102720" w:date="2020-07-17T15:45:00Z"/>
                <w:iCs/>
                <w:sz w:val="20"/>
                <w:szCs w:val="20"/>
              </w:rPr>
            </w:pPr>
            <w:ins w:id="7721" w:author="ERCOT 102720" w:date="2020-07-17T15:45:00Z">
              <w:r w:rsidRPr="004C1AE9">
                <w:rPr>
                  <w:iCs/>
                  <w:sz w:val="20"/>
                  <w:szCs w:val="20"/>
                </w:rPr>
                <w:t>EBPWAPR</w:t>
              </w:r>
            </w:ins>
            <w:ins w:id="7722" w:author="ERCOT 102720" w:date="2020-09-07T16:38:00Z">
              <w:r w:rsidRPr="004C1AE9">
                <w:rPr>
                  <w:iCs/>
                  <w:sz w:val="20"/>
                  <w:szCs w:val="20"/>
                </w:rPr>
                <w:t>GEN</w:t>
              </w:r>
            </w:ins>
            <w:ins w:id="7723" w:author="ERCOT 102720" w:date="2020-07-17T15:45:00Z">
              <w:r w:rsidRPr="004C1AE9">
                <w:rPr>
                  <w:iCs/>
                  <w:sz w:val="20"/>
                  <w:szCs w:val="20"/>
                </w:rPr>
                <w:t xml:space="preserve"> </w:t>
              </w:r>
              <w:r w:rsidRPr="004C1AE9">
                <w:rPr>
                  <w:i/>
                  <w:iCs/>
                  <w:sz w:val="20"/>
                  <w:szCs w:val="20"/>
                  <w:vertAlign w:val="subscript"/>
                </w:rPr>
                <w:t>q, r, p</w:t>
              </w:r>
            </w:ins>
          </w:p>
        </w:tc>
        <w:tc>
          <w:tcPr>
            <w:tcW w:w="481" w:type="pct"/>
          </w:tcPr>
          <w:p w14:paraId="0C61F5AB" w14:textId="77777777" w:rsidR="004C1AE9" w:rsidRPr="004C1AE9" w:rsidRDefault="004C1AE9" w:rsidP="004C1AE9">
            <w:pPr>
              <w:spacing w:after="60"/>
              <w:rPr>
                <w:ins w:id="7724" w:author="ERCOT 102720" w:date="2020-07-17T15:45:00Z"/>
                <w:iCs/>
                <w:sz w:val="20"/>
                <w:szCs w:val="20"/>
              </w:rPr>
            </w:pPr>
            <w:ins w:id="7725" w:author="ERCOT 102720" w:date="2020-07-17T15:45:00Z">
              <w:r w:rsidRPr="004C1AE9">
                <w:rPr>
                  <w:iCs/>
                  <w:sz w:val="20"/>
                  <w:szCs w:val="20"/>
                </w:rPr>
                <w:t>$/MWh</w:t>
              </w:r>
            </w:ins>
          </w:p>
        </w:tc>
        <w:tc>
          <w:tcPr>
            <w:tcW w:w="3585" w:type="pct"/>
          </w:tcPr>
          <w:p w14:paraId="251A6109" w14:textId="66E990F8" w:rsidR="004C1AE9" w:rsidRPr="004C1AE9" w:rsidRDefault="004C1AE9" w:rsidP="004C1AE9">
            <w:pPr>
              <w:spacing w:after="60"/>
              <w:rPr>
                <w:ins w:id="7726" w:author="ERCOT 102720" w:date="2020-07-17T15:45:00Z"/>
                <w:i/>
                <w:iCs/>
                <w:sz w:val="20"/>
                <w:szCs w:val="20"/>
              </w:rPr>
            </w:pPr>
            <w:ins w:id="7727" w:author="ERCOT 102720" w:date="2020-07-17T15:45:00Z">
              <w:r w:rsidRPr="004C1AE9">
                <w:rPr>
                  <w:i/>
                  <w:iCs/>
                  <w:sz w:val="20"/>
                  <w:szCs w:val="20"/>
                </w:rPr>
                <w:t xml:space="preserve">Emergency Base Point Weighted Average Price </w:t>
              </w:r>
            </w:ins>
            <w:ins w:id="7728" w:author="ERCOT 102720" w:date="2020-09-07T16:39:00Z">
              <w:r w:rsidRPr="004C1AE9">
                <w:rPr>
                  <w:i/>
                  <w:iCs/>
                  <w:sz w:val="20"/>
                  <w:szCs w:val="20"/>
                </w:rPr>
                <w:t xml:space="preserve">for Generation </w:t>
              </w:r>
            </w:ins>
            <w:ins w:id="7729" w:author="ERCOT 102720" w:date="2020-07-17T15:45:00Z">
              <w:r w:rsidRPr="004C1AE9">
                <w:rPr>
                  <w:i/>
                  <w:iCs/>
                  <w:sz w:val="20"/>
                  <w:szCs w:val="20"/>
                </w:rPr>
                <w:t>per QSE per Settlement Point per Resource</w:t>
              </w:r>
              <w:r w:rsidRPr="004C1AE9">
                <w:rPr>
                  <w:iCs/>
                  <w:sz w:val="20"/>
                  <w:szCs w:val="20"/>
                </w:rPr>
                <w:t xml:space="preserve">—The weighted average of the </w:t>
              </w:r>
            </w:ins>
            <w:ins w:id="7730" w:author="ERCOT 102720" w:date="2020-09-07T16:39:00Z">
              <w:r w:rsidRPr="004C1AE9">
                <w:rPr>
                  <w:iCs/>
                  <w:sz w:val="20"/>
                  <w:szCs w:val="20"/>
                </w:rPr>
                <w:t>Emergency Base Point</w:t>
              </w:r>
            </w:ins>
            <w:ins w:id="7731" w:author="ERCOT 102720" w:date="2020-07-17T15:45:00Z">
              <w:r w:rsidRPr="004C1AE9">
                <w:rPr>
                  <w:iCs/>
                  <w:sz w:val="20"/>
                  <w:szCs w:val="20"/>
                </w:rPr>
                <w:t xml:space="preserve"> </w:t>
              </w:r>
              <w:del w:id="7732" w:author="ERCOT 102720" w:date="2020-09-07T16:40:00Z">
                <w:r w:rsidRPr="004C1AE9" w:rsidDel="00F56171">
                  <w:rPr>
                    <w:iCs/>
                    <w:sz w:val="20"/>
                    <w:szCs w:val="20"/>
                  </w:rPr>
                  <w:delText>p</w:delText>
                </w:r>
              </w:del>
            </w:ins>
            <w:ins w:id="7733" w:author="ERCOT 102720" w:date="2020-09-07T16:40:00Z">
              <w:r w:rsidRPr="004C1AE9">
                <w:rPr>
                  <w:iCs/>
                  <w:sz w:val="20"/>
                  <w:szCs w:val="20"/>
                </w:rPr>
                <w:t>P</w:t>
              </w:r>
            </w:ins>
            <w:ins w:id="7734" w:author="ERCOT 102720" w:date="2020-07-17T15:45:00Z">
              <w:r w:rsidRPr="004C1AE9">
                <w:rPr>
                  <w:iCs/>
                  <w:sz w:val="20"/>
                  <w:szCs w:val="20"/>
                </w:rPr>
                <w:t xml:space="preserve">rices corresponding with the </w:t>
              </w:r>
            </w:ins>
            <w:ins w:id="7735" w:author="ERCOT 102720" w:date="2020-09-07T16:40:00Z">
              <w:r w:rsidRPr="004C1AE9">
                <w:rPr>
                  <w:iCs/>
                  <w:sz w:val="20"/>
                  <w:szCs w:val="20"/>
                </w:rPr>
                <w:t xml:space="preserve">positive </w:t>
              </w:r>
            </w:ins>
            <w:ins w:id="7736" w:author="ERCOT 102720" w:date="2020-07-17T15:45:00Z">
              <w:r w:rsidRPr="004C1AE9">
                <w:rPr>
                  <w:iCs/>
                  <w:sz w:val="20"/>
                  <w:szCs w:val="20"/>
                </w:rPr>
                <w:t xml:space="preserve">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A35E587" w14:textId="77777777" w:rsidTr="0088075C">
        <w:trPr>
          <w:cantSplit/>
          <w:ins w:id="7737" w:author="ERCOT 102720" w:date="2020-09-07T16:40:00Z"/>
        </w:trPr>
        <w:tc>
          <w:tcPr>
            <w:tcW w:w="934" w:type="pct"/>
          </w:tcPr>
          <w:p w14:paraId="04C597DB" w14:textId="77777777" w:rsidR="004C1AE9" w:rsidRPr="004C1AE9" w:rsidRDefault="004C1AE9" w:rsidP="004C1AE9">
            <w:pPr>
              <w:spacing w:after="60"/>
              <w:rPr>
                <w:ins w:id="7738" w:author="ERCOT 102720" w:date="2020-09-07T16:40:00Z"/>
                <w:iCs/>
                <w:sz w:val="20"/>
                <w:szCs w:val="20"/>
              </w:rPr>
            </w:pPr>
            <w:ins w:id="7739" w:author="ERCOT 102720" w:date="2020-09-07T16:40:00Z">
              <w:r w:rsidRPr="004C1AE9">
                <w:rPr>
                  <w:iCs/>
                  <w:sz w:val="20"/>
                  <w:szCs w:val="20"/>
                </w:rPr>
                <w:t xml:space="preserve">EBPWAPRLOAD </w:t>
              </w:r>
              <w:r w:rsidRPr="004C1AE9">
                <w:rPr>
                  <w:i/>
                  <w:iCs/>
                  <w:sz w:val="20"/>
                  <w:szCs w:val="20"/>
                  <w:vertAlign w:val="subscript"/>
                </w:rPr>
                <w:t>q, r, p</w:t>
              </w:r>
            </w:ins>
          </w:p>
        </w:tc>
        <w:tc>
          <w:tcPr>
            <w:tcW w:w="481" w:type="pct"/>
          </w:tcPr>
          <w:p w14:paraId="2B5F6C40" w14:textId="77777777" w:rsidR="004C1AE9" w:rsidRPr="004C1AE9" w:rsidRDefault="004C1AE9" w:rsidP="004C1AE9">
            <w:pPr>
              <w:spacing w:after="60"/>
              <w:rPr>
                <w:ins w:id="7740" w:author="ERCOT 102720" w:date="2020-09-07T16:40:00Z"/>
                <w:iCs/>
                <w:sz w:val="20"/>
                <w:szCs w:val="20"/>
              </w:rPr>
            </w:pPr>
            <w:ins w:id="7741" w:author="ERCOT 102720" w:date="2020-09-07T16:40:00Z">
              <w:r w:rsidRPr="004C1AE9">
                <w:rPr>
                  <w:iCs/>
                  <w:sz w:val="20"/>
                  <w:szCs w:val="20"/>
                </w:rPr>
                <w:t>$/MWh</w:t>
              </w:r>
            </w:ins>
          </w:p>
        </w:tc>
        <w:tc>
          <w:tcPr>
            <w:tcW w:w="3585" w:type="pct"/>
          </w:tcPr>
          <w:p w14:paraId="06C8A385" w14:textId="77777777" w:rsidR="004C1AE9" w:rsidRPr="004C1AE9" w:rsidRDefault="004C1AE9" w:rsidP="004C1AE9">
            <w:pPr>
              <w:spacing w:after="60"/>
              <w:rPr>
                <w:ins w:id="7742" w:author="ERCOT 102720" w:date="2020-09-07T16:40:00Z"/>
                <w:i/>
                <w:iCs/>
                <w:sz w:val="20"/>
                <w:szCs w:val="20"/>
              </w:rPr>
            </w:pPr>
            <w:ins w:id="7743" w:author="ERCOT 102720" w:date="2020-09-07T16:40: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E32FE28" w14:textId="77777777" w:rsidTr="0088075C">
        <w:trPr>
          <w:cantSplit/>
          <w:ins w:id="7744"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B35F6E" w14:textId="77777777" w:rsidR="004C1AE9" w:rsidRPr="004C1AE9" w:rsidRDefault="004C1AE9" w:rsidP="004C1AE9">
            <w:pPr>
              <w:spacing w:after="60"/>
              <w:rPr>
                <w:ins w:id="7745" w:author="ERCOT 102720" w:date="2020-07-17T15:45:00Z"/>
                <w:iCs/>
                <w:sz w:val="20"/>
                <w:szCs w:val="20"/>
              </w:rPr>
            </w:pPr>
            <w:ins w:id="7746" w:author="ERCOT 102720" w:date="2020-07-17T15:45:00Z">
              <w:r w:rsidRPr="004C1AE9">
                <w:rPr>
                  <w:iCs/>
                  <w:sz w:val="20"/>
                  <w:szCs w:val="20"/>
                </w:rPr>
                <w:t>AEBP</w:t>
              </w:r>
            </w:ins>
            <w:ins w:id="7747" w:author="ERCOT 102720" w:date="2020-09-07T16:41:00Z">
              <w:r w:rsidRPr="004C1AE9">
                <w:rPr>
                  <w:iCs/>
                  <w:sz w:val="20"/>
                  <w:szCs w:val="20"/>
                </w:rPr>
                <w:t>GEN</w:t>
              </w:r>
            </w:ins>
            <w:ins w:id="7748" w:author="ERCOT 102720" w:date="2020-07-17T15:45:00Z">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60F4AC" w14:textId="77777777" w:rsidR="004C1AE9" w:rsidRPr="004C1AE9" w:rsidRDefault="004C1AE9" w:rsidP="004C1AE9">
            <w:pPr>
              <w:spacing w:after="60"/>
              <w:rPr>
                <w:ins w:id="7749" w:author="ERCOT 102720" w:date="2020-07-17T15:45:00Z"/>
                <w:iCs/>
                <w:sz w:val="20"/>
                <w:szCs w:val="20"/>
              </w:rPr>
            </w:pPr>
            <w:ins w:id="7750" w:author="ERCOT 102720" w:date="2020-07-17T15:45: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0E97520A" w14:textId="296B7727" w:rsidR="004C1AE9" w:rsidRPr="004C1AE9" w:rsidRDefault="004C1AE9" w:rsidP="004C1AE9">
            <w:pPr>
              <w:spacing w:after="60"/>
              <w:rPr>
                <w:ins w:id="7751" w:author="ERCOT 102720" w:date="2020-07-17T15:45:00Z"/>
                <w:i/>
                <w:iCs/>
                <w:sz w:val="20"/>
                <w:szCs w:val="20"/>
              </w:rPr>
            </w:pPr>
            <w:ins w:id="7752" w:author="ERCOT 102720" w:date="2020-07-17T15:45:00Z">
              <w:r w:rsidRPr="004C1AE9">
                <w:rPr>
                  <w:i/>
                  <w:iCs/>
                  <w:sz w:val="20"/>
                  <w:szCs w:val="20"/>
                </w:rPr>
                <w:t>Aggregated Emergency Base Point</w:t>
              </w:r>
            </w:ins>
            <w:ins w:id="7753" w:author="ERCOT 102720" w:date="2020-09-07T16:41:00Z">
              <w:r w:rsidRPr="004C1AE9">
                <w:rPr>
                  <w:i/>
                  <w:iCs/>
                  <w:sz w:val="20"/>
                  <w:szCs w:val="20"/>
                </w:rPr>
                <w:t xml:space="preserve"> for Generation</w:t>
              </w:r>
            </w:ins>
            <w:ins w:id="7754" w:author="ERCOT 102720" w:date="2020-07-17T15:45:00Z">
              <w:r w:rsidRPr="004C1AE9">
                <w:rPr>
                  <w:iCs/>
                  <w:sz w:val="20"/>
                  <w:szCs w:val="20"/>
                </w:rPr>
                <w:t xml:space="preserve">—The </w:t>
              </w:r>
            </w:ins>
            <w:ins w:id="7755" w:author="ERCOT 102720" w:date="2020-09-07T16:41:00Z">
              <w:r w:rsidRPr="004C1AE9">
                <w:rPr>
                  <w:iCs/>
                  <w:sz w:val="20"/>
                  <w:szCs w:val="20"/>
                </w:rPr>
                <w:t>aggregation of the positive</w:t>
              </w:r>
            </w:ins>
            <w:ins w:id="7756" w:author="ERCOT 102720" w:date="2020-07-17T15:45:00Z">
              <w:r w:rsidRPr="004C1AE9">
                <w:rPr>
                  <w:iCs/>
                  <w:sz w:val="20"/>
                  <w:szCs w:val="20"/>
                </w:rPr>
                <w:t xml:space="preserve"> Emergency Base Point</w:t>
              </w:r>
            </w:ins>
            <w:ins w:id="7757" w:author="ERCOT 102720" w:date="2020-09-07T16:41: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ins w:id="7758" w:author="ERCOT 102720" w:date="2020-07-17T15:45:00Z">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ins>
          </w:p>
        </w:tc>
      </w:tr>
      <w:tr w:rsidR="004C1AE9" w:rsidRPr="004C1AE9" w14:paraId="3A16FDB9" w14:textId="77777777" w:rsidTr="0088075C">
        <w:trPr>
          <w:cantSplit/>
          <w:ins w:id="7759" w:author="ERCOT 102720" w:date="2020-09-07T16:42:00Z"/>
        </w:trPr>
        <w:tc>
          <w:tcPr>
            <w:tcW w:w="934" w:type="pct"/>
            <w:tcBorders>
              <w:top w:val="single" w:sz="4" w:space="0" w:color="auto"/>
              <w:left w:val="single" w:sz="4" w:space="0" w:color="auto"/>
              <w:bottom w:val="single" w:sz="4" w:space="0" w:color="auto"/>
              <w:right w:val="single" w:sz="4" w:space="0" w:color="auto"/>
            </w:tcBorders>
          </w:tcPr>
          <w:p w14:paraId="654D2B08" w14:textId="77777777" w:rsidR="004C1AE9" w:rsidRPr="004C1AE9" w:rsidRDefault="004C1AE9" w:rsidP="004C1AE9">
            <w:pPr>
              <w:spacing w:after="60"/>
              <w:rPr>
                <w:ins w:id="7760" w:author="ERCOT 102720" w:date="2020-09-07T16:42:00Z"/>
                <w:iCs/>
                <w:sz w:val="20"/>
                <w:szCs w:val="20"/>
              </w:rPr>
            </w:pPr>
            <w:ins w:id="7761" w:author="ERCOT 102720" w:date="2020-09-07T16:42:00Z">
              <w:r w:rsidRPr="004C1AE9">
                <w:rPr>
                  <w:iCs/>
                  <w:sz w:val="20"/>
                  <w:szCs w:val="20"/>
                </w:rPr>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78BE53" w14:textId="77777777" w:rsidR="004C1AE9" w:rsidRPr="004C1AE9" w:rsidRDefault="004C1AE9" w:rsidP="004C1AE9">
            <w:pPr>
              <w:spacing w:after="60"/>
              <w:rPr>
                <w:ins w:id="7762" w:author="ERCOT 102720" w:date="2020-09-07T16:42:00Z"/>
                <w:iCs/>
                <w:sz w:val="20"/>
                <w:szCs w:val="20"/>
              </w:rPr>
            </w:pPr>
            <w:ins w:id="7763" w:author="ERCOT 102720" w:date="2020-09-07T16:4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1F2A6FFD" w14:textId="77777777" w:rsidR="004C1AE9" w:rsidRPr="004C1AE9" w:rsidRDefault="004C1AE9" w:rsidP="004C1AE9">
            <w:pPr>
              <w:spacing w:after="60"/>
              <w:rPr>
                <w:ins w:id="7764" w:author="ERCOT 102720" w:date="2020-09-07T16:42:00Z"/>
                <w:i/>
                <w:iCs/>
                <w:sz w:val="20"/>
                <w:szCs w:val="20"/>
              </w:rPr>
            </w:pPr>
            <w:ins w:id="7765" w:author="ERCOT 102720" w:date="2020-09-07T16:4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697C2433" w14:textId="77777777" w:rsidTr="0088075C">
        <w:trPr>
          <w:cantSplit/>
          <w:ins w:id="7766" w:author="ERCOT 102720" w:date="2020-07-17T15:45:00Z"/>
        </w:trPr>
        <w:tc>
          <w:tcPr>
            <w:tcW w:w="934" w:type="pct"/>
          </w:tcPr>
          <w:p w14:paraId="1F10809E" w14:textId="77777777" w:rsidR="004C1AE9" w:rsidRPr="004C1AE9" w:rsidRDefault="004C1AE9" w:rsidP="004C1AE9">
            <w:pPr>
              <w:spacing w:after="60"/>
              <w:rPr>
                <w:ins w:id="7767" w:author="ERCOT 102720" w:date="2020-07-17T15:45:00Z"/>
                <w:iCs/>
                <w:sz w:val="20"/>
                <w:szCs w:val="20"/>
              </w:rPr>
            </w:pPr>
            <w:ins w:id="7768" w:author="ERCOT 102720" w:date="2020-07-17T15:45:00Z">
              <w:r w:rsidRPr="004C1AE9">
                <w:rPr>
                  <w:iCs/>
                  <w:sz w:val="20"/>
                  <w:szCs w:val="20"/>
                </w:rPr>
                <w:t xml:space="preserve">EBP </w:t>
              </w:r>
              <w:r w:rsidRPr="004C1AE9">
                <w:rPr>
                  <w:i/>
                  <w:iCs/>
                  <w:sz w:val="20"/>
                  <w:szCs w:val="20"/>
                  <w:vertAlign w:val="subscript"/>
                </w:rPr>
                <w:t>q, r, p, y</w:t>
              </w:r>
            </w:ins>
          </w:p>
        </w:tc>
        <w:tc>
          <w:tcPr>
            <w:tcW w:w="481" w:type="pct"/>
          </w:tcPr>
          <w:p w14:paraId="57230224" w14:textId="77777777" w:rsidR="004C1AE9" w:rsidRPr="004C1AE9" w:rsidRDefault="004C1AE9" w:rsidP="004C1AE9">
            <w:pPr>
              <w:spacing w:after="60"/>
              <w:rPr>
                <w:ins w:id="7769" w:author="ERCOT 102720" w:date="2020-07-17T15:45:00Z"/>
                <w:iCs/>
                <w:sz w:val="20"/>
                <w:szCs w:val="20"/>
              </w:rPr>
            </w:pPr>
            <w:ins w:id="7770" w:author="ERCOT 102720" w:date="2020-07-17T15:45:00Z">
              <w:r w:rsidRPr="004C1AE9">
                <w:rPr>
                  <w:iCs/>
                  <w:sz w:val="20"/>
                  <w:szCs w:val="20"/>
                </w:rPr>
                <w:t>MW</w:t>
              </w:r>
            </w:ins>
          </w:p>
        </w:tc>
        <w:tc>
          <w:tcPr>
            <w:tcW w:w="3585" w:type="pct"/>
          </w:tcPr>
          <w:p w14:paraId="751609A0" w14:textId="77777777" w:rsidR="004C1AE9" w:rsidRPr="004C1AE9" w:rsidRDefault="004C1AE9" w:rsidP="004C1AE9">
            <w:pPr>
              <w:spacing w:after="60"/>
              <w:rPr>
                <w:ins w:id="7771" w:author="ERCOT 102720" w:date="2020-07-17T15:45:00Z"/>
                <w:iCs/>
                <w:sz w:val="20"/>
                <w:szCs w:val="20"/>
              </w:rPr>
            </w:pPr>
            <w:ins w:id="7772" w:author="ERCOT 102720" w:date="2020-07-17T15:45:00Z">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49A92E7" w14:textId="77777777" w:rsidTr="0088075C">
        <w:trPr>
          <w:cantSplit/>
          <w:ins w:id="7773" w:author="ERCOT 102720" w:date="2020-07-17T15:45:00Z"/>
        </w:trPr>
        <w:tc>
          <w:tcPr>
            <w:tcW w:w="934" w:type="pct"/>
          </w:tcPr>
          <w:p w14:paraId="5A85BA14" w14:textId="77777777" w:rsidR="004C1AE9" w:rsidRPr="004C1AE9" w:rsidRDefault="004C1AE9" w:rsidP="004C1AE9">
            <w:pPr>
              <w:spacing w:after="60"/>
              <w:rPr>
                <w:ins w:id="7774" w:author="ERCOT 102720" w:date="2020-07-17T15:45:00Z"/>
                <w:iCs/>
                <w:sz w:val="20"/>
                <w:szCs w:val="20"/>
              </w:rPr>
            </w:pPr>
            <w:ins w:id="7775" w:author="ERCOT 102720" w:date="2020-07-17T15:45:00Z">
              <w:r w:rsidRPr="004C1AE9">
                <w:rPr>
                  <w:iCs/>
                  <w:sz w:val="20"/>
                  <w:szCs w:val="20"/>
                </w:rPr>
                <w:t xml:space="preserve">EBPPR </w:t>
              </w:r>
              <w:r w:rsidRPr="004C1AE9">
                <w:rPr>
                  <w:i/>
                  <w:iCs/>
                  <w:sz w:val="20"/>
                  <w:szCs w:val="20"/>
                  <w:vertAlign w:val="subscript"/>
                </w:rPr>
                <w:t>q, r, p, y</w:t>
              </w:r>
            </w:ins>
          </w:p>
        </w:tc>
        <w:tc>
          <w:tcPr>
            <w:tcW w:w="481" w:type="pct"/>
          </w:tcPr>
          <w:p w14:paraId="57406D47" w14:textId="77777777" w:rsidR="004C1AE9" w:rsidRPr="004C1AE9" w:rsidRDefault="004C1AE9" w:rsidP="004C1AE9">
            <w:pPr>
              <w:spacing w:after="60"/>
              <w:rPr>
                <w:ins w:id="7776" w:author="ERCOT 102720" w:date="2020-07-17T15:45:00Z"/>
                <w:iCs/>
                <w:sz w:val="20"/>
                <w:szCs w:val="20"/>
              </w:rPr>
            </w:pPr>
            <w:ins w:id="7777" w:author="ERCOT 102720" w:date="2020-07-17T15:45:00Z">
              <w:r w:rsidRPr="004C1AE9">
                <w:rPr>
                  <w:iCs/>
                  <w:sz w:val="20"/>
                  <w:szCs w:val="20"/>
                </w:rPr>
                <w:t>$/MWh</w:t>
              </w:r>
            </w:ins>
          </w:p>
        </w:tc>
        <w:tc>
          <w:tcPr>
            <w:tcW w:w="3585" w:type="pct"/>
          </w:tcPr>
          <w:p w14:paraId="5DAD18BA" w14:textId="430E570F" w:rsidR="004C1AE9" w:rsidRPr="004C1AE9" w:rsidRDefault="004C1AE9" w:rsidP="004C1AE9">
            <w:pPr>
              <w:spacing w:after="60"/>
              <w:rPr>
                <w:ins w:id="7778" w:author="ERCOT 102720" w:date="2020-07-17T15:45:00Z"/>
                <w:iCs/>
                <w:sz w:val="20"/>
                <w:szCs w:val="20"/>
              </w:rPr>
            </w:pPr>
            <w:ins w:id="7779" w:author="ERCOT 102720" w:date="2020-09-07T16:51:00Z">
              <w:r w:rsidRPr="004C1AE9">
                <w:rPr>
                  <w:i/>
                  <w:iCs/>
                  <w:sz w:val="20"/>
                  <w:szCs w:val="20"/>
                </w:rPr>
                <w:t>E</w:t>
              </w:r>
            </w:ins>
            <w:ins w:id="7780" w:author="ERCOT 102720" w:date="2020-07-17T15:45:00Z">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ns w:id="7781" w:author="ERCOT 102720" w:date="2020-09-07T16:50:00Z">
              <w:r w:rsidRPr="004C1AE9">
                <w:rPr>
                  <w:rFonts w:asciiTheme="minorHAnsi" w:eastAsiaTheme="minorHAnsi" w:hAnsiTheme="minorHAnsi" w:cstheme="minorBidi"/>
                  <w:sz w:val="22"/>
                  <w:szCs w:val="22"/>
                </w:rPr>
                <w:t xml:space="preserve"> </w:t>
              </w:r>
              <w:r w:rsidRPr="004C1AE9">
                <w:rPr>
                  <w:iCs/>
                  <w:sz w:val="20"/>
                  <w:szCs w:val="20"/>
                </w:rPr>
                <w:t>or Energy Bid/Offer Curve corresponding to the Emergency Base Point</w:t>
              </w:r>
            </w:ins>
            <w:ins w:id="7782" w:author="ERCOT 102720" w:date="2020-07-17T15:45:00Z">
              <w:del w:id="7783" w:author="ERCOT 102720" w:date="2020-09-07T16:51:00Z">
                <w:r w:rsidRPr="004C1AE9" w:rsidDel="00BC0EED">
                  <w:rPr>
                    <w:iCs/>
                    <w:sz w:val="20"/>
                    <w:szCs w:val="20"/>
                  </w:rPr>
                  <w:delText>,</w:delText>
                </w:r>
              </w:del>
            </w:ins>
            <w:ins w:id="7784" w:author="ERCOT 102720" w:date="2020-09-07T16:51:00Z">
              <w:r w:rsidRPr="004C1AE9">
                <w:rPr>
                  <w:rFonts w:asciiTheme="minorHAnsi" w:eastAsiaTheme="minorHAnsi" w:hAnsiTheme="minorHAnsi" w:cstheme="minorBidi"/>
                  <w:sz w:val="22"/>
                  <w:szCs w:val="22"/>
                </w:rPr>
                <w:t xml:space="preserve"> </w:t>
              </w:r>
              <w:r w:rsidRPr="004C1AE9">
                <w:rPr>
                  <w:iCs/>
                  <w:sz w:val="20"/>
                  <w:szCs w:val="20"/>
                </w:rPr>
                <w:t xml:space="preserve">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ins w:id="7785" w:author="ERCOT 102720" w:date="2020-07-17T15:45:00Z">
              <w:r w:rsidRPr="004C1AE9">
                <w:rPr>
                  <w:iCs/>
                  <w:sz w:val="20"/>
                  <w:szCs w:val="20"/>
                </w:rPr>
                <w:t xml:space="preserve"> capped by the MOC pursuant to Section 4.4.9.4.1, Mitigated Offer Cap, </w:t>
              </w:r>
            </w:ins>
            <w:ins w:id="7786" w:author="ERCOT 102720" w:date="2020-09-07T16:51:00Z">
              <w:r w:rsidRPr="004C1AE9">
                <w:rPr>
                  <w:iCs/>
                  <w:sz w:val="20"/>
                  <w:szCs w:val="20"/>
                </w:rPr>
                <w:t>and the Energy Bid/Offer Curve shall be capped by the maximum RTSPP at the Settlement Point for the Operating Day, per paragraph (10)(b) of Section 6.6.9</w:t>
              </w:r>
            </w:ins>
            <w:ins w:id="7787" w:author="ERCOT 102720" w:date="2020-07-17T15:45:00Z">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2284325D" w14:textId="77777777" w:rsidTr="0088075C">
        <w:trPr>
          <w:cantSplit/>
          <w:ins w:id="7788" w:author="ERCOT 102720" w:date="2020-07-17T15:45:00Z"/>
        </w:trPr>
        <w:tc>
          <w:tcPr>
            <w:tcW w:w="934" w:type="pct"/>
          </w:tcPr>
          <w:p w14:paraId="49028102" w14:textId="77777777" w:rsidR="004C1AE9" w:rsidRPr="004C1AE9" w:rsidRDefault="004C1AE9" w:rsidP="004C1AE9">
            <w:pPr>
              <w:spacing w:after="60"/>
              <w:rPr>
                <w:ins w:id="7789" w:author="ERCOT 102720" w:date="2020-07-17T15:45:00Z"/>
                <w:iCs/>
                <w:sz w:val="20"/>
                <w:szCs w:val="20"/>
              </w:rPr>
            </w:pPr>
            <w:ins w:id="7790" w:author="ERCOT 102720" w:date="2020-07-17T15:45:00Z">
              <w:r w:rsidRPr="004C1AE9">
                <w:rPr>
                  <w:iCs/>
                  <w:sz w:val="20"/>
                  <w:szCs w:val="20"/>
                </w:rPr>
                <w:t>RTSPP</w:t>
              </w:r>
              <w:r w:rsidRPr="004C1AE9">
                <w:rPr>
                  <w:i/>
                  <w:iCs/>
                  <w:sz w:val="20"/>
                  <w:szCs w:val="20"/>
                </w:rPr>
                <w:t xml:space="preserve"> </w:t>
              </w:r>
              <w:r w:rsidRPr="004C1AE9">
                <w:rPr>
                  <w:i/>
                  <w:iCs/>
                  <w:sz w:val="20"/>
                  <w:szCs w:val="20"/>
                  <w:vertAlign w:val="subscript"/>
                </w:rPr>
                <w:t>p</w:t>
              </w:r>
            </w:ins>
          </w:p>
        </w:tc>
        <w:tc>
          <w:tcPr>
            <w:tcW w:w="481" w:type="pct"/>
          </w:tcPr>
          <w:p w14:paraId="001C0272" w14:textId="77777777" w:rsidR="004C1AE9" w:rsidRPr="004C1AE9" w:rsidRDefault="004C1AE9" w:rsidP="004C1AE9">
            <w:pPr>
              <w:spacing w:after="60"/>
              <w:rPr>
                <w:ins w:id="7791" w:author="ERCOT 102720" w:date="2020-07-17T15:45:00Z"/>
                <w:iCs/>
                <w:sz w:val="20"/>
                <w:szCs w:val="20"/>
              </w:rPr>
            </w:pPr>
            <w:ins w:id="7792" w:author="ERCOT 102720" w:date="2020-07-17T15:45:00Z">
              <w:r w:rsidRPr="004C1AE9">
                <w:rPr>
                  <w:iCs/>
                  <w:sz w:val="20"/>
                  <w:szCs w:val="20"/>
                </w:rPr>
                <w:t>$/MWh</w:t>
              </w:r>
            </w:ins>
          </w:p>
        </w:tc>
        <w:tc>
          <w:tcPr>
            <w:tcW w:w="3585" w:type="pct"/>
          </w:tcPr>
          <w:p w14:paraId="4D968549" w14:textId="77777777" w:rsidR="004C1AE9" w:rsidRPr="004C1AE9" w:rsidRDefault="004C1AE9" w:rsidP="004C1AE9">
            <w:pPr>
              <w:spacing w:after="60"/>
              <w:rPr>
                <w:ins w:id="7793" w:author="ERCOT 102720" w:date="2020-07-17T15:45:00Z"/>
                <w:iCs/>
                <w:sz w:val="20"/>
                <w:szCs w:val="20"/>
              </w:rPr>
            </w:pPr>
            <w:ins w:id="7794" w:author="ERCOT 102720" w:date="2020-07-17T15:45:00Z">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ins>
          </w:p>
        </w:tc>
      </w:tr>
      <w:tr w:rsidR="004C1AE9" w:rsidRPr="004C1AE9" w14:paraId="1ACF1619" w14:textId="77777777" w:rsidTr="0088075C">
        <w:trPr>
          <w:cantSplit/>
          <w:ins w:id="7795" w:author="ERCOT 102720" w:date="2020-07-17T15:45:00Z"/>
        </w:trPr>
        <w:tc>
          <w:tcPr>
            <w:tcW w:w="934" w:type="pct"/>
          </w:tcPr>
          <w:p w14:paraId="448CF0C7" w14:textId="77777777" w:rsidR="004C1AE9" w:rsidRPr="004C1AE9" w:rsidRDefault="004C1AE9" w:rsidP="004C1AE9">
            <w:pPr>
              <w:spacing w:after="60"/>
              <w:rPr>
                <w:ins w:id="7796" w:author="ERCOT 102720" w:date="2020-07-17T15:45:00Z"/>
                <w:iCs/>
                <w:sz w:val="20"/>
                <w:szCs w:val="20"/>
              </w:rPr>
            </w:pPr>
            <w:ins w:id="7797" w:author="ERCOT 102720" w:date="2020-07-17T15:45:00Z">
              <w:r w:rsidRPr="004C1AE9">
                <w:rPr>
                  <w:iCs/>
                  <w:sz w:val="20"/>
                  <w:szCs w:val="20"/>
                </w:rPr>
                <w:t xml:space="preserve">RTMG </w:t>
              </w:r>
              <w:r w:rsidRPr="004C1AE9">
                <w:rPr>
                  <w:i/>
                  <w:iCs/>
                  <w:sz w:val="20"/>
                  <w:szCs w:val="20"/>
                  <w:vertAlign w:val="subscript"/>
                </w:rPr>
                <w:t>q, r, p</w:t>
              </w:r>
            </w:ins>
          </w:p>
        </w:tc>
        <w:tc>
          <w:tcPr>
            <w:tcW w:w="481" w:type="pct"/>
          </w:tcPr>
          <w:p w14:paraId="6DFDD7B5" w14:textId="77777777" w:rsidR="004C1AE9" w:rsidRPr="004C1AE9" w:rsidRDefault="004C1AE9" w:rsidP="004C1AE9">
            <w:pPr>
              <w:spacing w:after="60"/>
              <w:rPr>
                <w:ins w:id="7798" w:author="ERCOT 102720" w:date="2020-07-17T15:45:00Z"/>
                <w:iCs/>
                <w:sz w:val="20"/>
                <w:szCs w:val="20"/>
              </w:rPr>
            </w:pPr>
            <w:ins w:id="7799" w:author="ERCOT 102720" w:date="2020-07-17T15:45:00Z">
              <w:r w:rsidRPr="004C1AE9">
                <w:rPr>
                  <w:iCs/>
                  <w:sz w:val="20"/>
                  <w:szCs w:val="20"/>
                </w:rPr>
                <w:t>MWh</w:t>
              </w:r>
            </w:ins>
          </w:p>
        </w:tc>
        <w:tc>
          <w:tcPr>
            <w:tcW w:w="3585" w:type="pct"/>
          </w:tcPr>
          <w:p w14:paraId="3E493DA7" w14:textId="77777777" w:rsidR="004C1AE9" w:rsidRPr="004C1AE9" w:rsidRDefault="004C1AE9" w:rsidP="004C1AE9">
            <w:pPr>
              <w:spacing w:after="60"/>
              <w:rPr>
                <w:ins w:id="7800" w:author="ERCOT 102720" w:date="2020-07-17T15:45:00Z"/>
                <w:iCs/>
                <w:sz w:val="20"/>
                <w:szCs w:val="20"/>
              </w:rPr>
            </w:pPr>
            <w:ins w:id="7801" w:author="ERCOT 102720" w:date="2020-07-17T15:45:00Z">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AFBB5D2" w14:textId="77777777" w:rsidTr="0088075C">
        <w:trPr>
          <w:cantSplit/>
          <w:ins w:id="7802" w:author="ERCOT 102720" w:date="2020-09-07T16:52:00Z"/>
        </w:trPr>
        <w:tc>
          <w:tcPr>
            <w:tcW w:w="934" w:type="pct"/>
          </w:tcPr>
          <w:p w14:paraId="158F7C2D" w14:textId="77777777" w:rsidR="004C1AE9" w:rsidRPr="004C1AE9" w:rsidRDefault="004C1AE9" w:rsidP="004C1AE9">
            <w:pPr>
              <w:spacing w:after="60"/>
              <w:rPr>
                <w:ins w:id="7803" w:author="ERCOT 102720" w:date="2020-09-07T16:52:00Z"/>
                <w:iCs/>
                <w:sz w:val="20"/>
                <w:szCs w:val="20"/>
              </w:rPr>
            </w:pPr>
            <w:ins w:id="7804" w:author="ERCOT 102720" w:date="2020-09-07T16:52:00Z">
              <w:r w:rsidRPr="004C1AE9">
                <w:rPr>
                  <w:iCs/>
                  <w:sz w:val="20"/>
                  <w:szCs w:val="20"/>
                </w:rPr>
                <w:t xml:space="preserve">RTCL </w:t>
              </w:r>
              <w:r w:rsidRPr="004C1AE9">
                <w:rPr>
                  <w:i/>
                  <w:iCs/>
                  <w:sz w:val="20"/>
                  <w:szCs w:val="20"/>
                  <w:vertAlign w:val="subscript"/>
                </w:rPr>
                <w:t>q, r, p</w:t>
              </w:r>
            </w:ins>
          </w:p>
        </w:tc>
        <w:tc>
          <w:tcPr>
            <w:tcW w:w="481" w:type="pct"/>
          </w:tcPr>
          <w:p w14:paraId="3C9B7B93" w14:textId="77777777" w:rsidR="004C1AE9" w:rsidRPr="004C1AE9" w:rsidRDefault="004C1AE9" w:rsidP="004C1AE9">
            <w:pPr>
              <w:spacing w:after="60"/>
              <w:rPr>
                <w:ins w:id="7805" w:author="ERCOT 102720" w:date="2020-09-07T16:52:00Z"/>
                <w:iCs/>
                <w:sz w:val="20"/>
                <w:szCs w:val="20"/>
              </w:rPr>
            </w:pPr>
            <w:ins w:id="7806" w:author="ERCOT 102720" w:date="2020-09-07T16:52:00Z">
              <w:r w:rsidRPr="004C1AE9">
                <w:rPr>
                  <w:iCs/>
                  <w:sz w:val="20"/>
                  <w:szCs w:val="20"/>
                </w:rPr>
                <w:t>MWh</w:t>
              </w:r>
            </w:ins>
          </w:p>
        </w:tc>
        <w:tc>
          <w:tcPr>
            <w:tcW w:w="3585" w:type="pct"/>
          </w:tcPr>
          <w:p w14:paraId="33E09D34" w14:textId="77777777" w:rsidR="004C1AE9" w:rsidRPr="004C1AE9" w:rsidRDefault="004C1AE9" w:rsidP="004C1AE9">
            <w:pPr>
              <w:spacing w:after="60"/>
              <w:rPr>
                <w:ins w:id="7807" w:author="ERCOT 102720" w:date="2020-09-07T16:52:00Z"/>
                <w:i/>
                <w:iCs/>
                <w:sz w:val="20"/>
                <w:szCs w:val="20"/>
              </w:rPr>
            </w:pPr>
            <w:ins w:id="7808" w:author="ERCOT 102720" w:date="2020-09-07T16:52: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036E3D39" w14:textId="77777777" w:rsidTr="0088075C">
        <w:trPr>
          <w:cantSplit/>
          <w:ins w:id="7809" w:author="ERCOT 102720" w:date="2020-07-17T15:45:00Z"/>
        </w:trPr>
        <w:tc>
          <w:tcPr>
            <w:tcW w:w="934" w:type="pct"/>
          </w:tcPr>
          <w:p w14:paraId="357B22A4" w14:textId="77777777" w:rsidR="004C1AE9" w:rsidRPr="004C1AE9" w:rsidRDefault="004C1AE9" w:rsidP="004C1AE9">
            <w:pPr>
              <w:spacing w:after="60"/>
              <w:rPr>
                <w:ins w:id="7810" w:author="ERCOT 102720" w:date="2020-07-17T15:45:00Z"/>
                <w:iCs/>
                <w:sz w:val="20"/>
                <w:szCs w:val="20"/>
              </w:rPr>
            </w:pPr>
            <w:ins w:id="7811" w:author="ERCOT 102720" w:date="2020-07-17T15:45:00Z">
              <w:r w:rsidRPr="004C1AE9">
                <w:rPr>
                  <w:bCs/>
                  <w:sz w:val="20"/>
                  <w:szCs w:val="20"/>
                </w:rPr>
                <w:t>RTRUNET</w:t>
              </w:r>
              <w:r w:rsidRPr="004C1AE9">
                <w:rPr>
                  <w:bCs/>
                  <w:iCs/>
                </w:rPr>
                <w:t xml:space="preserve"> </w:t>
              </w:r>
              <w:r w:rsidRPr="004C1AE9">
                <w:rPr>
                  <w:bCs/>
                  <w:i/>
                  <w:iCs/>
                  <w:vertAlign w:val="subscript"/>
                </w:rPr>
                <w:t>q, r</w:t>
              </w:r>
            </w:ins>
          </w:p>
        </w:tc>
        <w:tc>
          <w:tcPr>
            <w:tcW w:w="481" w:type="pct"/>
          </w:tcPr>
          <w:p w14:paraId="4FECAFE4" w14:textId="77777777" w:rsidR="004C1AE9" w:rsidRPr="004C1AE9" w:rsidRDefault="004C1AE9" w:rsidP="004C1AE9">
            <w:pPr>
              <w:spacing w:after="60"/>
              <w:rPr>
                <w:ins w:id="7812" w:author="ERCOT 102720" w:date="2020-07-17T15:45:00Z"/>
                <w:iCs/>
                <w:sz w:val="20"/>
                <w:szCs w:val="20"/>
              </w:rPr>
            </w:pPr>
            <w:ins w:id="7813" w:author="ERCOT 102720" w:date="2020-07-17T15:45:00Z">
              <w:r w:rsidRPr="004C1AE9">
                <w:rPr>
                  <w:iCs/>
                  <w:sz w:val="20"/>
                  <w:szCs w:val="20"/>
                </w:rPr>
                <w:t>$</w:t>
              </w:r>
            </w:ins>
          </w:p>
        </w:tc>
        <w:tc>
          <w:tcPr>
            <w:tcW w:w="3585" w:type="pct"/>
          </w:tcPr>
          <w:p w14:paraId="46248E27" w14:textId="51519D5E" w:rsidR="004C1AE9" w:rsidRPr="004C1AE9" w:rsidRDefault="004C1AE9" w:rsidP="005A7A58">
            <w:pPr>
              <w:spacing w:after="60"/>
              <w:rPr>
                <w:ins w:id="7814" w:author="ERCOT 102720" w:date="2020-07-17T15:45:00Z"/>
                <w:iCs/>
                <w:sz w:val="20"/>
                <w:szCs w:val="20"/>
              </w:rPr>
            </w:pPr>
            <w:ins w:id="7815" w:author="ERCOT 102720" w:date="2020-07-17T15:45:00Z">
              <w:r w:rsidRPr="004C1AE9">
                <w:rPr>
                  <w:i/>
                  <w:iCs/>
                  <w:sz w:val="20"/>
                  <w:szCs w:val="20"/>
                </w:rPr>
                <w:t>Real-Time Reg-Up Net Revenue–</w:t>
              </w:r>
              <w:r w:rsidRPr="004C1AE9">
                <w:rPr>
                  <w:iCs/>
                  <w:sz w:val="20"/>
                  <w:szCs w:val="20"/>
                </w:rPr>
                <w:t xml:space="preserve"> The difference between the Real</w:t>
              </w:r>
            </w:ins>
            <w:ins w:id="7816" w:author="ERCOT 102720" w:date="2020-07-17T17:14:00Z">
              <w:r w:rsidRPr="008B2E06">
                <w:rPr>
                  <w:iCs/>
                  <w:sz w:val="20"/>
                  <w:szCs w:val="20"/>
                </w:rPr>
                <w:t>-</w:t>
              </w:r>
            </w:ins>
            <w:ins w:id="7817" w:author="ERCOT 102720" w:date="2020-07-17T15:45:00Z">
              <w:r w:rsidRPr="004C1AE9">
                <w:rPr>
                  <w:iCs/>
                  <w:sz w:val="20"/>
                  <w:szCs w:val="20"/>
                </w:rPr>
                <w:t xml:space="preserve">Time Reg-Up Revenue and the Real-Time Reg-Up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31CC132" w14:textId="77777777" w:rsidTr="0088075C">
        <w:trPr>
          <w:cantSplit/>
          <w:ins w:id="7818" w:author="ERCOT 102720" w:date="2020-07-17T15:45:00Z"/>
        </w:trPr>
        <w:tc>
          <w:tcPr>
            <w:tcW w:w="934" w:type="pct"/>
          </w:tcPr>
          <w:p w14:paraId="372F5906" w14:textId="77777777" w:rsidR="004C1AE9" w:rsidRPr="004C1AE9" w:rsidRDefault="004C1AE9" w:rsidP="004C1AE9">
            <w:pPr>
              <w:spacing w:after="60"/>
              <w:rPr>
                <w:ins w:id="7819" w:author="ERCOT 102720" w:date="2020-07-17T15:45:00Z"/>
                <w:iCs/>
                <w:sz w:val="20"/>
                <w:szCs w:val="20"/>
              </w:rPr>
            </w:pPr>
            <w:ins w:id="7820" w:author="ERCOT 102720" w:date="2020-07-17T15:45:00Z">
              <w:r w:rsidRPr="004C1AE9">
                <w:rPr>
                  <w:bCs/>
                  <w:sz w:val="20"/>
                  <w:szCs w:val="20"/>
                </w:rPr>
                <w:t>RTRDNET</w:t>
              </w:r>
              <w:r w:rsidRPr="004C1AE9">
                <w:rPr>
                  <w:bCs/>
                  <w:iCs/>
                </w:rPr>
                <w:t xml:space="preserve"> </w:t>
              </w:r>
              <w:r w:rsidRPr="004C1AE9">
                <w:rPr>
                  <w:bCs/>
                  <w:i/>
                  <w:iCs/>
                  <w:vertAlign w:val="subscript"/>
                </w:rPr>
                <w:t>q, r</w:t>
              </w:r>
            </w:ins>
          </w:p>
        </w:tc>
        <w:tc>
          <w:tcPr>
            <w:tcW w:w="481" w:type="pct"/>
          </w:tcPr>
          <w:p w14:paraId="2E770031" w14:textId="77777777" w:rsidR="004C1AE9" w:rsidRPr="004C1AE9" w:rsidRDefault="004C1AE9" w:rsidP="004C1AE9">
            <w:pPr>
              <w:spacing w:after="60"/>
              <w:rPr>
                <w:ins w:id="7821" w:author="ERCOT 102720" w:date="2020-07-17T15:45:00Z"/>
                <w:iCs/>
                <w:sz w:val="20"/>
                <w:szCs w:val="20"/>
              </w:rPr>
            </w:pPr>
            <w:ins w:id="7822" w:author="ERCOT 102720" w:date="2020-07-17T15:45:00Z">
              <w:r w:rsidRPr="004C1AE9">
                <w:rPr>
                  <w:iCs/>
                  <w:sz w:val="20"/>
                  <w:szCs w:val="20"/>
                </w:rPr>
                <w:t>$</w:t>
              </w:r>
            </w:ins>
          </w:p>
        </w:tc>
        <w:tc>
          <w:tcPr>
            <w:tcW w:w="3585" w:type="pct"/>
          </w:tcPr>
          <w:p w14:paraId="264F1671" w14:textId="4153F715" w:rsidR="004C1AE9" w:rsidRPr="004C1AE9" w:rsidRDefault="004C1AE9" w:rsidP="005A7A58">
            <w:pPr>
              <w:spacing w:after="60"/>
              <w:rPr>
                <w:ins w:id="7823" w:author="ERCOT 102720" w:date="2020-07-17T15:45:00Z"/>
                <w:i/>
                <w:iCs/>
                <w:sz w:val="20"/>
                <w:szCs w:val="20"/>
              </w:rPr>
            </w:pPr>
            <w:ins w:id="7824" w:author="ERCOT 102720" w:date="2020-07-17T15:45:00Z">
              <w:r w:rsidRPr="004C1AE9">
                <w:rPr>
                  <w:i/>
                  <w:iCs/>
                  <w:sz w:val="20"/>
                  <w:szCs w:val="20"/>
                </w:rPr>
                <w:t>Real-Time Reg-Down Net Revenue –</w:t>
              </w:r>
              <w:r w:rsidRPr="004C1AE9">
                <w:rPr>
                  <w:iCs/>
                  <w:sz w:val="20"/>
                  <w:szCs w:val="20"/>
                </w:rPr>
                <w:t xml:space="preserve"> The difference between calculated revenue for the Real</w:t>
              </w:r>
            </w:ins>
            <w:ins w:id="7825" w:author="ERCOT 102720" w:date="2020-07-17T17:14:00Z">
              <w:r w:rsidRPr="008B2E06">
                <w:rPr>
                  <w:iCs/>
                  <w:sz w:val="20"/>
                  <w:szCs w:val="20"/>
                </w:rPr>
                <w:t>-</w:t>
              </w:r>
            </w:ins>
            <w:ins w:id="7826" w:author="ERCOT 102720" w:date="2020-07-17T15:45:00Z">
              <w:r w:rsidRPr="004C1AE9">
                <w:rPr>
                  <w:iCs/>
                  <w:sz w:val="20"/>
                  <w:szCs w:val="20"/>
                </w:rPr>
                <w:t xml:space="preserve">Time Reg-Down Revenue and the Real-Time Reg-Down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5987ACC" w14:textId="77777777" w:rsidTr="0088075C">
        <w:trPr>
          <w:cantSplit/>
          <w:ins w:id="7827" w:author="ERCOT 102720" w:date="2020-07-17T15:45:00Z"/>
        </w:trPr>
        <w:tc>
          <w:tcPr>
            <w:tcW w:w="934" w:type="pct"/>
          </w:tcPr>
          <w:p w14:paraId="412C7454" w14:textId="77777777" w:rsidR="004C1AE9" w:rsidRPr="004C1AE9" w:rsidRDefault="004C1AE9" w:rsidP="004C1AE9">
            <w:pPr>
              <w:spacing w:after="60"/>
              <w:rPr>
                <w:ins w:id="7828" w:author="ERCOT 102720" w:date="2020-07-17T15:45:00Z"/>
                <w:bCs/>
                <w:sz w:val="20"/>
                <w:szCs w:val="20"/>
              </w:rPr>
            </w:pPr>
            <w:ins w:id="7829" w:author="ERCOT 102720" w:date="2020-07-17T15:45:00Z">
              <w:r w:rsidRPr="004C1AE9">
                <w:rPr>
                  <w:bCs/>
                  <w:sz w:val="20"/>
                  <w:szCs w:val="20"/>
                </w:rPr>
                <w:t>RTRRNET</w:t>
              </w:r>
              <w:r w:rsidRPr="004C1AE9">
                <w:rPr>
                  <w:bCs/>
                  <w:iCs/>
                </w:rPr>
                <w:t xml:space="preserve"> </w:t>
              </w:r>
              <w:r w:rsidRPr="004C1AE9">
                <w:rPr>
                  <w:bCs/>
                  <w:i/>
                  <w:iCs/>
                  <w:vertAlign w:val="subscript"/>
                </w:rPr>
                <w:t>q, r</w:t>
              </w:r>
            </w:ins>
          </w:p>
        </w:tc>
        <w:tc>
          <w:tcPr>
            <w:tcW w:w="481" w:type="pct"/>
          </w:tcPr>
          <w:p w14:paraId="61779A33" w14:textId="77777777" w:rsidR="004C1AE9" w:rsidRPr="004C1AE9" w:rsidRDefault="004C1AE9" w:rsidP="004C1AE9">
            <w:pPr>
              <w:spacing w:after="60"/>
              <w:rPr>
                <w:ins w:id="7830" w:author="ERCOT 102720" w:date="2020-07-17T15:45:00Z"/>
                <w:iCs/>
                <w:sz w:val="20"/>
                <w:szCs w:val="20"/>
              </w:rPr>
            </w:pPr>
            <w:ins w:id="7831" w:author="ERCOT 102720" w:date="2020-07-17T15:45:00Z">
              <w:r w:rsidRPr="004C1AE9">
                <w:rPr>
                  <w:iCs/>
                  <w:sz w:val="20"/>
                  <w:szCs w:val="20"/>
                </w:rPr>
                <w:t>$</w:t>
              </w:r>
            </w:ins>
          </w:p>
        </w:tc>
        <w:tc>
          <w:tcPr>
            <w:tcW w:w="3585" w:type="pct"/>
          </w:tcPr>
          <w:p w14:paraId="44636EA5" w14:textId="77777777" w:rsidR="004C1AE9" w:rsidRPr="004C1AE9" w:rsidRDefault="004C1AE9" w:rsidP="004C1AE9">
            <w:pPr>
              <w:spacing w:after="60"/>
              <w:rPr>
                <w:ins w:id="7832" w:author="ERCOT 102720" w:date="2020-07-17T15:45:00Z"/>
                <w:i/>
                <w:iCs/>
                <w:sz w:val="20"/>
                <w:szCs w:val="20"/>
              </w:rPr>
            </w:pPr>
            <w:ins w:id="7833" w:author="ERCOT 102720" w:date="2020-07-17T15:45:00Z">
              <w:r w:rsidRPr="004C1AE9">
                <w:rPr>
                  <w:i/>
                  <w:iCs/>
                  <w:sz w:val="20"/>
                  <w:szCs w:val="20"/>
                </w:rPr>
                <w:t xml:space="preserve">Real-Time Responsive Reserve Net Revenue – </w:t>
              </w:r>
              <w:r w:rsidRPr="004C1AE9">
                <w:rPr>
                  <w:iCs/>
                  <w:sz w:val="20"/>
                  <w:szCs w:val="20"/>
                </w:rPr>
                <w:t>The difference between Real</w:t>
              </w:r>
            </w:ins>
            <w:ins w:id="7834" w:author="ERCOT 102720" w:date="2020-07-17T17:14:00Z">
              <w:r w:rsidRPr="004C1AE9">
                <w:rPr>
                  <w:iCs/>
                  <w:sz w:val="20"/>
                  <w:szCs w:val="20"/>
                </w:rPr>
                <w:t>-</w:t>
              </w:r>
            </w:ins>
            <w:ins w:id="7835" w:author="ERCOT 102720" w:date="2020-07-17T15:45:00Z">
              <w:del w:id="7836" w:author="ERCOT 102720" w:date="2020-07-17T17:14:00Z">
                <w:r w:rsidRPr="004C1AE9" w:rsidDel="002C17D4">
                  <w:rPr>
                    <w:iCs/>
                    <w:sz w:val="20"/>
                    <w:szCs w:val="20"/>
                  </w:rPr>
                  <w:delText xml:space="preserve"> </w:delText>
                </w:r>
              </w:del>
              <w:r w:rsidRPr="004C1AE9">
                <w:rPr>
                  <w:iCs/>
                  <w:sz w:val="20"/>
                  <w:szCs w:val="20"/>
                </w:rPr>
                <w:t>Time R</w:t>
              </w:r>
            </w:ins>
            <w:ins w:id="7837" w:author="ERCOT 102720" w:date="2020-08-17T17:39:00Z">
              <w:r w:rsidRPr="004C1AE9">
                <w:rPr>
                  <w:iCs/>
                  <w:sz w:val="20"/>
                  <w:szCs w:val="20"/>
                </w:rPr>
                <w:t>RS</w:t>
              </w:r>
            </w:ins>
            <w:ins w:id="7838" w:author="ERCOT 102720" w:date="2020-07-17T15:45:00Z">
              <w:r w:rsidRPr="004C1AE9">
                <w:rPr>
                  <w:iCs/>
                  <w:sz w:val="20"/>
                  <w:szCs w:val="20"/>
                </w:rPr>
                <w:t xml:space="preserve"> Revenue and the Real-Time R</w:t>
              </w:r>
            </w:ins>
            <w:ins w:id="7839" w:author="ERCOT 102720" w:date="2020-08-17T17:39:00Z">
              <w:r w:rsidRPr="004C1AE9">
                <w:rPr>
                  <w:iCs/>
                  <w:sz w:val="20"/>
                  <w:szCs w:val="20"/>
                </w:rPr>
                <w:t>RS</w:t>
              </w:r>
            </w:ins>
            <w:ins w:id="7840" w:author="ERCOT 102720" w:date="2020-07-17T15:45:00Z">
              <w:r w:rsidRPr="004C1AE9">
                <w:rPr>
                  <w:iCs/>
                  <w:sz w:val="20"/>
                  <w:szCs w:val="20"/>
                </w:rPr>
                <w:t xml:space="preserve">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0A4012D" w14:textId="77777777" w:rsidTr="0088075C">
        <w:trPr>
          <w:cantSplit/>
          <w:ins w:id="7841" w:author="ERCOT 102720" w:date="2020-07-17T15:45:00Z"/>
        </w:trPr>
        <w:tc>
          <w:tcPr>
            <w:tcW w:w="934" w:type="pct"/>
          </w:tcPr>
          <w:p w14:paraId="35ABA932" w14:textId="77777777" w:rsidR="004C1AE9" w:rsidRPr="004C1AE9" w:rsidRDefault="004C1AE9" w:rsidP="004C1AE9">
            <w:pPr>
              <w:spacing w:after="60"/>
              <w:rPr>
                <w:ins w:id="7842" w:author="ERCOT 102720" w:date="2020-07-17T15:45:00Z"/>
                <w:bCs/>
                <w:sz w:val="20"/>
                <w:szCs w:val="20"/>
              </w:rPr>
            </w:pPr>
            <w:ins w:id="7843" w:author="ERCOT 102720" w:date="2020-07-17T15:45:00Z">
              <w:r w:rsidRPr="004C1AE9">
                <w:rPr>
                  <w:bCs/>
                  <w:sz w:val="20"/>
                  <w:szCs w:val="20"/>
                </w:rPr>
                <w:t>RTNSNET</w:t>
              </w:r>
              <w:r w:rsidRPr="004C1AE9">
                <w:rPr>
                  <w:bCs/>
                  <w:iCs/>
                </w:rPr>
                <w:t xml:space="preserve"> </w:t>
              </w:r>
              <w:r w:rsidRPr="004C1AE9">
                <w:rPr>
                  <w:bCs/>
                  <w:i/>
                  <w:iCs/>
                  <w:vertAlign w:val="subscript"/>
                </w:rPr>
                <w:t>q, r</w:t>
              </w:r>
            </w:ins>
          </w:p>
        </w:tc>
        <w:tc>
          <w:tcPr>
            <w:tcW w:w="481" w:type="pct"/>
          </w:tcPr>
          <w:p w14:paraId="1586A8C6" w14:textId="77777777" w:rsidR="004C1AE9" w:rsidRPr="004C1AE9" w:rsidRDefault="004C1AE9" w:rsidP="004C1AE9">
            <w:pPr>
              <w:spacing w:after="60"/>
              <w:rPr>
                <w:ins w:id="7844" w:author="ERCOT 102720" w:date="2020-07-17T15:45:00Z"/>
                <w:iCs/>
                <w:sz w:val="20"/>
                <w:szCs w:val="20"/>
              </w:rPr>
            </w:pPr>
            <w:ins w:id="7845" w:author="ERCOT 102720" w:date="2020-07-17T15:45:00Z">
              <w:r w:rsidRPr="004C1AE9">
                <w:rPr>
                  <w:iCs/>
                  <w:sz w:val="20"/>
                  <w:szCs w:val="20"/>
                </w:rPr>
                <w:t>$</w:t>
              </w:r>
            </w:ins>
          </w:p>
        </w:tc>
        <w:tc>
          <w:tcPr>
            <w:tcW w:w="3585" w:type="pct"/>
          </w:tcPr>
          <w:p w14:paraId="6A0583F3" w14:textId="77777777" w:rsidR="004C1AE9" w:rsidRPr="004C1AE9" w:rsidRDefault="004C1AE9" w:rsidP="004C1AE9">
            <w:pPr>
              <w:spacing w:after="60"/>
              <w:rPr>
                <w:ins w:id="7846" w:author="ERCOT 102720" w:date="2020-07-17T15:45:00Z"/>
                <w:i/>
                <w:iCs/>
                <w:sz w:val="20"/>
                <w:szCs w:val="20"/>
              </w:rPr>
            </w:pPr>
            <w:ins w:id="7847" w:author="ERCOT 102720" w:date="2020-07-17T15:45:00Z">
              <w:r w:rsidRPr="004C1AE9">
                <w:rPr>
                  <w:i/>
                  <w:iCs/>
                  <w:sz w:val="20"/>
                  <w:szCs w:val="20"/>
                </w:rPr>
                <w:t>Real-Time Non-Spin Net Revenue –</w:t>
              </w:r>
              <w:r w:rsidRPr="004C1AE9">
                <w:rPr>
                  <w:iCs/>
                  <w:sz w:val="20"/>
                  <w:szCs w:val="20"/>
                </w:rPr>
                <w:t xml:space="preserve"> The difference between Real</w:t>
              </w:r>
            </w:ins>
            <w:ins w:id="7848" w:author="ERCOT 102720" w:date="2020-07-17T17:15:00Z">
              <w:r w:rsidRPr="004C1AE9">
                <w:rPr>
                  <w:iCs/>
                  <w:sz w:val="20"/>
                  <w:szCs w:val="20"/>
                </w:rPr>
                <w:t>-</w:t>
              </w:r>
            </w:ins>
            <w:ins w:id="7849" w:author="ERCOT 102720" w:date="2020-07-17T15:45:00Z">
              <w:r w:rsidRPr="004C1AE9">
                <w:rPr>
                  <w:iCs/>
                  <w:sz w:val="20"/>
                  <w:szCs w:val="20"/>
                </w:rPr>
                <w:t xml:space="preserve">Time Non-Spin Revenue and the Real-Time Non-Spin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9BB776C" w14:textId="77777777" w:rsidTr="0088075C">
        <w:trPr>
          <w:cantSplit/>
          <w:ins w:id="7850" w:author="ERCOT 102720" w:date="2020-07-17T15:45:00Z"/>
        </w:trPr>
        <w:tc>
          <w:tcPr>
            <w:tcW w:w="934" w:type="pct"/>
          </w:tcPr>
          <w:p w14:paraId="5ECE1DDF" w14:textId="77777777" w:rsidR="004C1AE9" w:rsidRPr="004C1AE9" w:rsidRDefault="004C1AE9" w:rsidP="004C1AE9">
            <w:pPr>
              <w:spacing w:after="60"/>
              <w:rPr>
                <w:ins w:id="7851" w:author="ERCOT 102720" w:date="2020-07-17T15:45:00Z"/>
                <w:bCs/>
                <w:sz w:val="20"/>
                <w:szCs w:val="20"/>
              </w:rPr>
            </w:pPr>
            <w:ins w:id="7852" w:author="ERCOT 102720" w:date="2020-07-17T15:45:00Z">
              <w:r w:rsidRPr="004C1AE9">
                <w:rPr>
                  <w:bCs/>
                  <w:sz w:val="20"/>
                  <w:szCs w:val="20"/>
                </w:rPr>
                <w:t>RTECRNET</w:t>
              </w:r>
              <w:r w:rsidRPr="004C1AE9">
                <w:rPr>
                  <w:bCs/>
                  <w:iCs/>
                </w:rPr>
                <w:t xml:space="preserve"> </w:t>
              </w:r>
              <w:r w:rsidRPr="004C1AE9">
                <w:rPr>
                  <w:bCs/>
                  <w:i/>
                  <w:iCs/>
                  <w:vertAlign w:val="subscript"/>
                </w:rPr>
                <w:t>q, r</w:t>
              </w:r>
            </w:ins>
          </w:p>
        </w:tc>
        <w:tc>
          <w:tcPr>
            <w:tcW w:w="481" w:type="pct"/>
          </w:tcPr>
          <w:p w14:paraId="245CDE0A" w14:textId="77777777" w:rsidR="004C1AE9" w:rsidRPr="004C1AE9" w:rsidRDefault="004C1AE9" w:rsidP="004C1AE9">
            <w:pPr>
              <w:spacing w:after="60"/>
              <w:rPr>
                <w:ins w:id="7853" w:author="ERCOT 102720" w:date="2020-07-17T15:45:00Z"/>
                <w:iCs/>
                <w:sz w:val="20"/>
                <w:szCs w:val="20"/>
              </w:rPr>
            </w:pPr>
            <w:ins w:id="7854" w:author="ERCOT 102720" w:date="2020-07-17T15:45:00Z">
              <w:r w:rsidRPr="004C1AE9">
                <w:rPr>
                  <w:iCs/>
                  <w:sz w:val="20"/>
                  <w:szCs w:val="20"/>
                </w:rPr>
                <w:t>$</w:t>
              </w:r>
            </w:ins>
          </w:p>
        </w:tc>
        <w:tc>
          <w:tcPr>
            <w:tcW w:w="3585" w:type="pct"/>
          </w:tcPr>
          <w:p w14:paraId="19BED9EF" w14:textId="77777777" w:rsidR="004C1AE9" w:rsidRPr="004C1AE9" w:rsidRDefault="004C1AE9" w:rsidP="004C1AE9">
            <w:pPr>
              <w:spacing w:after="60"/>
              <w:rPr>
                <w:ins w:id="7855" w:author="ERCOT 102720" w:date="2020-07-17T15:45:00Z"/>
                <w:i/>
                <w:iCs/>
                <w:sz w:val="20"/>
                <w:szCs w:val="20"/>
              </w:rPr>
            </w:pPr>
            <w:ins w:id="7856" w:author="ERCOT 102720" w:date="2020-07-17T15:45:00Z">
              <w:r w:rsidRPr="004C1AE9">
                <w:rPr>
                  <w:i/>
                  <w:iCs/>
                  <w:sz w:val="20"/>
                  <w:szCs w:val="20"/>
                </w:rPr>
                <w:t>Real-Time ERCOT Contingency Reserve Service Net Revenue –</w:t>
              </w:r>
              <w:r w:rsidRPr="004C1AE9">
                <w:rPr>
                  <w:iCs/>
                  <w:sz w:val="20"/>
                  <w:szCs w:val="20"/>
                </w:rPr>
                <w:t xml:space="preserve"> The difference between Real</w:t>
              </w:r>
            </w:ins>
            <w:ins w:id="7857" w:author="ERCOT 102720" w:date="2020-07-17T17:15:00Z">
              <w:r w:rsidRPr="004C1AE9">
                <w:rPr>
                  <w:iCs/>
                  <w:sz w:val="20"/>
                  <w:szCs w:val="20"/>
                </w:rPr>
                <w:t>-</w:t>
              </w:r>
            </w:ins>
            <w:ins w:id="7858" w:author="ERCOT 102720" w:date="2020-07-17T15:45:00Z">
              <w:r w:rsidRPr="004C1AE9">
                <w:rPr>
                  <w:iCs/>
                  <w:sz w:val="20"/>
                  <w:szCs w:val="20"/>
                </w:rPr>
                <w:t>Time ECR</w:t>
              </w:r>
            </w:ins>
            <w:ins w:id="7859" w:author="ERCOT 102720" w:date="2020-08-17T17:40:00Z">
              <w:r w:rsidRPr="004C1AE9">
                <w:rPr>
                  <w:iCs/>
                  <w:sz w:val="20"/>
                  <w:szCs w:val="20"/>
                </w:rPr>
                <w:t>S</w:t>
              </w:r>
            </w:ins>
            <w:ins w:id="7860" w:author="ERCOT 102720" w:date="2020-07-17T15:45:00Z">
              <w:r w:rsidRPr="004C1AE9">
                <w:rPr>
                  <w:iCs/>
                  <w:sz w:val="20"/>
                  <w:szCs w:val="20"/>
                </w:rPr>
                <w:t xml:space="preserve"> Revenue and the Real-Time ECR</w:t>
              </w:r>
            </w:ins>
            <w:ins w:id="7861" w:author="ERCOT 102720" w:date="2020-08-17T17:40:00Z">
              <w:r w:rsidRPr="004C1AE9">
                <w:rPr>
                  <w:iCs/>
                  <w:sz w:val="20"/>
                  <w:szCs w:val="20"/>
                </w:rPr>
                <w:t>S</w:t>
              </w:r>
            </w:ins>
            <w:ins w:id="7862" w:author="ERCOT 102720" w:date="2020-07-17T15:45:00Z">
              <w:r w:rsidRPr="004C1AE9">
                <w:rPr>
                  <w:iCs/>
                  <w:sz w:val="20"/>
                  <w:szCs w:val="20"/>
                </w:rPr>
                <w:t xml:space="preserve">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23E863E6" w14:textId="77777777" w:rsidTr="0088075C">
        <w:trPr>
          <w:cantSplit/>
          <w:ins w:id="7863" w:author="ERCOT 102720" w:date="2020-07-17T15:45:00Z"/>
        </w:trPr>
        <w:tc>
          <w:tcPr>
            <w:tcW w:w="934" w:type="pct"/>
          </w:tcPr>
          <w:p w14:paraId="37E13CA8" w14:textId="77777777" w:rsidR="004C1AE9" w:rsidRPr="004C1AE9" w:rsidRDefault="004C1AE9" w:rsidP="004C1AE9">
            <w:pPr>
              <w:spacing w:after="60"/>
              <w:rPr>
                <w:ins w:id="7864" w:author="ERCOT 102720" w:date="2020-07-17T15:45:00Z"/>
                <w:bCs/>
                <w:sz w:val="20"/>
                <w:szCs w:val="20"/>
              </w:rPr>
            </w:pPr>
            <w:ins w:id="7865" w:author="ERCOT 102720" w:date="2020-07-17T15:45:00Z">
              <w:r w:rsidRPr="004C1AE9">
                <w:rPr>
                  <w:iCs/>
                  <w:sz w:val="20"/>
                  <w:szCs w:val="20"/>
                </w:rPr>
                <w:t xml:space="preserve">RTRUREV </w:t>
              </w:r>
              <w:r w:rsidRPr="004C1AE9">
                <w:rPr>
                  <w:i/>
                  <w:iCs/>
                  <w:sz w:val="20"/>
                  <w:szCs w:val="20"/>
                  <w:vertAlign w:val="subscript"/>
                </w:rPr>
                <w:t>q, r</w:t>
              </w:r>
            </w:ins>
          </w:p>
        </w:tc>
        <w:tc>
          <w:tcPr>
            <w:tcW w:w="481" w:type="pct"/>
          </w:tcPr>
          <w:p w14:paraId="56E0CB60" w14:textId="77777777" w:rsidR="004C1AE9" w:rsidRPr="004C1AE9" w:rsidRDefault="004C1AE9" w:rsidP="004C1AE9">
            <w:pPr>
              <w:spacing w:after="60"/>
              <w:rPr>
                <w:ins w:id="7866" w:author="ERCOT 102720" w:date="2020-07-17T15:45:00Z"/>
                <w:iCs/>
                <w:sz w:val="20"/>
                <w:szCs w:val="20"/>
              </w:rPr>
            </w:pPr>
            <w:ins w:id="7867" w:author="ERCOT 102720" w:date="2020-07-17T15:45:00Z">
              <w:r w:rsidRPr="004C1AE9">
                <w:rPr>
                  <w:iCs/>
                  <w:sz w:val="20"/>
                  <w:szCs w:val="20"/>
                </w:rPr>
                <w:t>$</w:t>
              </w:r>
            </w:ins>
          </w:p>
        </w:tc>
        <w:tc>
          <w:tcPr>
            <w:tcW w:w="3585" w:type="pct"/>
          </w:tcPr>
          <w:p w14:paraId="08E7139F" w14:textId="77777777" w:rsidR="004C1AE9" w:rsidRPr="004C1AE9" w:rsidRDefault="004C1AE9" w:rsidP="004C1AE9">
            <w:pPr>
              <w:spacing w:after="60"/>
              <w:rPr>
                <w:ins w:id="7868" w:author="ERCOT 102720" w:date="2020-07-17T15:45:00Z"/>
                <w:i/>
                <w:iCs/>
                <w:sz w:val="20"/>
                <w:szCs w:val="20"/>
              </w:rPr>
            </w:pPr>
            <w:ins w:id="7869" w:author="ERCOT 102720" w:date="2020-07-17T15:45:00Z">
              <w:r w:rsidRPr="004C1AE9">
                <w:rPr>
                  <w:i/>
                  <w:iCs/>
                  <w:sz w:val="20"/>
                  <w:szCs w:val="20"/>
                </w:rPr>
                <w:t>Real-Time Reg-Up Revenue</w:t>
              </w:r>
              <w:r w:rsidRPr="004C1AE9">
                <w:rPr>
                  <w:iCs/>
                  <w:sz w:val="20"/>
                  <w:szCs w:val="20"/>
                </w:rPr>
                <w:t xml:space="preserve">— The calculated Real-Time Reg-Up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DCC095" w14:textId="77777777" w:rsidTr="0088075C">
        <w:trPr>
          <w:cantSplit/>
          <w:ins w:id="7870" w:author="ERCOT 102720" w:date="2020-07-17T15:45:00Z"/>
        </w:trPr>
        <w:tc>
          <w:tcPr>
            <w:tcW w:w="934" w:type="pct"/>
          </w:tcPr>
          <w:p w14:paraId="254D3DAE" w14:textId="77777777" w:rsidR="004C1AE9" w:rsidRPr="004C1AE9" w:rsidRDefault="004C1AE9" w:rsidP="004C1AE9">
            <w:pPr>
              <w:spacing w:after="60"/>
              <w:rPr>
                <w:ins w:id="7871" w:author="ERCOT 102720" w:date="2020-07-17T15:45:00Z"/>
                <w:bCs/>
                <w:sz w:val="20"/>
                <w:szCs w:val="20"/>
              </w:rPr>
            </w:pPr>
            <w:ins w:id="7872" w:author="ERCOT 102720" w:date="2020-07-17T15:45:00Z">
              <w:r w:rsidRPr="004C1AE9">
                <w:rPr>
                  <w:iCs/>
                  <w:sz w:val="20"/>
                  <w:szCs w:val="20"/>
                </w:rPr>
                <w:t xml:space="preserve">RTRDREV </w:t>
              </w:r>
              <w:r w:rsidRPr="004C1AE9">
                <w:rPr>
                  <w:i/>
                  <w:iCs/>
                  <w:sz w:val="20"/>
                  <w:szCs w:val="20"/>
                  <w:vertAlign w:val="subscript"/>
                </w:rPr>
                <w:t>q, r</w:t>
              </w:r>
            </w:ins>
          </w:p>
        </w:tc>
        <w:tc>
          <w:tcPr>
            <w:tcW w:w="481" w:type="pct"/>
          </w:tcPr>
          <w:p w14:paraId="1F440EDC" w14:textId="77777777" w:rsidR="004C1AE9" w:rsidRPr="004C1AE9" w:rsidRDefault="004C1AE9" w:rsidP="004C1AE9">
            <w:pPr>
              <w:spacing w:after="60"/>
              <w:rPr>
                <w:ins w:id="7873" w:author="ERCOT 102720" w:date="2020-07-17T15:45:00Z"/>
                <w:iCs/>
                <w:sz w:val="20"/>
                <w:szCs w:val="20"/>
              </w:rPr>
            </w:pPr>
            <w:ins w:id="7874" w:author="ERCOT 102720" w:date="2020-07-17T15:45:00Z">
              <w:r w:rsidRPr="004C1AE9">
                <w:rPr>
                  <w:iCs/>
                  <w:sz w:val="20"/>
                  <w:szCs w:val="20"/>
                </w:rPr>
                <w:t>$</w:t>
              </w:r>
            </w:ins>
          </w:p>
        </w:tc>
        <w:tc>
          <w:tcPr>
            <w:tcW w:w="3585" w:type="pct"/>
          </w:tcPr>
          <w:p w14:paraId="10FACED0" w14:textId="77777777" w:rsidR="004C1AE9" w:rsidRPr="004C1AE9" w:rsidRDefault="004C1AE9" w:rsidP="004C1AE9">
            <w:pPr>
              <w:spacing w:after="60"/>
              <w:rPr>
                <w:ins w:id="7875" w:author="ERCOT 102720" w:date="2020-07-17T15:45:00Z"/>
                <w:i/>
                <w:iCs/>
                <w:sz w:val="20"/>
                <w:szCs w:val="20"/>
              </w:rPr>
            </w:pPr>
            <w:ins w:id="7876" w:author="ERCOT 102720" w:date="2020-07-17T15:45:00Z">
              <w:r w:rsidRPr="004C1AE9">
                <w:rPr>
                  <w:i/>
                  <w:iCs/>
                  <w:sz w:val="20"/>
                  <w:szCs w:val="20"/>
                </w:rPr>
                <w:t>Real-Time Reg-Down Revenue</w:t>
              </w:r>
              <w:r w:rsidRPr="004C1AE9">
                <w:rPr>
                  <w:iCs/>
                  <w:sz w:val="20"/>
                  <w:szCs w:val="20"/>
                </w:rPr>
                <w:t xml:space="preserve">— The calculated Real-Time Reg-Down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615ECD6" w14:textId="77777777" w:rsidTr="0088075C">
        <w:trPr>
          <w:cantSplit/>
          <w:ins w:id="7877" w:author="ERCOT 102720" w:date="2020-07-17T15:45:00Z"/>
        </w:trPr>
        <w:tc>
          <w:tcPr>
            <w:tcW w:w="934" w:type="pct"/>
          </w:tcPr>
          <w:p w14:paraId="2FD4BE64" w14:textId="77777777" w:rsidR="004C1AE9" w:rsidRPr="004C1AE9" w:rsidRDefault="004C1AE9" w:rsidP="004C1AE9">
            <w:pPr>
              <w:spacing w:after="60"/>
              <w:rPr>
                <w:ins w:id="7878" w:author="ERCOT 102720" w:date="2020-07-17T15:45:00Z"/>
                <w:bCs/>
                <w:sz w:val="20"/>
                <w:szCs w:val="20"/>
              </w:rPr>
            </w:pPr>
            <w:ins w:id="7879" w:author="ERCOT 102720" w:date="2020-07-17T15:45:00Z">
              <w:r w:rsidRPr="004C1AE9">
                <w:rPr>
                  <w:iCs/>
                  <w:sz w:val="20"/>
                  <w:szCs w:val="20"/>
                </w:rPr>
                <w:t xml:space="preserve">RTRRREV </w:t>
              </w:r>
              <w:r w:rsidRPr="004C1AE9">
                <w:rPr>
                  <w:i/>
                  <w:iCs/>
                  <w:sz w:val="20"/>
                  <w:szCs w:val="20"/>
                  <w:vertAlign w:val="subscript"/>
                </w:rPr>
                <w:t>q, r</w:t>
              </w:r>
            </w:ins>
          </w:p>
        </w:tc>
        <w:tc>
          <w:tcPr>
            <w:tcW w:w="481" w:type="pct"/>
          </w:tcPr>
          <w:p w14:paraId="0F98C6E4" w14:textId="77777777" w:rsidR="004C1AE9" w:rsidRPr="004C1AE9" w:rsidRDefault="004C1AE9" w:rsidP="004C1AE9">
            <w:pPr>
              <w:spacing w:after="60"/>
              <w:rPr>
                <w:ins w:id="7880" w:author="ERCOT 102720" w:date="2020-07-17T15:45:00Z"/>
                <w:iCs/>
                <w:sz w:val="20"/>
                <w:szCs w:val="20"/>
              </w:rPr>
            </w:pPr>
            <w:ins w:id="7881" w:author="ERCOT 102720" w:date="2020-07-17T15:45:00Z">
              <w:r w:rsidRPr="004C1AE9">
                <w:rPr>
                  <w:iCs/>
                  <w:sz w:val="20"/>
                  <w:szCs w:val="20"/>
                </w:rPr>
                <w:t>$</w:t>
              </w:r>
            </w:ins>
          </w:p>
        </w:tc>
        <w:tc>
          <w:tcPr>
            <w:tcW w:w="3585" w:type="pct"/>
          </w:tcPr>
          <w:p w14:paraId="7312DF85" w14:textId="77777777" w:rsidR="004C1AE9" w:rsidRPr="004C1AE9" w:rsidRDefault="004C1AE9" w:rsidP="004C1AE9">
            <w:pPr>
              <w:spacing w:after="60"/>
              <w:rPr>
                <w:ins w:id="7882" w:author="ERCOT 102720" w:date="2020-07-17T15:45:00Z"/>
                <w:i/>
                <w:iCs/>
                <w:sz w:val="20"/>
                <w:szCs w:val="20"/>
              </w:rPr>
            </w:pPr>
            <w:ins w:id="7883" w:author="ERCOT 102720" w:date="2020-07-17T15:45:00Z">
              <w:r w:rsidRPr="004C1AE9">
                <w:rPr>
                  <w:i/>
                  <w:iCs/>
                  <w:sz w:val="20"/>
                  <w:szCs w:val="20"/>
                </w:rPr>
                <w:t>Real-Time Responsive Reserve Revenue</w:t>
              </w:r>
              <w:r w:rsidRPr="004C1AE9">
                <w:rPr>
                  <w:iCs/>
                  <w:sz w:val="20"/>
                  <w:szCs w:val="20"/>
                </w:rPr>
                <w:t xml:space="preserve">— The calculated Real-Time RRS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E38FA07" w14:textId="77777777" w:rsidTr="0088075C">
        <w:trPr>
          <w:cantSplit/>
          <w:ins w:id="7884" w:author="ERCOT 102720" w:date="2020-07-17T15:45:00Z"/>
        </w:trPr>
        <w:tc>
          <w:tcPr>
            <w:tcW w:w="934" w:type="pct"/>
          </w:tcPr>
          <w:p w14:paraId="022BA530" w14:textId="77777777" w:rsidR="004C1AE9" w:rsidRPr="004C1AE9" w:rsidRDefault="004C1AE9" w:rsidP="004C1AE9">
            <w:pPr>
              <w:spacing w:after="60"/>
              <w:rPr>
                <w:ins w:id="7885" w:author="ERCOT 102720" w:date="2020-07-17T15:45:00Z"/>
                <w:bCs/>
                <w:sz w:val="20"/>
                <w:szCs w:val="20"/>
              </w:rPr>
            </w:pPr>
            <w:ins w:id="7886" w:author="ERCOT 102720" w:date="2020-07-17T15:45:00Z">
              <w:r w:rsidRPr="004C1AE9">
                <w:rPr>
                  <w:iCs/>
                  <w:sz w:val="20"/>
                  <w:szCs w:val="20"/>
                </w:rPr>
                <w:t xml:space="preserve">RTNSREV </w:t>
              </w:r>
              <w:r w:rsidRPr="004C1AE9">
                <w:rPr>
                  <w:i/>
                  <w:iCs/>
                  <w:sz w:val="20"/>
                  <w:szCs w:val="20"/>
                  <w:vertAlign w:val="subscript"/>
                </w:rPr>
                <w:t>q, r</w:t>
              </w:r>
            </w:ins>
          </w:p>
        </w:tc>
        <w:tc>
          <w:tcPr>
            <w:tcW w:w="481" w:type="pct"/>
          </w:tcPr>
          <w:p w14:paraId="5F6CD4F0" w14:textId="77777777" w:rsidR="004C1AE9" w:rsidRPr="004C1AE9" w:rsidRDefault="004C1AE9" w:rsidP="004C1AE9">
            <w:pPr>
              <w:spacing w:after="60"/>
              <w:rPr>
                <w:ins w:id="7887" w:author="ERCOT 102720" w:date="2020-07-17T15:45:00Z"/>
                <w:iCs/>
                <w:sz w:val="20"/>
                <w:szCs w:val="20"/>
              </w:rPr>
            </w:pPr>
            <w:ins w:id="7888" w:author="ERCOT 102720" w:date="2020-07-17T15:45:00Z">
              <w:r w:rsidRPr="004C1AE9">
                <w:rPr>
                  <w:iCs/>
                  <w:sz w:val="20"/>
                  <w:szCs w:val="20"/>
                </w:rPr>
                <w:t>$</w:t>
              </w:r>
            </w:ins>
          </w:p>
        </w:tc>
        <w:tc>
          <w:tcPr>
            <w:tcW w:w="3585" w:type="pct"/>
          </w:tcPr>
          <w:p w14:paraId="6D31E55C" w14:textId="77777777" w:rsidR="004C1AE9" w:rsidRPr="004C1AE9" w:rsidRDefault="004C1AE9" w:rsidP="004C1AE9">
            <w:pPr>
              <w:spacing w:after="60"/>
              <w:rPr>
                <w:ins w:id="7889" w:author="ERCOT 102720" w:date="2020-07-17T15:45:00Z"/>
                <w:i/>
                <w:iCs/>
                <w:sz w:val="20"/>
                <w:szCs w:val="20"/>
              </w:rPr>
            </w:pPr>
            <w:ins w:id="7890" w:author="ERCOT 102720" w:date="2020-07-17T15:45:00Z">
              <w:r w:rsidRPr="004C1AE9">
                <w:rPr>
                  <w:i/>
                  <w:iCs/>
                  <w:sz w:val="20"/>
                  <w:szCs w:val="20"/>
                </w:rPr>
                <w:t>Real-Time Non-Spin Revenue</w:t>
              </w:r>
              <w:r w:rsidRPr="004C1AE9">
                <w:rPr>
                  <w:iCs/>
                  <w:sz w:val="20"/>
                  <w:szCs w:val="20"/>
                </w:rPr>
                <w:t xml:space="preserve">— The calculated Real-Time Non-Spin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BF4E093" w14:textId="77777777" w:rsidTr="0088075C">
        <w:trPr>
          <w:cantSplit/>
          <w:ins w:id="7891" w:author="ERCOT 102720" w:date="2020-07-17T15:45:00Z"/>
        </w:trPr>
        <w:tc>
          <w:tcPr>
            <w:tcW w:w="934" w:type="pct"/>
          </w:tcPr>
          <w:p w14:paraId="5ADC9EE8" w14:textId="77777777" w:rsidR="004C1AE9" w:rsidRPr="004C1AE9" w:rsidRDefault="004C1AE9" w:rsidP="004C1AE9">
            <w:pPr>
              <w:spacing w:after="60"/>
              <w:rPr>
                <w:ins w:id="7892" w:author="ERCOT 102720" w:date="2020-07-17T15:45:00Z"/>
                <w:bCs/>
                <w:sz w:val="20"/>
                <w:szCs w:val="20"/>
              </w:rPr>
            </w:pPr>
            <w:ins w:id="7893" w:author="ERCOT 102720" w:date="2020-07-17T15:45:00Z">
              <w:r w:rsidRPr="004C1AE9">
                <w:rPr>
                  <w:iCs/>
                  <w:sz w:val="20"/>
                  <w:szCs w:val="20"/>
                </w:rPr>
                <w:t xml:space="preserve">RTECRREV </w:t>
              </w:r>
              <w:r w:rsidRPr="004C1AE9">
                <w:rPr>
                  <w:i/>
                  <w:iCs/>
                  <w:sz w:val="20"/>
                  <w:szCs w:val="20"/>
                  <w:vertAlign w:val="subscript"/>
                </w:rPr>
                <w:t>q, r</w:t>
              </w:r>
            </w:ins>
          </w:p>
        </w:tc>
        <w:tc>
          <w:tcPr>
            <w:tcW w:w="481" w:type="pct"/>
          </w:tcPr>
          <w:p w14:paraId="5CC9053E" w14:textId="77777777" w:rsidR="004C1AE9" w:rsidRPr="004C1AE9" w:rsidRDefault="004C1AE9" w:rsidP="004C1AE9">
            <w:pPr>
              <w:spacing w:after="60"/>
              <w:rPr>
                <w:ins w:id="7894" w:author="ERCOT 102720" w:date="2020-07-17T15:45:00Z"/>
                <w:iCs/>
                <w:sz w:val="20"/>
                <w:szCs w:val="20"/>
              </w:rPr>
            </w:pPr>
            <w:ins w:id="7895" w:author="ERCOT 102720" w:date="2020-07-17T15:45:00Z">
              <w:r w:rsidRPr="004C1AE9">
                <w:rPr>
                  <w:iCs/>
                  <w:sz w:val="20"/>
                  <w:szCs w:val="20"/>
                </w:rPr>
                <w:t>$</w:t>
              </w:r>
            </w:ins>
          </w:p>
        </w:tc>
        <w:tc>
          <w:tcPr>
            <w:tcW w:w="3585" w:type="pct"/>
          </w:tcPr>
          <w:p w14:paraId="26DB08FF" w14:textId="77777777" w:rsidR="004C1AE9" w:rsidRPr="004C1AE9" w:rsidRDefault="004C1AE9" w:rsidP="004C1AE9">
            <w:pPr>
              <w:spacing w:after="60"/>
              <w:rPr>
                <w:ins w:id="7896" w:author="ERCOT 102720" w:date="2020-07-17T15:45:00Z"/>
                <w:i/>
                <w:iCs/>
                <w:sz w:val="20"/>
                <w:szCs w:val="20"/>
              </w:rPr>
            </w:pPr>
            <w:ins w:id="7897" w:author="ERCOT 102720" w:date="2020-07-17T15:45:00Z">
              <w:r w:rsidRPr="004C1AE9">
                <w:rPr>
                  <w:i/>
                  <w:iCs/>
                  <w:sz w:val="20"/>
                  <w:szCs w:val="20"/>
                </w:rPr>
                <w:t>Real-Time ERCOT Contingency Reserve Service Revenue</w:t>
              </w:r>
              <w:r w:rsidRPr="004C1AE9">
                <w:rPr>
                  <w:iCs/>
                  <w:sz w:val="20"/>
                  <w:szCs w:val="20"/>
                </w:rPr>
                <w:t xml:space="preserve">— The calculated Real-Time ECRS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1FE198" w14:textId="77777777" w:rsidTr="0088075C">
        <w:trPr>
          <w:cantSplit/>
          <w:ins w:id="7898" w:author="ERCOT 102720" w:date="2020-07-17T15:45:00Z"/>
        </w:trPr>
        <w:tc>
          <w:tcPr>
            <w:tcW w:w="934" w:type="pct"/>
          </w:tcPr>
          <w:p w14:paraId="3C583B3F" w14:textId="77777777" w:rsidR="004C1AE9" w:rsidRPr="004C1AE9" w:rsidRDefault="004C1AE9" w:rsidP="004C1AE9">
            <w:pPr>
              <w:spacing w:after="60"/>
              <w:rPr>
                <w:ins w:id="7899" w:author="ERCOT 102720" w:date="2020-07-17T15:45:00Z"/>
                <w:bCs/>
                <w:sz w:val="20"/>
                <w:szCs w:val="20"/>
              </w:rPr>
            </w:pPr>
            <w:ins w:id="7900" w:author="ERCOT 102720" w:date="2020-07-17T15:45:00Z">
              <w:r w:rsidRPr="004C1AE9">
                <w:rPr>
                  <w:iCs/>
                  <w:sz w:val="20"/>
                  <w:szCs w:val="20"/>
                </w:rPr>
                <w:t xml:space="preserve">RTRUREVT </w:t>
              </w:r>
              <w:r w:rsidRPr="004C1AE9">
                <w:rPr>
                  <w:bCs/>
                  <w:i/>
                  <w:sz w:val="20"/>
                  <w:szCs w:val="16"/>
                  <w:vertAlign w:val="subscript"/>
                </w:rPr>
                <w:t>q, r</w:t>
              </w:r>
            </w:ins>
          </w:p>
        </w:tc>
        <w:tc>
          <w:tcPr>
            <w:tcW w:w="481" w:type="pct"/>
          </w:tcPr>
          <w:p w14:paraId="1FE5C38B" w14:textId="77777777" w:rsidR="004C1AE9" w:rsidRPr="004C1AE9" w:rsidRDefault="004C1AE9" w:rsidP="004C1AE9">
            <w:pPr>
              <w:spacing w:after="60"/>
              <w:rPr>
                <w:ins w:id="7901" w:author="ERCOT 102720" w:date="2020-07-17T15:45:00Z"/>
                <w:iCs/>
                <w:sz w:val="20"/>
                <w:szCs w:val="20"/>
              </w:rPr>
            </w:pPr>
            <w:ins w:id="7902" w:author="ERCOT 102720" w:date="2020-07-17T15:45:00Z">
              <w:r w:rsidRPr="004C1AE9">
                <w:rPr>
                  <w:iCs/>
                  <w:sz w:val="20"/>
                  <w:szCs w:val="20"/>
                </w:rPr>
                <w:t>$</w:t>
              </w:r>
            </w:ins>
          </w:p>
        </w:tc>
        <w:tc>
          <w:tcPr>
            <w:tcW w:w="3585" w:type="pct"/>
          </w:tcPr>
          <w:p w14:paraId="4C8B754D" w14:textId="430EF730" w:rsidR="004C1AE9" w:rsidRPr="004C1AE9" w:rsidRDefault="004C1AE9" w:rsidP="004C1AE9">
            <w:pPr>
              <w:spacing w:after="60"/>
              <w:rPr>
                <w:ins w:id="7903" w:author="ERCOT 102720" w:date="2020-07-17T15:45:00Z"/>
                <w:iCs/>
                <w:sz w:val="20"/>
                <w:szCs w:val="20"/>
              </w:rPr>
            </w:pPr>
            <w:ins w:id="7904" w:author="ERCOT 102720" w:date="2020-07-17T15:45:00Z">
              <w:r w:rsidRPr="004C1AE9">
                <w:rPr>
                  <w:i/>
                  <w:iCs/>
                  <w:sz w:val="20"/>
                  <w:szCs w:val="20"/>
                </w:rPr>
                <w:t xml:space="preserve">Real-Time Reg-Up Revenue Target – </w:t>
              </w:r>
              <w:r w:rsidRPr="004C1AE9">
                <w:rPr>
                  <w:iCs/>
                  <w:sz w:val="20"/>
                  <w:szCs w:val="20"/>
                </w:rPr>
                <w:t xml:space="preserve">The revenue target of the Reg-Up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16F5F63" w14:textId="77777777" w:rsidTr="0088075C">
        <w:trPr>
          <w:cantSplit/>
          <w:ins w:id="7905" w:author="ERCOT 102720" w:date="2020-07-17T15:45:00Z"/>
        </w:trPr>
        <w:tc>
          <w:tcPr>
            <w:tcW w:w="934" w:type="pct"/>
          </w:tcPr>
          <w:p w14:paraId="6B1E36CB" w14:textId="77777777" w:rsidR="004C1AE9" w:rsidRPr="004C1AE9" w:rsidRDefault="004C1AE9" w:rsidP="004C1AE9">
            <w:pPr>
              <w:spacing w:after="60"/>
              <w:rPr>
                <w:ins w:id="7906" w:author="ERCOT 102720" w:date="2020-07-17T15:45:00Z"/>
                <w:bCs/>
                <w:sz w:val="20"/>
                <w:szCs w:val="20"/>
              </w:rPr>
            </w:pPr>
            <w:ins w:id="7907" w:author="ERCOT 102720" w:date="2020-07-17T15:45:00Z">
              <w:r w:rsidRPr="004C1AE9">
                <w:rPr>
                  <w:iCs/>
                  <w:sz w:val="20"/>
                  <w:szCs w:val="20"/>
                </w:rPr>
                <w:t xml:space="preserve">RTRDREVT </w:t>
              </w:r>
              <w:r w:rsidRPr="004C1AE9">
                <w:rPr>
                  <w:bCs/>
                  <w:i/>
                  <w:sz w:val="20"/>
                  <w:szCs w:val="16"/>
                  <w:vertAlign w:val="subscript"/>
                </w:rPr>
                <w:t>q, r</w:t>
              </w:r>
            </w:ins>
          </w:p>
        </w:tc>
        <w:tc>
          <w:tcPr>
            <w:tcW w:w="481" w:type="pct"/>
          </w:tcPr>
          <w:p w14:paraId="0128FAE4" w14:textId="77777777" w:rsidR="004C1AE9" w:rsidRPr="004C1AE9" w:rsidRDefault="004C1AE9" w:rsidP="004C1AE9">
            <w:pPr>
              <w:spacing w:after="60"/>
              <w:rPr>
                <w:ins w:id="7908" w:author="ERCOT 102720" w:date="2020-07-17T15:45:00Z"/>
                <w:iCs/>
                <w:sz w:val="20"/>
                <w:szCs w:val="20"/>
              </w:rPr>
            </w:pPr>
            <w:ins w:id="7909" w:author="ERCOT 102720" w:date="2020-07-17T15:45:00Z">
              <w:r w:rsidRPr="004C1AE9">
                <w:rPr>
                  <w:iCs/>
                  <w:sz w:val="20"/>
                  <w:szCs w:val="20"/>
                </w:rPr>
                <w:t>$</w:t>
              </w:r>
            </w:ins>
          </w:p>
        </w:tc>
        <w:tc>
          <w:tcPr>
            <w:tcW w:w="3585" w:type="pct"/>
          </w:tcPr>
          <w:p w14:paraId="1C2DBB19" w14:textId="302DD6B0" w:rsidR="004C1AE9" w:rsidRPr="004C1AE9" w:rsidRDefault="004C1AE9" w:rsidP="004C1AE9">
            <w:pPr>
              <w:spacing w:after="60"/>
              <w:rPr>
                <w:ins w:id="7910" w:author="ERCOT 102720" w:date="2020-07-17T15:45:00Z"/>
                <w:i/>
                <w:iCs/>
                <w:sz w:val="20"/>
                <w:szCs w:val="20"/>
              </w:rPr>
            </w:pPr>
            <w:ins w:id="7911" w:author="ERCOT 102720" w:date="2020-07-17T15:45:00Z">
              <w:r w:rsidRPr="004C1AE9">
                <w:rPr>
                  <w:i/>
                  <w:iCs/>
                  <w:sz w:val="20"/>
                  <w:szCs w:val="20"/>
                </w:rPr>
                <w:t xml:space="preserve">Real-Time Reg-Down Revenue Target – </w:t>
              </w:r>
              <w:r w:rsidRPr="004C1AE9">
                <w:rPr>
                  <w:iCs/>
                  <w:sz w:val="20"/>
                  <w:szCs w:val="20"/>
                </w:rPr>
                <w:t xml:space="preserve">The revenue target of the Reg-Down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EBBEEF" w14:textId="77777777" w:rsidTr="0088075C">
        <w:trPr>
          <w:cantSplit/>
          <w:ins w:id="7912" w:author="ERCOT 102720" w:date="2020-07-17T15:45:00Z"/>
        </w:trPr>
        <w:tc>
          <w:tcPr>
            <w:tcW w:w="934" w:type="pct"/>
          </w:tcPr>
          <w:p w14:paraId="48AB2BDF" w14:textId="77777777" w:rsidR="004C1AE9" w:rsidRPr="004C1AE9" w:rsidRDefault="004C1AE9" w:rsidP="004C1AE9">
            <w:pPr>
              <w:spacing w:after="60"/>
              <w:rPr>
                <w:ins w:id="7913" w:author="ERCOT 102720" w:date="2020-07-17T15:45:00Z"/>
                <w:bCs/>
                <w:sz w:val="20"/>
                <w:szCs w:val="20"/>
              </w:rPr>
            </w:pPr>
            <w:ins w:id="7914" w:author="ERCOT 102720" w:date="2020-07-17T15:45:00Z">
              <w:r w:rsidRPr="004C1AE9">
                <w:rPr>
                  <w:iCs/>
                  <w:sz w:val="20"/>
                  <w:szCs w:val="20"/>
                </w:rPr>
                <w:t xml:space="preserve">RTRRREVT </w:t>
              </w:r>
              <w:r w:rsidRPr="004C1AE9">
                <w:rPr>
                  <w:bCs/>
                  <w:i/>
                  <w:sz w:val="20"/>
                  <w:szCs w:val="16"/>
                  <w:vertAlign w:val="subscript"/>
                </w:rPr>
                <w:t>q, r</w:t>
              </w:r>
            </w:ins>
          </w:p>
        </w:tc>
        <w:tc>
          <w:tcPr>
            <w:tcW w:w="481" w:type="pct"/>
          </w:tcPr>
          <w:p w14:paraId="69BEF678" w14:textId="77777777" w:rsidR="004C1AE9" w:rsidRPr="004C1AE9" w:rsidRDefault="004C1AE9" w:rsidP="004C1AE9">
            <w:pPr>
              <w:spacing w:after="60"/>
              <w:rPr>
                <w:ins w:id="7915" w:author="ERCOT 102720" w:date="2020-07-17T15:45:00Z"/>
                <w:iCs/>
                <w:sz w:val="20"/>
                <w:szCs w:val="20"/>
              </w:rPr>
            </w:pPr>
            <w:ins w:id="7916" w:author="ERCOT 102720" w:date="2020-07-17T15:45:00Z">
              <w:r w:rsidRPr="004C1AE9">
                <w:rPr>
                  <w:iCs/>
                  <w:sz w:val="20"/>
                  <w:szCs w:val="20"/>
                </w:rPr>
                <w:t>$</w:t>
              </w:r>
            </w:ins>
          </w:p>
        </w:tc>
        <w:tc>
          <w:tcPr>
            <w:tcW w:w="3585" w:type="pct"/>
          </w:tcPr>
          <w:p w14:paraId="5E0243B1" w14:textId="6991E724" w:rsidR="004C1AE9" w:rsidRPr="004C1AE9" w:rsidRDefault="004C1AE9" w:rsidP="004C1AE9">
            <w:pPr>
              <w:spacing w:after="60"/>
              <w:rPr>
                <w:ins w:id="7917" w:author="ERCOT 102720" w:date="2020-07-17T15:45:00Z"/>
                <w:i/>
                <w:iCs/>
                <w:sz w:val="20"/>
                <w:szCs w:val="20"/>
              </w:rPr>
            </w:pPr>
            <w:ins w:id="7918" w:author="ERCOT 102720" w:date="2020-07-17T15:45:00Z">
              <w:r w:rsidRPr="004C1AE9">
                <w:rPr>
                  <w:i/>
                  <w:iCs/>
                  <w:sz w:val="20"/>
                  <w:szCs w:val="20"/>
                </w:rPr>
                <w:t xml:space="preserve">Real-Time Responsive Reserve Revenue Target – </w:t>
              </w:r>
              <w:r w:rsidRPr="004C1AE9">
                <w:rPr>
                  <w:iCs/>
                  <w:sz w:val="20"/>
                  <w:szCs w:val="20"/>
                </w:rPr>
                <w:t xml:space="preserve">The revenue target of the RRS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64BCD78" w14:textId="77777777" w:rsidTr="0088075C">
        <w:trPr>
          <w:cantSplit/>
          <w:ins w:id="7919" w:author="ERCOT 102720" w:date="2020-07-17T15:45:00Z"/>
        </w:trPr>
        <w:tc>
          <w:tcPr>
            <w:tcW w:w="934" w:type="pct"/>
          </w:tcPr>
          <w:p w14:paraId="4A08A44D" w14:textId="77777777" w:rsidR="004C1AE9" w:rsidRPr="004C1AE9" w:rsidRDefault="004C1AE9" w:rsidP="004C1AE9">
            <w:pPr>
              <w:spacing w:after="60"/>
              <w:rPr>
                <w:ins w:id="7920" w:author="ERCOT 102720" w:date="2020-07-17T15:45:00Z"/>
                <w:iCs/>
                <w:sz w:val="20"/>
                <w:szCs w:val="20"/>
              </w:rPr>
            </w:pPr>
            <w:ins w:id="7921" w:author="ERCOT 102720" w:date="2020-07-17T15:45:00Z">
              <w:r w:rsidRPr="004C1AE9">
                <w:rPr>
                  <w:iCs/>
                  <w:sz w:val="20"/>
                  <w:szCs w:val="20"/>
                </w:rPr>
                <w:t xml:space="preserve">RTNSREVT </w:t>
              </w:r>
              <w:r w:rsidRPr="004C1AE9">
                <w:rPr>
                  <w:bCs/>
                  <w:i/>
                  <w:sz w:val="20"/>
                  <w:szCs w:val="16"/>
                  <w:vertAlign w:val="subscript"/>
                </w:rPr>
                <w:t>q, r</w:t>
              </w:r>
            </w:ins>
          </w:p>
        </w:tc>
        <w:tc>
          <w:tcPr>
            <w:tcW w:w="481" w:type="pct"/>
          </w:tcPr>
          <w:p w14:paraId="4893F0C5" w14:textId="77777777" w:rsidR="004C1AE9" w:rsidRPr="004C1AE9" w:rsidRDefault="004C1AE9" w:rsidP="004C1AE9">
            <w:pPr>
              <w:spacing w:after="60"/>
              <w:rPr>
                <w:ins w:id="7922" w:author="ERCOT 102720" w:date="2020-07-17T15:45:00Z"/>
                <w:iCs/>
                <w:sz w:val="20"/>
                <w:szCs w:val="20"/>
              </w:rPr>
            </w:pPr>
            <w:ins w:id="7923" w:author="ERCOT 102720" w:date="2020-07-17T15:45:00Z">
              <w:r w:rsidRPr="004C1AE9">
                <w:rPr>
                  <w:iCs/>
                  <w:sz w:val="20"/>
                  <w:szCs w:val="20"/>
                </w:rPr>
                <w:t>$</w:t>
              </w:r>
            </w:ins>
          </w:p>
        </w:tc>
        <w:tc>
          <w:tcPr>
            <w:tcW w:w="3585" w:type="pct"/>
          </w:tcPr>
          <w:p w14:paraId="6E888463" w14:textId="1CC72F65" w:rsidR="004C1AE9" w:rsidRPr="004C1AE9" w:rsidRDefault="004C1AE9" w:rsidP="004C1AE9">
            <w:pPr>
              <w:spacing w:after="60"/>
              <w:rPr>
                <w:ins w:id="7924" w:author="ERCOT 102720" w:date="2020-07-17T15:45:00Z"/>
                <w:i/>
                <w:iCs/>
                <w:sz w:val="20"/>
                <w:szCs w:val="20"/>
              </w:rPr>
            </w:pPr>
            <w:ins w:id="7925" w:author="ERCOT 102720" w:date="2020-07-17T15:45:00Z">
              <w:r w:rsidRPr="004C1AE9">
                <w:rPr>
                  <w:i/>
                  <w:iCs/>
                  <w:sz w:val="20"/>
                  <w:szCs w:val="20"/>
                </w:rPr>
                <w:t xml:space="preserve">Real-Time Non-Spin Revenue Target – </w:t>
              </w:r>
              <w:r w:rsidRPr="004C1AE9">
                <w:rPr>
                  <w:iCs/>
                  <w:sz w:val="20"/>
                  <w:szCs w:val="20"/>
                </w:rPr>
                <w:t xml:space="preserve">The revenue target of the Non-Spin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C5CFD3E" w14:textId="77777777" w:rsidTr="0088075C">
        <w:trPr>
          <w:cantSplit/>
          <w:ins w:id="7926" w:author="ERCOT 102720" w:date="2020-07-17T15:45:00Z"/>
        </w:trPr>
        <w:tc>
          <w:tcPr>
            <w:tcW w:w="934" w:type="pct"/>
          </w:tcPr>
          <w:p w14:paraId="25161FAE" w14:textId="77777777" w:rsidR="004C1AE9" w:rsidRPr="004C1AE9" w:rsidRDefault="004C1AE9" w:rsidP="004C1AE9">
            <w:pPr>
              <w:spacing w:after="60"/>
              <w:rPr>
                <w:ins w:id="7927" w:author="ERCOT 102720" w:date="2020-07-17T15:45:00Z"/>
                <w:iCs/>
                <w:sz w:val="20"/>
                <w:szCs w:val="20"/>
              </w:rPr>
            </w:pPr>
            <w:ins w:id="7928" w:author="ERCOT 102720" w:date="2020-07-17T15:45:00Z">
              <w:r w:rsidRPr="004C1AE9">
                <w:rPr>
                  <w:iCs/>
                  <w:sz w:val="20"/>
                  <w:szCs w:val="20"/>
                </w:rPr>
                <w:t xml:space="preserve">RTECRREVT </w:t>
              </w:r>
              <w:r w:rsidRPr="004C1AE9">
                <w:rPr>
                  <w:bCs/>
                  <w:i/>
                  <w:sz w:val="20"/>
                  <w:szCs w:val="16"/>
                  <w:vertAlign w:val="subscript"/>
                </w:rPr>
                <w:t>q, r</w:t>
              </w:r>
            </w:ins>
          </w:p>
        </w:tc>
        <w:tc>
          <w:tcPr>
            <w:tcW w:w="481" w:type="pct"/>
          </w:tcPr>
          <w:p w14:paraId="5CCA1AB2" w14:textId="77777777" w:rsidR="004C1AE9" w:rsidRPr="004C1AE9" w:rsidRDefault="004C1AE9" w:rsidP="004C1AE9">
            <w:pPr>
              <w:spacing w:after="60"/>
              <w:rPr>
                <w:ins w:id="7929" w:author="ERCOT 102720" w:date="2020-07-17T15:45:00Z"/>
                <w:iCs/>
                <w:sz w:val="20"/>
                <w:szCs w:val="20"/>
              </w:rPr>
            </w:pPr>
            <w:ins w:id="7930" w:author="ERCOT 102720" w:date="2020-07-17T15:45:00Z">
              <w:r w:rsidRPr="004C1AE9">
                <w:rPr>
                  <w:iCs/>
                  <w:sz w:val="20"/>
                  <w:szCs w:val="20"/>
                </w:rPr>
                <w:t>$</w:t>
              </w:r>
            </w:ins>
          </w:p>
        </w:tc>
        <w:tc>
          <w:tcPr>
            <w:tcW w:w="3585" w:type="pct"/>
          </w:tcPr>
          <w:p w14:paraId="506EF940" w14:textId="2071FD7A" w:rsidR="004C1AE9" w:rsidRPr="004C1AE9" w:rsidRDefault="004C1AE9" w:rsidP="004C1AE9">
            <w:pPr>
              <w:spacing w:after="60"/>
              <w:rPr>
                <w:ins w:id="7931" w:author="ERCOT 102720" w:date="2020-07-17T15:45:00Z"/>
                <w:i/>
                <w:iCs/>
                <w:sz w:val="20"/>
                <w:szCs w:val="20"/>
              </w:rPr>
            </w:pPr>
            <w:ins w:id="7932" w:author="ERCOT 102720" w:date="2020-07-17T15:45:00Z">
              <w:r w:rsidRPr="004C1AE9">
                <w:rPr>
                  <w:i/>
                  <w:iCs/>
                  <w:sz w:val="20"/>
                  <w:szCs w:val="20"/>
                </w:rPr>
                <w:t xml:space="preserve">Real-Time ERCOT Contingency Reserve Service Revenue Target – </w:t>
              </w:r>
              <w:r w:rsidRPr="004C1AE9">
                <w:rPr>
                  <w:iCs/>
                  <w:sz w:val="20"/>
                  <w:szCs w:val="20"/>
                </w:rPr>
                <w:t xml:space="preserve">The revenue target of the ECRS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F435D7F" w14:textId="77777777" w:rsidTr="0088075C">
        <w:trPr>
          <w:cantSplit/>
          <w:ins w:id="7933" w:author="ERCOT 102720" w:date="2020-07-17T15:45:00Z"/>
        </w:trPr>
        <w:tc>
          <w:tcPr>
            <w:tcW w:w="934" w:type="pct"/>
          </w:tcPr>
          <w:p w14:paraId="266C0A11" w14:textId="77777777" w:rsidR="004C1AE9" w:rsidRPr="004C1AE9" w:rsidRDefault="004C1AE9" w:rsidP="004C1AE9">
            <w:pPr>
              <w:spacing w:after="60"/>
              <w:rPr>
                <w:ins w:id="7934" w:author="ERCOT 102720" w:date="2020-07-17T15:45:00Z"/>
                <w:iCs/>
                <w:sz w:val="20"/>
                <w:szCs w:val="20"/>
              </w:rPr>
            </w:pPr>
            <w:ins w:id="7935" w:author="ERCOT 102720" w:date="2020-07-17T15:45:00Z">
              <w:r w:rsidRPr="004C1AE9">
                <w:rPr>
                  <w:iCs/>
                  <w:sz w:val="20"/>
                  <w:szCs w:val="20"/>
                  <w:lang w:val="pt-BR"/>
                </w:rPr>
                <w:t xml:space="preserve">RTRUWAPR </w:t>
              </w:r>
              <w:r w:rsidRPr="004C1AE9">
                <w:rPr>
                  <w:i/>
                  <w:iCs/>
                  <w:sz w:val="20"/>
                  <w:szCs w:val="20"/>
                  <w:vertAlign w:val="subscript"/>
                  <w:lang w:val="pt-BR"/>
                </w:rPr>
                <w:t>q, r, p</w:t>
              </w:r>
            </w:ins>
          </w:p>
        </w:tc>
        <w:tc>
          <w:tcPr>
            <w:tcW w:w="481" w:type="pct"/>
          </w:tcPr>
          <w:p w14:paraId="19CB0026" w14:textId="77777777" w:rsidR="004C1AE9" w:rsidRPr="004C1AE9" w:rsidRDefault="004C1AE9" w:rsidP="004C1AE9">
            <w:pPr>
              <w:spacing w:after="60"/>
              <w:rPr>
                <w:ins w:id="7936" w:author="ERCOT 102720" w:date="2020-07-17T15:45:00Z"/>
                <w:iCs/>
                <w:sz w:val="20"/>
                <w:szCs w:val="20"/>
              </w:rPr>
            </w:pPr>
            <w:ins w:id="7937" w:author="ERCOT 102720" w:date="2020-07-17T15:45:00Z">
              <w:r w:rsidRPr="004C1AE9">
                <w:rPr>
                  <w:iCs/>
                  <w:sz w:val="20"/>
                  <w:szCs w:val="20"/>
                </w:rPr>
                <w:t>$/MW</w:t>
              </w:r>
            </w:ins>
          </w:p>
        </w:tc>
        <w:tc>
          <w:tcPr>
            <w:tcW w:w="3585" w:type="pct"/>
          </w:tcPr>
          <w:p w14:paraId="1BD180B5" w14:textId="77777777" w:rsidR="004C1AE9" w:rsidRPr="004C1AE9" w:rsidRDefault="004C1AE9" w:rsidP="004C1AE9">
            <w:pPr>
              <w:spacing w:after="60"/>
              <w:rPr>
                <w:ins w:id="7938" w:author="ERCOT 102720" w:date="2020-07-17T15:45:00Z"/>
                <w:iCs/>
                <w:sz w:val="20"/>
                <w:szCs w:val="20"/>
              </w:rPr>
            </w:pPr>
            <w:ins w:id="7939" w:author="ERCOT 102720" w:date="2020-07-17T15:45:00Z">
              <w:r w:rsidRPr="004C1AE9">
                <w:rPr>
                  <w:i/>
                  <w:iCs/>
                  <w:sz w:val="20"/>
                  <w:szCs w:val="20"/>
                </w:rPr>
                <w:t xml:space="preserve">Real-Time Reg-Up Weighted-Average Price – </w:t>
              </w:r>
              <w:r w:rsidRPr="004C1AE9">
                <w:rPr>
                  <w:iCs/>
                  <w:sz w:val="20"/>
                  <w:szCs w:val="20"/>
                </w:rPr>
                <w:t xml:space="preserve">The weighted average of the Ancillary Service Offer prices corresponding with the Reg-Up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5BB406C" w14:textId="77777777" w:rsidTr="0088075C">
        <w:trPr>
          <w:cantSplit/>
          <w:ins w:id="7940" w:author="ERCOT 102720" w:date="2020-07-17T15:45:00Z"/>
        </w:trPr>
        <w:tc>
          <w:tcPr>
            <w:tcW w:w="934" w:type="pct"/>
          </w:tcPr>
          <w:p w14:paraId="66669E63" w14:textId="77777777" w:rsidR="004C1AE9" w:rsidRPr="004C1AE9" w:rsidRDefault="004C1AE9" w:rsidP="004C1AE9">
            <w:pPr>
              <w:spacing w:after="60"/>
              <w:rPr>
                <w:ins w:id="7941" w:author="ERCOT 102720" w:date="2020-07-17T15:45:00Z"/>
                <w:iCs/>
                <w:sz w:val="20"/>
                <w:szCs w:val="20"/>
              </w:rPr>
            </w:pPr>
            <w:ins w:id="7942" w:author="ERCOT 102720" w:date="2020-07-17T15:45:00Z">
              <w:r w:rsidRPr="004C1AE9">
                <w:rPr>
                  <w:iCs/>
                  <w:sz w:val="20"/>
                  <w:szCs w:val="20"/>
                  <w:lang w:val="pt-BR"/>
                </w:rPr>
                <w:t xml:space="preserve">RTRDWAPR </w:t>
              </w:r>
              <w:r w:rsidRPr="004C1AE9">
                <w:rPr>
                  <w:i/>
                  <w:iCs/>
                  <w:sz w:val="20"/>
                  <w:szCs w:val="20"/>
                  <w:vertAlign w:val="subscript"/>
                  <w:lang w:val="pt-BR"/>
                </w:rPr>
                <w:t>q, r, p</w:t>
              </w:r>
            </w:ins>
          </w:p>
        </w:tc>
        <w:tc>
          <w:tcPr>
            <w:tcW w:w="481" w:type="pct"/>
          </w:tcPr>
          <w:p w14:paraId="09D72039" w14:textId="77777777" w:rsidR="004C1AE9" w:rsidRPr="004C1AE9" w:rsidRDefault="004C1AE9" w:rsidP="004C1AE9">
            <w:pPr>
              <w:spacing w:after="60"/>
              <w:rPr>
                <w:ins w:id="7943" w:author="ERCOT 102720" w:date="2020-07-17T15:45:00Z"/>
                <w:iCs/>
                <w:sz w:val="20"/>
                <w:szCs w:val="20"/>
              </w:rPr>
            </w:pPr>
            <w:ins w:id="7944" w:author="ERCOT 102720" w:date="2020-07-17T15:45:00Z">
              <w:r w:rsidRPr="004C1AE9">
                <w:rPr>
                  <w:iCs/>
                  <w:sz w:val="20"/>
                  <w:szCs w:val="20"/>
                </w:rPr>
                <w:t>$/MW</w:t>
              </w:r>
            </w:ins>
          </w:p>
        </w:tc>
        <w:tc>
          <w:tcPr>
            <w:tcW w:w="3585" w:type="pct"/>
          </w:tcPr>
          <w:p w14:paraId="1CFBDF89" w14:textId="77777777" w:rsidR="004C1AE9" w:rsidRPr="004C1AE9" w:rsidRDefault="004C1AE9" w:rsidP="004C1AE9">
            <w:pPr>
              <w:spacing w:after="60"/>
              <w:rPr>
                <w:ins w:id="7945" w:author="ERCOT 102720" w:date="2020-07-17T15:45:00Z"/>
                <w:i/>
                <w:iCs/>
                <w:sz w:val="20"/>
                <w:szCs w:val="20"/>
              </w:rPr>
            </w:pPr>
            <w:ins w:id="7946" w:author="ERCOT 102720" w:date="2020-07-17T15:45:00Z">
              <w:r w:rsidRPr="004C1AE9">
                <w:rPr>
                  <w:i/>
                  <w:iCs/>
                  <w:sz w:val="20"/>
                  <w:szCs w:val="20"/>
                </w:rPr>
                <w:t xml:space="preserve">Real-Time Reg-Down Weighted-Average Price – </w:t>
              </w:r>
              <w:r w:rsidRPr="004C1AE9">
                <w:rPr>
                  <w:iCs/>
                  <w:sz w:val="20"/>
                  <w:szCs w:val="20"/>
                </w:rPr>
                <w:t xml:space="preserve">The weighted average of the Ancillary Service Offer prices corresponding with the Reg-Down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3DB9E93" w14:textId="77777777" w:rsidTr="0088075C">
        <w:trPr>
          <w:cantSplit/>
          <w:ins w:id="7947" w:author="ERCOT 102720" w:date="2020-07-17T15:45:00Z"/>
        </w:trPr>
        <w:tc>
          <w:tcPr>
            <w:tcW w:w="934" w:type="pct"/>
          </w:tcPr>
          <w:p w14:paraId="7BA324CE" w14:textId="77777777" w:rsidR="004C1AE9" w:rsidRPr="004C1AE9" w:rsidRDefault="004C1AE9" w:rsidP="004C1AE9">
            <w:pPr>
              <w:spacing w:after="60"/>
              <w:rPr>
                <w:ins w:id="7948" w:author="ERCOT 102720" w:date="2020-07-17T15:45:00Z"/>
                <w:iCs/>
                <w:sz w:val="20"/>
                <w:szCs w:val="20"/>
              </w:rPr>
            </w:pPr>
            <w:ins w:id="7949" w:author="ERCOT 102720" w:date="2020-07-17T15:45:00Z">
              <w:r w:rsidRPr="004C1AE9">
                <w:rPr>
                  <w:iCs/>
                  <w:sz w:val="20"/>
                  <w:szCs w:val="20"/>
                  <w:lang w:val="pt-BR"/>
                </w:rPr>
                <w:t xml:space="preserve">RTRRWAPR </w:t>
              </w:r>
              <w:r w:rsidRPr="004C1AE9">
                <w:rPr>
                  <w:i/>
                  <w:iCs/>
                  <w:sz w:val="20"/>
                  <w:szCs w:val="20"/>
                  <w:vertAlign w:val="subscript"/>
                  <w:lang w:val="pt-BR"/>
                </w:rPr>
                <w:t>q, r, p</w:t>
              </w:r>
            </w:ins>
          </w:p>
        </w:tc>
        <w:tc>
          <w:tcPr>
            <w:tcW w:w="481" w:type="pct"/>
          </w:tcPr>
          <w:p w14:paraId="3CC7EE2B" w14:textId="77777777" w:rsidR="004C1AE9" w:rsidRPr="004C1AE9" w:rsidRDefault="004C1AE9" w:rsidP="004C1AE9">
            <w:pPr>
              <w:spacing w:after="60"/>
              <w:rPr>
                <w:ins w:id="7950" w:author="ERCOT 102720" w:date="2020-07-17T15:45:00Z"/>
                <w:iCs/>
                <w:sz w:val="20"/>
                <w:szCs w:val="20"/>
              </w:rPr>
            </w:pPr>
            <w:ins w:id="7951" w:author="ERCOT 102720" w:date="2020-07-17T15:45:00Z">
              <w:r w:rsidRPr="004C1AE9">
                <w:rPr>
                  <w:iCs/>
                  <w:sz w:val="20"/>
                  <w:szCs w:val="20"/>
                </w:rPr>
                <w:t>$/MW</w:t>
              </w:r>
            </w:ins>
          </w:p>
        </w:tc>
        <w:tc>
          <w:tcPr>
            <w:tcW w:w="3585" w:type="pct"/>
          </w:tcPr>
          <w:p w14:paraId="5D08C0DC" w14:textId="77777777" w:rsidR="004C1AE9" w:rsidRPr="004C1AE9" w:rsidRDefault="004C1AE9" w:rsidP="004C1AE9">
            <w:pPr>
              <w:spacing w:after="60"/>
              <w:rPr>
                <w:ins w:id="7952" w:author="ERCOT 102720" w:date="2020-07-17T15:45:00Z"/>
                <w:i/>
                <w:iCs/>
                <w:sz w:val="20"/>
                <w:szCs w:val="20"/>
              </w:rPr>
            </w:pPr>
            <w:ins w:id="7953" w:author="ERCOT 102720" w:date="2020-07-17T15:45:00Z">
              <w:r w:rsidRPr="004C1AE9">
                <w:rPr>
                  <w:i/>
                  <w:iCs/>
                  <w:sz w:val="20"/>
                  <w:szCs w:val="20"/>
                </w:rPr>
                <w:t xml:space="preserve">Real-Time Responsive Reserve Weighted-Average Price – </w:t>
              </w:r>
              <w:r w:rsidRPr="004C1AE9">
                <w:rPr>
                  <w:iCs/>
                  <w:sz w:val="20"/>
                  <w:szCs w:val="20"/>
                </w:rPr>
                <w:t xml:space="preserve">The weighted average of the Ancillary Service Offer prices corresponding with the RRS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D8B9FFF" w14:textId="77777777" w:rsidTr="0088075C">
        <w:trPr>
          <w:cantSplit/>
          <w:ins w:id="7954" w:author="ERCOT 102720" w:date="2020-07-17T15:45:00Z"/>
        </w:trPr>
        <w:tc>
          <w:tcPr>
            <w:tcW w:w="934" w:type="pct"/>
          </w:tcPr>
          <w:p w14:paraId="0B5F4167" w14:textId="77777777" w:rsidR="004C1AE9" w:rsidRPr="004C1AE9" w:rsidRDefault="004C1AE9" w:rsidP="004C1AE9">
            <w:pPr>
              <w:spacing w:after="60"/>
              <w:rPr>
                <w:ins w:id="7955" w:author="ERCOT 102720" w:date="2020-07-17T15:45:00Z"/>
                <w:iCs/>
                <w:sz w:val="20"/>
                <w:szCs w:val="20"/>
              </w:rPr>
            </w:pPr>
            <w:ins w:id="7956" w:author="ERCOT 102720" w:date="2020-07-17T15:45:00Z">
              <w:r w:rsidRPr="004C1AE9">
                <w:rPr>
                  <w:iCs/>
                  <w:sz w:val="20"/>
                  <w:szCs w:val="20"/>
                  <w:lang w:val="pt-BR"/>
                </w:rPr>
                <w:t xml:space="preserve">RTNSWAPR </w:t>
              </w:r>
              <w:r w:rsidRPr="004C1AE9">
                <w:rPr>
                  <w:i/>
                  <w:iCs/>
                  <w:sz w:val="20"/>
                  <w:szCs w:val="20"/>
                  <w:vertAlign w:val="subscript"/>
                  <w:lang w:val="pt-BR"/>
                </w:rPr>
                <w:t>q, r, p</w:t>
              </w:r>
            </w:ins>
          </w:p>
        </w:tc>
        <w:tc>
          <w:tcPr>
            <w:tcW w:w="481" w:type="pct"/>
          </w:tcPr>
          <w:p w14:paraId="605CB148" w14:textId="77777777" w:rsidR="004C1AE9" w:rsidRPr="004C1AE9" w:rsidRDefault="004C1AE9" w:rsidP="004C1AE9">
            <w:pPr>
              <w:spacing w:after="60"/>
              <w:rPr>
                <w:ins w:id="7957" w:author="ERCOT 102720" w:date="2020-07-17T15:45:00Z"/>
                <w:iCs/>
                <w:sz w:val="20"/>
                <w:szCs w:val="20"/>
              </w:rPr>
            </w:pPr>
            <w:ins w:id="7958" w:author="ERCOT 102720" w:date="2020-07-17T15:45:00Z">
              <w:r w:rsidRPr="004C1AE9">
                <w:rPr>
                  <w:iCs/>
                  <w:sz w:val="20"/>
                  <w:szCs w:val="20"/>
                </w:rPr>
                <w:t>$/MW</w:t>
              </w:r>
            </w:ins>
          </w:p>
        </w:tc>
        <w:tc>
          <w:tcPr>
            <w:tcW w:w="3585" w:type="pct"/>
          </w:tcPr>
          <w:p w14:paraId="5F09FF15" w14:textId="77777777" w:rsidR="004C1AE9" w:rsidRPr="004C1AE9" w:rsidRDefault="004C1AE9" w:rsidP="004C1AE9">
            <w:pPr>
              <w:spacing w:after="60"/>
              <w:rPr>
                <w:ins w:id="7959" w:author="ERCOT 102720" w:date="2020-07-17T15:45:00Z"/>
                <w:i/>
                <w:iCs/>
                <w:sz w:val="20"/>
                <w:szCs w:val="20"/>
              </w:rPr>
            </w:pPr>
            <w:ins w:id="7960" w:author="ERCOT 102720" w:date="2020-07-17T15:45:00Z">
              <w:r w:rsidRPr="004C1AE9">
                <w:rPr>
                  <w:i/>
                  <w:iCs/>
                  <w:sz w:val="20"/>
                  <w:szCs w:val="20"/>
                </w:rPr>
                <w:t xml:space="preserve">Real-Time Non-Spin Weighted-Average Price – </w:t>
              </w:r>
              <w:r w:rsidRPr="004C1AE9">
                <w:rPr>
                  <w:iCs/>
                  <w:sz w:val="20"/>
                  <w:szCs w:val="20"/>
                </w:rPr>
                <w:t xml:space="preserve">The weighted average of the Ancillary Service Offer prices corresponding with the Non-Spin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DF67790" w14:textId="77777777" w:rsidTr="0088075C">
        <w:trPr>
          <w:cantSplit/>
          <w:ins w:id="7961" w:author="ERCOT 102720" w:date="2020-07-17T15:45:00Z"/>
        </w:trPr>
        <w:tc>
          <w:tcPr>
            <w:tcW w:w="934" w:type="pct"/>
          </w:tcPr>
          <w:p w14:paraId="1085CB89" w14:textId="77777777" w:rsidR="004C1AE9" w:rsidRPr="004C1AE9" w:rsidRDefault="004C1AE9" w:rsidP="004C1AE9">
            <w:pPr>
              <w:spacing w:after="60"/>
              <w:rPr>
                <w:ins w:id="7962" w:author="ERCOT 102720" w:date="2020-07-17T15:45:00Z"/>
                <w:iCs/>
                <w:sz w:val="20"/>
                <w:szCs w:val="20"/>
                <w:lang w:val="pt-BR"/>
              </w:rPr>
            </w:pPr>
            <w:ins w:id="7963" w:author="ERCOT 102720" w:date="2020-07-17T15:45:00Z">
              <w:r w:rsidRPr="004C1AE9">
                <w:rPr>
                  <w:iCs/>
                  <w:sz w:val="20"/>
                  <w:szCs w:val="20"/>
                  <w:lang w:val="pt-BR"/>
                </w:rPr>
                <w:t xml:space="preserve">RTECRWAPR </w:t>
              </w:r>
              <w:r w:rsidRPr="004C1AE9">
                <w:rPr>
                  <w:i/>
                  <w:iCs/>
                  <w:sz w:val="20"/>
                  <w:szCs w:val="20"/>
                  <w:vertAlign w:val="subscript"/>
                  <w:lang w:val="pt-BR"/>
                </w:rPr>
                <w:t>q, r, p</w:t>
              </w:r>
            </w:ins>
          </w:p>
        </w:tc>
        <w:tc>
          <w:tcPr>
            <w:tcW w:w="481" w:type="pct"/>
          </w:tcPr>
          <w:p w14:paraId="77DE0EB3" w14:textId="77777777" w:rsidR="004C1AE9" w:rsidRPr="004C1AE9" w:rsidRDefault="004C1AE9" w:rsidP="004C1AE9">
            <w:pPr>
              <w:spacing w:after="60"/>
              <w:rPr>
                <w:ins w:id="7964" w:author="ERCOT 102720" w:date="2020-07-17T15:45:00Z"/>
                <w:iCs/>
                <w:sz w:val="20"/>
                <w:szCs w:val="20"/>
              </w:rPr>
            </w:pPr>
            <w:ins w:id="7965" w:author="ERCOT 102720" w:date="2020-07-17T15:45:00Z">
              <w:r w:rsidRPr="004C1AE9">
                <w:rPr>
                  <w:iCs/>
                  <w:sz w:val="20"/>
                  <w:szCs w:val="20"/>
                </w:rPr>
                <w:t>$/MW</w:t>
              </w:r>
            </w:ins>
          </w:p>
        </w:tc>
        <w:tc>
          <w:tcPr>
            <w:tcW w:w="3585" w:type="pct"/>
          </w:tcPr>
          <w:p w14:paraId="1CE6D141" w14:textId="77777777" w:rsidR="004C1AE9" w:rsidRPr="004C1AE9" w:rsidRDefault="004C1AE9" w:rsidP="004C1AE9">
            <w:pPr>
              <w:spacing w:after="60"/>
              <w:rPr>
                <w:ins w:id="7966" w:author="ERCOT 102720" w:date="2020-07-17T15:45:00Z"/>
                <w:i/>
                <w:iCs/>
                <w:sz w:val="20"/>
                <w:szCs w:val="20"/>
              </w:rPr>
            </w:pPr>
            <w:ins w:id="7967" w:author="ERCOT 102720" w:date="2020-07-17T15:45:00Z">
              <w:r w:rsidRPr="004C1AE9">
                <w:rPr>
                  <w:i/>
                  <w:iCs/>
                  <w:sz w:val="20"/>
                  <w:szCs w:val="20"/>
                </w:rPr>
                <w:t xml:space="preserve">Real-Time ERCOT Contingency Reserve Service Weighted-Average Price – </w:t>
              </w:r>
              <w:r w:rsidRPr="004C1AE9">
                <w:rPr>
                  <w:iCs/>
                  <w:sz w:val="20"/>
                  <w:szCs w:val="20"/>
                </w:rPr>
                <w:t xml:space="preserve">The weighted average of the Ancillary Service Offer prices corresponding with the ECRS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A5069EF" w14:textId="77777777" w:rsidTr="0088075C">
        <w:trPr>
          <w:cantSplit/>
          <w:ins w:id="7968" w:author="ERCOT 102720" w:date="2020-07-17T15:45:00Z"/>
        </w:trPr>
        <w:tc>
          <w:tcPr>
            <w:tcW w:w="934" w:type="pct"/>
          </w:tcPr>
          <w:p w14:paraId="5355BE0E" w14:textId="77777777" w:rsidR="004C1AE9" w:rsidRPr="004C1AE9" w:rsidRDefault="004C1AE9" w:rsidP="004C1AE9">
            <w:pPr>
              <w:spacing w:after="60"/>
              <w:rPr>
                <w:ins w:id="7969" w:author="ERCOT 102720" w:date="2020-07-17T15:45:00Z"/>
                <w:iCs/>
                <w:sz w:val="20"/>
                <w:szCs w:val="20"/>
                <w:lang w:val="pt-BR"/>
              </w:rPr>
            </w:pPr>
            <w:ins w:id="7970" w:author="ERCOT 102720" w:date="2020-07-17T15:45:00Z">
              <w:r w:rsidRPr="004C1AE9">
                <w:rPr>
                  <w:iCs/>
                  <w:sz w:val="20"/>
                  <w:szCs w:val="20"/>
                </w:rPr>
                <w:t>RTRUAWD</w:t>
              </w:r>
              <w:r w:rsidRPr="004C1AE9">
                <w:rPr>
                  <w:i/>
                  <w:iCs/>
                  <w:sz w:val="20"/>
                  <w:szCs w:val="20"/>
                  <w:vertAlign w:val="subscript"/>
                </w:rPr>
                <w:t xml:space="preserve"> q, r</w:t>
              </w:r>
            </w:ins>
          </w:p>
        </w:tc>
        <w:tc>
          <w:tcPr>
            <w:tcW w:w="481" w:type="pct"/>
          </w:tcPr>
          <w:p w14:paraId="1B690AC3" w14:textId="77777777" w:rsidR="004C1AE9" w:rsidRPr="004C1AE9" w:rsidRDefault="004C1AE9" w:rsidP="004C1AE9">
            <w:pPr>
              <w:spacing w:after="60"/>
              <w:rPr>
                <w:ins w:id="7971" w:author="ERCOT 102720" w:date="2020-07-17T15:45:00Z"/>
                <w:iCs/>
                <w:sz w:val="20"/>
                <w:szCs w:val="20"/>
              </w:rPr>
            </w:pPr>
            <w:ins w:id="7972" w:author="ERCOT 102720" w:date="2020-07-17T15:45:00Z">
              <w:r w:rsidRPr="004C1AE9">
                <w:rPr>
                  <w:iCs/>
                  <w:sz w:val="20"/>
                  <w:szCs w:val="20"/>
                </w:rPr>
                <w:t>MW</w:t>
              </w:r>
            </w:ins>
          </w:p>
        </w:tc>
        <w:tc>
          <w:tcPr>
            <w:tcW w:w="3585" w:type="pct"/>
          </w:tcPr>
          <w:p w14:paraId="27CE8EFE" w14:textId="77777777" w:rsidR="004C1AE9" w:rsidRPr="004C1AE9" w:rsidRDefault="004C1AE9" w:rsidP="004C1AE9">
            <w:pPr>
              <w:spacing w:after="60"/>
              <w:rPr>
                <w:ins w:id="7973" w:author="ERCOT 102720" w:date="2020-07-17T15:45:00Z"/>
                <w:i/>
                <w:iCs/>
                <w:sz w:val="20"/>
                <w:szCs w:val="20"/>
              </w:rPr>
            </w:pPr>
            <w:ins w:id="7974" w:author="ERCOT 102720" w:date="2020-07-17T15:45:00Z">
              <w:r w:rsidRPr="004C1AE9">
                <w:rPr>
                  <w:i/>
                  <w:iCs/>
                  <w:sz w:val="20"/>
                  <w:szCs w:val="20"/>
                </w:rPr>
                <w:t>Real-Time Reg-Up Award per Resource per QSE</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FBF8C27" w14:textId="77777777" w:rsidTr="0088075C">
        <w:trPr>
          <w:cantSplit/>
          <w:ins w:id="7975" w:author="ERCOT 102720" w:date="2020-07-17T15:45:00Z"/>
        </w:trPr>
        <w:tc>
          <w:tcPr>
            <w:tcW w:w="934" w:type="pct"/>
          </w:tcPr>
          <w:p w14:paraId="39FCD07D" w14:textId="77777777" w:rsidR="004C1AE9" w:rsidRPr="004C1AE9" w:rsidRDefault="004C1AE9" w:rsidP="004C1AE9">
            <w:pPr>
              <w:spacing w:after="60"/>
              <w:rPr>
                <w:ins w:id="7976" w:author="ERCOT 102720" w:date="2020-07-17T15:45:00Z"/>
                <w:iCs/>
                <w:sz w:val="20"/>
                <w:szCs w:val="20"/>
                <w:lang w:val="pt-BR"/>
              </w:rPr>
            </w:pPr>
            <w:ins w:id="7977" w:author="ERCOT 102720" w:date="2020-07-17T15:45:00Z">
              <w:r w:rsidRPr="004C1AE9">
                <w:rPr>
                  <w:iCs/>
                  <w:sz w:val="20"/>
                  <w:szCs w:val="20"/>
                </w:rPr>
                <w:t>RTRDAWD</w:t>
              </w:r>
              <w:r w:rsidRPr="004C1AE9">
                <w:rPr>
                  <w:i/>
                  <w:iCs/>
                  <w:sz w:val="20"/>
                  <w:szCs w:val="20"/>
                  <w:vertAlign w:val="subscript"/>
                </w:rPr>
                <w:t xml:space="preserve"> q, r</w:t>
              </w:r>
            </w:ins>
          </w:p>
        </w:tc>
        <w:tc>
          <w:tcPr>
            <w:tcW w:w="481" w:type="pct"/>
          </w:tcPr>
          <w:p w14:paraId="32D71D02" w14:textId="77777777" w:rsidR="004C1AE9" w:rsidRPr="004C1AE9" w:rsidRDefault="004C1AE9" w:rsidP="004C1AE9">
            <w:pPr>
              <w:spacing w:after="60"/>
              <w:rPr>
                <w:ins w:id="7978" w:author="ERCOT 102720" w:date="2020-07-17T15:45:00Z"/>
                <w:iCs/>
                <w:sz w:val="20"/>
                <w:szCs w:val="20"/>
              </w:rPr>
            </w:pPr>
            <w:ins w:id="7979" w:author="ERCOT 102720" w:date="2020-07-17T15:45:00Z">
              <w:r w:rsidRPr="004C1AE9">
                <w:rPr>
                  <w:iCs/>
                  <w:sz w:val="20"/>
                  <w:szCs w:val="20"/>
                </w:rPr>
                <w:t>MW</w:t>
              </w:r>
            </w:ins>
          </w:p>
        </w:tc>
        <w:tc>
          <w:tcPr>
            <w:tcW w:w="3585" w:type="pct"/>
          </w:tcPr>
          <w:p w14:paraId="0180A827" w14:textId="77777777" w:rsidR="004C1AE9" w:rsidRPr="004C1AE9" w:rsidRDefault="004C1AE9" w:rsidP="004C1AE9">
            <w:pPr>
              <w:spacing w:after="60"/>
              <w:rPr>
                <w:ins w:id="7980" w:author="ERCOT 102720" w:date="2020-07-17T15:45:00Z"/>
                <w:i/>
                <w:iCs/>
                <w:sz w:val="20"/>
                <w:szCs w:val="20"/>
              </w:rPr>
            </w:pPr>
            <w:ins w:id="7981" w:author="ERCOT 102720" w:date="2020-07-17T15:45:00Z">
              <w:r w:rsidRPr="004C1AE9">
                <w:rPr>
                  <w:i/>
                  <w:iCs/>
                  <w:sz w:val="20"/>
                  <w:szCs w:val="20"/>
                </w:rPr>
                <w:t>Real-Time Reg-Down Award per Resource per QSE</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08463C7" w14:textId="77777777" w:rsidTr="0088075C">
        <w:trPr>
          <w:cantSplit/>
          <w:ins w:id="7982" w:author="ERCOT 102720" w:date="2020-07-17T15:45:00Z"/>
        </w:trPr>
        <w:tc>
          <w:tcPr>
            <w:tcW w:w="934" w:type="pct"/>
          </w:tcPr>
          <w:p w14:paraId="32707F8C" w14:textId="77777777" w:rsidR="004C1AE9" w:rsidRPr="004C1AE9" w:rsidRDefault="004C1AE9" w:rsidP="004C1AE9">
            <w:pPr>
              <w:spacing w:after="60"/>
              <w:rPr>
                <w:ins w:id="7983" w:author="ERCOT 102720" w:date="2020-07-17T15:45:00Z"/>
                <w:iCs/>
                <w:sz w:val="20"/>
                <w:szCs w:val="20"/>
                <w:lang w:val="pt-BR"/>
              </w:rPr>
            </w:pPr>
            <w:ins w:id="7984" w:author="ERCOT 102720" w:date="2020-07-17T15:45:00Z">
              <w:r w:rsidRPr="004C1AE9">
                <w:rPr>
                  <w:iCs/>
                  <w:sz w:val="20"/>
                  <w:szCs w:val="20"/>
                </w:rPr>
                <w:t>RTRRAWD</w:t>
              </w:r>
              <w:r w:rsidRPr="004C1AE9">
                <w:rPr>
                  <w:i/>
                  <w:iCs/>
                  <w:sz w:val="20"/>
                  <w:szCs w:val="20"/>
                  <w:vertAlign w:val="subscript"/>
                </w:rPr>
                <w:t xml:space="preserve"> q, r</w:t>
              </w:r>
            </w:ins>
          </w:p>
        </w:tc>
        <w:tc>
          <w:tcPr>
            <w:tcW w:w="481" w:type="pct"/>
          </w:tcPr>
          <w:p w14:paraId="20D9F8D3" w14:textId="77777777" w:rsidR="004C1AE9" w:rsidRPr="004C1AE9" w:rsidRDefault="004C1AE9" w:rsidP="004C1AE9">
            <w:pPr>
              <w:spacing w:after="60"/>
              <w:rPr>
                <w:ins w:id="7985" w:author="ERCOT 102720" w:date="2020-07-17T15:45:00Z"/>
                <w:iCs/>
                <w:sz w:val="20"/>
                <w:szCs w:val="20"/>
              </w:rPr>
            </w:pPr>
            <w:ins w:id="7986" w:author="ERCOT 102720" w:date="2020-07-17T15:45:00Z">
              <w:r w:rsidRPr="004C1AE9">
                <w:rPr>
                  <w:iCs/>
                  <w:sz w:val="20"/>
                  <w:szCs w:val="20"/>
                </w:rPr>
                <w:t>MW</w:t>
              </w:r>
            </w:ins>
          </w:p>
        </w:tc>
        <w:tc>
          <w:tcPr>
            <w:tcW w:w="3585" w:type="pct"/>
          </w:tcPr>
          <w:p w14:paraId="652B7DC2" w14:textId="77777777" w:rsidR="004C1AE9" w:rsidRPr="004C1AE9" w:rsidRDefault="004C1AE9" w:rsidP="004C1AE9">
            <w:pPr>
              <w:spacing w:after="60"/>
              <w:rPr>
                <w:ins w:id="7987" w:author="ERCOT 102720" w:date="2020-07-17T15:45:00Z"/>
                <w:i/>
                <w:iCs/>
                <w:sz w:val="20"/>
                <w:szCs w:val="20"/>
              </w:rPr>
            </w:pPr>
            <w:ins w:id="7988" w:author="ERCOT 102720" w:date="2020-07-17T15:45:00Z">
              <w:r w:rsidRPr="004C1AE9">
                <w:rPr>
                  <w:i/>
                  <w:iCs/>
                  <w:sz w:val="20"/>
                  <w:szCs w:val="20"/>
                </w:rPr>
                <w:t>Real-Time Responsive Reserve Award per Resource per QSE</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494020D" w14:textId="77777777" w:rsidTr="0088075C">
        <w:trPr>
          <w:cantSplit/>
          <w:ins w:id="7989" w:author="ERCOT 102720" w:date="2020-07-17T15:45:00Z"/>
        </w:trPr>
        <w:tc>
          <w:tcPr>
            <w:tcW w:w="934" w:type="pct"/>
          </w:tcPr>
          <w:p w14:paraId="01F49D24" w14:textId="77777777" w:rsidR="004C1AE9" w:rsidRPr="004C1AE9" w:rsidRDefault="004C1AE9" w:rsidP="004C1AE9">
            <w:pPr>
              <w:spacing w:after="60"/>
              <w:rPr>
                <w:ins w:id="7990" w:author="ERCOT 102720" w:date="2020-07-17T15:45:00Z"/>
                <w:iCs/>
                <w:sz w:val="20"/>
                <w:szCs w:val="20"/>
                <w:lang w:val="pt-BR"/>
              </w:rPr>
            </w:pPr>
            <w:ins w:id="7991" w:author="ERCOT 102720" w:date="2020-07-17T15:45:00Z">
              <w:r w:rsidRPr="004C1AE9">
                <w:rPr>
                  <w:iCs/>
                  <w:sz w:val="20"/>
                  <w:szCs w:val="20"/>
                </w:rPr>
                <w:t>RTNSAWD</w:t>
              </w:r>
              <w:r w:rsidRPr="004C1AE9">
                <w:rPr>
                  <w:i/>
                  <w:iCs/>
                  <w:sz w:val="20"/>
                  <w:szCs w:val="20"/>
                  <w:vertAlign w:val="subscript"/>
                </w:rPr>
                <w:t xml:space="preserve"> q, r</w:t>
              </w:r>
            </w:ins>
          </w:p>
        </w:tc>
        <w:tc>
          <w:tcPr>
            <w:tcW w:w="481" w:type="pct"/>
          </w:tcPr>
          <w:p w14:paraId="203D2B5F" w14:textId="77777777" w:rsidR="004C1AE9" w:rsidRPr="004C1AE9" w:rsidRDefault="004C1AE9" w:rsidP="004C1AE9">
            <w:pPr>
              <w:spacing w:after="60"/>
              <w:rPr>
                <w:ins w:id="7992" w:author="ERCOT 102720" w:date="2020-07-17T15:45:00Z"/>
                <w:iCs/>
                <w:sz w:val="20"/>
                <w:szCs w:val="20"/>
              </w:rPr>
            </w:pPr>
            <w:ins w:id="7993" w:author="ERCOT 102720" w:date="2020-07-17T15:45:00Z">
              <w:r w:rsidRPr="004C1AE9">
                <w:rPr>
                  <w:iCs/>
                  <w:sz w:val="20"/>
                  <w:szCs w:val="20"/>
                </w:rPr>
                <w:t>MW</w:t>
              </w:r>
            </w:ins>
          </w:p>
        </w:tc>
        <w:tc>
          <w:tcPr>
            <w:tcW w:w="3585" w:type="pct"/>
          </w:tcPr>
          <w:p w14:paraId="65B5A551" w14:textId="77777777" w:rsidR="004C1AE9" w:rsidRPr="004C1AE9" w:rsidRDefault="004C1AE9" w:rsidP="004C1AE9">
            <w:pPr>
              <w:spacing w:after="60"/>
              <w:rPr>
                <w:ins w:id="7994" w:author="ERCOT 102720" w:date="2020-07-17T15:45:00Z"/>
                <w:i/>
                <w:iCs/>
                <w:sz w:val="20"/>
                <w:szCs w:val="20"/>
              </w:rPr>
            </w:pPr>
            <w:ins w:id="7995" w:author="ERCOT 102720" w:date="2020-07-17T15:45:00Z">
              <w:r w:rsidRPr="004C1AE9">
                <w:rPr>
                  <w:i/>
                  <w:iCs/>
                  <w:sz w:val="20"/>
                  <w:szCs w:val="20"/>
                </w:rPr>
                <w:t>Real-Time Non-Spin Award per Resource per QSE</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25549A2" w14:textId="77777777" w:rsidTr="0088075C">
        <w:trPr>
          <w:cantSplit/>
          <w:ins w:id="7996" w:author="ERCOT 102720" w:date="2020-07-17T15:45:00Z"/>
        </w:trPr>
        <w:tc>
          <w:tcPr>
            <w:tcW w:w="934" w:type="pct"/>
          </w:tcPr>
          <w:p w14:paraId="3D1F563C" w14:textId="77777777" w:rsidR="004C1AE9" w:rsidRPr="004C1AE9" w:rsidRDefault="004C1AE9" w:rsidP="004C1AE9">
            <w:pPr>
              <w:spacing w:after="60"/>
              <w:rPr>
                <w:ins w:id="7997" w:author="ERCOT 102720" w:date="2020-07-17T15:45:00Z"/>
                <w:iCs/>
                <w:sz w:val="20"/>
                <w:szCs w:val="20"/>
                <w:lang w:val="pt-BR"/>
              </w:rPr>
            </w:pPr>
            <w:ins w:id="7998" w:author="ERCOT 102720" w:date="2020-07-17T15:45:00Z">
              <w:r w:rsidRPr="004C1AE9">
                <w:rPr>
                  <w:iCs/>
                  <w:sz w:val="20"/>
                  <w:szCs w:val="20"/>
                </w:rPr>
                <w:t>RTECRAWD</w:t>
              </w:r>
              <w:r w:rsidRPr="004C1AE9">
                <w:rPr>
                  <w:i/>
                  <w:iCs/>
                  <w:sz w:val="20"/>
                  <w:szCs w:val="20"/>
                  <w:vertAlign w:val="subscript"/>
                </w:rPr>
                <w:t xml:space="preserve"> q, r</w:t>
              </w:r>
            </w:ins>
          </w:p>
        </w:tc>
        <w:tc>
          <w:tcPr>
            <w:tcW w:w="481" w:type="pct"/>
          </w:tcPr>
          <w:p w14:paraId="763C0766" w14:textId="77777777" w:rsidR="004C1AE9" w:rsidRPr="004C1AE9" w:rsidRDefault="004C1AE9" w:rsidP="004C1AE9">
            <w:pPr>
              <w:spacing w:after="60"/>
              <w:rPr>
                <w:ins w:id="7999" w:author="ERCOT 102720" w:date="2020-07-17T15:45:00Z"/>
                <w:iCs/>
                <w:sz w:val="20"/>
                <w:szCs w:val="20"/>
              </w:rPr>
            </w:pPr>
            <w:ins w:id="8000" w:author="ERCOT 102720" w:date="2020-07-17T15:45:00Z">
              <w:r w:rsidRPr="004C1AE9">
                <w:rPr>
                  <w:iCs/>
                  <w:sz w:val="20"/>
                  <w:szCs w:val="20"/>
                </w:rPr>
                <w:t>MW</w:t>
              </w:r>
            </w:ins>
          </w:p>
        </w:tc>
        <w:tc>
          <w:tcPr>
            <w:tcW w:w="3585" w:type="pct"/>
          </w:tcPr>
          <w:p w14:paraId="77F4B875" w14:textId="77777777" w:rsidR="004C1AE9" w:rsidRPr="004C1AE9" w:rsidRDefault="004C1AE9" w:rsidP="004C1AE9">
            <w:pPr>
              <w:spacing w:after="60"/>
              <w:rPr>
                <w:ins w:id="8001" w:author="ERCOT 102720" w:date="2020-07-17T15:45:00Z"/>
                <w:i/>
                <w:iCs/>
                <w:sz w:val="20"/>
                <w:szCs w:val="20"/>
              </w:rPr>
            </w:pPr>
            <w:ins w:id="8002" w:author="ERCOT 102720" w:date="2020-07-17T15:45:00Z">
              <w:r w:rsidRPr="004C1AE9">
                <w:rPr>
                  <w:i/>
                  <w:iCs/>
                  <w:sz w:val="20"/>
                  <w:szCs w:val="20"/>
                </w:rPr>
                <w:t>Real-Time ERCOT Contingency Reserve Service Award per Resource per QSE</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84CC051" w14:textId="77777777" w:rsidTr="0088075C">
        <w:trPr>
          <w:cantSplit/>
          <w:ins w:id="8003" w:author="ERCOT 102720" w:date="2020-07-17T15:45:00Z"/>
        </w:trPr>
        <w:tc>
          <w:tcPr>
            <w:tcW w:w="934" w:type="pct"/>
          </w:tcPr>
          <w:p w14:paraId="1CF67956" w14:textId="77777777" w:rsidR="004C1AE9" w:rsidRPr="004C1AE9" w:rsidRDefault="004C1AE9" w:rsidP="004C1AE9">
            <w:pPr>
              <w:spacing w:after="60"/>
              <w:rPr>
                <w:ins w:id="8004" w:author="ERCOT 102720" w:date="2020-07-17T15:45:00Z"/>
                <w:iCs/>
                <w:sz w:val="20"/>
                <w:szCs w:val="20"/>
              </w:rPr>
            </w:pPr>
            <w:ins w:id="8005" w:author="ERCOT 102720" w:date="2020-07-17T15:45:00Z">
              <w:r w:rsidRPr="004C1AE9">
                <w:rPr>
                  <w:iCs/>
                  <w:sz w:val="20"/>
                  <w:szCs w:val="20"/>
                  <w:lang w:val="pt-BR"/>
                </w:rPr>
                <w:t xml:space="preserve">RTRUOPR </w:t>
              </w:r>
              <w:r w:rsidRPr="004C1AE9">
                <w:rPr>
                  <w:i/>
                  <w:iCs/>
                  <w:sz w:val="20"/>
                  <w:szCs w:val="20"/>
                  <w:vertAlign w:val="subscript"/>
                  <w:lang w:val="pt-BR"/>
                </w:rPr>
                <w:t>q, r, p, y</w:t>
              </w:r>
            </w:ins>
          </w:p>
        </w:tc>
        <w:tc>
          <w:tcPr>
            <w:tcW w:w="481" w:type="pct"/>
          </w:tcPr>
          <w:p w14:paraId="36999589" w14:textId="77777777" w:rsidR="004C1AE9" w:rsidRPr="004C1AE9" w:rsidRDefault="004C1AE9" w:rsidP="004C1AE9">
            <w:pPr>
              <w:spacing w:after="60"/>
              <w:rPr>
                <w:ins w:id="8006" w:author="ERCOT 102720" w:date="2020-07-17T15:45:00Z"/>
                <w:iCs/>
                <w:sz w:val="20"/>
                <w:szCs w:val="20"/>
              </w:rPr>
            </w:pPr>
            <w:ins w:id="8007" w:author="ERCOT 102720" w:date="2020-07-17T15:45:00Z">
              <w:r w:rsidRPr="004C1AE9">
                <w:rPr>
                  <w:iCs/>
                  <w:sz w:val="20"/>
                  <w:szCs w:val="20"/>
                </w:rPr>
                <w:t>$/MW</w:t>
              </w:r>
            </w:ins>
          </w:p>
        </w:tc>
        <w:tc>
          <w:tcPr>
            <w:tcW w:w="3585" w:type="pct"/>
          </w:tcPr>
          <w:p w14:paraId="3D0A8994" w14:textId="77777777" w:rsidR="004C1AE9" w:rsidRPr="004C1AE9" w:rsidRDefault="004C1AE9" w:rsidP="004C1AE9">
            <w:pPr>
              <w:spacing w:after="60"/>
              <w:rPr>
                <w:ins w:id="8008" w:author="ERCOT 102720" w:date="2020-07-17T15:45:00Z"/>
                <w:iCs/>
                <w:sz w:val="20"/>
                <w:szCs w:val="20"/>
              </w:rPr>
            </w:pPr>
            <w:ins w:id="8009" w:author="ERCOT 102720" w:date="2020-07-17T15:45:00Z">
              <w:r w:rsidRPr="004C1AE9">
                <w:rPr>
                  <w:i/>
                  <w:iCs/>
                  <w:sz w:val="20"/>
                  <w:szCs w:val="20"/>
                </w:rPr>
                <w:t xml:space="preserve">Real-Time Reg-Up Offer Price – </w:t>
              </w:r>
              <w:r w:rsidRPr="004C1AE9">
                <w:rPr>
                  <w:iCs/>
                  <w:sz w:val="20"/>
                  <w:szCs w:val="20"/>
                </w:rPr>
                <w:t xml:space="preserve">The price on the Ancillary Service Offer curve at the Reg-Up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72FBDBA" w14:textId="77777777" w:rsidTr="0088075C">
        <w:trPr>
          <w:cantSplit/>
          <w:ins w:id="8010" w:author="ERCOT 102720" w:date="2020-07-17T15:45:00Z"/>
        </w:trPr>
        <w:tc>
          <w:tcPr>
            <w:tcW w:w="934" w:type="pct"/>
          </w:tcPr>
          <w:p w14:paraId="137ABD31" w14:textId="77777777" w:rsidR="004C1AE9" w:rsidRPr="004C1AE9" w:rsidRDefault="004C1AE9" w:rsidP="004C1AE9">
            <w:pPr>
              <w:spacing w:after="60"/>
              <w:rPr>
                <w:ins w:id="8011" w:author="ERCOT 102720" w:date="2020-07-17T15:45:00Z"/>
                <w:iCs/>
                <w:sz w:val="20"/>
                <w:szCs w:val="20"/>
              </w:rPr>
            </w:pPr>
            <w:ins w:id="8012" w:author="ERCOT 102720" w:date="2020-07-17T15:45:00Z">
              <w:r w:rsidRPr="004C1AE9">
                <w:rPr>
                  <w:iCs/>
                  <w:sz w:val="20"/>
                  <w:szCs w:val="20"/>
                  <w:lang w:val="pt-BR"/>
                </w:rPr>
                <w:t xml:space="preserve">RTRDOPR </w:t>
              </w:r>
              <w:r w:rsidRPr="004C1AE9">
                <w:rPr>
                  <w:i/>
                  <w:iCs/>
                  <w:sz w:val="20"/>
                  <w:szCs w:val="20"/>
                  <w:vertAlign w:val="subscript"/>
                  <w:lang w:val="pt-BR"/>
                </w:rPr>
                <w:t>q, r, p, y</w:t>
              </w:r>
            </w:ins>
          </w:p>
        </w:tc>
        <w:tc>
          <w:tcPr>
            <w:tcW w:w="481" w:type="pct"/>
          </w:tcPr>
          <w:p w14:paraId="66B8CB81" w14:textId="77777777" w:rsidR="004C1AE9" w:rsidRPr="004C1AE9" w:rsidRDefault="004C1AE9" w:rsidP="004C1AE9">
            <w:pPr>
              <w:spacing w:after="60"/>
              <w:rPr>
                <w:ins w:id="8013" w:author="ERCOT 102720" w:date="2020-07-17T15:45:00Z"/>
                <w:iCs/>
                <w:sz w:val="20"/>
                <w:szCs w:val="20"/>
              </w:rPr>
            </w:pPr>
            <w:ins w:id="8014" w:author="ERCOT 102720" w:date="2020-07-17T15:45:00Z">
              <w:r w:rsidRPr="004C1AE9">
                <w:rPr>
                  <w:iCs/>
                  <w:sz w:val="20"/>
                  <w:szCs w:val="20"/>
                </w:rPr>
                <w:t>$/MW</w:t>
              </w:r>
            </w:ins>
          </w:p>
        </w:tc>
        <w:tc>
          <w:tcPr>
            <w:tcW w:w="3585" w:type="pct"/>
          </w:tcPr>
          <w:p w14:paraId="5A63F15F" w14:textId="77777777" w:rsidR="004C1AE9" w:rsidRPr="004C1AE9" w:rsidRDefault="004C1AE9" w:rsidP="004C1AE9">
            <w:pPr>
              <w:spacing w:after="60"/>
              <w:rPr>
                <w:ins w:id="8015" w:author="ERCOT 102720" w:date="2020-07-17T15:45:00Z"/>
                <w:i/>
                <w:iCs/>
                <w:sz w:val="20"/>
                <w:szCs w:val="20"/>
              </w:rPr>
            </w:pPr>
            <w:ins w:id="8016" w:author="ERCOT 102720" w:date="2020-07-17T15:45:00Z">
              <w:r w:rsidRPr="004C1AE9">
                <w:rPr>
                  <w:i/>
                  <w:iCs/>
                  <w:sz w:val="20"/>
                  <w:szCs w:val="20"/>
                </w:rPr>
                <w:t xml:space="preserve">Real-Time Reg-Down Offer Price – </w:t>
              </w:r>
              <w:r w:rsidRPr="004C1AE9">
                <w:rPr>
                  <w:iCs/>
                  <w:sz w:val="20"/>
                  <w:szCs w:val="20"/>
                </w:rPr>
                <w:t xml:space="preserve">The price on the Ancillary Service Offer curve at the Reg-Down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E5A0310" w14:textId="77777777" w:rsidTr="0088075C">
        <w:trPr>
          <w:cantSplit/>
          <w:ins w:id="8017" w:author="ERCOT 102720" w:date="2020-07-17T15:45:00Z"/>
        </w:trPr>
        <w:tc>
          <w:tcPr>
            <w:tcW w:w="934" w:type="pct"/>
          </w:tcPr>
          <w:p w14:paraId="0D8E57D9" w14:textId="77777777" w:rsidR="004C1AE9" w:rsidRPr="004C1AE9" w:rsidRDefault="004C1AE9" w:rsidP="004C1AE9">
            <w:pPr>
              <w:spacing w:after="60"/>
              <w:rPr>
                <w:ins w:id="8018" w:author="ERCOT 102720" w:date="2020-07-17T15:45:00Z"/>
                <w:iCs/>
                <w:sz w:val="20"/>
                <w:szCs w:val="20"/>
              </w:rPr>
            </w:pPr>
            <w:ins w:id="8019" w:author="ERCOT 102720" w:date="2020-07-17T15:45:00Z">
              <w:r w:rsidRPr="004C1AE9">
                <w:rPr>
                  <w:iCs/>
                  <w:sz w:val="20"/>
                  <w:szCs w:val="20"/>
                  <w:lang w:val="pt-BR"/>
                </w:rPr>
                <w:t xml:space="preserve">RTRROPR </w:t>
              </w:r>
              <w:r w:rsidRPr="004C1AE9">
                <w:rPr>
                  <w:i/>
                  <w:iCs/>
                  <w:sz w:val="20"/>
                  <w:szCs w:val="20"/>
                  <w:vertAlign w:val="subscript"/>
                  <w:lang w:val="pt-BR"/>
                </w:rPr>
                <w:t>q, r, p, y</w:t>
              </w:r>
            </w:ins>
          </w:p>
        </w:tc>
        <w:tc>
          <w:tcPr>
            <w:tcW w:w="481" w:type="pct"/>
          </w:tcPr>
          <w:p w14:paraId="28CCDA0E" w14:textId="77777777" w:rsidR="004C1AE9" w:rsidRPr="004C1AE9" w:rsidRDefault="004C1AE9" w:rsidP="004C1AE9">
            <w:pPr>
              <w:spacing w:after="60"/>
              <w:rPr>
                <w:ins w:id="8020" w:author="ERCOT 102720" w:date="2020-07-17T15:45:00Z"/>
                <w:iCs/>
                <w:sz w:val="20"/>
                <w:szCs w:val="20"/>
              </w:rPr>
            </w:pPr>
            <w:ins w:id="8021" w:author="ERCOT 102720" w:date="2020-07-17T15:45:00Z">
              <w:r w:rsidRPr="004C1AE9">
                <w:rPr>
                  <w:iCs/>
                  <w:sz w:val="20"/>
                  <w:szCs w:val="20"/>
                </w:rPr>
                <w:t>$/MW</w:t>
              </w:r>
            </w:ins>
          </w:p>
        </w:tc>
        <w:tc>
          <w:tcPr>
            <w:tcW w:w="3585" w:type="pct"/>
          </w:tcPr>
          <w:p w14:paraId="55D603BB" w14:textId="77777777" w:rsidR="004C1AE9" w:rsidRPr="004C1AE9" w:rsidRDefault="004C1AE9" w:rsidP="004C1AE9">
            <w:pPr>
              <w:spacing w:after="60"/>
              <w:rPr>
                <w:ins w:id="8022" w:author="ERCOT 102720" w:date="2020-07-17T15:45:00Z"/>
                <w:i/>
                <w:iCs/>
                <w:sz w:val="20"/>
                <w:szCs w:val="20"/>
              </w:rPr>
            </w:pPr>
            <w:ins w:id="8023" w:author="ERCOT 102720" w:date="2020-07-17T15:45:00Z">
              <w:r w:rsidRPr="004C1AE9">
                <w:rPr>
                  <w:i/>
                  <w:iCs/>
                  <w:sz w:val="20"/>
                  <w:szCs w:val="20"/>
                </w:rPr>
                <w:t xml:space="preserve">Real-Time Responsive Reserve Offer Price – </w:t>
              </w:r>
              <w:r w:rsidRPr="004C1AE9">
                <w:rPr>
                  <w:iCs/>
                  <w:sz w:val="20"/>
                  <w:szCs w:val="20"/>
                </w:rPr>
                <w:t xml:space="preserve">The price on the Ancillary Service Offer curve at the RRS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14DA68DD" w14:textId="77777777" w:rsidTr="0088075C">
        <w:trPr>
          <w:cantSplit/>
          <w:ins w:id="8024" w:author="ERCOT 102720" w:date="2020-07-17T15:45:00Z"/>
        </w:trPr>
        <w:tc>
          <w:tcPr>
            <w:tcW w:w="934" w:type="pct"/>
          </w:tcPr>
          <w:p w14:paraId="2E344665" w14:textId="77777777" w:rsidR="004C1AE9" w:rsidRPr="004C1AE9" w:rsidRDefault="004C1AE9" w:rsidP="004C1AE9">
            <w:pPr>
              <w:spacing w:after="60"/>
              <w:rPr>
                <w:ins w:id="8025" w:author="ERCOT 102720" w:date="2020-07-17T15:45:00Z"/>
                <w:iCs/>
                <w:sz w:val="20"/>
                <w:szCs w:val="20"/>
              </w:rPr>
            </w:pPr>
            <w:ins w:id="8026" w:author="ERCOT 102720" w:date="2020-07-17T15:45:00Z">
              <w:r w:rsidRPr="004C1AE9">
                <w:rPr>
                  <w:iCs/>
                  <w:sz w:val="20"/>
                  <w:szCs w:val="20"/>
                  <w:lang w:val="pt-BR"/>
                </w:rPr>
                <w:t xml:space="preserve">RTNSOPR </w:t>
              </w:r>
              <w:r w:rsidRPr="004C1AE9">
                <w:rPr>
                  <w:i/>
                  <w:iCs/>
                  <w:sz w:val="20"/>
                  <w:szCs w:val="20"/>
                  <w:vertAlign w:val="subscript"/>
                  <w:lang w:val="pt-BR"/>
                </w:rPr>
                <w:t>q, r, p, y</w:t>
              </w:r>
            </w:ins>
          </w:p>
        </w:tc>
        <w:tc>
          <w:tcPr>
            <w:tcW w:w="481" w:type="pct"/>
          </w:tcPr>
          <w:p w14:paraId="267D5268" w14:textId="77777777" w:rsidR="004C1AE9" w:rsidRPr="004C1AE9" w:rsidRDefault="004C1AE9" w:rsidP="004C1AE9">
            <w:pPr>
              <w:spacing w:after="60"/>
              <w:rPr>
                <w:ins w:id="8027" w:author="ERCOT 102720" w:date="2020-07-17T15:45:00Z"/>
                <w:iCs/>
                <w:sz w:val="20"/>
                <w:szCs w:val="20"/>
              </w:rPr>
            </w:pPr>
            <w:ins w:id="8028" w:author="ERCOT 102720" w:date="2020-07-17T15:45:00Z">
              <w:r w:rsidRPr="004C1AE9">
                <w:rPr>
                  <w:iCs/>
                  <w:sz w:val="20"/>
                  <w:szCs w:val="20"/>
                </w:rPr>
                <w:t>$/MW</w:t>
              </w:r>
            </w:ins>
          </w:p>
        </w:tc>
        <w:tc>
          <w:tcPr>
            <w:tcW w:w="3585" w:type="pct"/>
          </w:tcPr>
          <w:p w14:paraId="30CF1EB9" w14:textId="77777777" w:rsidR="004C1AE9" w:rsidRPr="004C1AE9" w:rsidRDefault="004C1AE9" w:rsidP="004C1AE9">
            <w:pPr>
              <w:spacing w:after="60"/>
              <w:rPr>
                <w:ins w:id="8029" w:author="ERCOT 102720" w:date="2020-07-17T15:45:00Z"/>
                <w:i/>
                <w:iCs/>
                <w:sz w:val="20"/>
                <w:szCs w:val="20"/>
              </w:rPr>
            </w:pPr>
            <w:ins w:id="8030" w:author="ERCOT 102720" w:date="2020-07-17T15:45:00Z">
              <w:r w:rsidRPr="004C1AE9">
                <w:rPr>
                  <w:i/>
                  <w:iCs/>
                  <w:sz w:val="20"/>
                  <w:szCs w:val="20"/>
                </w:rPr>
                <w:t xml:space="preserve">Real-Time Non-Spin Offer Price – </w:t>
              </w:r>
              <w:r w:rsidRPr="004C1AE9">
                <w:rPr>
                  <w:iCs/>
                  <w:sz w:val="20"/>
                  <w:szCs w:val="20"/>
                </w:rPr>
                <w:t xml:space="preserve">The price on the Ancillary Service Offer curve at the Non-Spin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3D2F3DCB" w14:textId="77777777" w:rsidTr="0088075C">
        <w:trPr>
          <w:cantSplit/>
          <w:ins w:id="8031" w:author="ERCOT 102720" w:date="2020-07-17T15:45:00Z"/>
        </w:trPr>
        <w:tc>
          <w:tcPr>
            <w:tcW w:w="934" w:type="pct"/>
          </w:tcPr>
          <w:p w14:paraId="19F5AEF8" w14:textId="77777777" w:rsidR="004C1AE9" w:rsidRPr="004C1AE9" w:rsidRDefault="004C1AE9" w:rsidP="004C1AE9">
            <w:pPr>
              <w:spacing w:after="60"/>
              <w:rPr>
                <w:ins w:id="8032" w:author="ERCOT 102720" w:date="2020-07-17T15:45:00Z"/>
                <w:iCs/>
                <w:sz w:val="20"/>
                <w:szCs w:val="20"/>
              </w:rPr>
            </w:pPr>
            <w:ins w:id="8033" w:author="ERCOT 102720" w:date="2020-07-17T15:45:00Z">
              <w:r w:rsidRPr="004C1AE9">
                <w:rPr>
                  <w:iCs/>
                  <w:sz w:val="20"/>
                  <w:szCs w:val="20"/>
                  <w:lang w:val="pt-BR"/>
                </w:rPr>
                <w:t xml:space="preserve">RTECROPR </w:t>
              </w:r>
              <w:r w:rsidRPr="004C1AE9">
                <w:rPr>
                  <w:i/>
                  <w:iCs/>
                  <w:sz w:val="20"/>
                  <w:szCs w:val="20"/>
                  <w:vertAlign w:val="subscript"/>
                  <w:lang w:val="pt-BR"/>
                </w:rPr>
                <w:t>q, r, p, y</w:t>
              </w:r>
            </w:ins>
          </w:p>
        </w:tc>
        <w:tc>
          <w:tcPr>
            <w:tcW w:w="481" w:type="pct"/>
          </w:tcPr>
          <w:p w14:paraId="01461AEB" w14:textId="77777777" w:rsidR="004C1AE9" w:rsidRPr="004C1AE9" w:rsidRDefault="004C1AE9" w:rsidP="004C1AE9">
            <w:pPr>
              <w:spacing w:after="60"/>
              <w:rPr>
                <w:ins w:id="8034" w:author="ERCOT 102720" w:date="2020-07-17T15:45:00Z"/>
                <w:iCs/>
                <w:sz w:val="20"/>
                <w:szCs w:val="20"/>
              </w:rPr>
            </w:pPr>
            <w:ins w:id="8035" w:author="ERCOT 102720" w:date="2020-07-17T15:45:00Z">
              <w:r w:rsidRPr="004C1AE9">
                <w:rPr>
                  <w:iCs/>
                  <w:sz w:val="20"/>
                  <w:szCs w:val="20"/>
                </w:rPr>
                <w:t>$/MW</w:t>
              </w:r>
            </w:ins>
          </w:p>
        </w:tc>
        <w:tc>
          <w:tcPr>
            <w:tcW w:w="3585" w:type="pct"/>
          </w:tcPr>
          <w:p w14:paraId="79834D09" w14:textId="77777777" w:rsidR="004C1AE9" w:rsidRPr="004C1AE9" w:rsidRDefault="004C1AE9" w:rsidP="004C1AE9">
            <w:pPr>
              <w:spacing w:after="60"/>
              <w:rPr>
                <w:ins w:id="8036" w:author="ERCOT 102720" w:date="2020-07-17T15:45:00Z"/>
                <w:i/>
                <w:iCs/>
                <w:sz w:val="20"/>
                <w:szCs w:val="20"/>
              </w:rPr>
            </w:pPr>
            <w:ins w:id="8037" w:author="ERCOT 102720" w:date="2020-07-17T15:45:00Z">
              <w:r w:rsidRPr="004C1AE9">
                <w:rPr>
                  <w:i/>
                  <w:iCs/>
                  <w:sz w:val="20"/>
                  <w:szCs w:val="20"/>
                </w:rPr>
                <w:t xml:space="preserve">Real-Time ERCOT Contingency Reserve Service Offer Price – </w:t>
              </w:r>
              <w:r w:rsidRPr="004C1AE9">
                <w:rPr>
                  <w:iCs/>
                  <w:sz w:val="20"/>
                  <w:szCs w:val="20"/>
                </w:rPr>
                <w:t xml:space="preserve">The price on the Ancillary Service Offer curve at the ECRS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B91B011" w14:textId="77777777" w:rsidTr="0088075C">
        <w:trPr>
          <w:cantSplit/>
          <w:ins w:id="8038" w:author="ERCOT 102720" w:date="2020-07-17T15:45:00Z"/>
        </w:trPr>
        <w:tc>
          <w:tcPr>
            <w:tcW w:w="934" w:type="pct"/>
          </w:tcPr>
          <w:p w14:paraId="58626CEF" w14:textId="77777777" w:rsidR="004C1AE9" w:rsidRPr="004C1AE9" w:rsidRDefault="004C1AE9" w:rsidP="004C1AE9">
            <w:pPr>
              <w:spacing w:after="60"/>
              <w:rPr>
                <w:ins w:id="8039" w:author="ERCOT 102720" w:date="2020-07-17T15:45:00Z"/>
                <w:iCs/>
                <w:sz w:val="20"/>
                <w:szCs w:val="20"/>
                <w:lang w:val="pt-BR"/>
              </w:rPr>
            </w:pPr>
            <w:ins w:id="8040" w:author="ERCOT 102720" w:date="2020-07-17T15:45:00Z">
              <w:r w:rsidRPr="004C1AE9">
                <w:rPr>
                  <w:iCs/>
                  <w:sz w:val="20"/>
                  <w:szCs w:val="20"/>
                </w:rPr>
                <w:t xml:space="preserve">RTRUAWDS </w:t>
              </w:r>
              <w:r w:rsidRPr="004C1AE9">
                <w:rPr>
                  <w:i/>
                  <w:iCs/>
                  <w:sz w:val="20"/>
                  <w:szCs w:val="20"/>
                  <w:vertAlign w:val="subscript"/>
                </w:rPr>
                <w:t>q, r, p, y</w:t>
              </w:r>
            </w:ins>
          </w:p>
        </w:tc>
        <w:tc>
          <w:tcPr>
            <w:tcW w:w="481" w:type="pct"/>
          </w:tcPr>
          <w:p w14:paraId="52FA0502" w14:textId="77777777" w:rsidR="004C1AE9" w:rsidRPr="004C1AE9" w:rsidRDefault="004C1AE9" w:rsidP="004C1AE9">
            <w:pPr>
              <w:spacing w:after="60"/>
              <w:rPr>
                <w:ins w:id="8041" w:author="ERCOT 102720" w:date="2020-07-17T15:45:00Z"/>
                <w:iCs/>
                <w:sz w:val="20"/>
                <w:szCs w:val="20"/>
              </w:rPr>
            </w:pPr>
            <w:ins w:id="8042" w:author="ERCOT 102720" w:date="2020-07-17T15:45:00Z">
              <w:r w:rsidRPr="004C1AE9">
                <w:rPr>
                  <w:iCs/>
                  <w:sz w:val="20"/>
                  <w:szCs w:val="20"/>
                </w:rPr>
                <w:t>MW</w:t>
              </w:r>
            </w:ins>
          </w:p>
        </w:tc>
        <w:tc>
          <w:tcPr>
            <w:tcW w:w="3585" w:type="pct"/>
          </w:tcPr>
          <w:p w14:paraId="5C9F050D" w14:textId="77777777" w:rsidR="004C1AE9" w:rsidRPr="004C1AE9" w:rsidRDefault="004C1AE9" w:rsidP="004C1AE9">
            <w:pPr>
              <w:spacing w:after="60"/>
              <w:rPr>
                <w:ins w:id="8043" w:author="ERCOT 102720" w:date="2020-07-17T15:45:00Z"/>
                <w:i/>
                <w:iCs/>
                <w:sz w:val="20"/>
                <w:szCs w:val="20"/>
              </w:rPr>
            </w:pPr>
            <w:ins w:id="8044" w:author="ERCOT 102720" w:date="2020-07-17T15:45:00Z">
              <w:r w:rsidRPr="004C1AE9">
                <w:rPr>
                  <w:i/>
                  <w:iCs/>
                  <w:sz w:val="20"/>
                  <w:szCs w:val="20"/>
                </w:rPr>
                <w:t>Real-Time Reg-Up Award per Resource per QSE per SCED interval -</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7CAAD67" w14:textId="77777777" w:rsidTr="0088075C">
        <w:trPr>
          <w:cantSplit/>
          <w:ins w:id="8045" w:author="ERCOT 102720" w:date="2020-07-17T15:45:00Z"/>
        </w:trPr>
        <w:tc>
          <w:tcPr>
            <w:tcW w:w="934" w:type="pct"/>
          </w:tcPr>
          <w:p w14:paraId="7F1C6F0A" w14:textId="77777777" w:rsidR="004C1AE9" w:rsidRPr="004C1AE9" w:rsidRDefault="004C1AE9" w:rsidP="004C1AE9">
            <w:pPr>
              <w:spacing w:after="60"/>
              <w:rPr>
                <w:ins w:id="8046" w:author="ERCOT 102720" w:date="2020-07-17T15:45:00Z"/>
                <w:iCs/>
                <w:sz w:val="20"/>
                <w:szCs w:val="20"/>
              </w:rPr>
            </w:pPr>
            <w:ins w:id="8047" w:author="ERCOT 102720" w:date="2020-07-17T15:45:00Z">
              <w:r w:rsidRPr="004C1AE9">
                <w:rPr>
                  <w:iCs/>
                  <w:sz w:val="20"/>
                  <w:szCs w:val="20"/>
                </w:rPr>
                <w:t xml:space="preserve">RTRDAWDS </w:t>
              </w:r>
              <w:r w:rsidRPr="004C1AE9">
                <w:rPr>
                  <w:i/>
                  <w:iCs/>
                  <w:sz w:val="20"/>
                  <w:szCs w:val="20"/>
                  <w:vertAlign w:val="subscript"/>
                </w:rPr>
                <w:t>q, r, p, y</w:t>
              </w:r>
            </w:ins>
          </w:p>
        </w:tc>
        <w:tc>
          <w:tcPr>
            <w:tcW w:w="481" w:type="pct"/>
          </w:tcPr>
          <w:p w14:paraId="00DCBDEF" w14:textId="77777777" w:rsidR="004C1AE9" w:rsidRPr="004C1AE9" w:rsidRDefault="004C1AE9" w:rsidP="004C1AE9">
            <w:pPr>
              <w:spacing w:after="60"/>
              <w:rPr>
                <w:ins w:id="8048" w:author="ERCOT 102720" w:date="2020-07-17T15:45:00Z"/>
                <w:iCs/>
                <w:sz w:val="20"/>
                <w:szCs w:val="20"/>
              </w:rPr>
            </w:pPr>
            <w:ins w:id="8049" w:author="ERCOT 102720" w:date="2020-07-17T15:45:00Z">
              <w:r w:rsidRPr="004C1AE9">
                <w:rPr>
                  <w:iCs/>
                  <w:sz w:val="20"/>
                  <w:szCs w:val="20"/>
                </w:rPr>
                <w:t>MW</w:t>
              </w:r>
            </w:ins>
          </w:p>
        </w:tc>
        <w:tc>
          <w:tcPr>
            <w:tcW w:w="3585" w:type="pct"/>
          </w:tcPr>
          <w:p w14:paraId="2F6F317F" w14:textId="77777777" w:rsidR="004C1AE9" w:rsidRPr="004C1AE9" w:rsidRDefault="004C1AE9" w:rsidP="004C1AE9">
            <w:pPr>
              <w:spacing w:after="60"/>
              <w:rPr>
                <w:ins w:id="8050" w:author="ERCOT 102720" w:date="2020-07-17T15:45:00Z"/>
                <w:i/>
                <w:iCs/>
                <w:sz w:val="20"/>
                <w:szCs w:val="20"/>
              </w:rPr>
            </w:pPr>
            <w:ins w:id="8051" w:author="ERCOT 102720" w:date="2020-07-17T15:45:00Z">
              <w:r w:rsidRPr="004C1AE9">
                <w:rPr>
                  <w:i/>
                  <w:iCs/>
                  <w:sz w:val="20"/>
                  <w:szCs w:val="20"/>
                </w:rPr>
                <w:t>Real-Time Reg-Down Award per Resource per QSE per SCED interval -</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BA76020" w14:textId="77777777" w:rsidTr="0088075C">
        <w:trPr>
          <w:cantSplit/>
          <w:ins w:id="8052" w:author="ERCOT 102720" w:date="2020-07-17T15:45:00Z"/>
        </w:trPr>
        <w:tc>
          <w:tcPr>
            <w:tcW w:w="934" w:type="pct"/>
          </w:tcPr>
          <w:p w14:paraId="156B2CB6" w14:textId="77777777" w:rsidR="004C1AE9" w:rsidRPr="004C1AE9" w:rsidRDefault="004C1AE9" w:rsidP="004C1AE9">
            <w:pPr>
              <w:spacing w:after="60"/>
              <w:rPr>
                <w:ins w:id="8053" w:author="ERCOT 102720" w:date="2020-07-17T15:45:00Z"/>
                <w:iCs/>
                <w:sz w:val="20"/>
                <w:szCs w:val="20"/>
              </w:rPr>
            </w:pPr>
            <w:ins w:id="8054" w:author="ERCOT 102720" w:date="2020-07-17T15:45:00Z">
              <w:r w:rsidRPr="004C1AE9">
                <w:rPr>
                  <w:iCs/>
                  <w:sz w:val="20"/>
                  <w:szCs w:val="20"/>
                </w:rPr>
                <w:t xml:space="preserve">RTRRAWDS </w:t>
              </w:r>
              <w:r w:rsidRPr="004C1AE9">
                <w:rPr>
                  <w:i/>
                  <w:iCs/>
                  <w:sz w:val="20"/>
                  <w:szCs w:val="20"/>
                  <w:vertAlign w:val="subscript"/>
                </w:rPr>
                <w:t>q, r, p, y</w:t>
              </w:r>
            </w:ins>
          </w:p>
        </w:tc>
        <w:tc>
          <w:tcPr>
            <w:tcW w:w="481" w:type="pct"/>
          </w:tcPr>
          <w:p w14:paraId="4B9F0DA5" w14:textId="77777777" w:rsidR="004C1AE9" w:rsidRPr="004C1AE9" w:rsidRDefault="004C1AE9" w:rsidP="004C1AE9">
            <w:pPr>
              <w:spacing w:after="60"/>
              <w:rPr>
                <w:ins w:id="8055" w:author="ERCOT 102720" w:date="2020-07-17T15:45:00Z"/>
                <w:iCs/>
                <w:sz w:val="20"/>
                <w:szCs w:val="20"/>
              </w:rPr>
            </w:pPr>
            <w:ins w:id="8056" w:author="ERCOT 102720" w:date="2020-07-17T15:45:00Z">
              <w:r w:rsidRPr="004C1AE9">
                <w:rPr>
                  <w:iCs/>
                  <w:sz w:val="20"/>
                  <w:szCs w:val="20"/>
                </w:rPr>
                <w:t>MW</w:t>
              </w:r>
            </w:ins>
          </w:p>
        </w:tc>
        <w:tc>
          <w:tcPr>
            <w:tcW w:w="3585" w:type="pct"/>
          </w:tcPr>
          <w:p w14:paraId="2FDB5061" w14:textId="77777777" w:rsidR="004C1AE9" w:rsidRPr="004C1AE9" w:rsidRDefault="004C1AE9" w:rsidP="004C1AE9">
            <w:pPr>
              <w:spacing w:after="60"/>
              <w:rPr>
                <w:ins w:id="8057" w:author="ERCOT 102720" w:date="2020-07-17T15:45:00Z"/>
                <w:i/>
                <w:iCs/>
                <w:sz w:val="20"/>
                <w:szCs w:val="20"/>
              </w:rPr>
            </w:pPr>
            <w:ins w:id="8058" w:author="ERCOT 102720" w:date="2020-07-17T15:45:00Z">
              <w:r w:rsidRPr="004C1AE9">
                <w:rPr>
                  <w:i/>
                  <w:iCs/>
                  <w:sz w:val="20"/>
                  <w:szCs w:val="20"/>
                </w:rPr>
                <w:t>Real-Time Responsive Reserve Award per Resource per QSE per SCED interval -</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2E175AC" w14:textId="77777777" w:rsidTr="0088075C">
        <w:trPr>
          <w:cantSplit/>
          <w:ins w:id="8059" w:author="ERCOT 102720" w:date="2020-07-17T15:45:00Z"/>
        </w:trPr>
        <w:tc>
          <w:tcPr>
            <w:tcW w:w="934" w:type="pct"/>
          </w:tcPr>
          <w:p w14:paraId="2F1F58A9" w14:textId="77777777" w:rsidR="004C1AE9" w:rsidRPr="004C1AE9" w:rsidRDefault="004C1AE9" w:rsidP="004C1AE9">
            <w:pPr>
              <w:spacing w:after="60"/>
              <w:rPr>
                <w:ins w:id="8060" w:author="ERCOT 102720" w:date="2020-07-17T15:45:00Z"/>
                <w:iCs/>
                <w:sz w:val="20"/>
                <w:szCs w:val="20"/>
              </w:rPr>
            </w:pPr>
            <w:ins w:id="8061" w:author="ERCOT 102720" w:date="2020-07-17T15:45:00Z">
              <w:r w:rsidRPr="004C1AE9">
                <w:rPr>
                  <w:iCs/>
                  <w:sz w:val="20"/>
                  <w:szCs w:val="20"/>
                </w:rPr>
                <w:t xml:space="preserve">RTNSAWDS </w:t>
              </w:r>
              <w:r w:rsidRPr="004C1AE9">
                <w:rPr>
                  <w:i/>
                  <w:iCs/>
                  <w:sz w:val="20"/>
                  <w:szCs w:val="20"/>
                  <w:vertAlign w:val="subscript"/>
                </w:rPr>
                <w:t>q, r, p, y</w:t>
              </w:r>
            </w:ins>
          </w:p>
        </w:tc>
        <w:tc>
          <w:tcPr>
            <w:tcW w:w="481" w:type="pct"/>
          </w:tcPr>
          <w:p w14:paraId="6099053D" w14:textId="77777777" w:rsidR="004C1AE9" w:rsidRPr="004C1AE9" w:rsidRDefault="004C1AE9" w:rsidP="004C1AE9">
            <w:pPr>
              <w:spacing w:after="60"/>
              <w:rPr>
                <w:ins w:id="8062" w:author="ERCOT 102720" w:date="2020-07-17T15:45:00Z"/>
                <w:iCs/>
                <w:sz w:val="20"/>
                <w:szCs w:val="20"/>
              </w:rPr>
            </w:pPr>
            <w:ins w:id="8063" w:author="ERCOT 102720" w:date="2020-07-17T15:45:00Z">
              <w:r w:rsidRPr="004C1AE9">
                <w:rPr>
                  <w:iCs/>
                  <w:sz w:val="20"/>
                  <w:szCs w:val="20"/>
                </w:rPr>
                <w:t>MW</w:t>
              </w:r>
            </w:ins>
          </w:p>
        </w:tc>
        <w:tc>
          <w:tcPr>
            <w:tcW w:w="3585" w:type="pct"/>
          </w:tcPr>
          <w:p w14:paraId="696AD7B0" w14:textId="77777777" w:rsidR="004C1AE9" w:rsidRPr="004C1AE9" w:rsidRDefault="004C1AE9" w:rsidP="004C1AE9">
            <w:pPr>
              <w:spacing w:after="60"/>
              <w:rPr>
                <w:ins w:id="8064" w:author="ERCOT 102720" w:date="2020-07-17T15:45:00Z"/>
                <w:i/>
                <w:iCs/>
                <w:sz w:val="20"/>
                <w:szCs w:val="20"/>
              </w:rPr>
            </w:pPr>
            <w:ins w:id="8065" w:author="ERCOT 102720" w:date="2020-07-17T15:45:00Z">
              <w:r w:rsidRPr="004C1AE9">
                <w:rPr>
                  <w:i/>
                  <w:iCs/>
                  <w:sz w:val="20"/>
                  <w:szCs w:val="20"/>
                </w:rPr>
                <w:t>Real-Time Non-Spin Award per Resource per QSE per SCED interval -</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6597E93A" w14:textId="77777777" w:rsidTr="0088075C">
        <w:trPr>
          <w:cantSplit/>
          <w:ins w:id="8066" w:author="ERCOT 102720" w:date="2020-07-17T15:45:00Z"/>
        </w:trPr>
        <w:tc>
          <w:tcPr>
            <w:tcW w:w="934" w:type="pct"/>
          </w:tcPr>
          <w:p w14:paraId="5E6C0F30" w14:textId="77777777" w:rsidR="004C1AE9" w:rsidRPr="004C1AE9" w:rsidRDefault="004C1AE9" w:rsidP="004C1AE9">
            <w:pPr>
              <w:spacing w:after="60"/>
              <w:rPr>
                <w:ins w:id="8067" w:author="ERCOT 102720" w:date="2020-07-17T15:45:00Z"/>
                <w:iCs/>
                <w:sz w:val="20"/>
                <w:szCs w:val="20"/>
              </w:rPr>
            </w:pPr>
            <w:ins w:id="8068" w:author="ERCOT 102720" w:date="2020-07-17T15:45:00Z">
              <w:r w:rsidRPr="004C1AE9">
                <w:rPr>
                  <w:iCs/>
                  <w:sz w:val="20"/>
                  <w:szCs w:val="20"/>
                </w:rPr>
                <w:t xml:space="preserve">RTECRAWDS </w:t>
              </w:r>
              <w:r w:rsidRPr="004C1AE9">
                <w:rPr>
                  <w:i/>
                  <w:iCs/>
                  <w:sz w:val="20"/>
                  <w:szCs w:val="20"/>
                  <w:vertAlign w:val="subscript"/>
                </w:rPr>
                <w:t>q, r, p, y</w:t>
              </w:r>
            </w:ins>
          </w:p>
        </w:tc>
        <w:tc>
          <w:tcPr>
            <w:tcW w:w="481" w:type="pct"/>
          </w:tcPr>
          <w:p w14:paraId="728F9E1E" w14:textId="77777777" w:rsidR="004C1AE9" w:rsidRPr="004C1AE9" w:rsidRDefault="004C1AE9" w:rsidP="004C1AE9">
            <w:pPr>
              <w:spacing w:after="60"/>
              <w:rPr>
                <w:ins w:id="8069" w:author="ERCOT 102720" w:date="2020-07-17T15:45:00Z"/>
                <w:iCs/>
                <w:sz w:val="20"/>
                <w:szCs w:val="20"/>
              </w:rPr>
            </w:pPr>
            <w:ins w:id="8070" w:author="ERCOT 102720" w:date="2020-07-17T15:45:00Z">
              <w:r w:rsidRPr="004C1AE9">
                <w:rPr>
                  <w:iCs/>
                  <w:sz w:val="20"/>
                  <w:szCs w:val="20"/>
                </w:rPr>
                <w:t>MW</w:t>
              </w:r>
            </w:ins>
          </w:p>
        </w:tc>
        <w:tc>
          <w:tcPr>
            <w:tcW w:w="3585" w:type="pct"/>
          </w:tcPr>
          <w:p w14:paraId="0AB1E481" w14:textId="77777777" w:rsidR="004C1AE9" w:rsidRPr="004C1AE9" w:rsidRDefault="004C1AE9" w:rsidP="004C1AE9">
            <w:pPr>
              <w:spacing w:after="60"/>
              <w:rPr>
                <w:ins w:id="8071" w:author="ERCOT 102720" w:date="2020-07-17T15:45:00Z"/>
                <w:i/>
                <w:iCs/>
                <w:sz w:val="20"/>
                <w:szCs w:val="20"/>
              </w:rPr>
            </w:pPr>
            <w:ins w:id="8072" w:author="ERCOT 102720" w:date="2020-07-17T15:45:00Z">
              <w:r w:rsidRPr="004C1AE9">
                <w:rPr>
                  <w:i/>
                  <w:iCs/>
                  <w:sz w:val="20"/>
                  <w:szCs w:val="20"/>
                </w:rPr>
                <w:t>Real-Time ERCOT Contingency Reserve Service Award per Resource per QSE per SCED interval -</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7D66E630" w14:textId="77777777" w:rsidTr="0088075C">
        <w:trPr>
          <w:cantSplit/>
          <w:ins w:id="8073"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0FDB3109" w14:textId="77777777" w:rsidR="004C1AE9" w:rsidRPr="004C1AE9" w:rsidRDefault="004C1AE9" w:rsidP="004C1AE9">
            <w:pPr>
              <w:spacing w:after="60"/>
              <w:rPr>
                <w:ins w:id="8074" w:author="ERCOT 102720" w:date="2020-07-17T15:45:00Z"/>
                <w:iCs/>
                <w:sz w:val="20"/>
                <w:szCs w:val="20"/>
              </w:rPr>
            </w:pPr>
            <w:ins w:id="8075" w:author="ERCOT 102720" w:date="2020-07-17T15:45:00Z">
              <w:r w:rsidRPr="004C1AE9">
                <w:rPr>
                  <w:iCs/>
                  <w:sz w:val="20"/>
                  <w:szCs w:val="20"/>
                </w:rPr>
                <w:t xml:space="preserve">TLMP </w:t>
              </w:r>
              <w:r w:rsidRPr="004C1AE9">
                <w:rPr>
                  <w:i/>
                  <w:iCs/>
                  <w:sz w:val="20"/>
                  <w:szCs w:val="20"/>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66F4ED60" w14:textId="77777777" w:rsidR="004C1AE9" w:rsidRPr="004C1AE9" w:rsidRDefault="004C1AE9" w:rsidP="004C1AE9">
            <w:pPr>
              <w:spacing w:after="60"/>
              <w:rPr>
                <w:ins w:id="8076" w:author="ERCOT 102720" w:date="2020-07-17T15:45:00Z"/>
                <w:iCs/>
                <w:sz w:val="20"/>
                <w:szCs w:val="20"/>
              </w:rPr>
            </w:pPr>
            <w:ins w:id="8077" w:author="ERCOT 102720" w:date="2020-07-17T15:45:00Z">
              <w:r w:rsidRPr="004C1AE9">
                <w:rPr>
                  <w:iCs/>
                  <w:sz w:val="20"/>
                  <w:szCs w:val="20"/>
                </w:rPr>
                <w:t>second</w:t>
              </w:r>
            </w:ins>
          </w:p>
        </w:tc>
        <w:tc>
          <w:tcPr>
            <w:tcW w:w="3585" w:type="pct"/>
            <w:tcBorders>
              <w:top w:val="single" w:sz="4" w:space="0" w:color="auto"/>
              <w:left w:val="single" w:sz="4" w:space="0" w:color="auto"/>
              <w:bottom w:val="single" w:sz="4" w:space="0" w:color="auto"/>
              <w:right w:val="single" w:sz="4" w:space="0" w:color="auto"/>
            </w:tcBorders>
          </w:tcPr>
          <w:p w14:paraId="5D43642C" w14:textId="77777777" w:rsidR="004C1AE9" w:rsidRPr="004C1AE9" w:rsidRDefault="004C1AE9" w:rsidP="004C1AE9">
            <w:pPr>
              <w:spacing w:after="60"/>
              <w:rPr>
                <w:ins w:id="8078" w:author="ERCOT 102720" w:date="2020-07-17T15:45:00Z"/>
                <w:iCs/>
                <w:sz w:val="20"/>
                <w:szCs w:val="20"/>
              </w:rPr>
            </w:pPr>
            <w:ins w:id="8079" w:author="ERCOT 102720" w:date="2020-07-17T15:45:00Z">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ins>
          </w:p>
        </w:tc>
      </w:tr>
      <w:tr w:rsidR="004C1AE9" w:rsidRPr="004C1AE9" w14:paraId="52AED817" w14:textId="77777777" w:rsidTr="0088075C">
        <w:trPr>
          <w:cantSplit/>
          <w:ins w:id="8080"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F99C974" w14:textId="77777777" w:rsidR="004C1AE9" w:rsidRPr="004C1AE9" w:rsidRDefault="004C1AE9" w:rsidP="004C1AE9">
            <w:pPr>
              <w:spacing w:after="60"/>
              <w:rPr>
                <w:ins w:id="8081" w:author="ERCOT 102720" w:date="2020-07-17T15:45:00Z"/>
                <w:i/>
                <w:iCs/>
                <w:sz w:val="20"/>
                <w:szCs w:val="20"/>
              </w:rPr>
            </w:pPr>
            <w:ins w:id="8082" w:author="ERCOT 102720" w:date="2020-07-17T15:45:00Z">
              <w:r w:rsidRPr="004C1AE9">
                <w:rPr>
                  <w:i/>
                  <w:iCs/>
                  <w:sz w:val="20"/>
                  <w:szCs w:val="20"/>
                </w:rPr>
                <w:t>q</w:t>
              </w:r>
            </w:ins>
          </w:p>
        </w:tc>
        <w:tc>
          <w:tcPr>
            <w:tcW w:w="481" w:type="pct"/>
            <w:tcBorders>
              <w:top w:val="single" w:sz="4" w:space="0" w:color="auto"/>
              <w:left w:val="single" w:sz="4" w:space="0" w:color="auto"/>
              <w:bottom w:val="single" w:sz="4" w:space="0" w:color="auto"/>
              <w:right w:val="single" w:sz="4" w:space="0" w:color="auto"/>
            </w:tcBorders>
          </w:tcPr>
          <w:p w14:paraId="79D25774" w14:textId="77777777" w:rsidR="004C1AE9" w:rsidRPr="004C1AE9" w:rsidRDefault="004C1AE9" w:rsidP="004C1AE9">
            <w:pPr>
              <w:spacing w:after="60"/>
              <w:rPr>
                <w:ins w:id="8083" w:author="ERCOT 102720" w:date="2020-07-17T15:45:00Z"/>
                <w:iCs/>
                <w:sz w:val="20"/>
                <w:szCs w:val="20"/>
              </w:rPr>
            </w:pPr>
            <w:ins w:id="8084"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5720823" w14:textId="77777777" w:rsidR="004C1AE9" w:rsidRPr="004C1AE9" w:rsidRDefault="004C1AE9" w:rsidP="004C1AE9">
            <w:pPr>
              <w:spacing w:after="60"/>
              <w:rPr>
                <w:ins w:id="8085" w:author="ERCOT 102720" w:date="2020-07-17T15:45:00Z"/>
                <w:iCs/>
                <w:sz w:val="20"/>
                <w:szCs w:val="20"/>
              </w:rPr>
            </w:pPr>
            <w:ins w:id="8086" w:author="ERCOT 102720" w:date="2020-07-17T15:45:00Z">
              <w:r w:rsidRPr="004C1AE9">
                <w:rPr>
                  <w:iCs/>
                  <w:sz w:val="20"/>
                  <w:szCs w:val="20"/>
                </w:rPr>
                <w:t>A QSE.</w:t>
              </w:r>
            </w:ins>
          </w:p>
        </w:tc>
      </w:tr>
      <w:tr w:rsidR="004C1AE9" w:rsidRPr="004C1AE9" w14:paraId="37E6995F" w14:textId="77777777" w:rsidTr="0088075C">
        <w:trPr>
          <w:cantSplit/>
          <w:ins w:id="8087"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18A4DF19" w14:textId="77777777" w:rsidR="004C1AE9" w:rsidRPr="004C1AE9" w:rsidRDefault="004C1AE9" w:rsidP="004C1AE9">
            <w:pPr>
              <w:spacing w:after="60"/>
              <w:rPr>
                <w:ins w:id="8088" w:author="ERCOT 102720" w:date="2020-07-17T15:45:00Z"/>
                <w:i/>
                <w:iCs/>
                <w:sz w:val="20"/>
                <w:szCs w:val="20"/>
              </w:rPr>
            </w:pPr>
            <w:ins w:id="8089" w:author="ERCOT 102720" w:date="2020-07-17T15:45:00Z">
              <w:r w:rsidRPr="004C1AE9">
                <w:rPr>
                  <w:i/>
                  <w:iCs/>
                  <w:sz w:val="20"/>
                  <w:szCs w:val="20"/>
                </w:rPr>
                <w:t>p</w:t>
              </w:r>
            </w:ins>
          </w:p>
        </w:tc>
        <w:tc>
          <w:tcPr>
            <w:tcW w:w="481" w:type="pct"/>
            <w:tcBorders>
              <w:top w:val="single" w:sz="4" w:space="0" w:color="auto"/>
              <w:left w:val="single" w:sz="4" w:space="0" w:color="auto"/>
              <w:bottom w:val="single" w:sz="4" w:space="0" w:color="auto"/>
              <w:right w:val="single" w:sz="4" w:space="0" w:color="auto"/>
            </w:tcBorders>
          </w:tcPr>
          <w:p w14:paraId="080F7569" w14:textId="77777777" w:rsidR="004C1AE9" w:rsidRPr="004C1AE9" w:rsidRDefault="004C1AE9" w:rsidP="004C1AE9">
            <w:pPr>
              <w:spacing w:after="60"/>
              <w:rPr>
                <w:ins w:id="8090" w:author="ERCOT 102720" w:date="2020-07-17T15:45:00Z"/>
                <w:iCs/>
                <w:sz w:val="20"/>
                <w:szCs w:val="20"/>
              </w:rPr>
            </w:pPr>
            <w:ins w:id="8091"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41800E1" w14:textId="77777777" w:rsidR="004C1AE9" w:rsidRPr="004C1AE9" w:rsidRDefault="004C1AE9" w:rsidP="004C1AE9">
            <w:pPr>
              <w:spacing w:after="60"/>
              <w:rPr>
                <w:ins w:id="8092" w:author="ERCOT 102720" w:date="2020-07-17T15:45:00Z"/>
                <w:iCs/>
                <w:sz w:val="20"/>
                <w:szCs w:val="20"/>
              </w:rPr>
            </w:pPr>
            <w:ins w:id="8093" w:author="ERCOT 102720" w:date="2020-07-17T15:45:00Z">
              <w:r w:rsidRPr="004C1AE9">
                <w:rPr>
                  <w:iCs/>
                  <w:sz w:val="20"/>
                  <w:szCs w:val="20"/>
                </w:rPr>
                <w:t>A Resource Node Settlement Point.</w:t>
              </w:r>
            </w:ins>
          </w:p>
        </w:tc>
      </w:tr>
      <w:tr w:rsidR="004C1AE9" w:rsidRPr="004C1AE9" w14:paraId="15FB32E8" w14:textId="77777777" w:rsidTr="0088075C">
        <w:trPr>
          <w:cantSplit/>
          <w:ins w:id="8094"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24969EFD" w14:textId="77777777" w:rsidR="004C1AE9" w:rsidRPr="004C1AE9" w:rsidRDefault="004C1AE9" w:rsidP="004C1AE9">
            <w:pPr>
              <w:spacing w:after="60"/>
              <w:rPr>
                <w:ins w:id="8095" w:author="ERCOT 102720" w:date="2020-07-17T15:45:00Z"/>
                <w:i/>
                <w:iCs/>
                <w:sz w:val="20"/>
                <w:szCs w:val="20"/>
              </w:rPr>
            </w:pPr>
            <w:ins w:id="8096" w:author="ERCOT 102720" w:date="2020-07-17T15:45:00Z">
              <w:r w:rsidRPr="004C1AE9">
                <w:rPr>
                  <w:i/>
                  <w:iCs/>
                  <w:sz w:val="20"/>
                  <w:szCs w:val="20"/>
                </w:rPr>
                <w:t>r</w:t>
              </w:r>
            </w:ins>
          </w:p>
        </w:tc>
        <w:tc>
          <w:tcPr>
            <w:tcW w:w="481" w:type="pct"/>
            <w:tcBorders>
              <w:top w:val="single" w:sz="4" w:space="0" w:color="auto"/>
              <w:left w:val="single" w:sz="4" w:space="0" w:color="auto"/>
              <w:bottom w:val="single" w:sz="4" w:space="0" w:color="auto"/>
              <w:right w:val="single" w:sz="4" w:space="0" w:color="auto"/>
            </w:tcBorders>
          </w:tcPr>
          <w:p w14:paraId="415E22B5" w14:textId="77777777" w:rsidR="004C1AE9" w:rsidRPr="004C1AE9" w:rsidRDefault="004C1AE9" w:rsidP="004C1AE9">
            <w:pPr>
              <w:spacing w:after="60"/>
              <w:rPr>
                <w:ins w:id="8097" w:author="ERCOT 102720" w:date="2020-07-17T15:45:00Z"/>
                <w:iCs/>
                <w:sz w:val="20"/>
                <w:szCs w:val="20"/>
              </w:rPr>
            </w:pPr>
            <w:ins w:id="8098"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3664894" w14:textId="77777777" w:rsidR="004C1AE9" w:rsidRPr="004C1AE9" w:rsidRDefault="004C1AE9" w:rsidP="004C1AE9">
            <w:pPr>
              <w:spacing w:after="60"/>
              <w:rPr>
                <w:ins w:id="8099" w:author="ERCOT 102720" w:date="2020-07-17T15:45:00Z"/>
                <w:iCs/>
                <w:sz w:val="20"/>
                <w:szCs w:val="20"/>
              </w:rPr>
            </w:pPr>
            <w:ins w:id="8100" w:author="ERCOT 102720" w:date="2020-07-17T15:45:00Z">
              <w:r w:rsidRPr="004C1AE9">
                <w:rPr>
                  <w:iCs/>
                  <w:sz w:val="20"/>
                  <w:szCs w:val="20"/>
                </w:rPr>
                <w:t>A Generation Resource</w:t>
              </w:r>
            </w:ins>
            <w:ins w:id="8101" w:author="ERCOT 102720" w:date="2020-09-07T16:57:00Z">
              <w:r w:rsidRPr="004C1AE9">
                <w:rPr>
                  <w:iCs/>
                  <w:sz w:val="20"/>
                  <w:szCs w:val="20"/>
                </w:rPr>
                <w:t xml:space="preserve"> or ESR</w:t>
              </w:r>
            </w:ins>
            <w:ins w:id="8102" w:author="ERCOT 102720" w:date="2020-07-17T15:45:00Z">
              <w:r w:rsidRPr="004C1AE9">
                <w:rPr>
                  <w:iCs/>
                  <w:sz w:val="20"/>
                  <w:szCs w:val="20"/>
                </w:rPr>
                <w:t>.</w:t>
              </w:r>
            </w:ins>
          </w:p>
        </w:tc>
      </w:tr>
      <w:tr w:rsidR="004C1AE9" w:rsidRPr="004C1AE9" w14:paraId="0F128D7B" w14:textId="77777777" w:rsidTr="0088075C">
        <w:trPr>
          <w:cantSplit/>
          <w:ins w:id="8103"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DC994A" w14:textId="77777777" w:rsidR="004C1AE9" w:rsidRPr="004C1AE9" w:rsidRDefault="004C1AE9" w:rsidP="004C1AE9">
            <w:pPr>
              <w:spacing w:after="60"/>
              <w:rPr>
                <w:ins w:id="8104" w:author="ERCOT 102720" w:date="2020-07-17T15:45:00Z"/>
                <w:i/>
                <w:iCs/>
                <w:sz w:val="20"/>
                <w:szCs w:val="20"/>
              </w:rPr>
            </w:pPr>
            <w:ins w:id="8105" w:author="ERCOT 102720" w:date="2020-07-17T15:45:00Z">
              <w:r w:rsidRPr="004C1AE9">
                <w:rPr>
                  <w:i/>
                  <w:iCs/>
                  <w:sz w:val="20"/>
                  <w:szCs w:val="20"/>
                </w:rPr>
                <w:t>y</w:t>
              </w:r>
            </w:ins>
          </w:p>
        </w:tc>
        <w:tc>
          <w:tcPr>
            <w:tcW w:w="481" w:type="pct"/>
            <w:tcBorders>
              <w:top w:val="single" w:sz="4" w:space="0" w:color="auto"/>
              <w:left w:val="single" w:sz="4" w:space="0" w:color="auto"/>
              <w:bottom w:val="single" w:sz="4" w:space="0" w:color="auto"/>
              <w:right w:val="single" w:sz="4" w:space="0" w:color="auto"/>
            </w:tcBorders>
          </w:tcPr>
          <w:p w14:paraId="09F18FC4" w14:textId="77777777" w:rsidR="004C1AE9" w:rsidRPr="004C1AE9" w:rsidRDefault="004C1AE9" w:rsidP="004C1AE9">
            <w:pPr>
              <w:spacing w:after="60"/>
              <w:rPr>
                <w:ins w:id="8106" w:author="ERCOT 102720" w:date="2020-07-17T15:45:00Z"/>
                <w:iCs/>
                <w:sz w:val="20"/>
                <w:szCs w:val="20"/>
              </w:rPr>
            </w:pPr>
            <w:ins w:id="8107"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3250A8D" w14:textId="77777777" w:rsidR="004C1AE9" w:rsidRPr="004C1AE9" w:rsidRDefault="004C1AE9" w:rsidP="004C1AE9">
            <w:pPr>
              <w:spacing w:after="60"/>
              <w:rPr>
                <w:ins w:id="8108" w:author="ERCOT 102720" w:date="2020-07-17T15:45:00Z"/>
                <w:iCs/>
                <w:sz w:val="20"/>
                <w:szCs w:val="20"/>
              </w:rPr>
            </w:pPr>
            <w:ins w:id="8109" w:author="ERCOT 102720" w:date="2020-07-17T15:45:00Z">
              <w:r w:rsidRPr="004C1AE9">
                <w:rPr>
                  <w:iCs/>
                  <w:sz w:val="20"/>
                  <w:szCs w:val="20"/>
                </w:rPr>
                <w:t>An Emergency Base Point interval or SCED interval that overlaps the 15-minute Settlement Interval.</w:t>
              </w:r>
            </w:ins>
          </w:p>
        </w:tc>
      </w:tr>
      <w:tr w:rsidR="004C1AE9" w:rsidRPr="004C1AE9" w14:paraId="3308FC03" w14:textId="77777777" w:rsidTr="0088075C">
        <w:trPr>
          <w:cantSplit/>
          <w:ins w:id="8110"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55CA5B62" w14:textId="77777777" w:rsidR="004C1AE9" w:rsidRPr="004C1AE9" w:rsidRDefault="004C1AE9" w:rsidP="004C1AE9">
            <w:pPr>
              <w:spacing w:after="60"/>
              <w:rPr>
                <w:ins w:id="8111" w:author="ERCOT 102720" w:date="2020-07-17T15:45:00Z"/>
                <w:iCs/>
                <w:sz w:val="20"/>
                <w:szCs w:val="20"/>
              </w:rPr>
            </w:pPr>
            <w:ins w:id="8112" w:author="ERCOT 102720" w:date="2020-07-17T15:45:00Z">
              <w:r w:rsidRPr="004C1AE9">
                <w:rPr>
                  <w:iCs/>
                  <w:sz w:val="20"/>
                  <w:szCs w:val="20"/>
                </w:rPr>
                <w:t>3600</w:t>
              </w:r>
            </w:ins>
          </w:p>
        </w:tc>
        <w:tc>
          <w:tcPr>
            <w:tcW w:w="481" w:type="pct"/>
            <w:tcBorders>
              <w:top w:val="single" w:sz="4" w:space="0" w:color="auto"/>
              <w:left w:val="single" w:sz="4" w:space="0" w:color="auto"/>
              <w:bottom w:val="single" w:sz="4" w:space="0" w:color="auto"/>
              <w:right w:val="single" w:sz="4" w:space="0" w:color="auto"/>
            </w:tcBorders>
          </w:tcPr>
          <w:p w14:paraId="4F20A52E" w14:textId="77777777" w:rsidR="004C1AE9" w:rsidRPr="004C1AE9" w:rsidRDefault="004C1AE9" w:rsidP="004C1AE9">
            <w:pPr>
              <w:spacing w:after="60"/>
              <w:rPr>
                <w:ins w:id="8113" w:author="ERCOT 102720" w:date="2020-07-17T15:45:00Z"/>
                <w:iCs/>
                <w:sz w:val="20"/>
                <w:szCs w:val="20"/>
              </w:rPr>
            </w:pPr>
            <w:ins w:id="8114"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326DA2BD" w14:textId="77777777" w:rsidR="004C1AE9" w:rsidRPr="004C1AE9" w:rsidRDefault="004C1AE9" w:rsidP="004C1AE9">
            <w:pPr>
              <w:spacing w:after="60"/>
              <w:rPr>
                <w:ins w:id="8115" w:author="ERCOT 102720" w:date="2020-07-17T15:45:00Z"/>
                <w:iCs/>
                <w:sz w:val="20"/>
                <w:szCs w:val="20"/>
              </w:rPr>
            </w:pPr>
            <w:ins w:id="8116" w:author="ERCOT 102720" w:date="2020-07-17T15:45:00Z">
              <w:r w:rsidRPr="004C1AE9">
                <w:rPr>
                  <w:iCs/>
                  <w:sz w:val="20"/>
                  <w:szCs w:val="20"/>
                </w:rPr>
                <w:t>The number of seconds in one hour.</w:t>
              </w:r>
            </w:ins>
          </w:p>
        </w:tc>
      </w:tr>
    </w:tbl>
    <w:p w14:paraId="7AB8C046" w14:textId="77777777" w:rsidR="004C1AE9" w:rsidRPr="004C1AE9" w:rsidRDefault="004C1AE9" w:rsidP="004C1AE9">
      <w:pPr>
        <w:spacing w:before="240" w:after="240"/>
        <w:ind w:left="720" w:hanging="720"/>
        <w:rPr>
          <w:iCs/>
          <w:szCs w:val="20"/>
        </w:rPr>
      </w:pPr>
      <w:r w:rsidRPr="004C1AE9">
        <w:rPr>
          <w:iCs/>
          <w:szCs w:val="20"/>
        </w:rPr>
        <w:t>(</w:t>
      </w:r>
      <w:del w:id="8117" w:author="ERCOT 102720" w:date="2020-07-17T17:19:00Z">
        <w:r w:rsidRPr="004C1AE9" w:rsidDel="00D527BD">
          <w:rPr>
            <w:iCs/>
            <w:szCs w:val="20"/>
          </w:rPr>
          <w:delText>2</w:delText>
        </w:r>
      </w:del>
      <w:ins w:id="8118" w:author="ERCOT 102720" w:date="2020-07-17T15:47:00Z">
        <w:r w:rsidRPr="004C1AE9">
          <w:rPr>
            <w:iCs/>
            <w:szCs w:val="20"/>
          </w:rPr>
          <w:t>3</w:t>
        </w:r>
      </w:ins>
      <w:r w:rsidRPr="004C1AE9">
        <w:rPr>
          <w:iCs/>
          <w:szCs w:val="20"/>
        </w:rPr>
        <w:t>)</w:t>
      </w:r>
      <w:r w:rsidRPr="004C1AE9">
        <w:rPr>
          <w:iCs/>
          <w:szCs w:val="20"/>
        </w:rPr>
        <w:tab/>
        <w:t>The extension of the Energy Offer Curve</w:t>
      </w:r>
      <w:ins w:id="8119" w:author="ERCOT 102720" w:date="2020-09-07T16:57:00Z">
        <w:r w:rsidRPr="004C1AE9">
          <w:rPr>
            <w:iCs/>
            <w:szCs w:val="20"/>
          </w:rPr>
          <w:t xml:space="preserve"> or Energy Bid/Offer Curve</w:t>
        </w:r>
      </w:ins>
      <w:r w:rsidRPr="004C1AE9">
        <w:rPr>
          <w:iCs/>
          <w:szCs w:val="20"/>
        </w:rPr>
        <w:t xml:space="preserve"> is used to calculate the Emergency Base Point Price.  If the Emergency Base Point MW value is greater than the largest MW value on the Energy Offer Curve</w:t>
      </w:r>
      <w:ins w:id="8120" w:author="ERCOT 102720" w:date="2020-09-07T16:58:00Z">
        <w:r w:rsidRPr="004C1AE9">
          <w:rPr>
            <w:iCs/>
            <w:szCs w:val="20"/>
          </w:rPr>
          <w:t xml:space="preserve"> or Energy Bid/Offer Curve</w:t>
        </w:r>
      </w:ins>
      <w:r w:rsidRPr="004C1AE9">
        <w:rPr>
          <w:iCs/>
          <w:szCs w:val="20"/>
        </w:rPr>
        <w:t xml:space="preserve"> submitted by the QSE for the Resource, then the Energy Offer Curve</w:t>
      </w:r>
      <w:ins w:id="8121" w:author="ERCOT 102720" w:date="2020-09-07T16:58:00Z">
        <w:r w:rsidRPr="004C1AE9">
          <w:rPr>
            <w:iCs/>
            <w:szCs w:val="20"/>
          </w:rPr>
          <w:t xml:space="preserve"> or Energy Bid/Offer Curve</w:t>
        </w:r>
      </w:ins>
      <w:r w:rsidRPr="004C1AE9">
        <w:rPr>
          <w:iCs/>
          <w:szCs w:val="20"/>
        </w:rPr>
        <w:t xml:space="preserve"> is extended to the Emergency Base Point MW value with a $/MWh value that is the MOC (pursuant to Section 4.4.9.4.1) for the highest MW output on the Energy Offer Curve</w:t>
      </w:r>
      <w:ins w:id="8122" w:author="ERCOT 102720" w:date="2020-09-07T16:58:00Z">
        <w:r w:rsidRPr="004C1AE9">
          <w:rPr>
            <w:iCs/>
            <w:szCs w:val="20"/>
          </w:rPr>
          <w:t xml:space="preserve"> or Energy Bid/Offer Curve</w:t>
        </w:r>
      </w:ins>
      <w:r w:rsidRPr="004C1AE9">
        <w:rPr>
          <w:iCs/>
          <w:szCs w:val="20"/>
        </w:rPr>
        <w:t xml:space="preserve"> submitted by the QSE for the Resource.</w:t>
      </w:r>
    </w:p>
    <w:p w14:paraId="1CB53EAF" w14:textId="77777777" w:rsidR="004C1AE9" w:rsidRPr="004C1AE9" w:rsidRDefault="004C1AE9" w:rsidP="004C1AE9">
      <w:pPr>
        <w:spacing w:after="240"/>
        <w:ind w:left="720" w:hanging="720"/>
        <w:rPr>
          <w:iCs/>
          <w:szCs w:val="20"/>
        </w:rPr>
      </w:pPr>
      <w:r w:rsidRPr="004C1AE9">
        <w:rPr>
          <w:iCs/>
          <w:noProof/>
          <w:szCs w:val="20"/>
        </w:rPr>
        <mc:AlternateContent>
          <mc:Choice Requires="wpc">
            <w:drawing>
              <wp:anchor distT="0" distB="0" distL="114300" distR="114300" simplePos="0" relativeHeight="251671552" behindDoc="0" locked="0" layoutInCell="1" allowOverlap="1" wp14:anchorId="0750243F" wp14:editId="288B464E">
                <wp:simplePos x="0" y="0"/>
                <wp:positionH relativeFrom="character">
                  <wp:posOffset>0</wp:posOffset>
                </wp:positionH>
                <wp:positionV relativeFrom="line">
                  <wp:posOffset>0</wp:posOffset>
                </wp:positionV>
                <wp:extent cx="6217285" cy="2820670"/>
                <wp:effectExtent l="0" t="0" r="0" b="17780"/>
                <wp:wrapNone/>
                <wp:docPr id="178"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0"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4E70" w14:textId="77777777" w:rsidR="006A1372" w:rsidRDefault="006A1372"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34"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E263" w14:textId="77777777" w:rsidR="006A1372" w:rsidRDefault="006A1372" w:rsidP="004C1AE9">
                              <w:pPr>
                                <w:autoSpaceDE w:val="0"/>
                                <w:autoSpaceDN w:val="0"/>
                                <w:adjustRightInd w:val="0"/>
                                <w:jc w:val="center"/>
                                <w:rPr>
                                  <w:rFonts w:ascii="Arial" w:hAnsi="Arial" w:cs="Arial"/>
                                  <w:color w:val="000000"/>
                                </w:rPr>
                              </w:pPr>
                            </w:p>
                            <w:p w14:paraId="18B7CBE8"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A1372" w:rsidRDefault="006A1372" w:rsidP="004C1AE9">
                              <w:pPr>
                                <w:autoSpaceDE w:val="0"/>
                                <w:autoSpaceDN w:val="0"/>
                                <w:adjustRightInd w:val="0"/>
                                <w:jc w:val="center"/>
                                <w:rPr>
                                  <w:rFonts w:ascii="Arial" w:hAnsi="Arial" w:cs="Arial"/>
                                  <w:color w:val="000000"/>
                                </w:rPr>
                              </w:pPr>
                            </w:p>
                            <w:p w14:paraId="408FE24D" w14:textId="77777777" w:rsidR="006A1372" w:rsidRDefault="006A1372" w:rsidP="004C1AE9">
                              <w:pPr>
                                <w:autoSpaceDE w:val="0"/>
                                <w:autoSpaceDN w:val="0"/>
                                <w:adjustRightInd w:val="0"/>
                                <w:jc w:val="center"/>
                                <w:rPr>
                                  <w:rFonts w:ascii="Arial" w:hAnsi="Arial" w:cs="Arial"/>
                                  <w:color w:val="000000"/>
                                </w:rPr>
                              </w:pPr>
                            </w:p>
                            <w:p w14:paraId="6AE98035" w14:textId="77777777" w:rsidR="006A1372" w:rsidRDefault="006A1372"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A1372" w:rsidRDefault="006A1372" w:rsidP="004C1AE9">
                              <w:pPr>
                                <w:autoSpaceDE w:val="0"/>
                                <w:autoSpaceDN w:val="0"/>
                                <w:adjustRightInd w:val="0"/>
                                <w:jc w:val="center"/>
                                <w:rPr>
                                  <w:rFonts w:ascii="Arial" w:hAnsi="Arial" w:cs="Arial"/>
                                  <w:color w:val="000000"/>
                                </w:rPr>
                              </w:pPr>
                            </w:p>
                            <w:p w14:paraId="600821D6" w14:textId="77777777" w:rsidR="006A1372" w:rsidRDefault="006A1372" w:rsidP="004C1AE9">
                              <w:pPr>
                                <w:autoSpaceDE w:val="0"/>
                                <w:autoSpaceDN w:val="0"/>
                                <w:adjustRightInd w:val="0"/>
                                <w:jc w:val="center"/>
                                <w:rPr>
                                  <w:rFonts w:ascii="Arial" w:hAnsi="Arial" w:cs="Arial"/>
                                  <w:color w:val="000000"/>
                                </w:rPr>
                              </w:pPr>
                            </w:p>
                            <w:p w14:paraId="3306F6E5" w14:textId="77777777" w:rsidR="006A1372" w:rsidRDefault="006A1372" w:rsidP="004C1AE9">
                              <w:pPr>
                                <w:autoSpaceDE w:val="0"/>
                                <w:autoSpaceDN w:val="0"/>
                                <w:adjustRightInd w:val="0"/>
                                <w:jc w:val="center"/>
                                <w:rPr>
                                  <w:rFonts w:ascii="Arial" w:hAnsi="Arial" w:cs="Arial"/>
                                  <w:color w:val="000000"/>
                                </w:rPr>
                              </w:pPr>
                            </w:p>
                            <w:p w14:paraId="2D3A751A"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A1372" w:rsidRDefault="006A1372"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43"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CD2D2" w14:textId="77777777" w:rsidR="006A1372" w:rsidRDefault="006A1372"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A1372" w:rsidRDefault="006A1372"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44"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7"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9"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40F1" w14:textId="77777777" w:rsidR="006A1372" w:rsidRDefault="006A1372"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50"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EC3D" w14:textId="77777777" w:rsidR="006A1372" w:rsidRDefault="006A1372"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50243F" id="Canvas 69" o:spid="_x0000_s1717" editas="canvas" style="position:absolute;margin-left:0;margin-top:0;width:489.55pt;height:222.1pt;z-index:251671552;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o6sMAAADcAAAADwAAAGRycy9kb3ducmV2LnhtbERPTWvCQBC9C/0PyxR6M5tUlDbNKkUo&#10;9CLWWOh1yE6TYHY2za5JzK/vCoK3ebzPyTajaURPnastK0iiGARxYXXNpYLv48f8BYTzyBoby6Tg&#10;Qg4264dZhqm2Ax+oz30pQgi7FBVU3replK6oyKCLbEscuF/bGfQBdqXUHQ4h3DTyOY5X0mDNoaHC&#10;lrYVFaf8bBTsl3ax+DvxD/WraXvOD8n0tUuUenoc399AeBr9XXxzf+owP3mF6zPh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CaOrDAAAA3AAAAA8AAAAAAAAAAAAA&#10;AAAAoQIAAGRycy9kb3ducmV2LnhtbFBLBQYAAAAABAAEAPkAAACRAw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LysUAAADcAAAADwAAAGRycy9kb3ducmV2LnhtbESPQWvCQBCF70L/wzKF3nQTRSnRVUQo&#10;9FLUWPA6ZMckmJ1Ns2tM/fXOodDbDO/Ne9+sNoNrVE9dqD0bSCcJKOLC25pLA9+nj/E7qBCRLTae&#10;ycAvBdisX0YrzKy/85H6PJZKQjhkaKCKsc20DkVFDsPEt8SiXXznMMraldp2eJdw1+hpkiy0w5ql&#10;ocKWdhUV1/zmDOznfjb7ufKZ+sVjd8uP6ePwlRrz9jpsl6AiDfHf/Hf9aQV/KvjyjEy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LysUAAADcAAAADwAAAAAAAAAA&#10;AAAAAAChAgAAZHJzL2Rvd25yZXYueG1sUEsFBgAAAAAEAAQA+QAAAJMDA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2i8QAAADcAAAADwAAAGRycy9kb3ducmV2LnhtbERPTWvCQBC9C/0PyxR6kbqpB7HRVUpp&#10;iweD1nrwOGTHJM3ubMiuJu2vdwXB2zze58yXvTXiTK2vHCt4GSUgiHOnKy4U7H8+n6cgfEDWaByT&#10;gj/ysFw8DOaYatfxN513oRAxhH2KCsoQmlRKn5dk0Y9cQxy5o2sthgjbQuoWuxhujRwnyURarDg2&#10;lNjQe0l5vTtZBW6z/uiyQ27qrcuGX3X9b7L+V6mnx/5tBiJQH+7im3ul4/zxK1yfiR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PaLxAAAANwAAAAPAAAAAAAAAAAA&#10;AAAAAKECAABkcnMvZG93bnJldi54bWxQSwUGAAAAAAQABAD5AAAAkgM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Jy8cAAADcAAAADwAAAGRycy9kb3ducmV2LnhtbESPQUvDQBCF70L/wzKFXsRuqiASuy1F&#10;rHgwWGsPPQ7ZMUmzOxuy2yb6652D4G2G9+a9b5br0Tt1oT42gQ0s5hko4jLYhisDh8/tzQOomJAt&#10;usBk4JsirFeTqyXmNgz8QZd9qpSEcMzRQJ1Sl2sdy5o8xnnoiEX7Cr3HJGtfadvjIOHe6dssu9ce&#10;G5aGGjt6qqls92dvILy/PQ/FsXTtLhTXL23744rxZMxsOm4eQSUa07/57/rVCv6d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88nLxwAAANwAAAAPAAAAAAAA&#10;AAAAAAAAAKECAABkcnMvZG93bnJldi54bWxQSwUGAAAAAAQABAD5AAAAlQM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2W8QAAADcAAAADwAAAGRycy9kb3ducmV2LnhtbESP3WrCQBCF7wu+wzKCd3UTBZHUVUpR&#10;EQpC/YFeDtkxG8zOhuxGkz69KxS8m+Gc78yZxaqzlbhR40vHCtJxAoI4d7rkQsHpuHmfg/ABWWPl&#10;mBT05GG1HLwtMNPuzj90O4RCxBD2GSowIdSZlD43ZNGPXU0ctYtrLIa4NoXUDd5juK3kJElm0mLJ&#10;8YLBmr4M5ddDa2ON7/20T3I8r3/NqW/TP9oa3So1GnafHyACdeFl/qd3OnLTFJ7PxAn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3ZbxAAAANw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CcAA&#10;AADcAAAADwAAAGRycy9kb3ducmV2LnhtbERPS4vCMBC+L/gfwgje1lRlV6lGEUHQk/hA8DY0Y1tt&#10;JiWJ2v57syDsbT6+58wWjanEk5wvLSsY9BMQxJnVJecKTsf19wSED8gaK8ukoCUPi3nna4apti/e&#10;0/MQchFD2KeooAihTqX0WUEGfd/WxJG7WmcwROhyqR2+Yrip5DBJfqXBkmNDgTWtCsruh4dRsG1b&#10;m52bW1LWboyPSu/cz2WnVK/bLKcgAjXhX/xxb3ScPxrB3zPx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CiCcAAAADcAAAADwAAAAAAAAAAAAAAAACYAgAAZHJzL2Rvd25y&#10;ZXYueG1sUEsFBgAAAAAEAAQA9QAAAIUDAAAAAA==&#10;" filled="f" stroked="f">
                  <v:textbox inset=",,,0">
                    <w:txbxContent>
                      <w:p w14:paraId="30674E70" w14:textId="77777777" w:rsidR="006A1372" w:rsidRDefault="006A1372"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kY8QAAADcAAAADwAAAGRycy9kb3ducmV2LnhtbESPzW7CQAyE75V4h5WReisbQEIosCAE&#10;VELc+HkAkzVJIOsN2SWEPn19qNSbrRnPfJ4vO1eplppQejYwHCSgiDNvS84NnE/fX1NQISJbrDyT&#10;gTcFWC56H3NMrX/xgdpjzJWEcEjRQBFjnWodsoIchoGviUW7+sZhlLXJtW3wJeGu0qMkmWiHJUtD&#10;gTWtC8rux6czsNnkp8dzNN212WXL60f54/fjmzGf/W41AxWpi//mv+udFfyx0Mo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SRjxAAAANwAAAAPAAAAAAAAAAAA&#10;AAAAAKECAABkcnMvZG93bnJldi54bWxQSwUGAAAAAAQABAD5AAAAkgM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SsIA&#10;AADcAAAADwAAAGRycy9kb3ducmV2LnhtbERP32vCMBB+H/g/hBN8m+nKGNIZRUoFBzJo3WCPR3Nr&#10;i82lNFHjf28Ewbf7+H7ech1ML840us6ygrd5AoK4trrjRsHPYfu6AOE8ssbeMim4koP1avKyxEzb&#10;C5d0rnwjYgi7DBW03g+ZlK5uyaCb24E4cv92NOgjHBupR7zEcNPLNEk+pMGOY0OLA+Ut1cfqZBT8&#10;pUVThO9y88tf+zIci/yQnyqlZtOw+QThKfin+OHe6Tj/PYX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lKwgAAANwAAAAPAAAAAAAAAAAAAAAAAJgCAABkcnMvZG93&#10;bnJldi54bWxQSwUGAAAAAAQABAD1AAAAhwMAAAAA&#10;" filled="f" stroked="f">
                  <v:textbox inset="0,,0">
                    <w:txbxContent>
                      <w:p w14:paraId="52D6E263" w14:textId="77777777" w:rsidR="006A1372" w:rsidRDefault="006A1372" w:rsidP="004C1AE9">
                        <w:pPr>
                          <w:autoSpaceDE w:val="0"/>
                          <w:autoSpaceDN w:val="0"/>
                          <w:adjustRightInd w:val="0"/>
                          <w:jc w:val="center"/>
                          <w:rPr>
                            <w:rFonts w:ascii="Arial" w:hAnsi="Arial" w:cs="Arial"/>
                            <w:color w:val="000000"/>
                          </w:rPr>
                        </w:pPr>
                      </w:p>
                      <w:p w14:paraId="18B7CBE8"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A1372" w:rsidRDefault="006A1372" w:rsidP="004C1AE9">
                        <w:pPr>
                          <w:autoSpaceDE w:val="0"/>
                          <w:autoSpaceDN w:val="0"/>
                          <w:adjustRightInd w:val="0"/>
                          <w:jc w:val="center"/>
                          <w:rPr>
                            <w:rFonts w:ascii="Arial" w:hAnsi="Arial" w:cs="Arial"/>
                            <w:color w:val="000000"/>
                          </w:rPr>
                        </w:pPr>
                      </w:p>
                      <w:p w14:paraId="408FE24D" w14:textId="77777777" w:rsidR="006A1372" w:rsidRDefault="006A1372" w:rsidP="004C1AE9">
                        <w:pPr>
                          <w:autoSpaceDE w:val="0"/>
                          <w:autoSpaceDN w:val="0"/>
                          <w:adjustRightInd w:val="0"/>
                          <w:jc w:val="center"/>
                          <w:rPr>
                            <w:rFonts w:ascii="Arial" w:hAnsi="Arial" w:cs="Arial"/>
                            <w:color w:val="000000"/>
                          </w:rPr>
                        </w:pPr>
                      </w:p>
                      <w:p w14:paraId="6AE98035" w14:textId="77777777" w:rsidR="006A1372" w:rsidRDefault="006A1372"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A1372" w:rsidRDefault="006A1372" w:rsidP="004C1AE9">
                        <w:pPr>
                          <w:autoSpaceDE w:val="0"/>
                          <w:autoSpaceDN w:val="0"/>
                          <w:adjustRightInd w:val="0"/>
                          <w:jc w:val="center"/>
                          <w:rPr>
                            <w:rFonts w:ascii="Arial" w:hAnsi="Arial" w:cs="Arial"/>
                            <w:color w:val="000000"/>
                          </w:rPr>
                        </w:pPr>
                      </w:p>
                      <w:p w14:paraId="600821D6" w14:textId="77777777" w:rsidR="006A1372" w:rsidRDefault="006A1372" w:rsidP="004C1AE9">
                        <w:pPr>
                          <w:autoSpaceDE w:val="0"/>
                          <w:autoSpaceDN w:val="0"/>
                          <w:adjustRightInd w:val="0"/>
                          <w:jc w:val="center"/>
                          <w:rPr>
                            <w:rFonts w:ascii="Arial" w:hAnsi="Arial" w:cs="Arial"/>
                            <w:color w:val="000000"/>
                          </w:rPr>
                        </w:pPr>
                      </w:p>
                      <w:p w14:paraId="3306F6E5" w14:textId="77777777" w:rsidR="006A1372" w:rsidRDefault="006A1372" w:rsidP="004C1AE9">
                        <w:pPr>
                          <w:autoSpaceDE w:val="0"/>
                          <w:autoSpaceDN w:val="0"/>
                          <w:adjustRightInd w:val="0"/>
                          <w:jc w:val="center"/>
                          <w:rPr>
                            <w:rFonts w:ascii="Arial" w:hAnsi="Arial" w:cs="Arial"/>
                            <w:color w:val="000000"/>
                          </w:rPr>
                        </w:pPr>
                      </w:p>
                      <w:p w14:paraId="2D3A751A"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A1372" w:rsidRDefault="006A1372"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vMMA&#10;AADcAAAADwAAAGRycy9kb3ducmV2LnhtbERPS2vCQBC+F/wPywi9FN00L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RvMMAAADcAAAADwAAAAAAAAAAAAAAAACYAgAAZHJzL2Rv&#10;d25yZXYueG1sUEsFBgAAAAAEAAQA9QAAAIgDAAAAAA==&#10;" stroked="f">
                  <v:textbox inset="0,0,0,0">
                    <w:txbxContent>
                      <w:p w14:paraId="57ACD2D2" w14:textId="77777777" w:rsidR="006A1372" w:rsidRDefault="006A1372"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A1372" w:rsidRDefault="006A1372"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ThcMAAADcAAAADwAAAGRycy9kb3ducmV2LnhtbERPS2vCQBC+F/oflhF6azbxESS6ShEK&#10;vRQ1LfQ6ZMckmJ2N2TVGf70rCL3Nx/ec5Xowjeipc7VlBUkUgyAurK65VPD78/k+B+E8ssbGMim4&#10;koP16vVliZm2F95Tn/tShBB2GSqovG8zKV1RkUEX2ZY4cAfbGfQBdqXUHV5CuGnkOI5TabDm0FBh&#10;S5uKimN+Ngq2MzuZnI78R31625zzfXLbfSdKvY2GjwUIT4P/Fz/dXzrMn6bweCZc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u04XDAAAA3AAAAA8AAAAAAAAAAAAA&#10;AAAAoQIAAGRycy9kb3ducmV2LnhtbFBLBQYAAAAABAAEAPkAAACRAw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iwsUAAADcAAAADwAAAGRycy9kb3ducmV2LnhtbERPTUvDQBC9C/6HZYReitlYx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wiwsUAAADcAAAADwAAAAAAAAAA&#10;AAAAAAChAgAAZHJzL2Rvd25yZXYueG1sUEsFBgAAAAAEAAQA+QAAAJMDA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Ev8UAAADcAAAADwAAAGRycy9kb3ducmV2LnhtbESPzWrDQAyE74W8w6JAb806obTFzcaE&#10;kIJ7zA/FvQmvYpt4tbZ3m9hvXx0KvUnMaObTOhtdq240hMazgeUiAUVcettwZeB8+nh6AxUissXW&#10;MxmYKEC2mT2sMbX+zge6HWOlJIRDigbqGLtU61DW5DAsfEcs2sUPDqOsQ6XtgHcJd61eJcmLdtiw&#10;NNTY0a6m8nr8cQaKvsDvS//1GU92et0f8nxqq9yYx/m4fQcVaYz/5r/r3Ar+s9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bEv8UAAADcAAAADwAAAAAAAAAA&#10;AAAAAAChAgAAZHJzL2Rvd25yZXYueG1sUEsFBgAAAAAEAAQA+QAAAJMDA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rccEA&#10;AADcAAAADwAAAGRycy9kb3ducmV2LnhtbERP24rCMBB9F/Yfwiz4IpoqsrjdRhFBEBRE1w8Ym9m2&#10;tJmUJtr490YQ9m0O5zrZKphG3KlzlWUF00kCgji3uuJCweV3O16AcB5ZY2OZFDzIwWr5Mcgw1bbn&#10;E93PvhAxhF2KCkrv21RKl5dk0E1sSxy5P9sZ9BF2hdQd9jHcNHKWJF/SYMWxocSWNiXl9flmFDSH&#10;q53uZ8djm4fFpe73oRjxSanhZ1j/gPAU/L/47d7pOH/+Da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2K3HBAAAA3AAAAA8AAAAAAAAAAAAAAAAAmAIAAGRycy9kb3du&#10;cmV2LnhtbFBLBQYAAAAABAAEAPUAAACGAwAAAAA=&#10;" filled="f" stroked="f">
                  <v:textbox inset="0,1.44pt,0,1.44pt">
                    <w:txbxContent>
                      <w:p w14:paraId="537940F1" w14:textId="77777777" w:rsidR="006A1372" w:rsidRDefault="006A1372"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9M4sMAAADcAAAADwAAAGRycy9kb3ducmV2LnhtbESPQUsDQQyF70L/w5CCNztrwSJrp0UE&#10;xZNobSne4k7cWdxklpnpdv335iB4S3gv731ZbyfuzUgpd1EcXC8qMCRN9J20Dvbvj1e3YHJB8dhH&#10;IQc/lGG7mV2ssfbxLG807kprNERyjQ5CKUNtbW4CMeZFHEhU+4qJseiaWusTnjWce7usqpVl7EQb&#10;Ag70EKj53p3YwccLpfFz5LCi9nhKhyfm12bp3OV8ur8DU2gq/+a/62ev+DeKr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fTOLDAAAA3A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xqsEA&#10;AADcAAAADwAAAGRycy9kb3ducmV2LnhtbERP24rCMBB9F/Yfwgj7ImtaQZFqKrIgLCiIlw+Ybca2&#10;tJmUJtrs328Ewbc5nOusN8G04kG9qy0rSKcJCOLC6ppLBdfL7msJwnlkja1lUvBHDjb5x2iNmbYD&#10;n+hx9qWIIewyVFB532VSuqIig25qO+LI3Wxv0EfYl1L3OMRw08pZkiykwZpjQ4UdfVdUNOe7UdAe&#10;fm26nx2PXRGW12bYh3LCJ6U+x2G7AuEp+Lf45f7Rcf48hecz8QK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ZsarBAAAA3AAAAA8AAAAAAAAAAAAAAAAAmAIAAGRycy9kb3du&#10;cmV2LnhtbFBLBQYAAAAABAAEAPUAAACGAwAAAAA=&#10;" filled="f" stroked="f">
                  <v:textbox inset="0,1.44pt,0,1.44pt">
                    <w:txbxContent>
                      <w:p w14:paraId="0EBAEC3D" w14:textId="77777777" w:rsidR="006A1372" w:rsidRDefault="006A1372"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4C1AE9">
        <w:rPr>
          <w:iCs/>
          <w:noProof/>
          <w:szCs w:val="20"/>
        </w:rPr>
        <mc:AlternateContent>
          <mc:Choice Requires="wps">
            <w:drawing>
              <wp:inline distT="0" distB="0" distL="0" distR="0" wp14:anchorId="0214D866" wp14:editId="74BE82E0">
                <wp:extent cx="6219825" cy="2819400"/>
                <wp:effectExtent l="0" t="0" r="0" b="0"/>
                <wp:docPr id="152"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12CD9"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2V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LdobZW3AgAA&#10;vQ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70327FC9" w14:textId="77777777" w:rsidR="004C1AE9" w:rsidRPr="004C1AE9" w:rsidRDefault="004C1AE9" w:rsidP="004C1AE9">
      <w:pPr>
        <w:spacing w:after="240"/>
        <w:ind w:left="720" w:hanging="720"/>
        <w:rPr>
          <w:iCs/>
          <w:szCs w:val="20"/>
        </w:rPr>
      </w:pPr>
    </w:p>
    <w:p w14:paraId="5C5D3568" w14:textId="77777777" w:rsidR="004C1AE9" w:rsidRPr="004C1AE9" w:rsidRDefault="004C1AE9" w:rsidP="004C1AE9">
      <w:pPr>
        <w:spacing w:after="240"/>
        <w:ind w:left="720" w:hanging="720"/>
        <w:rPr>
          <w:iCs/>
          <w:szCs w:val="20"/>
        </w:rPr>
      </w:pPr>
      <w:r w:rsidRPr="004C1AE9">
        <w:rPr>
          <w:iCs/>
          <w:noProof/>
          <w:szCs w:val="20"/>
        </w:rPr>
        <mc:AlternateContent>
          <mc:Choice Requires="wpc">
            <w:drawing>
              <wp:anchor distT="0" distB="0" distL="114300" distR="114300" simplePos="0" relativeHeight="251670528" behindDoc="0" locked="0" layoutInCell="1" allowOverlap="1" wp14:anchorId="4BAFCE50" wp14:editId="328AC0D5">
                <wp:simplePos x="0" y="0"/>
                <wp:positionH relativeFrom="character">
                  <wp:posOffset>0</wp:posOffset>
                </wp:positionH>
                <wp:positionV relativeFrom="line">
                  <wp:posOffset>0</wp:posOffset>
                </wp:positionV>
                <wp:extent cx="6560820" cy="2821305"/>
                <wp:effectExtent l="0" t="0" r="0" b="17145"/>
                <wp:wrapNone/>
                <wp:docPr id="181"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4"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7"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8"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9"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161"/>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7B5B" w14:textId="77777777" w:rsidR="006A1372" w:rsidRDefault="006A1372"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62"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D741F" w14:textId="77777777" w:rsidR="006A1372" w:rsidRDefault="006A1372" w:rsidP="004C1AE9">
                              <w:pPr>
                                <w:autoSpaceDE w:val="0"/>
                                <w:autoSpaceDN w:val="0"/>
                                <w:adjustRightInd w:val="0"/>
                                <w:jc w:val="center"/>
                                <w:rPr>
                                  <w:rFonts w:ascii="Arial" w:hAnsi="Arial" w:cs="Arial"/>
                                  <w:color w:val="000000"/>
                                </w:rPr>
                              </w:pPr>
                            </w:p>
                            <w:p w14:paraId="18DCC485"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A1372" w:rsidRDefault="006A1372" w:rsidP="004C1AE9">
                              <w:pPr>
                                <w:autoSpaceDE w:val="0"/>
                                <w:autoSpaceDN w:val="0"/>
                                <w:adjustRightInd w:val="0"/>
                                <w:jc w:val="center"/>
                                <w:rPr>
                                  <w:rFonts w:ascii="Arial" w:hAnsi="Arial" w:cs="Arial"/>
                                  <w:color w:val="000000"/>
                                </w:rPr>
                              </w:pPr>
                            </w:p>
                            <w:p w14:paraId="174A758B" w14:textId="77777777" w:rsidR="006A1372" w:rsidRDefault="006A1372" w:rsidP="004C1AE9">
                              <w:pPr>
                                <w:autoSpaceDE w:val="0"/>
                                <w:autoSpaceDN w:val="0"/>
                                <w:adjustRightInd w:val="0"/>
                                <w:jc w:val="center"/>
                                <w:rPr>
                                  <w:rFonts w:ascii="Arial" w:hAnsi="Arial" w:cs="Arial"/>
                                  <w:color w:val="000000"/>
                                </w:rPr>
                              </w:pPr>
                            </w:p>
                            <w:p w14:paraId="1E8C2380" w14:textId="77777777" w:rsidR="006A1372" w:rsidRDefault="006A1372" w:rsidP="004C1AE9">
                              <w:pPr>
                                <w:autoSpaceDE w:val="0"/>
                                <w:autoSpaceDN w:val="0"/>
                                <w:adjustRightInd w:val="0"/>
                                <w:jc w:val="center"/>
                                <w:rPr>
                                  <w:rFonts w:ascii="Arial" w:hAnsi="Arial" w:cs="Arial"/>
                                  <w:color w:val="000000"/>
                                </w:rPr>
                              </w:pPr>
                            </w:p>
                            <w:p w14:paraId="013A9C5A" w14:textId="77777777" w:rsidR="006A1372" w:rsidRDefault="006A1372"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A1372" w:rsidRDefault="006A1372" w:rsidP="004C1AE9">
                              <w:pPr>
                                <w:autoSpaceDE w:val="0"/>
                                <w:autoSpaceDN w:val="0"/>
                                <w:adjustRightInd w:val="0"/>
                                <w:jc w:val="center"/>
                                <w:rPr>
                                  <w:rFonts w:ascii="Arial" w:hAnsi="Arial" w:cs="Arial"/>
                                  <w:color w:val="000000"/>
                                </w:rPr>
                              </w:pPr>
                            </w:p>
                            <w:p w14:paraId="76ADD83E" w14:textId="77777777" w:rsidR="006A1372" w:rsidRDefault="006A1372" w:rsidP="004C1AE9">
                              <w:pPr>
                                <w:autoSpaceDE w:val="0"/>
                                <w:autoSpaceDN w:val="0"/>
                                <w:adjustRightInd w:val="0"/>
                                <w:jc w:val="center"/>
                                <w:rPr>
                                  <w:rFonts w:ascii="Arial" w:hAnsi="Arial" w:cs="Arial"/>
                                  <w:color w:val="000000"/>
                                </w:rPr>
                              </w:pPr>
                            </w:p>
                            <w:p w14:paraId="064DAD13"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A1372" w:rsidRDefault="006A1372"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67"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7A291" w14:textId="77777777" w:rsidR="006A1372" w:rsidRDefault="006A1372"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A1372" w:rsidRDefault="006A1372"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68"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1"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2"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65FD" w14:textId="77777777" w:rsidR="006A1372" w:rsidRDefault="006A1372"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73"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9F90" w14:textId="77777777" w:rsidR="006A1372" w:rsidRDefault="006A1372"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75"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BAFCE50" id="Canvas 45" o:spid="_x0000_s1742" editas="canvas" style="position:absolute;margin-left:0;margin-top:0;width:516.6pt;height:222.15pt;z-index:251670528;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yHMUAAADcAAAADwAAAGRycy9kb3ducmV2LnhtbERPTUvDQBC9C/6HZYReitlYsUjMtoi0&#10;xUNDa/XgcciOSczubMhum9Rf7woFb/N4n5MvR2vEiXrfOFZwl6QgiEunG64UfLyvbx9B+ICs0Tgm&#10;BWfysFxcX+WYaTfwG50OoRIxhH2GCuoQukxKX9Zk0SeuI47cl+sthgj7SuoehxhujZyl6VxabDg2&#10;1NjRS01lezhaBW63XQ3FZ2navSumm7b9McX4rdTkZnx+AhFoDP/ii/tVx/kP9/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6yHMUAAADcAAAADwAAAAAAAAAA&#10;AAAAAAChAgAAZHJzL2Rvd25yZXYueG1sUEsFBgAAAAAEAAQA+QAAAJMDA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bL8EAAADcAAAADwAAAGRycy9kb3ducmV2LnhtbERPTYvCMBC9L/gfwix4W9OuVKRrlEVY&#10;8CJqFbwOzWxbbCa1ibX6640geJvH+5zZoje16Kh1lWUF8SgCQZxbXXGh4LD/+5qCcB5ZY22ZFNzI&#10;wWI++Jhhqu2Vd9RlvhAhhF2KCkrvm1RKl5dk0I1sQxy4f9sa9AG2hdQtXkO4qeV3FE2kwYpDQ4kN&#10;LUvKT9nFKNgkdjw+n/hI3eS+vGS7+L5dx0oNP/vfHxCeev8Wv9wrHeYnC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dsvwQAAANwAAAAPAAAAAAAAAAAAAAAA&#10;AKECAABkcnMvZG93bnJldi54bWxQSwUGAAAAAAQABAD5AAAAjwM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FWMMAAADcAAAADwAAAGRycy9kb3ducmV2LnhtbERPTWuDQBC9B/oflinklqxWlGKzCSVQ&#10;6KU0mkCvgztViTtr3Y0x/vpuoNDbPN7nbHaT6cRIg2stK4jXEQjiyuqWawWn49vqGYTzyBo7y6Tg&#10;Rg5224fFBnNtr1zQWPpahBB2OSpovO9zKV3VkEG3tj1x4L7tYNAHONRSD3gN4aaTT1GUSYMth4YG&#10;e9o3VJ3Li1Hwmdok+TnzF43ZvL+URTwfPmKllo/T6wsIT5P/F/+533WYn2ZwfyZ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3RVjDAAAA3AAAAA8AAAAAAAAAAAAA&#10;AAAAoQIAAGRycy9kb3ducmV2LnhtbFBLBQYAAAAABAAEAPkAAACRAw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0H8UAAADcAAAADwAAAGRycy9kb3ducmV2LnhtbERPTUvDQBC9C/6HZYReitlY0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W0H8UAAADcAAAADwAAAAAAAAAA&#10;AAAAAAChAgAAZHJzL2Rvd25yZXYueG1sUEsFBgAAAAAEAAQA+QAAAJMDA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gbccAAADcAAAADwAAAGRycy9kb3ducmV2LnhtbESPQUvDQBCF70L/wzKFXsRuKigSuy1F&#10;rHgwWGsPPQ7ZMUmzOxuy2yb6652D4G2G9+a9b5br0Tt1oT42gQ0s5hko4jLYhisDh8/tzQOomJAt&#10;usBk4JsirFeTqyXmNgz8QZd9qpSEcMzRQJ1Sl2sdy5o8xnnoiEX7Cr3HJGtfadvjIOHe6dssu9ce&#10;G5aGGjt6qqls92dvILy/PQ/FsXTtLhTXL23744rxZMxsOm4eQSUa07/57/rVCv6d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iBtxwAAANwAAAAPAAAAAAAA&#10;AAAAAAAAAKECAABkcnMvZG93bnJldi54bWxQSwUGAAAAAAQABAD5AAAAlQM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cUAAADcAAAADwAAAGRycy9kb3ducmV2LnhtbESPQWvCQBCF70L/wzKF3nSjpVKjm1CK&#10;LYWCoFXwOGTHbDA7G7IbTfrruwXB2wzvfW/erPLe1uJCra8cK5hOEhDEhdMVlwr2Px/jVxA+IGus&#10;HZOCgTzk2cNohal2V97SZRdKEUPYp6jAhNCkUvrCkEU/cQ1x1E6utRji2pZSt3iN4baWsySZS4sV&#10;xwsGG3o3VJx3nY01vjfPQ1LgYX00+6Gb/tKn0Z1ST4/92xJEoD7czTf6S0fuZQH/z8QJ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cUAAADcAAAADwAAAAAAAAAA&#10;AAAAAAChAgAAZHJzL2Rvd25yZXYueG1sUEsFBgAAAAAEAAQA+QAAAJMDA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shape id="Text Box 161"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2+L8A&#10;AADcAAAADwAAAGRycy9kb3ducmV2LnhtbERPTYvCMBC9C/6HMII3TRV0pRpFBEFPoiuCt6EZ22oz&#10;KUnU9t8bYWFv83ifs1g1phIvcr60rGA0TEAQZ1aXnCs4/24HMxA+IGusLJOCljyslt3OAlNt33yk&#10;1ynkIoawT1FBEUKdSumzggz6oa2JI3ezzmCI0OVSO3zHcFPJcZJMpcGSY0OBNW0Kyh6np1Gwb1ub&#10;XZp7UtbuB5+VPrjJ9aBUv9es5yACNeFf/Ofe6Th/OoLvM/EC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jbb4vwAAANwAAAAPAAAAAAAAAAAAAAAAAJgCAABkcnMvZG93bnJl&#10;di54bWxQSwUGAAAAAAQABAD1AAAAhAMAAAAA&#10;" filled="f" stroked="f">
                  <v:textbox inset=",,,0">
                    <w:txbxContent>
                      <w:p w14:paraId="53207B5B" w14:textId="77777777" w:rsidR="006A1372" w:rsidRDefault="006A1372"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y+pi9AAAA3AAAAA8AAAAAAAAAAAAAAAAAoQIA&#10;AGRycy9kb3ducmV2LnhtbFBLBQYAAAAABAAEAPkAAACLAw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ZD8EAAADcAAAADwAAAGRycy9kb3ducmV2LnhtbERP24rCMBB9X/Afwgi+bVMVRKppWbyA&#10;+LbqB4zNbNvdZlKbWKtfbxYE3+ZwrrPMelOLjlpXWVYwjmIQxLnVFRcKTsft5xyE88gaa8uk4E4O&#10;snTwscRE2xt/U3fwhQgh7BJUUHrfJFK6vCSDLrINceB+bGvQB9gWUrd4C+GmlpM4nkmDFYeGEhta&#10;lZT/Ha5GwXpdHC/XyXzX5ecNry7Vw+6nv0qNhv3XAoSn3r/FL/dOh/mzKfw/Ey6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pkPwQAAANwAAAAPAAAAAAAAAAAAAAAA&#10;AKECAABkcnMvZG93bnJldi54bWxQSwUGAAAAAAQABAD5AAAAjw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Hd74AAADcAAAADwAAAGRycy9kb3ducmV2LnhtbERPvQrCMBDeBd8hnOCmqaI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8d3vgAAANwAAAAPAAAAAAAAAAAAAAAAAKEC&#10;AABkcnMvZG93bnJldi54bWxQSwUGAAAAAAQABAD5AAAAjAM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nbYuy9AAAA3AAAAA8AAAAAAAAAAAAAAAAAoQIA&#10;AGRycy9kb3ducmV2LnhtbFBLBQYAAAAABAAEAPkAAACLAw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KcIA&#10;AADcAAAADwAAAGRycy9kb3ducmV2LnhtbERPTYvCMBC9C/6HMMLeNF0PZalGkVLBhUVo3QWPQzPb&#10;FptJaaJm/71ZELzN433OehtML240us6ygvdFAoK4trrjRsH3aT//AOE8ssbeMin4IwfbzXSyxkzb&#10;O5d0q3wjYgi7DBW03g+ZlK5uyaBb2IE4cr92NOgjHBupR7zHcNPLZZKk0mDHsaHFgfKW6kt1NQrO&#10;y6IpwrHc/fDnVxkuRX7Kr5VSb7OwW4HwFPxL/HQfdJyfpvD/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zMpwgAAANwAAAAPAAAAAAAAAAAAAAAAAJgCAABkcnMvZG93&#10;bnJldi54bWxQSwUGAAAAAAQABAD1AAAAhwMAAAAA&#10;" filled="f" stroked="f">
                  <v:textbox inset="0,,0">
                    <w:txbxContent>
                      <w:p w14:paraId="657D741F" w14:textId="77777777" w:rsidR="006A1372" w:rsidRDefault="006A1372" w:rsidP="004C1AE9">
                        <w:pPr>
                          <w:autoSpaceDE w:val="0"/>
                          <w:autoSpaceDN w:val="0"/>
                          <w:adjustRightInd w:val="0"/>
                          <w:jc w:val="center"/>
                          <w:rPr>
                            <w:rFonts w:ascii="Arial" w:hAnsi="Arial" w:cs="Arial"/>
                            <w:color w:val="000000"/>
                          </w:rPr>
                        </w:pPr>
                      </w:p>
                      <w:p w14:paraId="18DCC485"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A1372" w:rsidRDefault="006A1372" w:rsidP="004C1AE9">
                        <w:pPr>
                          <w:autoSpaceDE w:val="0"/>
                          <w:autoSpaceDN w:val="0"/>
                          <w:adjustRightInd w:val="0"/>
                          <w:jc w:val="center"/>
                          <w:rPr>
                            <w:rFonts w:ascii="Arial" w:hAnsi="Arial" w:cs="Arial"/>
                            <w:color w:val="000000"/>
                          </w:rPr>
                        </w:pPr>
                      </w:p>
                      <w:p w14:paraId="174A758B" w14:textId="77777777" w:rsidR="006A1372" w:rsidRDefault="006A1372" w:rsidP="004C1AE9">
                        <w:pPr>
                          <w:autoSpaceDE w:val="0"/>
                          <w:autoSpaceDN w:val="0"/>
                          <w:adjustRightInd w:val="0"/>
                          <w:jc w:val="center"/>
                          <w:rPr>
                            <w:rFonts w:ascii="Arial" w:hAnsi="Arial" w:cs="Arial"/>
                            <w:color w:val="000000"/>
                          </w:rPr>
                        </w:pPr>
                      </w:p>
                      <w:p w14:paraId="1E8C2380" w14:textId="77777777" w:rsidR="006A1372" w:rsidRDefault="006A1372" w:rsidP="004C1AE9">
                        <w:pPr>
                          <w:autoSpaceDE w:val="0"/>
                          <w:autoSpaceDN w:val="0"/>
                          <w:adjustRightInd w:val="0"/>
                          <w:jc w:val="center"/>
                          <w:rPr>
                            <w:rFonts w:ascii="Arial" w:hAnsi="Arial" w:cs="Arial"/>
                            <w:color w:val="000000"/>
                          </w:rPr>
                        </w:pPr>
                      </w:p>
                      <w:p w14:paraId="013A9C5A" w14:textId="77777777" w:rsidR="006A1372" w:rsidRDefault="006A1372"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A1372" w:rsidRDefault="006A1372" w:rsidP="004C1AE9">
                        <w:pPr>
                          <w:autoSpaceDE w:val="0"/>
                          <w:autoSpaceDN w:val="0"/>
                          <w:adjustRightInd w:val="0"/>
                          <w:jc w:val="center"/>
                          <w:rPr>
                            <w:rFonts w:ascii="Arial" w:hAnsi="Arial" w:cs="Arial"/>
                            <w:color w:val="000000"/>
                          </w:rPr>
                        </w:pPr>
                      </w:p>
                      <w:p w14:paraId="76ADD83E" w14:textId="77777777" w:rsidR="006A1372" w:rsidRDefault="006A1372" w:rsidP="004C1AE9">
                        <w:pPr>
                          <w:autoSpaceDE w:val="0"/>
                          <w:autoSpaceDN w:val="0"/>
                          <w:adjustRightInd w:val="0"/>
                          <w:jc w:val="center"/>
                          <w:rPr>
                            <w:rFonts w:ascii="Arial" w:hAnsi="Arial" w:cs="Arial"/>
                            <w:color w:val="000000"/>
                          </w:rPr>
                        </w:pPr>
                      </w:p>
                      <w:p w14:paraId="064DAD13" w14:textId="77777777" w:rsidR="006A1372" w:rsidRDefault="006A1372"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A1372" w:rsidRDefault="006A1372"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L38MA&#10;AADcAAAADwAAAGRycy9kb3ducmV2LnhtbERPTWvCQBC9F/wPywheSt3UQ1pSV9Gkgof2oA05D9lp&#10;EpqdDburif/eLRR6m8f7nPV2Mr24kvOdZQXPywQEcW11x42C8uvw9ArCB2SNvWVScCMP283sYY2Z&#10;tiOf6HoOjYgh7DNU0IYwZFL6uiWDfmkH4sh9W2cwROgaqR2OMdz0cpUkqTTYcWxocaC8pfrnfDEK&#10;0sJdxhPnj0X5/oGfQ7Oq9rdKqcV82r2BCDSFf/Gf+6jj/PQF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L38MAAADcAAAADwAAAAAAAAAAAAAAAACYAgAAZHJzL2Rv&#10;d25yZXYueG1sUEsFBgAAAAAEAAQA9QAAAIgDAAAAAA==&#10;" stroked="f">
                  <v:textbox inset="0,0,0,0">
                    <w:txbxContent>
                      <w:p w14:paraId="1087A291" w14:textId="77777777" w:rsidR="006A1372" w:rsidRDefault="006A1372"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A1372" w:rsidRDefault="006A1372"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k18YAAADcAAAADwAAAGRycy9kb3ducmV2LnhtbESPQWvCQBCF74X+h2UKvTWbKLUlukoR&#10;hF5KNRZ6HbJjEszOptk1pv565yB4m+G9ee+bxWp0rRqoD41nA1mSgiIuvW24MvCz37y8gwoR2WLr&#10;mQz8U4DV8vFhgbn1Z97RUMRKSQiHHA3UMXa51qGsyWFIfEcs2sH3DqOsfaVtj2cJd62epOlMO2xY&#10;GmrsaF1TeSxOzsD3q59O/478S8Pssj4Vu+yy/cqMeX4aP+agIo3xbr5df1rBfxN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JNfGAAAA3AAAAA8AAAAAAAAA&#10;AAAAAAAAoQIAAGRycy9kb3ducmV2LnhtbFBLBQYAAAAABAAEAPkAAACU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nn8EAAADcAAAADwAAAGRycy9kb3ducmV2LnhtbERPS4vCMBC+L/gfwgje1lQPKl1TWUSh&#10;Hn0g3dvQTB9sM6lN1PbfbxYEb/PxPWe96U0jHtS52rKC2TQCQZxbXXOp4HLef65AOI+ssbFMCgZy&#10;sElGH2uMtX3ykR4nX4oQwi5GBZX3bSylyysy6Ka2JQ5cYTuDPsCulLrDZwg3jZxH0UIarDk0VNjS&#10;tqL893Q3CrJbhj/F7XrwZz0sd8c0HZoyVWoy7r+/QHjq/Vv8cqc6zF/O4P+ZcIF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KefwQAAANwAAAAPAAAAAAAAAAAAAAAA&#10;AKECAABkcnMvZG93bnJldi54bWxQSwUGAAAAAAQABAD5AAAAjwM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zvcEA&#10;AADcAAAADwAAAGRycy9kb3ducmV2LnhtbERP24rCMBB9F/Yfwizsi6ypfVCpprIsCAsK4uUDZpux&#10;LW0mpYk2/r0RBN/mcK6zWgfTihv1rrasYDpJQBAXVtdcKjifNt8LEM4ja2wtk4I7OVjnH6MVZtoO&#10;fKDb0ZcihrDLUEHlfZdJ6YqKDLqJ7Ygjd7G9QR9hX0rd4xDDTSvTJJlJgzXHhgo7+q2oaI5Xo6Dd&#10;/dvpNt3vuyIszs2wDeWYD0p9fYafJQhPwb/FL/efjvPnKTyfiR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73BAAAA3AAAAA8AAAAAAAAAAAAAAAAAmAIAAGRycy9kb3du&#10;cmV2LnhtbFBLBQYAAAAABAAEAPUAAACGAwAAAAA=&#10;" filled="f" stroked="f">
                  <v:textbox inset="0,1.44pt,0,1.44pt">
                    <w:txbxContent>
                      <w:p w14:paraId="7F3C65FD" w14:textId="77777777" w:rsidR="006A1372" w:rsidRDefault="006A1372"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6cc8EAAADcAAAADwAAAGRycy9kb3ducmV2LnhtbERPS4vCMBC+L/gfwgh7W1NdUOk2yiIK&#10;9egDcW9DM32wzaQ2Udt/bwTB23x8z0mWnanFjVpXWVYwHkUgiDOrKy4UHA+brzkI55E11pZJQU8O&#10;lovBR4Kxtnfe0W3vCxFC2MWooPS+iaV0WUkG3cg2xIHLbWvQB9gWUrd4D+GmlpMomkqDFYeGEhta&#10;lZT9769Gwflyxr/8ctr6g+5n612a9nWRKvU57H5/QHjq/Fv8cqc6zJ99w/OZc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7pxzwQAAANwAAAAPAAAAAAAAAAAAAAAA&#10;AKECAABkcnMvZG93bnJldi54bWxQSwUGAAAAAAQABAD5AAAAjwM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OUsEA&#10;AADcAAAADwAAAGRycy9kb3ducmV2LnhtbERP24rCMBB9F/Yfwiz4IpoqsivdRhFBEBRE1w8Ym9m2&#10;tJmUJtr490YQ9m0O5zrZKphG3KlzlWUF00kCgji3uuJCweV3O16AcB5ZY2OZFDzIwWr5Mcgw1bbn&#10;E93PvhAxhF2KCkrv21RKl5dk0E1sSxy5P9sZ9BF2hdQd9jHcNHKWJF/SYMWxocSWNiXl9flmFDSH&#10;q53uZ8djm4fFpe73oRjxSanhZ1j/gPAU/L/47d7pOP97D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bTlLBAAAA3AAAAA8AAAAAAAAAAAAAAAAAmAIAAGRycy9kb3du&#10;cmV2LnhtbFBLBQYAAAAABAAEAPUAAACGAwAAAAA=&#10;" filled="f" stroked="f">
                  <v:textbox inset="0,1.44pt,0,1.44pt">
                    <w:txbxContent>
                      <w:p w14:paraId="5FF59F90" w14:textId="77777777" w:rsidR="006A1372" w:rsidRDefault="006A1372"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yPcMAAADcAAAADwAAAGRycy9kb3ducmV2LnhtbERP22rCQBB9L/gPywh9qxsttpK6SjEV&#10;gm81/YBpdpqkZmdjdnPRr3cLBd/mcK6z3o6mFj21rrKsYD6LQBDnVldcKPjK9k8rEM4ja6wtk4IL&#10;OdhuJg9rjLUd+JP6oy9ECGEXo4LS+yaW0uUlGXQz2xAH7se2Bn2AbSF1i0MIN7VcRNGLNFhxaCix&#10;oV1J+enYGQVJUmTnbrFK+/z7g3fn6moPz79KPU7H9zcQnkZ/F/+7Ux3mvy7h75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Mj3DAAAA3AAAAA8AAAAAAAAAAAAA&#10;AAAAoQIAAGRycy9kb3ducmV2LnhtbFBLBQYAAAAABAAEAPkAAACRAw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w10:wrap anchory="line"/>
              </v:group>
            </w:pict>
          </mc:Fallback>
        </mc:AlternateContent>
      </w:r>
      <w:r w:rsidRPr="004C1AE9">
        <w:rPr>
          <w:iCs/>
          <w:noProof/>
          <w:szCs w:val="20"/>
        </w:rPr>
        <mc:AlternateContent>
          <mc:Choice Requires="wps">
            <w:drawing>
              <wp:inline distT="0" distB="0" distL="0" distR="0" wp14:anchorId="10148931" wp14:editId="7EDFE028">
                <wp:extent cx="6562725" cy="2819400"/>
                <wp:effectExtent l="0" t="0" r="0" b="0"/>
                <wp:docPr id="177"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2A99C"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3HuA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" filled="f" stroked="f">
                <o:lock v:ext="edit" aspectratio="t"/>
                <w10:anchorlock/>
              </v:rect>
            </w:pict>
          </mc:Fallback>
        </mc:AlternateContent>
      </w:r>
    </w:p>
    <w:p w14:paraId="7ED6CC7D" w14:textId="77777777" w:rsidR="004C1AE9" w:rsidRPr="004C1AE9" w:rsidRDefault="004C1AE9" w:rsidP="004C1AE9">
      <w:pPr>
        <w:spacing w:after="240"/>
        <w:ind w:left="720" w:hanging="720"/>
        <w:rPr>
          <w:iCs/>
          <w:szCs w:val="20"/>
        </w:rPr>
      </w:pPr>
    </w:p>
    <w:p w14:paraId="116FE554" w14:textId="77777777" w:rsidR="004C1AE9" w:rsidRPr="004C1AE9" w:rsidRDefault="004C1AE9" w:rsidP="004C1AE9">
      <w:pPr>
        <w:spacing w:after="240"/>
        <w:ind w:left="720" w:hanging="720"/>
        <w:rPr>
          <w:iCs/>
          <w:szCs w:val="20"/>
        </w:rPr>
      </w:pPr>
    </w:p>
    <w:p w14:paraId="0CBD7C32" w14:textId="77777777" w:rsidR="004C1AE9" w:rsidRPr="004C1AE9" w:rsidRDefault="004C1AE9" w:rsidP="004C1AE9">
      <w:pPr>
        <w:spacing w:after="240"/>
        <w:ind w:left="720" w:hanging="720"/>
        <w:rPr>
          <w:iCs/>
          <w:szCs w:val="20"/>
        </w:rPr>
      </w:pPr>
      <w:r w:rsidRPr="004C1AE9">
        <w:rPr>
          <w:iCs/>
          <w:szCs w:val="20"/>
        </w:rPr>
        <w:t>(</w:t>
      </w:r>
      <w:del w:id="8123" w:author="ERCOT 102720" w:date="2020-07-17T17:20:00Z">
        <w:r w:rsidRPr="004C1AE9" w:rsidDel="00D527BD">
          <w:rPr>
            <w:iCs/>
            <w:szCs w:val="20"/>
          </w:rPr>
          <w:delText>3</w:delText>
        </w:r>
      </w:del>
      <w:ins w:id="8124" w:author="ERCOT 102720" w:date="2020-07-17T15:47:00Z">
        <w:r w:rsidRPr="004C1AE9">
          <w:rPr>
            <w:iCs/>
            <w:szCs w:val="20"/>
          </w:rPr>
          <w:t>4</w:t>
        </w:r>
      </w:ins>
      <w:r w:rsidRPr="004C1AE9">
        <w:rPr>
          <w:iCs/>
          <w:szCs w:val="20"/>
        </w:rPr>
        <w:t>)</w:t>
      </w:r>
      <w:r w:rsidRPr="004C1AE9">
        <w:rPr>
          <w:iCs/>
          <w:szCs w:val="20"/>
        </w:rPr>
        <w:tab/>
        <w:t xml:space="preserve">The total additional compensation to each QSE for emergency </w:t>
      </w:r>
      <w:del w:id="8125" w:author="ERCOT 102720" w:date="2020-09-07T16:58:00Z">
        <w:r w:rsidRPr="004C1AE9" w:rsidDel="00A64AC9">
          <w:rPr>
            <w:iCs/>
            <w:szCs w:val="20"/>
          </w:rPr>
          <w:delText>power increases</w:delText>
        </w:r>
      </w:del>
      <w:ins w:id="8126" w:author="ERCOT 102720" w:date="2020-09-07T16:58:00Z">
        <w:r w:rsidRPr="004C1AE9">
          <w:rPr>
            <w:iCs/>
            <w:szCs w:val="20"/>
          </w:rPr>
          <w:t>Settlement</w:t>
        </w:r>
      </w:ins>
      <w:r w:rsidRPr="004C1AE9">
        <w:rPr>
          <w:iCs/>
          <w:szCs w:val="20"/>
        </w:rPr>
        <w:t xml:space="preserve"> of </w:t>
      </w:r>
      <w:del w:id="8127" w:author="ERCOT 102720" w:date="2020-09-07T16:58:00Z">
        <w:r w:rsidRPr="004C1AE9" w:rsidDel="00A64AC9">
          <w:rPr>
            <w:iCs/>
            <w:szCs w:val="20"/>
          </w:rPr>
          <w:delText xml:space="preserve">Generation </w:delText>
        </w:r>
      </w:del>
      <w:r w:rsidRPr="004C1AE9">
        <w:rPr>
          <w:iCs/>
          <w:szCs w:val="20"/>
        </w:rPr>
        <w:t>Resources for the 15-minute Settlement Interval is calculated as follows:</w:t>
      </w:r>
    </w:p>
    <w:p w14:paraId="5C5231E0"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EMREAMTQSETOT </w:t>
      </w:r>
      <w:r w:rsidRPr="004C1AE9">
        <w:rPr>
          <w:b/>
          <w:bCs/>
          <w:i/>
          <w:vertAlign w:val="subscript"/>
        </w:rPr>
        <w:t>q</w:t>
      </w:r>
      <w:r w:rsidRPr="004C1AE9">
        <w:rPr>
          <w:b/>
          <w:bCs/>
        </w:rPr>
        <w:tab/>
        <w:t>=</w:t>
      </w:r>
      <w:r w:rsidRPr="004C1AE9">
        <w:rPr>
          <w:b/>
          <w:bCs/>
        </w:rPr>
        <w:tab/>
      </w:r>
      <w:r w:rsidRPr="004C1AE9">
        <w:rPr>
          <w:b/>
          <w:bCs/>
          <w:position w:val="-18"/>
        </w:rPr>
        <w:object w:dxaOrig="225" w:dyaOrig="420" w14:anchorId="6A622E47">
          <v:shape id="_x0000_i1160" type="#_x0000_t75" style="width:13.75pt;height:21.9pt" o:ole="">
            <v:imagedata r:id="rId160" o:title=""/>
          </v:shape>
          <o:OLEObject Type="Embed" ProgID="Equation.3" ShapeID="_x0000_i1160" DrawAspect="Content" ObjectID="_1666502754" r:id="rId193"/>
        </w:object>
      </w:r>
      <w:r w:rsidRPr="004C1AE9">
        <w:rPr>
          <w:b/>
          <w:bCs/>
          <w:position w:val="-22"/>
        </w:rPr>
        <w:object w:dxaOrig="225" w:dyaOrig="465" w14:anchorId="53963BF3">
          <v:shape id="_x0000_i1161" type="#_x0000_t75" style="width:13.75pt;height:21.9pt" o:ole="">
            <v:imagedata r:id="rId17" o:title=""/>
          </v:shape>
          <o:OLEObject Type="Embed" ProgID="Equation.3" ShapeID="_x0000_i1161" DrawAspect="Content" ObjectID="_1666502755" r:id="rId194"/>
        </w:object>
      </w:r>
      <w:r w:rsidRPr="004C1AE9">
        <w:rPr>
          <w:b/>
          <w:bCs/>
        </w:rPr>
        <w:t xml:space="preserve">EMREAMT </w:t>
      </w:r>
      <w:r w:rsidRPr="004C1AE9">
        <w:rPr>
          <w:b/>
          <w:bCs/>
          <w:i/>
          <w:vertAlign w:val="subscript"/>
        </w:rPr>
        <w:t>q, r, p</w:t>
      </w:r>
    </w:p>
    <w:p w14:paraId="5850428E"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4C1AE9" w:rsidRPr="004C1AE9" w14:paraId="5D846D85" w14:textId="77777777" w:rsidTr="0088075C">
        <w:trPr>
          <w:cantSplit/>
          <w:tblHeader/>
        </w:trPr>
        <w:tc>
          <w:tcPr>
            <w:tcW w:w="1239" w:type="pct"/>
          </w:tcPr>
          <w:p w14:paraId="1A1615CF" w14:textId="77777777" w:rsidR="004C1AE9" w:rsidRPr="004C1AE9" w:rsidRDefault="004C1AE9" w:rsidP="004C1AE9">
            <w:pPr>
              <w:spacing w:after="240"/>
              <w:rPr>
                <w:b/>
                <w:iCs/>
                <w:sz w:val="20"/>
                <w:szCs w:val="20"/>
              </w:rPr>
            </w:pPr>
            <w:r w:rsidRPr="004C1AE9">
              <w:rPr>
                <w:b/>
                <w:iCs/>
                <w:sz w:val="20"/>
                <w:szCs w:val="20"/>
              </w:rPr>
              <w:t>Variable</w:t>
            </w:r>
          </w:p>
        </w:tc>
        <w:tc>
          <w:tcPr>
            <w:tcW w:w="453" w:type="pct"/>
          </w:tcPr>
          <w:p w14:paraId="5C4F5FF8" w14:textId="77777777" w:rsidR="004C1AE9" w:rsidRPr="004C1AE9" w:rsidRDefault="004C1AE9" w:rsidP="004C1AE9">
            <w:pPr>
              <w:spacing w:after="240"/>
              <w:rPr>
                <w:b/>
                <w:iCs/>
                <w:sz w:val="20"/>
                <w:szCs w:val="20"/>
              </w:rPr>
            </w:pPr>
            <w:r w:rsidRPr="004C1AE9">
              <w:rPr>
                <w:b/>
                <w:iCs/>
                <w:sz w:val="20"/>
                <w:szCs w:val="20"/>
              </w:rPr>
              <w:t>Unit</w:t>
            </w:r>
          </w:p>
        </w:tc>
        <w:tc>
          <w:tcPr>
            <w:tcW w:w="3308" w:type="pct"/>
          </w:tcPr>
          <w:p w14:paraId="6C2188A7"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016BB752" w14:textId="77777777" w:rsidTr="0088075C">
        <w:trPr>
          <w:cantSplit/>
        </w:trPr>
        <w:tc>
          <w:tcPr>
            <w:tcW w:w="1239" w:type="pct"/>
          </w:tcPr>
          <w:p w14:paraId="3C6A7516"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453" w:type="pct"/>
          </w:tcPr>
          <w:p w14:paraId="5B1AAACD" w14:textId="77777777" w:rsidR="004C1AE9" w:rsidRPr="004C1AE9" w:rsidRDefault="004C1AE9" w:rsidP="004C1AE9">
            <w:pPr>
              <w:spacing w:after="60"/>
              <w:rPr>
                <w:iCs/>
                <w:sz w:val="20"/>
                <w:szCs w:val="20"/>
              </w:rPr>
            </w:pPr>
            <w:r w:rsidRPr="004C1AE9">
              <w:rPr>
                <w:iCs/>
                <w:sz w:val="20"/>
                <w:szCs w:val="20"/>
              </w:rPr>
              <w:t>$</w:t>
            </w:r>
          </w:p>
        </w:tc>
        <w:tc>
          <w:tcPr>
            <w:tcW w:w="3308" w:type="pct"/>
          </w:tcPr>
          <w:p w14:paraId="29176433"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8128" w:author="ERCOT 102720" w:date="2020-07-17T16:50:00Z">
              <w:r w:rsidRPr="004C1AE9" w:rsidDel="006B641D">
                <w:rPr>
                  <w:iCs/>
                  <w:sz w:val="20"/>
                  <w:szCs w:val="20"/>
                </w:rPr>
                <w:delText xml:space="preserve">emergency power increases </w:delText>
              </w:r>
            </w:del>
            <w:ins w:id="8129" w:author="ERCOT 102720" w:date="2020-07-17T16:50:00Z">
              <w:r w:rsidRPr="004C1AE9">
                <w:rPr>
                  <w:iCs/>
                  <w:sz w:val="20"/>
                  <w:szCs w:val="20"/>
                </w:rPr>
                <w:t xml:space="preserve">additional energy </w:t>
              </w:r>
            </w:ins>
            <w:ins w:id="8130" w:author="ERCOT 102720" w:date="2020-07-17T15:57:00Z">
              <w:r w:rsidRPr="004C1AE9">
                <w:rPr>
                  <w:iCs/>
                  <w:sz w:val="20"/>
                  <w:szCs w:val="20"/>
                </w:rPr>
                <w:t xml:space="preserve">or Ancillary Services </w:t>
              </w:r>
            </w:ins>
            <w:r w:rsidRPr="004C1AE9">
              <w:rPr>
                <w:iCs/>
                <w:sz w:val="20"/>
                <w:szCs w:val="20"/>
              </w:rPr>
              <w:t xml:space="preserve">of the </w:t>
            </w:r>
            <w:del w:id="8131" w:author="ERCOT 102720" w:date="2020-09-07T16:59: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1EA8676C" w14:textId="77777777" w:rsidTr="0088075C">
        <w:trPr>
          <w:cantSplit/>
        </w:trPr>
        <w:tc>
          <w:tcPr>
            <w:tcW w:w="1239" w:type="pct"/>
          </w:tcPr>
          <w:p w14:paraId="1C648082"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53" w:type="pct"/>
          </w:tcPr>
          <w:p w14:paraId="56A2CC26" w14:textId="77777777" w:rsidR="004C1AE9" w:rsidRPr="004C1AE9" w:rsidRDefault="004C1AE9" w:rsidP="004C1AE9">
            <w:pPr>
              <w:spacing w:after="60"/>
              <w:rPr>
                <w:iCs/>
                <w:sz w:val="20"/>
                <w:szCs w:val="20"/>
              </w:rPr>
            </w:pPr>
            <w:r w:rsidRPr="004C1AE9">
              <w:rPr>
                <w:iCs/>
                <w:sz w:val="20"/>
                <w:szCs w:val="20"/>
              </w:rPr>
              <w:t>$</w:t>
            </w:r>
          </w:p>
        </w:tc>
        <w:tc>
          <w:tcPr>
            <w:tcW w:w="3308" w:type="pct"/>
          </w:tcPr>
          <w:p w14:paraId="3E7EB9BD"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8132" w:author="ERCOT 102720" w:date="2020-07-17T15:50:00Z">
              <w:r w:rsidRPr="004C1AE9">
                <w:rPr>
                  <w:iCs/>
                  <w:sz w:val="20"/>
                  <w:szCs w:val="20"/>
                </w:rPr>
                <w:t xml:space="preserve">or Ancillary Services </w:t>
              </w:r>
            </w:ins>
            <w:r w:rsidRPr="004C1AE9">
              <w:rPr>
                <w:iCs/>
                <w:sz w:val="20"/>
                <w:szCs w:val="20"/>
              </w:rPr>
              <w:t xml:space="preserve">produced </w:t>
            </w:r>
            <w:ins w:id="8133" w:author="ERCOT 102720" w:date="2020-09-08T15:02:00Z">
              <w:r w:rsidRPr="004C1AE9">
                <w:rPr>
                  <w:iCs/>
                  <w:sz w:val="20"/>
                  <w:szCs w:val="20"/>
                </w:rPr>
                <w:t xml:space="preserve">or consumed </w:t>
              </w:r>
            </w:ins>
            <w:r w:rsidRPr="004C1AE9">
              <w:rPr>
                <w:iCs/>
                <w:sz w:val="20"/>
                <w:szCs w:val="20"/>
              </w:rPr>
              <w:t xml:space="preserve">by </w:t>
            </w:r>
            <w:del w:id="8134" w:author="ERCOT 102720" w:date="2020-09-07T16:59: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2A8DE6C"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3D9452F5" w14:textId="77777777" w:rsidR="004C1AE9" w:rsidRPr="004C1AE9" w:rsidRDefault="004C1AE9" w:rsidP="004C1AE9">
            <w:pPr>
              <w:spacing w:after="60"/>
              <w:rPr>
                <w:i/>
                <w:iCs/>
                <w:sz w:val="20"/>
                <w:szCs w:val="20"/>
              </w:rPr>
            </w:pPr>
            <w:r w:rsidRPr="004C1AE9">
              <w:rPr>
                <w:i/>
                <w:iCs/>
                <w:sz w:val="20"/>
                <w:szCs w:val="20"/>
              </w:rPr>
              <w:t>q</w:t>
            </w:r>
          </w:p>
        </w:tc>
        <w:tc>
          <w:tcPr>
            <w:tcW w:w="453" w:type="pct"/>
            <w:tcBorders>
              <w:top w:val="single" w:sz="4" w:space="0" w:color="auto"/>
              <w:left w:val="single" w:sz="4" w:space="0" w:color="auto"/>
              <w:bottom w:val="single" w:sz="4" w:space="0" w:color="auto"/>
              <w:right w:val="single" w:sz="4" w:space="0" w:color="auto"/>
            </w:tcBorders>
          </w:tcPr>
          <w:p w14:paraId="7E3F47BC"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5CAFE31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38FFD753"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0369BDFD" w14:textId="77777777" w:rsidR="004C1AE9" w:rsidRPr="004C1AE9" w:rsidRDefault="004C1AE9" w:rsidP="004C1AE9">
            <w:pPr>
              <w:spacing w:after="60"/>
              <w:rPr>
                <w:i/>
                <w:iCs/>
                <w:sz w:val="20"/>
                <w:szCs w:val="20"/>
              </w:rPr>
            </w:pPr>
            <w:r w:rsidRPr="004C1AE9">
              <w:rPr>
                <w:i/>
                <w:iCs/>
                <w:sz w:val="20"/>
                <w:szCs w:val="20"/>
              </w:rPr>
              <w:t>p</w:t>
            </w:r>
          </w:p>
        </w:tc>
        <w:tc>
          <w:tcPr>
            <w:tcW w:w="453" w:type="pct"/>
            <w:tcBorders>
              <w:top w:val="single" w:sz="4" w:space="0" w:color="auto"/>
              <w:left w:val="single" w:sz="4" w:space="0" w:color="auto"/>
              <w:bottom w:val="single" w:sz="4" w:space="0" w:color="auto"/>
              <w:right w:val="single" w:sz="4" w:space="0" w:color="auto"/>
            </w:tcBorders>
          </w:tcPr>
          <w:p w14:paraId="0AAA43D8"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40F95A09"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2C51D2AA"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49F44CA4" w14:textId="77777777" w:rsidR="004C1AE9" w:rsidRPr="004C1AE9" w:rsidRDefault="004C1AE9" w:rsidP="004C1AE9">
            <w:pPr>
              <w:spacing w:after="60"/>
              <w:rPr>
                <w:i/>
                <w:iCs/>
                <w:sz w:val="20"/>
                <w:szCs w:val="20"/>
              </w:rPr>
            </w:pPr>
            <w:r w:rsidRPr="004C1AE9">
              <w:rPr>
                <w:i/>
                <w:iCs/>
                <w:sz w:val="20"/>
                <w:szCs w:val="20"/>
              </w:rPr>
              <w:t>r</w:t>
            </w:r>
          </w:p>
        </w:tc>
        <w:tc>
          <w:tcPr>
            <w:tcW w:w="453" w:type="pct"/>
            <w:tcBorders>
              <w:top w:val="single" w:sz="4" w:space="0" w:color="auto"/>
              <w:left w:val="single" w:sz="4" w:space="0" w:color="auto"/>
              <w:bottom w:val="single" w:sz="4" w:space="0" w:color="auto"/>
              <w:right w:val="single" w:sz="4" w:space="0" w:color="auto"/>
            </w:tcBorders>
          </w:tcPr>
          <w:p w14:paraId="3C2CFFFA"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2564EFD7" w14:textId="77777777" w:rsidR="004C1AE9" w:rsidRPr="004C1AE9" w:rsidRDefault="004C1AE9" w:rsidP="004C1AE9">
            <w:pPr>
              <w:spacing w:after="60"/>
              <w:rPr>
                <w:iCs/>
                <w:sz w:val="20"/>
                <w:szCs w:val="20"/>
              </w:rPr>
            </w:pPr>
            <w:r w:rsidRPr="004C1AE9">
              <w:rPr>
                <w:iCs/>
                <w:sz w:val="20"/>
                <w:szCs w:val="20"/>
              </w:rPr>
              <w:t>A Generation Resource</w:t>
            </w:r>
            <w:ins w:id="8135" w:author="ERCOT 102720" w:date="2020-09-07T16:59:00Z">
              <w:r w:rsidRPr="004C1AE9">
                <w:rPr>
                  <w:iCs/>
                  <w:sz w:val="20"/>
                  <w:szCs w:val="20"/>
                </w:rPr>
                <w:t xml:space="preserve"> or ESR</w:t>
              </w:r>
            </w:ins>
            <w:r w:rsidRPr="004C1AE9">
              <w:rPr>
                <w:iCs/>
                <w:sz w:val="20"/>
                <w:szCs w:val="20"/>
              </w:rPr>
              <w:t>.</w:t>
            </w:r>
          </w:p>
        </w:tc>
      </w:tr>
    </w:tbl>
    <w:p w14:paraId="5A0B8924"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8136" w:name="_Toc397505040"/>
      <w:bookmarkStart w:id="8137" w:name="_Toc402357172"/>
      <w:bookmarkStart w:id="8138" w:name="_Toc422486552"/>
      <w:bookmarkStart w:id="8139" w:name="_Toc433093405"/>
      <w:bookmarkStart w:id="8140" w:name="_Toc433093563"/>
      <w:bookmarkStart w:id="8141" w:name="_Toc440874793"/>
      <w:bookmarkStart w:id="8142" w:name="_Toc448142350"/>
      <w:bookmarkStart w:id="8143" w:name="_Toc448142507"/>
      <w:bookmarkStart w:id="8144" w:name="_Toc458770348"/>
      <w:bookmarkStart w:id="8145" w:name="_Toc459294316"/>
      <w:bookmarkStart w:id="8146" w:name="_Toc463262810"/>
      <w:bookmarkStart w:id="8147" w:name="_Toc468286883"/>
      <w:bookmarkStart w:id="8148" w:name="_Toc481502923"/>
      <w:bookmarkStart w:id="8149" w:name="_Toc496080091"/>
      <w:bookmarkStart w:id="8150" w:name="_Toc17798768"/>
      <w:r w:rsidRPr="004C1AE9">
        <w:rPr>
          <w:b/>
          <w:bCs/>
          <w:snapToGrid w:val="0"/>
          <w:szCs w:val="20"/>
        </w:rPr>
        <w:t>6.6.9.2</w:t>
      </w:r>
      <w:r w:rsidRPr="004C1AE9">
        <w:rPr>
          <w:b/>
          <w:bCs/>
          <w:snapToGrid w:val="0"/>
          <w:szCs w:val="20"/>
        </w:rPr>
        <w:tab/>
        <w:t xml:space="preserve">Charge for Emergency </w:t>
      </w:r>
      <w:ins w:id="8151" w:author="ERCOT 102720" w:date="2020-09-07T16:59:00Z">
        <w:r w:rsidRPr="004C1AE9">
          <w:rPr>
            <w:b/>
            <w:bCs/>
            <w:snapToGrid w:val="0"/>
            <w:szCs w:val="20"/>
          </w:rPr>
          <w:t>Operations Settlement</w:t>
        </w:r>
      </w:ins>
      <w:del w:id="8152" w:author="ERCOT 102720" w:date="2020-09-07T16:59:00Z">
        <w:r w:rsidRPr="004C1AE9" w:rsidDel="00A64AC9">
          <w:rPr>
            <w:b/>
            <w:bCs/>
            <w:snapToGrid w:val="0"/>
            <w:szCs w:val="20"/>
          </w:rPr>
          <w:delText>Power Increases</w:delText>
        </w:r>
      </w:del>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r w:rsidRPr="004C1AE9">
        <w:rPr>
          <w:b/>
          <w:bCs/>
          <w:snapToGrid w:val="0"/>
          <w:szCs w:val="20"/>
        </w:rPr>
        <w:t xml:space="preserve"> </w:t>
      </w:r>
    </w:p>
    <w:p w14:paraId="07990B90"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 xml:space="preserve">The total cost for additional compensation for emergency </w:t>
      </w:r>
      <w:ins w:id="8153" w:author="ERCOT 102720" w:date="2020-09-07T16:59:00Z">
        <w:r w:rsidRPr="004C1AE9">
          <w:rPr>
            <w:iCs/>
            <w:szCs w:val="20"/>
          </w:rPr>
          <w:t>Settlement as calculated in Section 6.6.9.1, Payment for Emergency Operations Settlement</w:t>
        </w:r>
      </w:ins>
      <w:ins w:id="8154" w:author="ERCOT 102720" w:date="2020-09-07T17:00:00Z">
        <w:r w:rsidRPr="004C1AE9">
          <w:rPr>
            <w:iCs/>
            <w:szCs w:val="20"/>
          </w:rPr>
          <w:t>,</w:t>
        </w:r>
      </w:ins>
      <w:del w:id="8155" w:author="ERCOT 102720" w:date="2020-09-07T17:00:00Z">
        <w:r w:rsidRPr="004C1AE9" w:rsidDel="00A64AC9">
          <w:rPr>
            <w:iCs/>
            <w:szCs w:val="20"/>
          </w:rPr>
          <w:delText>power increases and unannounced Generation Resource tests</w:delText>
        </w:r>
      </w:del>
      <w:r w:rsidRPr="004C1AE9">
        <w:rPr>
          <w:iCs/>
          <w:szCs w:val="20"/>
        </w:rPr>
        <w:t xml:space="preserve"> is allocated to the QSEs representing Loads based on LRS.  The charge to each QSE for a given 15-minute Settlement Interval is calculated as follows:</w:t>
      </w:r>
    </w:p>
    <w:p w14:paraId="155D52DB"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LAEMREAMT </w:t>
      </w:r>
      <w:r w:rsidRPr="004C1AE9">
        <w:rPr>
          <w:b/>
          <w:bCs/>
          <w:i/>
          <w:vertAlign w:val="subscript"/>
        </w:rPr>
        <w:t>q</w:t>
      </w:r>
      <w:r w:rsidRPr="004C1AE9">
        <w:rPr>
          <w:b/>
          <w:bCs/>
        </w:rPr>
        <w:tab/>
        <w:t>=</w:t>
      </w:r>
      <w:r w:rsidRPr="004C1AE9">
        <w:rPr>
          <w:b/>
          <w:bCs/>
        </w:rPr>
        <w:tab/>
        <w:t xml:space="preserve">(-1) * EMREAMTTOT * LRS </w:t>
      </w:r>
      <w:r w:rsidRPr="004C1AE9">
        <w:rPr>
          <w:b/>
          <w:bCs/>
          <w:i/>
          <w:vertAlign w:val="subscript"/>
        </w:rPr>
        <w:t>q</w:t>
      </w:r>
    </w:p>
    <w:p w14:paraId="3840503C" w14:textId="77777777" w:rsidR="004C1AE9" w:rsidRPr="004C1AE9" w:rsidRDefault="004C1AE9" w:rsidP="004C1AE9">
      <w:pPr>
        <w:spacing w:after="240"/>
      </w:pPr>
      <w:r w:rsidRPr="004C1AE9">
        <w:t>Where:</w:t>
      </w:r>
    </w:p>
    <w:p w14:paraId="1652DBE0" w14:textId="77777777" w:rsidR="004C1AE9" w:rsidRPr="004C1AE9" w:rsidRDefault="004C1AE9" w:rsidP="004C1AE9">
      <w:pPr>
        <w:tabs>
          <w:tab w:val="left" w:pos="2340"/>
          <w:tab w:val="left" w:pos="2880"/>
        </w:tabs>
        <w:spacing w:after="240"/>
        <w:ind w:left="987" w:hanging="269"/>
        <w:rPr>
          <w:bCs/>
        </w:rPr>
      </w:pPr>
      <w:r w:rsidRPr="004C1AE9">
        <w:rPr>
          <w:bCs/>
        </w:rPr>
        <w:t>EMREAMTTOT</w:t>
      </w:r>
      <w:r w:rsidRPr="004C1AE9">
        <w:rPr>
          <w:bCs/>
        </w:rPr>
        <w:tab/>
        <w:t>=</w:t>
      </w:r>
      <w:r w:rsidRPr="004C1AE9">
        <w:rPr>
          <w:bCs/>
        </w:rPr>
        <w:tab/>
      </w:r>
      <w:r w:rsidRPr="004C1AE9">
        <w:rPr>
          <w:bCs/>
          <w:position w:val="-22"/>
        </w:rPr>
        <w:object w:dxaOrig="210" w:dyaOrig="465" w14:anchorId="4586B12B">
          <v:shape id="_x0000_i1162" type="#_x0000_t75" style="width:6.9pt;height:21.9pt" o:ole="">
            <v:imagedata r:id="rId195" o:title=""/>
          </v:shape>
          <o:OLEObject Type="Embed" ProgID="Equation.3" ShapeID="_x0000_i1162" DrawAspect="Content" ObjectID="_1666502756" r:id="rId196"/>
        </w:object>
      </w:r>
      <w:r w:rsidRPr="004C1AE9">
        <w:rPr>
          <w:bCs/>
        </w:rPr>
        <w:t xml:space="preserve">EMREAMTQSETOT </w:t>
      </w:r>
      <w:r w:rsidRPr="004C1AE9">
        <w:rPr>
          <w:bCs/>
          <w:i/>
          <w:vertAlign w:val="subscript"/>
        </w:rPr>
        <w:t>q</w:t>
      </w:r>
    </w:p>
    <w:p w14:paraId="03C9DE32"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4C1AE9" w:rsidRPr="004C1AE9" w14:paraId="574DF277" w14:textId="77777777" w:rsidTr="0088075C">
        <w:trPr>
          <w:tblHeader/>
        </w:trPr>
        <w:tc>
          <w:tcPr>
            <w:tcW w:w="1203" w:type="pct"/>
          </w:tcPr>
          <w:p w14:paraId="725DD204" w14:textId="77777777" w:rsidR="004C1AE9" w:rsidRPr="004C1AE9" w:rsidRDefault="004C1AE9" w:rsidP="004C1AE9">
            <w:pPr>
              <w:spacing w:after="240"/>
              <w:rPr>
                <w:b/>
                <w:iCs/>
                <w:sz w:val="20"/>
                <w:szCs w:val="20"/>
              </w:rPr>
            </w:pPr>
            <w:r w:rsidRPr="004C1AE9">
              <w:rPr>
                <w:b/>
                <w:iCs/>
                <w:sz w:val="20"/>
                <w:szCs w:val="20"/>
              </w:rPr>
              <w:t>Variable</w:t>
            </w:r>
          </w:p>
        </w:tc>
        <w:tc>
          <w:tcPr>
            <w:tcW w:w="310" w:type="pct"/>
          </w:tcPr>
          <w:p w14:paraId="144EE9F4" w14:textId="77777777" w:rsidR="004C1AE9" w:rsidRPr="004C1AE9" w:rsidRDefault="004C1AE9" w:rsidP="004C1AE9">
            <w:pPr>
              <w:spacing w:after="240"/>
              <w:rPr>
                <w:b/>
                <w:iCs/>
                <w:sz w:val="20"/>
                <w:szCs w:val="20"/>
              </w:rPr>
            </w:pPr>
            <w:r w:rsidRPr="004C1AE9">
              <w:rPr>
                <w:b/>
                <w:iCs/>
                <w:sz w:val="20"/>
                <w:szCs w:val="20"/>
              </w:rPr>
              <w:t>Unit</w:t>
            </w:r>
          </w:p>
        </w:tc>
        <w:tc>
          <w:tcPr>
            <w:tcW w:w="3487" w:type="pct"/>
          </w:tcPr>
          <w:p w14:paraId="3271EAEA"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11FD1389" w14:textId="77777777" w:rsidTr="0088075C">
        <w:tc>
          <w:tcPr>
            <w:tcW w:w="1203" w:type="pct"/>
          </w:tcPr>
          <w:p w14:paraId="645BA8CD" w14:textId="77777777" w:rsidR="004C1AE9" w:rsidRPr="004C1AE9" w:rsidRDefault="004C1AE9" w:rsidP="004C1AE9">
            <w:pPr>
              <w:spacing w:after="60"/>
              <w:rPr>
                <w:iCs/>
                <w:sz w:val="20"/>
                <w:szCs w:val="20"/>
              </w:rPr>
            </w:pPr>
            <w:r w:rsidRPr="004C1AE9">
              <w:rPr>
                <w:iCs/>
                <w:sz w:val="20"/>
                <w:szCs w:val="20"/>
              </w:rPr>
              <w:t xml:space="preserve">LAEMREAMT </w:t>
            </w:r>
            <w:r w:rsidRPr="004C1AE9">
              <w:rPr>
                <w:i/>
                <w:iCs/>
                <w:sz w:val="20"/>
                <w:szCs w:val="20"/>
                <w:vertAlign w:val="subscript"/>
              </w:rPr>
              <w:t>q</w:t>
            </w:r>
          </w:p>
        </w:tc>
        <w:tc>
          <w:tcPr>
            <w:tcW w:w="310" w:type="pct"/>
          </w:tcPr>
          <w:p w14:paraId="2B67BE0E" w14:textId="77777777" w:rsidR="004C1AE9" w:rsidRPr="004C1AE9" w:rsidRDefault="004C1AE9" w:rsidP="004C1AE9">
            <w:pPr>
              <w:spacing w:after="60"/>
              <w:rPr>
                <w:iCs/>
                <w:sz w:val="20"/>
                <w:szCs w:val="20"/>
              </w:rPr>
            </w:pPr>
            <w:r w:rsidRPr="004C1AE9">
              <w:rPr>
                <w:iCs/>
                <w:sz w:val="20"/>
                <w:szCs w:val="20"/>
              </w:rPr>
              <w:t>$</w:t>
            </w:r>
          </w:p>
        </w:tc>
        <w:tc>
          <w:tcPr>
            <w:tcW w:w="3487" w:type="pct"/>
          </w:tcPr>
          <w:p w14:paraId="45F2E30C" w14:textId="77777777" w:rsidR="004C1AE9" w:rsidRPr="004C1AE9" w:rsidRDefault="004C1AE9" w:rsidP="004C1AE9">
            <w:pPr>
              <w:spacing w:after="60"/>
              <w:rPr>
                <w:iCs/>
                <w:sz w:val="20"/>
                <w:szCs w:val="20"/>
              </w:rPr>
            </w:pPr>
            <w:r w:rsidRPr="004C1AE9">
              <w:rPr>
                <w:i/>
                <w:iCs/>
                <w:sz w:val="20"/>
                <w:szCs w:val="20"/>
              </w:rPr>
              <w:t>Load-Allocated Emergency Energy Amount per QSE</w:t>
            </w:r>
            <w:r w:rsidRPr="004C1AE9">
              <w:rPr>
                <w:iCs/>
                <w:sz w:val="20"/>
                <w:szCs w:val="20"/>
              </w:rPr>
              <w:t xml:space="preserve">—The QSE </w:t>
            </w:r>
            <w:r w:rsidRPr="004C1AE9">
              <w:rPr>
                <w:i/>
                <w:iCs/>
                <w:sz w:val="20"/>
                <w:szCs w:val="20"/>
              </w:rPr>
              <w:t>q</w:t>
            </w:r>
            <w:r w:rsidRPr="004C1AE9">
              <w:rPr>
                <w:iCs/>
                <w:sz w:val="20"/>
                <w:szCs w:val="20"/>
              </w:rPr>
              <w:t xml:space="preserve">’s Load-allocated amount of the total payments for all the </w:t>
            </w:r>
            <w:del w:id="8156" w:author="ERCOT 102720" w:date="2020-09-07T17:00:00Z">
              <w:r w:rsidRPr="004C1AE9" w:rsidDel="00A64AC9">
                <w:rPr>
                  <w:iCs/>
                  <w:sz w:val="20"/>
                  <w:szCs w:val="20"/>
                </w:rPr>
                <w:delText xml:space="preserve">Generation </w:delText>
              </w:r>
            </w:del>
            <w:r w:rsidRPr="004C1AE9">
              <w:rPr>
                <w:iCs/>
                <w:sz w:val="20"/>
                <w:szCs w:val="20"/>
              </w:rPr>
              <w:t>Resources with Real-Time Emergency Base Points, for the 15-minute Settlement Interval.</w:t>
            </w:r>
          </w:p>
        </w:tc>
      </w:tr>
      <w:tr w:rsidR="004C1AE9" w:rsidRPr="004C1AE9" w14:paraId="578C23BC" w14:textId="77777777" w:rsidTr="0088075C">
        <w:tc>
          <w:tcPr>
            <w:tcW w:w="1203" w:type="pct"/>
          </w:tcPr>
          <w:p w14:paraId="34E32FE2" w14:textId="77777777" w:rsidR="004C1AE9" w:rsidRPr="004C1AE9" w:rsidRDefault="004C1AE9" w:rsidP="004C1AE9">
            <w:pPr>
              <w:spacing w:after="60"/>
              <w:rPr>
                <w:iCs/>
                <w:sz w:val="20"/>
                <w:szCs w:val="20"/>
              </w:rPr>
            </w:pPr>
            <w:r w:rsidRPr="004C1AE9">
              <w:rPr>
                <w:iCs/>
                <w:sz w:val="20"/>
                <w:szCs w:val="20"/>
              </w:rPr>
              <w:t>EMREAMTTOT</w:t>
            </w:r>
          </w:p>
        </w:tc>
        <w:tc>
          <w:tcPr>
            <w:tcW w:w="310" w:type="pct"/>
          </w:tcPr>
          <w:p w14:paraId="0AB0C506" w14:textId="77777777" w:rsidR="004C1AE9" w:rsidRPr="004C1AE9" w:rsidRDefault="004C1AE9" w:rsidP="004C1AE9">
            <w:pPr>
              <w:spacing w:after="60"/>
              <w:rPr>
                <w:iCs/>
                <w:sz w:val="20"/>
                <w:szCs w:val="20"/>
              </w:rPr>
            </w:pPr>
            <w:r w:rsidRPr="004C1AE9">
              <w:rPr>
                <w:iCs/>
                <w:sz w:val="20"/>
                <w:szCs w:val="20"/>
              </w:rPr>
              <w:t>$</w:t>
            </w:r>
          </w:p>
        </w:tc>
        <w:tc>
          <w:tcPr>
            <w:tcW w:w="3487" w:type="pct"/>
          </w:tcPr>
          <w:p w14:paraId="3A833B71" w14:textId="77777777" w:rsidR="004C1AE9" w:rsidRPr="004C1AE9" w:rsidRDefault="004C1AE9" w:rsidP="004C1AE9">
            <w:pPr>
              <w:spacing w:after="60"/>
              <w:rPr>
                <w:iCs/>
                <w:sz w:val="20"/>
                <w:szCs w:val="20"/>
              </w:rPr>
            </w:pPr>
            <w:r w:rsidRPr="004C1AE9">
              <w:rPr>
                <w:i/>
                <w:iCs/>
                <w:sz w:val="20"/>
                <w:szCs w:val="20"/>
              </w:rPr>
              <w:t>Emergency Energy Amount Total</w:t>
            </w:r>
            <w:r w:rsidRPr="004C1AE9">
              <w:rPr>
                <w:iCs/>
                <w:sz w:val="20"/>
                <w:szCs w:val="20"/>
              </w:rPr>
              <w:sym w:font="Symbol" w:char="F0BE"/>
            </w:r>
            <w:r w:rsidRPr="004C1AE9">
              <w:rPr>
                <w:iCs/>
                <w:sz w:val="20"/>
                <w:szCs w:val="20"/>
              </w:rPr>
              <w:t xml:space="preserve">The total of the payments to all QSEs as additional compensation for </w:t>
            </w:r>
            <w:del w:id="8157" w:author="ERCOT 102720" w:date="2020-07-17T16:50:00Z">
              <w:r w:rsidRPr="004C1AE9" w:rsidDel="006B641D">
                <w:rPr>
                  <w:iCs/>
                  <w:sz w:val="20"/>
                  <w:szCs w:val="20"/>
                </w:rPr>
                <w:delText>emergency power</w:delText>
              </w:r>
            </w:del>
            <w:ins w:id="8158" w:author="ERCOT 102720" w:date="2020-07-17T16:50:00Z">
              <w:r w:rsidRPr="004C1AE9">
                <w:rPr>
                  <w:iCs/>
                  <w:sz w:val="20"/>
                  <w:szCs w:val="20"/>
                </w:rPr>
                <w:t>additional energy</w:t>
              </w:r>
            </w:ins>
            <w:r w:rsidRPr="004C1AE9">
              <w:rPr>
                <w:iCs/>
                <w:sz w:val="20"/>
                <w:szCs w:val="20"/>
              </w:rPr>
              <w:t xml:space="preserve"> </w:t>
            </w:r>
            <w:del w:id="8159" w:author="ERCOT 102720" w:date="2020-07-17T16:50:00Z">
              <w:r w:rsidRPr="004C1AE9" w:rsidDel="006B641D">
                <w:rPr>
                  <w:iCs/>
                  <w:sz w:val="20"/>
                  <w:szCs w:val="20"/>
                </w:rPr>
                <w:delText xml:space="preserve">increases </w:delText>
              </w:r>
            </w:del>
            <w:ins w:id="8160" w:author="ERCOT 102720" w:date="2020-07-17T15:58:00Z">
              <w:r w:rsidRPr="004C1AE9">
                <w:rPr>
                  <w:iCs/>
                  <w:sz w:val="20"/>
                  <w:szCs w:val="20"/>
                </w:rPr>
                <w:t xml:space="preserve">or Ancillary Services </w:t>
              </w:r>
            </w:ins>
            <w:r w:rsidRPr="004C1AE9">
              <w:rPr>
                <w:iCs/>
                <w:sz w:val="20"/>
                <w:szCs w:val="20"/>
              </w:rPr>
              <w:t xml:space="preserve">of the </w:t>
            </w:r>
            <w:del w:id="8161" w:author="ERCOT 102720" w:date="2020-09-07T17:00:00Z">
              <w:r w:rsidRPr="004C1AE9" w:rsidDel="00A64AC9">
                <w:rPr>
                  <w:iCs/>
                  <w:sz w:val="20"/>
                  <w:szCs w:val="20"/>
                </w:rPr>
                <w:delText xml:space="preserve">Generation </w:delText>
              </w:r>
            </w:del>
            <w:r w:rsidRPr="004C1AE9">
              <w:rPr>
                <w:iCs/>
                <w:sz w:val="20"/>
                <w:szCs w:val="20"/>
              </w:rPr>
              <w:t>Resources for the 15-minute Settlement Interval.</w:t>
            </w:r>
          </w:p>
        </w:tc>
      </w:tr>
      <w:tr w:rsidR="004C1AE9" w:rsidRPr="004C1AE9" w14:paraId="5BC85D94" w14:textId="77777777" w:rsidTr="0088075C">
        <w:tc>
          <w:tcPr>
            <w:tcW w:w="1203" w:type="pct"/>
          </w:tcPr>
          <w:p w14:paraId="3643BA4A"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310" w:type="pct"/>
          </w:tcPr>
          <w:p w14:paraId="5F4E7E4D" w14:textId="77777777" w:rsidR="004C1AE9" w:rsidRPr="004C1AE9" w:rsidRDefault="004C1AE9" w:rsidP="004C1AE9">
            <w:pPr>
              <w:spacing w:after="60"/>
              <w:rPr>
                <w:iCs/>
                <w:sz w:val="20"/>
                <w:szCs w:val="20"/>
              </w:rPr>
            </w:pPr>
            <w:r w:rsidRPr="004C1AE9">
              <w:rPr>
                <w:iCs/>
                <w:sz w:val="20"/>
                <w:szCs w:val="20"/>
              </w:rPr>
              <w:t>$</w:t>
            </w:r>
          </w:p>
        </w:tc>
        <w:tc>
          <w:tcPr>
            <w:tcW w:w="3487" w:type="pct"/>
          </w:tcPr>
          <w:p w14:paraId="61502C82"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8162" w:author="ERCOT 102720" w:date="2020-07-17T16:51:00Z">
              <w:r w:rsidRPr="004C1AE9" w:rsidDel="006B641D">
                <w:rPr>
                  <w:iCs/>
                  <w:sz w:val="20"/>
                  <w:szCs w:val="20"/>
                </w:rPr>
                <w:delText>emergency power increases</w:delText>
              </w:r>
            </w:del>
            <w:ins w:id="8163" w:author="ERCOT 102720" w:date="2020-07-17T16:51:00Z">
              <w:r w:rsidRPr="004C1AE9">
                <w:rPr>
                  <w:iCs/>
                  <w:sz w:val="20"/>
                  <w:szCs w:val="20"/>
                </w:rPr>
                <w:t>additional energy</w:t>
              </w:r>
            </w:ins>
            <w:r w:rsidRPr="004C1AE9">
              <w:rPr>
                <w:iCs/>
                <w:sz w:val="20"/>
                <w:szCs w:val="20"/>
              </w:rPr>
              <w:t xml:space="preserve"> </w:t>
            </w:r>
            <w:ins w:id="8164" w:author="ERCOT 102720" w:date="2020-07-17T15:58:00Z">
              <w:r w:rsidRPr="004C1AE9">
                <w:rPr>
                  <w:iCs/>
                  <w:sz w:val="20"/>
                  <w:szCs w:val="20"/>
                </w:rPr>
                <w:t xml:space="preserve">or Ancillary Services </w:t>
              </w:r>
            </w:ins>
            <w:r w:rsidRPr="004C1AE9">
              <w:rPr>
                <w:iCs/>
                <w:sz w:val="20"/>
                <w:szCs w:val="20"/>
              </w:rPr>
              <w:t xml:space="preserve">of the </w:t>
            </w:r>
            <w:del w:id="8165" w:author="ERCOT 102720" w:date="2020-09-07T17:00: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3D08D333" w14:textId="77777777" w:rsidTr="0088075C">
        <w:tc>
          <w:tcPr>
            <w:tcW w:w="1203" w:type="pct"/>
          </w:tcPr>
          <w:p w14:paraId="30BAD540" w14:textId="77777777" w:rsidR="004C1AE9" w:rsidRPr="004C1AE9" w:rsidRDefault="004C1AE9" w:rsidP="004C1AE9">
            <w:pPr>
              <w:spacing w:after="60"/>
              <w:rPr>
                <w:iCs/>
                <w:sz w:val="20"/>
                <w:szCs w:val="20"/>
              </w:rPr>
            </w:pPr>
            <w:r w:rsidRPr="004C1AE9">
              <w:rPr>
                <w:iCs/>
                <w:sz w:val="20"/>
                <w:szCs w:val="20"/>
              </w:rPr>
              <w:t xml:space="preserve">LRS </w:t>
            </w:r>
            <w:r w:rsidRPr="004C1AE9">
              <w:rPr>
                <w:i/>
                <w:iCs/>
                <w:sz w:val="20"/>
                <w:szCs w:val="20"/>
                <w:vertAlign w:val="subscript"/>
              </w:rPr>
              <w:t>q</w:t>
            </w:r>
          </w:p>
        </w:tc>
        <w:tc>
          <w:tcPr>
            <w:tcW w:w="310" w:type="pct"/>
          </w:tcPr>
          <w:p w14:paraId="0A93D3F7"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4376ACB" w14:textId="77777777" w:rsidR="004C1AE9" w:rsidRPr="004C1AE9" w:rsidRDefault="004C1AE9" w:rsidP="004C1AE9">
            <w:pPr>
              <w:spacing w:after="60"/>
              <w:rPr>
                <w:iCs/>
                <w:sz w:val="20"/>
                <w:szCs w:val="20"/>
              </w:rPr>
            </w:pPr>
            <w:r w:rsidRPr="004C1AE9">
              <w:rPr>
                <w:iCs/>
                <w:sz w:val="20"/>
                <w:szCs w:val="20"/>
              </w:rPr>
              <w:t xml:space="preserve">The LRS calculated for QSE </w:t>
            </w:r>
            <w:r w:rsidRPr="004C1AE9">
              <w:rPr>
                <w:i/>
                <w:iCs/>
                <w:sz w:val="20"/>
                <w:szCs w:val="20"/>
              </w:rPr>
              <w:t>q</w:t>
            </w:r>
            <w:r w:rsidRPr="004C1AE9">
              <w:rPr>
                <w:iCs/>
                <w:sz w:val="20"/>
                <w:szCs w:val="20"/>
              </w:rPr>
              <w:t xml:space="preserve"> for the 15-minute Settlement Interval.  See Section 6.6.2.2, QSE Load Ratio Share for a 15-Minute Settlement Interval.</w:t>
            </w:r>
          </w:p>
        </w:tc>
      </w:tr>
      <w:tr w:rsidR="004C1AE9" w:rsidRPr="004C1AE9" w14:paraId="4DEF005A" w14:textId="77777777" w:rsidTr="0088075C">
        <w:tc>
          <w:tcPr>
            <w:tcW w:w="1203" w:type="pct"/>
          </w:tcPr>
          <w:p w14:paraId="169B231F" w14:textId="77777777" w:rsidR="004C1AE9" w:rsidRPr="004C1AE9" w:rsidRDefault="004C1AE9" w:rsidP="004C1AE9">
            <w:pPr>
              <w:spacing w:after="60"/>
              <w:rPr>
                <w:i/>
                <w:iCs/>
                <w:sz w:val="20"/>
                <w:szCs w:val="20"/>
              </w:rPr>
            </w:pPr>
            <w:r w:rsidRPr="004C1AE9">
              <w:rPr>
                <w:i/>
                <w:iCs/>
                <w:sz w:val="20"/>
                <w:szCs w:val="20"/>
              </w:rPr>
              <w:t>q</w:t>
            </w:r>
          </w:p>
        </w:tc>
        <w:tc>
          <w:tcPr>
            <w:tcW w:w="310" w:type="pct"/>
          </w:tcPr>
          <w:p w14:paraId="589F1CB3"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B1CE0F5" w14:textId="77777777" w:rsidR="004C1AE9" w:rsidRPr="004C1AE9" w:rsidRDefault="004C1AE9" w:rsidP="004C1AE9">
            <w:pPr>
              <w:spacing w:after="60"/>
              <w:rPr>
                <w:i/>
                <w:iCs/>
                <w:sz w:val="20"/>
                <w:szCs w:val="20"/>
              </w:rPr>
            </w:pPr>
            <w:r w:rsidRPr="004C1AE9">
              <w:rPr>
                <w:iCs/>
                <w:sz w:val="20"/>
                <w:szCs w:val="20"/>
              </w:rPr>
              <w:t>A QSE.</w:t>
            </w:r>
          </w:p>
        </w:tc>
      </w:tr>
    </w:tbl>
    <w:p w14:paraId="64ED658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p>
    <w:p w14:paraId="025C7D9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r w:rsidRPr="004C1AE9">
        <w:rPr>
          <w:b/>
          <w:bCs/>
          <w:snapToGrid w:val="0"/>
          <w:szCs w:val="20"/>
        </w:rPr>
        <w:t>6.6.12.1</w:t>
      </w:r>
      <w:r w:rsidRPr="004C1AE9">
        <w:rPr>
          <w:b/>
          <w:bCs/>
          <w:snapToGrid w:val="0"/>
          <w:szCs w:val="20"/>
        </w:rPr>
        <w:tab/>
        <w:t>Switchable Generation Make-Whole Payment</w:t>
      </w:r>
      <w:bookmarkEnd w:id="7271"/>
    </w:p>
    <w:p w14:paraId="314A5D93" w14:textId="77777777" w:rsidR="004C1AE9" w:rsidRPr="004C1AE9" w:rsidRDefault="004C1AE9" w:rsidP="004C1AE9">
      <w:pPr>
        <w:ind w:left="720" w:hanging="720"/>
        <w:rPr>
          <w:szCs w:val="20"/>
        </w:rPr>
      </w:pPr>
      <w:r w:rsidRPr="004C1AE9">
        <w:rPr>
          <w:szCs w:val="20"/>
        </w:rPr>
        <w:t>(1)</w:t>
      </w:r>
      <w:r w:rsidRPr="004C1AE9">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0CF49CD6" w14:textId="77777777" w:rsidR="004C1AE9" w:rsidRPr="004C1AE9" w:rsidRDefault="004C1AE9" w:rsidP="004C1AE9">
      <w:pPr>
        <w:rPr>
          <w:szCs w:val="20"/>
        </w:rPr>
      </w:pPr>
    </w:p>
    <w:p w14:paraId="1F316C5A" w14:textId="77777777" w:rsidR="004C1AE9" w:rsidRPr="004C1AE9" w:rsidRDefault="004C1AE9" w:rsidP="004C1AE9">
      <w:pPr>
        <w:tabs>
          <w:tab w:val="left" w:pos="2250"/>
          <w:tab w:val="left" w:pos="3150"/>
          <w:tab w:val="left" w:pos="3960"/>
        </w:tabs>
        <w:spacing w:after="240"/>
        <w:ind w:left="3960" w:hanging="3240"/>
        <w:rPr>
          <w:b/>
          <w:bCs/>
          <w:i/>
          <w:vertAlign w:val="subscript"/>
        </w:rPr>
      </w:pPr>
      <w:r w:rsidRPr="004C1AE9">
        <w:rPr>
          <w:b/>
          <w:bCs/>
        </w:rPr>
        <w:t xml:space="preserve">SWMWAMT </w:t>
      </w:r>
      <w:r w:rsidRPr="004C1AE9">
        <w:rPr>
          <w:b/>
          <w:bCs/>
          <w:i/>
          <w:vertAlign w:val="subscript"/>
        </w:rPr>
        <w:t>q, r</w:t>
      </w:r>
      <w:r w:rsidRPr="004C1AE9">
        <w:rPr>
          <w:b/>
          <w:bCs/>
        </w:rPr>
        <w:t xml:space="preserve">  =  (-1) * Max (0, (SWCG </w:t>
      </w:r>
      <w:r w:rsidRPr="004C1AE9">
        <w:rPr>
          <w:b/>
          <w:bCs/>
          <w:i/>
          <w:vertAlign w:val="subscript"/>
        </w:rPr>
        <w:t>q, r, d</w:t>
      </w:r>
      <w:r w:rsidRPr="004C1AE9">
        <w:rPr>
          <w:b/>
          <w:bCs/>
        </w:rPr>
        <w:t xml:space="preserve"> – </w:t>
      </w:r>
      <w:r w:rsidRPr="004C1AE9">
        <w:rPr>
          <w:b/>
          <w:bCs/>
          <w:lang w:val="pt-BR"/>
        </w:rPr>
        <w:t>SWRTREV</w:t>
      </w:r>
      <w:r w:rsidRPr="004C1AE9">
        <w:rPr>
          <w:b/>
          <w:bCs/>
          <w:i/>
          <w:vertAlign w:val="subscript"/>
          <w:lang w:val="pt-BR"/>
        </w:rPr>
        <w:t xml:space="preserve"> q, r, d</w:t>
      </w:r>
      <w:r w:rsidRPr="004C1AE9">
        <w:rPr>
          <w:b/>
          <w:bCs/>
        </w:rPr>
        <w:t xml:space="preserve">)) / SWIHR </w:t>
      </w:r>
      <w:r w:rsidRPr="004C1AE9">
        <w:rPr>
          <w:b/>
          <w:bCs/>
          <w:i/>
          <w:vertAlign w:val="subscript"/>
        </w:rPr>
        <w:t>q, r, d</w:t>
      </w:r>
    </w:p>
    <w:p w14:paraId="46166B6C" w14:textId="77777777" w:rsidR="004C1AE9" w:rsidRPr="004C1AE9" w:rsidRDefault="004C1AE9" w:rsidP="004C1AE9">
      <w:pPr>
        <w:spacing w:after="240"/>
        <w:ind w:left="720"/>
        <w:rPr>
          <w:szCs w:val="20"/>
        </w:rPr>
      </w:pPr>
      <w:r w:rsidRPr="004C1AE9">
        <w:rPr>
          <w:szCs w:val="20"/>
        </w:rPr>
        <w:t>Where:</w:t>
      </w:r>
    </w:p>
    <w:p w14:paraId="6523E6F3" w14:textId="77777777" w:rsidR="004C1AE9" w:rsidRPr="004C1AE9" w:rsidRDefault="004C1AE9" w:rsidP="004C1AE9">
      <w:pPr>
        <w:spacing w:after="240"/>
        <w:ind w:left="2250" w:hanging="1530"/>
      </w:pPr>
      <w:r w:rsidRPr="004C1AE9">
        <w:t xml:space="preserve">SWCG </w:t>
      </w:r>
      <w:r w:rsidRPr="004C1AE9">
        <w:rPr>
          <w:i/>
          <w:vertAlign w:val="subscript"/>
        </w:rPr>
        <w:t>q, r, d</w:t>
      </w:r>
      <w:r w:rsidRPr="004C1AE9">
        <w:t xml:space="preserve">  =  SWSUC </w:t>
      </w:r>
      <w:r w:rsidRPr="004C1AE9">
        <w:rPr>
          <w:i/>
          <w:vertAlign w:val="subscript"/>
        </w:rPr>
        <w:t>q, r, d</w:t>
      </w:r>
      <w:r w:rsidRPr="004C1AE9">
        <w:t xml:space="preserve"> + SWMEC </w:t>
      </w:r>
      <w:r w:rsidRPr="004C1AE9">
        <w:rPr>
          <w:i/>
          <w:vertAlign w:val="subscript"/>
        </w:rPr>
        <w:t>q, r, d</w:t>
      </w:r>
      <w:r w:rsidRPr="004C1AE9">
        <w:t xml:space="preserve"> + SWOC </w:t>
      </w:r>
      <w:r w:rsidRPr="004C1AE9">
        <w:rPr>
          <w:i/>
          <w:vertAlign w:val="subscript"/>
        </w:rPr>
        <w:t>q, r, d</w:t>
      </w:r>
      <w:r w:rsidRPr="004C1AE9">
        <w:t xml:space="preserve"> + SWAC</w:t>
      </w:r>
      <w:r w:rsidRPr="004C1AE9">
        <w:rPr>
          <w:i/>
          <w:vertAlign w:val="subscript"/>
        </w:rPr>
        <w:t xml:space="preserve"> q, r, d</w:t>
      </w:r>
      <w:r w:rsidRPr="004C1AE9">
        <w:t xml:space="preserve">  + </w:t>
      </w:r>
    </w:p>
    <w:p w14:paraId="2D5FD484" w14:textId="77777777" w:rsidR="004C1AE9" w:rsidRPr="004C1AE9" w:rsidRDefault="004C1AE9" w:rsidP="004C1AE9">
      <w:pPr>
        <w:spacing w:after="240"/>
        <w:ind w:left="2250" w:hanging="90"/>
      </w:pPr>
      <w:r w:rsidRPr="004C1AE9">
        <w:t>SWPSLR</w:t>
      </w:r>
      <w:r w:rsidRPr="004C1AE9">
        <w:rPr>
          <w:i/>
          <w:vertAlign w:val="subscript"/>
        </w:rPr>
        <w:t xml:space="preserve"> q, r, d</w:t>
      </w:r>
    </w:p>
    <w:p w14:paraId="5068966E" w14:textId="255171B5" w:rsidR="004C1AE9" w:rsidRPr="004C1AE9" w:rsidRDefault="00C17BA4" w:rsidP="004C1AE9">
      <w:pPr>
        <w:spacing w:after="240"/>
        <w:ind w:left="2250" w:hanging="1530"/>
        <w:rPr>
          <w:szCs w:val="20"/>
          <w:lang w:val="pt-BR"/>
        </w:rPr>
      </w:pPr>
      <w:r>
        <w:rPr>
          <w:szCs w:val="20"/>
          <w:lang w:val="pt-BR"/>
        </w:rPr>
        <w:t>S</w:t>
      </w:r>
      <w:r w:rsidR="004C1AE9" w:rsidRPr="004C1AE9">
        <w:rPr>
          <w:szCs w:val="20"/>
          <w:lang w:val="pt-BR"/>
        </w:rPr>
        <w:t>W</w:t>
      </w:r>
      <w:r w:rsidR="004C1AE9" w:rsidRPr="004C1AE9">
        <w:rPr>
          <w:bCs/>
          <w:szCs w:val="20"/>
          <w:lang w:val="pt-BR"/>
        </w:rPr>
        <w:t xml:space="preserve">RTREV </w:t>
      </w:r>
      <w:r w:rsidR="004C1AE9" w:rsidRPr="004C1AE9">
        <w:rPr>
          <w:i/>
          <w:szCs w:val="20"/>
          <w:vertAlign w:val="subscript"/>
          <w:lang w:val="pt-BR"/>
        </w:rPr>
        <w:t>q</w:t>
      </w:r>
      <w:r w:rsidR="004C1AE9" w:rsidRPr="004C1AE9">
        <w:rPr>
          <w:i/>
          <w:szCs w:val="20"/>
          <w:vertAlign w:val="subscript"/>
          <w:lang w:val="it-IT"/>
        </w:rPr>
        <w:t>, r, d</w:t>
      </w:r>
      <w:r w:rsidR="004C1AE9" w:rsidRPr="004C1AE9">
        <w:rPr>
          <w:szCs w:val="20"/>
          <w:lang w:val="it-IT"/>
        </w:rPr>
        <w:t xml:space="preserve">   </w:t>
      </w:r>
      <w:r w:rsidR="004C1AE9" w:rsidRPr="004C1AE9">
        <w:rPr>
          <w:szCs w:val="20"/>
        </w:rPr>
        <w:t xml:space="preserve">=  </w:t>
      </w:r>
      <w:r w:rsidR="004C1AE9" w:rsidRPr="004C1AE9">
        <w:rPr>
          <w:bCs/>
          <w:szCs w:val="20"/>
          <w:lang w:val="pt-BR"/>
        </w:rPr>
        <w:t xml:space="preserve">Max [0, </w:t>
      </w:r>
      <w:r w:rsidR="004C1AE9" w:rsidRPr="004C1AE9">
        <w:rPr>
          <w:position w:val="-20"/>
          <w:szCs w:val="20"/>
        </w:rPr>
        <w:object w:dxaOrig="220" w:dyaOrig="440" w14:anchorId="5B479AEE">
          <v:shape id="_x0000_i1163" type="#_x0000_t75" style="width:8.15pt;height:21.9pt" o:ole="">
            <v:imagedata r:id="rId26" o:title=""/>
          </v:shape>
          <o:OLEObject Type="Embed" ProgID="Equation.3" ShapeID="_x0000_i1163" DrawAspect="Content" ObjectID="_1666502757" r:id="rId197"/>
        </w:object>
      </w:r>
      <w:r w:rsidR="004C1AE9" w:rsidRPr="004C1AE9">
        <w:rPr>
          <w:szCs w:val="20"/>
        </w:rPr>
        <w:t>(</w:t>
      </w:r>
      <w:r w:rsidR="004C1AE9" w:rsidRPr="004C1AE9">
        <w:rPr>
          <w:bCs/>
          <w:szCs w:val="20"/>
          <w:lang w:val="pt-BR"/>
        </w:rPr>
        <w:t>RTSP</w:t>
      </w:r>
      <w:r w:rsidR="004C1AE9" w:rsidRPr="004C1AE9">
        <w:rPr>
          <w:szCs w:val="20"/>
          <w:lang w:val="pt-BR"/>
        </w:rPr>
        <w:t>P</w:t>
      </w:r>
      <w:r w:rsidR="004C1AE9" w:rsidRPr="004C1AE9">
        <w:rPr>
          <w:b/>
          <w:i/>
          <w:szCs w:val="20"/>
          <w:vertAlign w:val="subscript"/>
        </w:rPr>
        <w:t xml:space="preserve"> </w:t>
      </w:r>
      <w:r w:rsidR="004C1AE9" w:rsidRPr="004C1AE9">
        <w:rPr>
          <w:i/>
          <w:szCs w:val="20"/>
          <w:vertAlign w:val="subscript"/>
        </w:rPr>
        <w:t>p, i</w:t>
      </w:r>
      <w:r w:rsidR="004C1AE9" w:rsidRPr="004C1AE9">
        <w:rPr>
          <w:szCs w:val="20"/>
          <w:lang w:val="pt-BR"/>
        </w:rPr>
        <w:t xml:space="preserve"> * </w:t>
      </w:r>
      <w:r w:rsidR="004C1AE9" w:rsidRPr="004C1AE9">
        <w:rPr>
          <w:szCs w:val="20"/>
        </w:rPr>
        <w:t>RTMG</w:t>
      </w:r>
      <w:r w:rsidR="004C1AE9" w:rsidRPr="004C1AE9">
        <w:rPr>
          <w:b/>
          <w:i/>
          <w:szCs w:val="20"/>
          <w:vertAlign w:val="subscript"/>
        </w:rPr>
        <w:t xml:space="preserve"> </w:t>
      </w:r>
      <w:r w:rsidR="004C1AE9" w:rsidRPr="004C1AE9">
        <w:rPr>
          <w:i/>
          <w:szCs w:val="20"/>
          <w:vertAlign w:val="subscript"/>
        </w:rPr>
        <w:t>q, r, i</w:t>
      </w:r>
      <w:r w:rsidR="004C1AE9" w:rsidRPr="004C1AE9">
        <w:rPr>
          <w:iCs/>
          <w:szCs w:val="20"/>
        </w:rPr>
        <w:t xml:space="preserve"> </w:t>
      </w:r>
      <w:r w:rsidR="004C1AE9" w:rsidRPr="004C1AE9">
        <w:rPr>
          <w:bCs/>
          <w:szCs w:val="20"/>
          <w:lang w:val="pt-BR"/>
        </w:rPr>
        <w:t>+ (-1) * (</w:t>
      </w:r>
      <w:r w:rsidR="004C1AE9" w:rsidRPr="004C1AE9">
        <w:rPr>
          <w:szCs w:val="20"/>
          <w:lang w:val="pt-BR"/>
        </w:rPr>
        <w:t xml:space="preserve">EMREAMT </w:t>
      </w:r>
      <w:r w:rsidR="004C1AE9" w:rsidRPr="004C1AE9">
        <w:rPr>
          <w:i/>
          <w:szCs w:val="20"/>
          <w:vertAlign w:val="subscript"/>
          <w:lang w:val="pt-BR"/>
        </w:rPr>
        <w:t xml:space="preserve">q, r, p, i </w:t>
      </w:r>
      <w:r w:rsidR="004C1AE9" w:rsidRPr="004C1AE9">
        <w:rPr>
          <w:szCs w:val="20"/>
          <w:lang w:val="pt-BR"/>
        </w:rPr>
        <w:t xml:space="preserve"> +  VSSVARAMT</w:t>
      </w:r>
      <w:r w:rsidR="004C1AE9" w:rsidRPr="004C1AE9">
        <w:rPr>
          <w:szCs w:val="20"/>
        </w:rPr>
        <w:t xml:space="preserve"> </w:t>
      </w:r>
      <w:r w:rsidR="004C1AE9" w:rsidRPr="004C1AE9">
        <w:rPr>
          <w:i/>
          <w:szCs w:val="20"/>
          <w:vertAlign w:val="subscript"/>
        </w:rPr>
        <w:t>q, r, i</w:t>
      </w:r>
      <w:r w:rsidR="004C1AE9" w:rsidRPr="004C1AE9">
        <w:rPr>
          <w:iCs/>
          <w:szCs w:val="20"/>
          <w:vertAlign w:val="subscript"/>
        </w:rPr>
        <w:t xml:space="preserve"> </w:t>
      </w:r>
      <w:r w:rsidR="004C1AE9" w:rsidRPr="004C1AE9">
        <w:rPr>
          <w:bCs/>
          <w:szCs w:val="20"/>
          <w:lang w:val="pt-BR"/>
        </w:rPr>
        <w:t xml:space="preserve">+ </w:t>
      </w:r>
      <w:r w:rsidR="004C1AE9" w:rsidRPr="004C1AE9">
        <w:rPr>
          <w:szCs w:val="20"/>
          <w:lang w:val="pt-BR"/>
        </w:rPr>
        <w:t xml:space="preserve">VSSEAMT </w:t>
      </w:r>
      <w:r w:rsidR="004C1AE9" w:rsidRPr="004C1AE9">
        <w:rPr>
          <w:i/>
          <w:szCs w:val="20"/>
          <w:vertAlign w:val="subscript"/>
          <w:lang w:val="pt-BR"/>
        </w:rPr>
        <w:t>q, r, i</w:t>
      </w:r>
      <w:r w:rsidR="004C1AE9" w:rsidRPr="004C1AE9">
        <w:rPr>
          <w:szCs w:val="20"/>
          <w:lang w:val="pt-BR"/>
        </w:rPr>
        <w:t xml:space="preserve">) + </w:t>
      </w:r>
      <w:ins w:id="8166" w:author="ERCOT 102720" w:date="2020-01-15T07:44:00Z">
        <w:r w:rsidR="004C1AE9" w:rsidRPr="004C1AE9">
          <w:rPr>
            <w:szCs w:val="20"/>
            <w:lang w:val="pt-BR"/>
          </w:rPr>
          <w:t>RTRUREV</w:t>
        </w:r>
        <w:r w:rsidR="004C1AE9" w:rsidRPr="004C1AE9">
          <w:t xml:space="preserve"> </w:t>
        </w:r>
        <w:r w:rsidR="004C1AE9" w:rsidRPr="004C1AE9">
          <w:rPr>
            <w:i/>
            <w:vertAlign w:val="subscript"/>
          </w:rPr>
          <w:t>q, r</w:t>
        </w:r>
      </w:ins>
      <w:ins w:id="8167" w:author="ERCOT 102720" w:date="2020-06-18T09:52:00Z">
        <w:r w:rsidR="004C1AE9" w:rsidRPr="004C1AE9">
          <w:rPr>
            <w:i/>
            <w:vertAlign w:val="subscript"/>
          </w:rPr>
          <w:t>, i</w:t>
        </w:r>
      </w:ins>
      <w:ins w:id="8168" w:author="ERCOT 102720" w:date="2020-01-15T07:44:00Z">
        <w:r w:rsidR="004C1AE9" w:rsidRPr="004C1AE9" w:rsidDel="00D93367">
          <w:rPr>
            <w:szCs w:val="20"/>
            <w:lang w:val="pt-BR"/>
          </w:rPr>
          <w:t xml:space="preserve"> </w:t>
        </w:r>
        <w:r w:rsidR="004C1AE9" w:rsidRPr="004C1AE9">
          <w:rPr>
            <w:szCs w:val="20"/>
            <w:lang w:val="pt-BR"/>
          </w:rPr>
          <w:t xml:space="preserve"> + </w:t>
        </w:r>
      </w:ins>
      <w:ins w:id="8169" w:author="ERCOT 102720" w:date="2020-01-15T07:47:00Z">
        <w:r w:rsidR="004C1AE9" w:rsidRPr="004C1AE9">
          <w:rPr>
            <w:iCs/>
          </w:rPr>
          <w:t xml:space="preserve">RTRDREV </w:t>
        </w:r>
        <w:r w:rsidR="004C1AE9" w:rsidRPr="004C1AE9">
          <w:rPr>
            <w:i/>
            <w:vertAlign w:val="subscript"/>
            <w:lang w:val="it-IT"/>
          </w:rPr>
          <w:t>q, r</w:t>
        </w:r>
      </w:ins>
      <w:ins w:id="8170" w:author="ERCOT 102720" w:date="2020-06-18T09:52:00Z">
        <w:r w:rsidR="004C1AE9" w:rsidRPr="004C1AE9">
          <w:rPr>
            <w:i/>
            <w:vertAlign w:val="subscript"/>
          </w:rPr>
          <w:t>, i</w:t>
        </w:r>
      </w:ins>
      <w:ins w:id="8171" w:author="ERCOT 102720" w:date="2020-01-15T07:47:00Z">
        <w:r w:rsidR="004C1AE9" w:rsidRPr="004C1AE9">
          <w:rPr>
            <w:i/>
            <w:vertAlign w:val="subscript"/>
            <w:lang w:val="it-IT"/>
          </w:rPr>
          <w:t xml:space="preserve"> </w:t>
        </w:r>
        <w:r w:rsidR="004C1AE9" w:rsidRPr="004C1AE9">
          <w:rPr>
            <w:i/>
          </w:rPr>
          <w:t xml:space="preserve"> </w:t>
        </w:r>
      </w:ins>
      <w:ins w:id="8172" w:author="ERCOT 102720" w:date="2020-01-15T07:48:00Z">
        <w:r w:rsidR="004C1AE9" w:rsidRPr="004C1AE9">
          <w:rPr>
            <w:i/>
          </w:rPr>
          <w:t xml:space="preserve">+ </w:t>
        </w:r>
        <w:r w:rsidR="004C1AE9" w:rsidRPr="004C1AE9">
          <w:rPr>
            <w:iCs/>
          </w:rPr>
          <w:t xml:space="preserve">RTRRREV </w:t>
        </w:r>
        <w:r w:rsidR="004C1AE9" w:rsidRPr="004C1AE9">
          <w:rPr>
            <w:i/>
            <w:vertAlign w:val="subscript"/>
            <w:lang w:val="it-IT"/>
          </w:rPr>
          <w:t>q, r</w:t>
        </w:r>
      </w:ins>
      <w:ins w:id="8173" w:author="ERCOT 102720" w:date="2020-06-18T09:52:00Z">
        <w:r w:rsidR="004C1AE9" w:rsidRPr="004C1AE9">
          <w:rPr>
            <w:i/>
            <w:vertAlign w:val="subscript"/>
          </w:rPr>
          <w:t>, i</w:t>
        </w:r>
      </w:ins>
      <w:ins w:id="8174" w:author="ERCOT 102720" w:date="2020-01-15T07:48:00Z">
        <w:r w:rsidR="004C1AE9" w:rsidRPr="004C1AE9">
          <w:rPr>
            <w:i/>
            <w:vertAlign w:val="subscript"/>
            <w:lang w:val="it-IT"/>
          </w:rPr>
          <w:t xml:space="preserve"> </w:t>
        </w:r>
        <w:r w:rsidR="004C1AE9" w:rsidRPr="004C1AE9">
          <w:rPr>
            <w:i/>
          </w:rPr>
          <w:t xml:space="preserve"> </w:t>
        </w:r>
      </w:ins>
      <w:ins w:id="8175" w:author="ERCOT 102720" w:date="2020-01-15T07:47:00Z">
        <w:r w:rsidR="004C1AE9" w:rsidRPr="004C1AE9">
          <w:rPr>
            <w:i/>
          </w:rPr>
          <w:t>+</w:t>
        </w:r>
      </w:ins>
      <w:ins w:id="8176" w:author="ERCOT 102720" w:date="2020-01-15T07:48:00Z">
        <w:r w:rsidR="004C1AE9" w:rsidRPr="004C1AE9">
          <w:rPr>
            <w:iCs/>
          </w:rPr>
          <w:t xml:space="preserve"> RTNSREV </w:t>
        </w:r>
        <w:r w:rsidR="004C1AE9" w:rsidRPr="004C1AE9">
          <w:rPr>
            <w:i/>
            <w:vertAlign w:val="subscript"/>
            <w:lang w:val="it-IT"/>
          </w:rPr>
          <w:t>q, r</w:t>
        </w:r>
      </w:ins>
      <w:ins w:id="8177" w:author="ERCOT 102720" w:date="2020-06-18T09:52:00Z">
        <w:r w:rsidR="004C1AE9" w:rsidRPr="004C1AE9">
          <w:rPr>
            <w:i/>
            <w:vertAlign w:val="subscript"/>
          </w:rPr>
          <w:t>, i</w:t>
        </w:r>
      </w:ins>
      <w:ins w:id="8178" w:author="ERCOT 102720" w:date="2020-01-15T07:48:00Z">
        <w:r w:rsidR="004C1AE9" w:rsidRPr="004C1AE9">
          <w:rPr>
            <w:i/>
            <w:vertAlign w:val="subscript"/>
            <w:lang w:val="it-IT"/>
          </w:rPr>
          <w:t xml:space="preserve"> </w:t>
        </w:r>
        <w:r w:rsidR="004C1AE9" w:rsidRPr="004C1AE9">
          <w:rPr>
            <w:i/>
          </w:rPr>
          <w:t xml:space="preserve"> </w:t>
        </w:r>
      </w:ins>
      <w:ins w:id="8179" w:author="ERCOT 102720" w:date="2020-01-15T07:49:00Z">
        <w:r w:rsidR="004C1AE9" w:rsidRPr="004C1AE9">
          <w:rPr>
            <w:i/>
          </w:rPr>
          <w:t xml:space="preserve">+ </w:t>
        </w:r>
        <w:r w:rsidR="004C1AE9" w:rsidRPr="004C1AE9">
          <w:rPr>
            <w:iCs/>
          </w:rPr>
          <w:t xml:space="preserve">RTECRREV </w:t>
        </w:r>
        <w:r w:rsidR="004C1AE9" w:rsidRPr="004C1AE9">
          <w:rPr>
            <w:i/>
            <w:vertAlign w:val="subscript"/>
            <w:lang w:val="it-IT"/>
          </w:rPr>
          <w:t>q,</w:t>
        </w:r>
      </w:ins>
      <w:ins w:id="8180" w:author="ERCOT 102720" w:date="2020-02-11T12:07:00Z">
        <w:r w:rsidR="004C1AE9" w:rsidRPr="004C1AE9">
          <w:rPr>
            <w:i/>
            <w:vertAlign w:val="subscript"/>
            <w:lang w:val="it-IT"/>
          </w:rPr>
          <w:t xml:space="preserve"> </w:t>
        </w:r>
      </w:ins>
      <w:ins w:id="8181" w:author="ERCOT 102720" w:date="2020-01-17T12:32:00Z">
        <w:r w:rsidR="004C1AE9" w:rsidRPr="004C1AE9">
          <w:rPr>
            <w:i/>
            <w:vertAlign w:val="subscript"/>
            <w:lang w:val="it-IT"/>
          </w:rPr>
          <w:t>r</w:t>
        </w:r>
      </w:ins>
      <w:ins w:id="8182" w:author="ERCOT 102720" w:date="2020-06-18T09:52:00Z">
        <w:r w:rsidR="004C1AE9" w:rsidRPr="004C1AE9">
          <w:rPr>
            <w:i/>
            <w:vertAlign w:val="subscript"/>
          </w:rPr>
          <w:t>, i</w:t>
        </w:r>
      </w:ins>
      <w:ins w:id="8183" w:author="ERCOT 102720" w:date="2020-01-15T07:49:00Z">
        <w:r w:rsidR="004C1AE9" w:rsidRPr="004C1AE9">
          <w:rPr>
            <w:i/>
            <w:vertAlign w:val="subscript"/>
            <w:lang w:val="it-IT"/>
          </w:rPr>
          <w:t xml:space="preserve"> </w:t>
        </w:r>
      </w:ins>
      <w:del w:id="8184" w:author="ERCOT 102720" w:date="2020-01-15T07:36:00Z">
        <w:r w:rsidR="004C1AE9" w:rsidRPr="004C1AE9" w:rsidDel="00D93367">
          <w:rPr>
            <w:szCs w:val="20"/>
            <w:lang w:val="pt-BR"/>
          </w:rPr>
          <w:delText>Max(0, (RTOLHSLRA</w:delText>
        </w:r>
        <w:r w:rsidR="004C1AE9" w:rsidRPr="004C1AE9" w:rsidDel="00D93367">
          <w:rPr>
            <w:i/>
            <w:szCs w:val="20"/>
            <w:vertAlign w:val="subscript"/>
            <w:lang w:val="pt-BR"/>
          </w:rPr>
          <w:delText xml:space="preserve"> q, r, p, i</w:delText>
        </w:r>
        <w:r w:rsidR="004C1AE9" w:rsidRPr="004C1AE9" w:rsidDel="00D93367">
          <w:rPr>
            <w:szCs w:val="20"/>
            <w:lang w:val="pt-BR"/>
          </w:rPr>
          <w:delText xml:space="preserve"> – RTMGA</w:delText>
        </w:r>
        <w:r w:rsidR="004C1AE9" w:rsidRPr="004C1AE9" w:rsidDel="00D93367">
          <w:rPr>
            <w:i/>
            <w:szCs w:val="20"/>
            <w:vertAlign w:val="subscript"/>
            <w:lang w:val="pt-BR"/>
          </w:rPr>
          <w:delText xml:space="preserve"> q, r, p, i</w:delText>
        </w:r>
        <w:r w:rsidR="004C1AE9" w:rsidRPr="004C1AE9" w:rsidDel="00D93367">
          <w:rPr>
            <w:szCs w:val="20"/>
            <w:lang w:val="pt-BR"/>
          </w:rPr>
          <w:delText>) * (RTRSVPOR</w:delText>
        </w:r>
        <w:r w:rsidR="004C1AE9" w:rsidRPr="004C1AE9" w:rsidDel="00D93367">
          <w:rPr>
            <w:i/>
            <w:szCs w:val="20"/>
            <w:vertAlign w:val="subscript"/>
            <w:lang w:val="pt-BR"/>
          </w:rPr>
          <w:delText xml:space="preserve"> i</w:delText>
        </w:r>
        <w:r w:rsidR="004C1AE9" w:rsidRPr="004C1AE9" w:rsidDel="00D93367">
          <w:rPr>
            <w:szCs w:val="20"/>
            <w:lang w:val="pt-BR"/>
          </w:rPr>
          <w:delText xml:space="preserve"> + RTRDP</w:delText>
        </w:r>
        <w:r w:rsidR="004C1AE9" w:rsidRPr="004C1AE9" w:rsidDel="00D93367">
          <w:rPr>
            <w:i/>
            <w:szCs w:val="20"/>
            <w:vertAlign w:val="subscript"/>
            <w:lang w:val="pt-BR"/>
          </w:rPr>
          <w:delText xml:space="preserve"> i</w:delText>
        </w:r>
        <w:r w:rsidR="004C1AE9" w:rsidRPr="004C1AE9" w:rsidDel="00D93367">
          <w:rPr>
            <w:szCs w:val="20"/>
            <w:lang w:val="pt-BR"/>
          </w:rPr>
          <w:delText>))</w:delText>
        </w:r>
      </w:del>
      <w:r w:rsidR="004C1AE9" w:rsidRPr="004C1AE9">
        <w:rPr>
          <w:szCs w:val="20"/>
          <w:lang w:val="pt-BR"/>
        </w:rPr>
        <w:t>)]</w:t>
      </w:r>
    </w:p>
    <w:p w14:paraId="575FE8EE" w14:textId="77777777" w:rsidR="004C1AE9" w:rsidRPr="004C1AE9" w:rsidRDefault="004C1AE9" w:rsidP="004C1AE9">
      <w:pPr>
        <w:spacing w:after="240"/>
        <w:ind w:left="2250" w:hanging="1530"/>
        <w:rPr>
          <w:szCs w:val="20"/>
          <w:lang w:val="it-IT"/>
        </w:rPr>
      </w:pPr>
      <w:r w:rsidRPr="004C1AE9">
        <w:rPr>
          <w:szCs w:val="20"/>
        </w:rPr>
        <w:t>SWAC</w:t>
      </w:r>
      <w:r w:rsidRPr="004C1AE9">
        <w:rPr>
          <w:i/>
          <w:szCs w:val="20"/>
          <w:vertAlign w:val="subscript"/>
        </w:rPr>
        <w:t xml:space="preserve"> q, r, d</w:t>
      </w:r>
      <w:r w:rsidRPr="004C1AE9">
        <w:rPr>
          <w:szCs w:val="20"/>
        </w:rPr>
        <w:t xml:space="preserve">  =  SWFC</w:t>
      </w:r>
      <w:r w:rsidRPr="004C1AE9">
        <w:rPr>
          <w:i/>
          <w:szCs w:val="20"/>
          <w:vertAlign w:val="subscript"/>
        </w:rPr>
        <w:t xml:space="preserve"> q, r, d</w:t>
      </w:r>
      <w:r w:rsidRPr="004C1AE9">
        <w:rPr>
          <w:szCs w:val="20"/>
          <w:lang w:val="it-IT"/>
        </w:rPr>
        <w:t xml:space="preserve"> </w:t>
      </w:r>
      <w:r w:rsidRPr="004C1AE9">
        <w:rPr>
          <w:szCs w:val="20"/>
        </w:rPr>
        <w:t>+ SWEIC</w:t>
      </w:r>
      <w:r w:rsidRPr="004C1AE9">
        <w:rPr>
          <w:i/>
          <w:szCs w:val="20"/>
          <w:vertAlign w:val="subscript"/>
        </w:rPr>
        <w:t xml:space="preserve"> q, r, d</w:t>
      </w:r>
      <w:r w:rsidRPr="004C1AE9">
        <w:rPr>
          <w:szCs w:val="20"/>
          <w:lang w:val="it-IT"/>
        </w:rPr>
        <w:t xml:space="preserve"> </w:t>
      </w:r>
      <w:r w:rsidRPr="004C1AE9">
        <w:rPr>
          <w:szCs w:val="20"/>
        </w:rPr>
        <w:t>+ SWASIC</w:t>
      </w:r>
      <w:r w:rsidRPr="004C1AE9">
        <w:rPr>
          <w:i/>
          <w:szCs w:val="20"/>
          <w:vertAlign w:val="subscript"/>
        </w:rPr>
        <w:t xml:space="preserve"> q, r, d</w:t>
      </w:r>
      <w:r w:rsidRPr="004C1AE9">
        <w:rPr>
          <w:szCs w:val="20"/>
          <w:lang w:val="it-IT"/>
        </w:rPr>
        <w:t xml:space="preserve"> + </w:t>
      </w:r>
      <w:r w:rsidRPr="004C1AE9">
        <w:rPr>
          <w:szCs w:val="20"/>
          <w:lang w:val="pt-BR"/>
        </w:rPr>
        <w:t>SWMWDC</w:t>
      </w:r>
      <w:r w:rsidRPr="004C1AE9">
        <w:rPr>
          <w:i/>
          <w:szCs w:val="20"/>
          <w:vertAlign w:val="subscript"/>
        </w:rPr>
        <w:t xml:space="preserve"> q, r, d </w:t>
      </w:r>
      <w:r w:rsidRPr="004C1AE9">
        <w:rPr>
          <w:szCs w:val="20"/>
          <w:lang w:val="it-IT"/>
        </w:rPr>
        <w:t xml:space="preserve">+ </w:t>
      </w:r>
      <w:r w:rsidRPr="004C1AE9">
        <w:rPr>
          <w:szCs w:val="20"/>
          <w:lang w:val="pt-BR"/>
        </w:rPr>
        <w:t>SWFIPC</w:t>
      </w:r>
      <w:r w:rsidRPr="004C1AE9">
        <w:rPr>
          <w:i/>
          <w:szCs w:val="20"/>
          <w:vertAlign w:val="subscript"/>
        </w:rPr>
        <w:t xml:space="preserve"> q, r, d</w:t>
      </w:r>
    </w:p>
    <w:p w14:paraId="1577CCAD" w14:textId="77777777" w:rsidR="004C1AE9" w:rsidRPr="004C1AE9" w:rsidRDefault="004C1AE9" w:rsidP="004C1AE9">
      <w:pPr>
        <w:spacing w:after="240"/>
        <w:ind w:left="2250" w:hanging="1530"/>
        <w:rPr>
          <w:iCs/>
          <w:lang w:val="it-IT"/>
        </w:rPr>
      </w:pPr>
      <w:r w:rsidRPr="004C1AE9">
        <w:t>SWPSLR</w:t>
      </w:r>
      <w:r w:rsidRPr="004C1AE9">
        <w:rPr>
          <w:i/>
          <w:vertAlign w:val="subscript"/>
        </w:rPr>
        <w:t xml:space="preserve"> q, r, d</w:t>
      </w:r>
      <w:r w:rsidRPr="004C1AE9">
        <w:t xml:space="preserve">  =  </w:t>
      </w:r>
      <w:r w:rsidRPr="004C1AE9">
        <w:rPr>
          <w:position w:val="-20"/>
        </w:rPr>
        <w:object w:dxaOrig="220" w:dyaOrig="440" w14:anchorId="650F9445">
          <v:shape id="_x0000_i1164" type="#_x0000_t75" style="width:13.75pt;height:21.9pt" o:ole="">
            <v:imagedata r:id="rId26" o:title=""/>
          </v:shape>
          <o:OLEObject Type="Embed" ProgID="Equation.3" ShapeID="_x0000_i1164" DrawAspect="Content" ObjectID="_1666502758" r:id="rId198"/>
        </w:object>
      </w:r>
      <w:r w:rsidRPr="004C1AE9">
        <w:t>(</w:t>
      </w:r>
      <w:r w:rsidRPr="004C1AE9">
        <w:rPr>
          <w:bCs/>
          <w:lang w:val="pt-BR"/>
        </w:rPr>
        <w:t>RTSP</w:t>
      </w:r>
      <w:r w:rsidRPr="004C1AE9">
        <w:rPr>
          <w:lang w:val="pt-BR"/>
        </w:rPr>
        <w:t>P</w:t>
      </w:r>
      <w:r w:rsidRPr="004C1AE9">
        <w:rPr>
          <w:b/>
          <w:i/>
          <w:vertAlign w:val="subscript"/>
        </w:rPr>
        <w:t xml:space="preserve"> </w:t>
      </w:r>
      <w:r w:rsidRPr="004C1AE9">
        <w:rPr>
          <w:i/>
          <w:vertAlign w:val="subscript"/>
        </w:rPr>
        <w:t>p, i</w:t>
      </w:r>
      <w:r w:rsidRPr="004C1AE9">
        <w:rPr>
          <w:lang w:val="pt-BR"/>
        </w:rPr>
        <w:t xml:space="preserve"> * </w:t>
      </w:r>
      <w:r w:rsidRPr="004C1AE9">
        <w:t xml:space="preserve">RTLPX </w:t>
      </w:r>
      <w:r w:rsidRPr="004C1AE9">
        <w:rPr>
          <w:i/>
          <w:vertAlign w:val="subscript"/>
        </w:rPr>
        <w:t xml:space="preserve">q, r, i </w:t>
      </w:r>
      <w:r w:rsidRPr="004C1AE9">
        <w:t xml:space="preserve">) – (FIP+FA) * SFC </w:t>
      </w:r>
      <w:r w:rsidRPr="004C1AE9">
        <w:rPr>
          <w:i/>
          <w:vertAlign w:val="subscript"/>
        </w:rPr>
        <w:t>d</w:t>
      </w:r>
    </w:p>
    <w:p w14:paraId="2FF3D700" w14:textId="77777777" w:rsidR="004C1AE9" w:rsidRPr="004C1AE9" w:rsidRDefault="004C1AE9" w:rsidP="004C1AE9">
      <w:pPr>
        <w:spacing w:after="240"/>
        <w:ind w:left="1440" w:hanging="720"/>
      </w:pPr>
      <w:r w:rsidRPr="004C1AE9">
        <w:t>If ERCOT has approved verifiable costs for the SWGR:</w:t>
      </w:r>
    </w:p>
    <w:p w14:paraId="388BDFC9"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SWSUC </w:t>
      </w:r>
      <w:r w:rsidRPr="004C1AE9">
        <w:rPr>
          <w:i/>
          <w:szCs w:val="20"/>
          <w:vertAlign w:val="subscript"/>
        </w:rPr>
        <w:t>q, r, d</w:t>
      </w:r>
      <w:r w:rsidRPr="004C1AE9">
        <w:rPr>
          <w:szCs w:val="20"/>
        </w:rPr>
        <w:t xml:space="preserve"> = </w:t>
      </w:r>
      <w:r w:rsidRPr="004C1AE9">
        <w:rPr>
          <w:position w:val="-20"/>
          <w:szCs w:val="20"/>
          <w:lang w:val="pt-BR"/>
        </w:rPr>
        <w:object w:dxaOrig="210" w:dyaOrig="450" w14:anchorId="21B805EB">
          <v:shape id="_x0000_i1165" type="#_x0000_t75" style="width:6.9pt;height:21.9pt" o:ole="">
            <v:imagedata r:id="rId199" o:title=""/>
          </v:shape>
          <o:OLEObject Type="Embed" ProgID="Equation.3" ShapeID="_x0000_i1165" DrawAspect="Content" ObjectID="_1666502759" r:id="rId200"/>
        </w:object>
      </w:r>
      <w:r w:rsidRPr="004C1AE9">
        <w:rPr>
          <w:szCs w:val="20"/>
        </w:rPr>
        <w:t xml:space="preserve"> [SWSF * </w:t>
      </w:r>
      <w:r w:rsidRPr="004C1AE9">
        <w:rPr>
          <w:szCs w:val="20"/>
          <w:lang w:val="pt-BR"/>
        </w:rPr>
        <w:t>(</w:t>
      </w:r>
      <w:r w:rsidRPr="004C1AE9">
        <w:rPr>
          <w:bCs/>
          <w:szCs w:val="20"/>
        </w:rPr>
        <w:t>DAFCRS</w:t>
      </w:r>
      <w:r w:rsidRPr="004C1AE9">
        <w:rPr>
          <w:bCs/>
          <w:i/>
          <w:szCs w:val="20"/>
          <w:vertAlign w:val="subscript"/>
        </w:rPr>
        <w:t xml:space="preserve"> r, s</w:t>
      </w:r>
      <w:r w:rsidRPr="004C1AE9">
        <w:rPr>
          <w:bCs/>
          <w:szCs w:val="20"/>
        </w:rPr>
        <w:t xml:space="preserve"> * </w:t>
      </w:r>
      <w:r w:rsidRPr="004C1AE9">
        <w:rPr>
          <w:szCs w:val="20"/>
        </w:rPr>
        <w:t xml:space="preserve">(GASPERSU </w:t>
      </w:r>
      <w:r w:rsidRPr="004C1AE9">
        <w:rPr>
          <w:bCs/>
          <w:i/>
          <w:szCs w:val="20"/>
          <w:vertAlign w:val="subscript"/>
        </w:rPr>
        <w:t>r, s</w:t>
      </w:r>
      <w:r w:rsidRPr="004C1AE9">
        <w:rPr>
          <w:szCs w:val="20"/>
        </w:rPr>
        <w:t xml:space="preserve"> * FIP + OILPERSU</w:t>
      </w:r>
      <w:r w:rsidRPr="004C1AE9">
        <w:rPr>
          <w:bCs/>
          <w:i/>
          <w:szCs w:val="20"/>
          <w:vertAlign w:val="subscript"/>
        </w:rPr>
        <w:t xml:space="preserve"> r, s</w:t>
      </w:r>
      <w:r w:rsidRPr="004C1AE9">
        <w:rPr>
          <w:szCs w:val="20"/>
        </w:rPr>
        <w:t xml:space="preserve"> * FOP + SFPERSU</w:t>
      </w:r>
      <w:r w:rsidRPr="004C1AE9">
        <w:rPr>
          <w:bCs/>
          <w:i/>
          <w:szCs w:val="20"/>
          <w:vertAlign w:val="subscript"/>
        </w:rPr>
        <w:t xml:space="preserve"> r, s</w:t>
      </w:r>
      <w:r w:rsidRPr="004C1AE9">
        <w:rPr>
          <w:szCs w:val="20"/>
        </w:rPr>
        <w:t xml:space="preserve"> * SFP) + VOMS</w:t>
      </w:r>
      <w:r w:rsidRPr="004C1AE9">
        <w:rPr>
          <w:i/>
          <w:szCs w:val="20"/>
          <w:vertAlign w:val="subscript"/>
        </w:rPr>
        <w:t xml:space="preserve"> </w:t>
      </w:r>
      <w:r w:rsidRPr="004C1AE9">
        <w:rPr>
          <w:bCs/>
          <w:i/>
          <w:szCs w:val="20"/>
          <w:vertAlign w:val="subscript"/>
        </w:rPr>
        <w:t>r, s</w:t>
      </w:r>
      <w:r w:rsidRPr="004C1AE9">
        <w:rPr>
          <w:szCs w:val="20"/>
        </w:rPr>
        <w:t xml:space="preserve">)] + ADJSWSUC </w:t>
      </w:r>
      <w:r w:rsidRPr="004C1AE9">
        <w:rPr>
          <w:i/>
          <w:szCs w:val="20"/>
          <w:vertAlign w:val="subscript"/>
        </w:rPr>
        <w:t>q, r, d</w:t>
      </w:r>
    </w:p>
    <w:p w14:paraId="6914F21E"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BC7BC99">
          <v:shape id="_x0000_i1166" type="#_x0000_t75" style="width:13.75pt;height:21.9pt" o:ole="">
            <v:imagedata r:id="rId201" o:title=""/>
          </v:shape>
          <o:OLEObject Type="Embed" ProgID="Equation.3" ShapeID="_x0000_i1166" DrawAspect="Content" ObjectID="_1666502760" r:id="rId202"/>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lang w:val="pt-BR"/>
        </w:rPr>
        <w:t xml:space="preserve"> </w:t>
      </w:r>
      <w:r w:rsidRPr="004C1AE9">
        <w:rPr>
          <w:szCs w:val="20"/>
        </w:rPr>
        <w:t xml:space="preserve">* (GASPERME </w:t>
      </w:r>
      <w:r w:rsidRPr="004C1AE9">
        <w:rPr>
          <w:bCs/>
          <w:i/>
          <w:szCs w:val="20"/>
          <w:vertAlign w:val="subscript"/>
        </w:rPr>
        <w:t>r</w:t>
      </w:r>
      <w:r w:rsidRPr="004C1AE9">
        <w:rPr>
          <w:szCs w:val="20"/>
        </w:rPr>
        <w:t xml:space="preserve"> * FIP + OILPERME </w:t>
      </w:r>
      <w:r w:rsidRPr="004C1AE9">
        <w:rPr>
          <w:bCs/>
          <w:i/>
          <w:szCs w:val="20"/>
          <w:vertAlign w:val="subscript"/>
        </w:rPr>
        <w:t>r</w:t>
      </w:r>
      <w:r w:rsidRPr="004C1AE9">
        <w:rPr>
          <w:szCs w:val="20"/>
        </w:rPr>
        <w:t xml:space="preserve"> * FOP + SFPERME</w:t>
      </w:r>
      <w:r w:rsidRPr="004C1AE9">
        <w:rPr>
          <w:bCs/>
          <w:i/>
          <w:szCs w:val="20"/>
          <w:vertAlign w:val="subscript"/>
        </w:rPr>
        <w:t xml:space="preserve"> r</w:t>
      </w:r>
      <w:r w:rsidRPr="004C1AE9">
        <w:rPr>
          <w:szCs w:val="20"/>
        </w:rPr>
        <w:t>* SFP</w:t>
      </w:r>
      <w:r w:rsidRPr="004C1AE9">
        <w:t xml:space="preserve"> + FA </w:t>
      </w:r>
      <w:r w:rsidRPr="004C1AE9">
        <w:rPr>
          <w:i/>
          <w:vertAlign w:val="subscript"/>
        </w:rPr>
        <w:t>r</w:t>
      </w:r>
      <w:r w:rsidRPr="004C1AE9">
        <w:rPr>
          <w:szCs w:val="20"/>
        </w:rPr>
        <w:t>) + VOMLSL</w:t>
      </w:r>
      <w:r w:rsidRPr="004C1AE9">
        <w:rPr>
          <w:i/>
          <w:szCs w:val="20"/>
          <w:vertAlign w:val="subscript"/>
        </w:rPr>
        <w:t xml:space="preserve"> </w:t>
      </w:r>
      <w:r w:rsidRPr="004C1AE9">
        <w:rPr>
          <w:bCs/>
          <w:i/>
          <w:szCs w:val="20"/>
          <w:vertAlign w:val="subscript"/>
        </w:rPr>
        <w:t>r</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63994967"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SWOC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89B0436">
          <v:shape id="_x0000_i1167" type="#_x0000_t75" style="width:13.75pt;height:21.9pt" o:ole="">
            <v:imagedata r:id="rId201" o:title=""/>
          </v:shape>
          <o:OLEObject Type="Embed" ProgID="Equation.3" ShapeID="_x0000_i1167" DrawAspect="Content" ObjectID="_1666502761" r:id="rId203"/>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rPr>
        <w:t xml:space="preserve"> * ((GASPEROL </w:t>
      </w:r>
      <w:r w:rsidRPr="004C1AE9">
        <w:rPr>
          <w:i/>
          <w:szCs w:val="20"/>
          <w:vertAlign w:val="subscript"/>
        </w:rPr>
        <w:t>r</w:t>
      </w:r>
      <w:r w:rsidRPr="004C1AE9">
        <w:rPr>
          <w:szCs w:val="20"/>
        </w:rPr>
        <w:t xml:space="preserve"> * FIP + OILPEROL</w:t>
      </w:r>
      <w:r w:rsidRPr="004C1AE9">
        <w:rPr>
          <w:i/>
          <w:szCs w:val="20"/>
          <w:vertAlign w:val="subscript"/>
        </w:rPr>
        <w:t xml:space="preserve"> r </w:t>
      </w:r>
      <w:r w:rsidRPr="004C1AE9">
        <w:rPr>
          <w:szCs w:val="20"/>
        </w:rPr>
        <w:t>* FOP + SFPEROL</w:t>
      </w:r>
      <w:r w:rsidRPr="004C1AE9">
        <w:rPr>
          <w:i/>
          <w:szCs w:val="20"/>
          <w:vertAlign w:val="subscript"/>
        </w:rPr>
        <w:t xml:space="preserve"> r</w:t>
      </w:r>
      <w:r w:rsidRPr="004C1AE9">
        <w:rPr>
          <w:szCs w:val="20"/>
        </w:rPr>
        <w:t xml:space="preserve"> * SFP) + FA</w:t>
      </w:r>
      <w:r w:rsidRPr="004C1AE9">
        <w:rPr>
          <w:i/>
          <w:szCs w:val="20"/>
          <w:vertAlign w:val="subscript"/>
        </w:rPr>
        <w:t xml:space="preserve"> r</w:t>
      </w:r>
      <w:r w:rsidRPr="004C1AE9">
        <w:rPr>
          <w:szCs w:val="20"/>
        </w:rPr>
        <w:t>) + OM</w:t>
      </w:r>
      <w:r w:rsidRPr="004C1AE9">
        <w:rPr>
          <w:i/>
          <w:szCs w:val="20"/>
          <w:vertAlign w:val="subscript"/>
        </w:rPr>
        <w:t xml:space="preserve"> r</w:t>
      </w:r>
      <w:r w:rsidRPr="004C1AE9">
        <w:rPr>
          <w:szCs w:val="20"/>
        </w:rPr>
        <w:t xml:space="preserve">) * Max(0, (RTMG </w:t>
      </w:r>
      <w:r w:rsidRPr="004C1AE9">
        <w:rPr>
          <w:i/>
          <w:szCs w:val="20"/>
          <w:vertAlign w:val="subscript"/>
        </w:rPr>
        <w:t>q, r, i</w:t>
      </w:r>
      <w:r w:rsidRPr="004C1AE9">
        <w:rPr>
          <w:szCs w:val="20"/>
        </w:rPr>
        <w:t xml:space="preserve"> – LSL </w:t>
      </w:r>
      <w:r w:rsidRPr="004C1AE9">
        <w:rPr>
          <w:i/>
          <w:szCs w:val="20"/>
          <w:vertAlign w:val="subscript"/>
        </w:rPr>
        <w:t>q, r, i</w:t>
      </w:r>
      <w:r w:rsidRPr="004C1AE9">
        <w:rPr>
          <w:szCs w:val="20"/>
        </w:rPr>
        <w:t xml:space="preserve"> * (¼)))] </w:t>
      </w:r>
      <w:r w:rsidRPr="004C1AE9">
        <w:rPr>
          <w:i/>
          <w:szCs w:val="20"/>
          <w:vertAlign w:val="subscript"/>
        </w:rPr>
        <w:t xml:space="preserve">  </w:t>
      </w:r>
    </w:p>
    <w:p w14:paraId="0AA1F2D3" w14:textId="77777777" w:rsidR="004C1AE9" w:rsidRPr="004C1AE9" w:rsidRDefault="004C1AE9" w:rsidP="004C1AE9">
      <w:pPr>
        <w:spacing w:after="240"/>
        <w:ind w:left="1440" w:hanging="720"/>
      </w:pPr>
      <w:r w:rsidRPr="004C1AE9">
        <w:t>If ERCOT has not approved verifiable costs for the SWGR:</w:t>
      </w:r>
    </w:p>
    <w:p w14:paraId="01ED4C8B"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SWSUC </w:t>
      </w:r>
      <w:r w:rsidRPr="004C1AE9">
        <w:rPr>
          <w:bCs/>
          <w:i/>
          <w:vertAlign w:val="subscript"/>
        </w:rPr>
        <w:t>q, r, d</w:t>
      </w:r>
      <w:r w:rsidRPr="004C1AE9">
        <w:rPr>
          <w:bCs/>
        </w:rPr>
        <w:t xml:space="preserve"> </w:t>
      </w:r>
      <w:r w:rsidRPr="004C1AE9">
        <w:rPr>
          <w:bCs/>
          <w:szCs w:val="20"/>
        </w:rPr>
        <w:t xml:space="preserve">= </w:t>
      </w:r>
      <w:r w:rsidRPr="004C1AE9">
        <w:rPr>
          <w:bCs/>
          <w:position w:val="-20"/>
          <w:szCs w:val="20"/>
          <w:lang w:val="pt-BR"/>
        </w:rPr>
        <w:object w:dxaOrig="210" w:dyaOrig="450" w14:anchorId="5DFD6228">
          <v:shape id="_x0000_i1168" type="#_x0000_t75" style="width:6.9pt;height:21.9pt" o:ole="">
            <v:imagedata r:id="rId199" o:title=""/>
          </v:shape>
          <o:OLEObject Type="Embed" ProgID="Equation.3" ShapeID="_x0000_i1168" DrawAspect="Content" ObjectID="_1666502762" r:id="rId204"/>
        </w:object>
      </w:r>
      <w:r w:rsidRPr="004C1AE9">
        <w:rPr>
          <w:bCs/>
          <w:szCs w:val="20"/>
        </w:rPr>
        <w:t xml:space="preserve"> (SWSF * </w:t>
      </w:r>
      <w:r w:rsidRPr="004C1AE9">
        <w:rPr>
          <w:bCs/>
        </w:rPr>
        <w:t xml:space="preserve">RCGSC </w:t>
      </w:r>
      <w:r w:rsidRPr="004C1AE9">
        <w:rPr>
          <w:bCs/>
          <w:i/>
          <w:vertAlign w:val="subscript"/>
        </w:rPr>
        <w:t>s, rc</w:t>
      </w:r>
      <w:r w:rsidRPr="004C1AE9">
        <w:rPr>
          <w:bCs/>
          <w:szCs w:val="20"/>
        </w:rPr>
        <w:t xml:space="preserve">) </w:t>
      </w:r>
      <w:r w:rsidRPr="004C1AE9">
        <w:rPr>
          <w:bCs/>
        </w:rPr>
        <w:t xml:space="preserve">+ ADJSWSUC </w:t>
      </w:r>
      <w:r w:rsidRPr="004C1AE9">
        <w:rPr>
          <w:bCs/>
          <w:i/>
          <w:vertAlign w:val="subscript"/>
        </w:rPr>
        <w:t>q, r, d</w:t>
      </w:r>
    </w:p>
    <w:p w14:paraId="079E1357"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5CAB90DD">
          <v:shape id="_x0000_i1169" type="#_x0000_t75" style="width:13.75pt;height:21.9pt" o:ole="">
            <v:imagedata r:id="rId201" o:title=""/>
          </v:shape>
          <o:OLEObject Type="Embed" ProgID="Equation.3" ShapeID="_x0000_i1169" DrawAspect="Content" ObjectID="_1666502763" r:id="rId205"/>
        </w:object>
      </w:r>
      <w:r w:rsidRPr="004C1AE9">
        <w:rPr>
          <w:szCs w:val="20"/>
        </w:rPr>
        <w:t xml:space="preserve">(RCGMEC </w:t>
      </w:r>
      <w:r w:rsidRPr="004C1AE9">
        <w:rPr>
          <w:i/>
          <w:szCs w:val="20"/>
          <w:vertAlign w:val="subscript"/>
        </w:rPr>
        <w:t>i, rc</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5658B5D7"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SWOC </w:t>
      </w:r>
      <w:r w:rsidRPr="004C1AE9">
        <w:rPr>
          <w:bCs/>
          <w:i/>
          <w:vertAlign w:val="subscript"/>
        </w:rPr>
        <w:t>q, r, d</w:t>
      </w:r>
      <w:r w:rsidRPr="004C1AE9">
        <w:rPr>
          <w:bCs/>
        </w:rPr>
        <w:t xml:space="preserve"> = </w:t>
      </w:r>
      <w:r w:rsidRPr="004C1AE9">
        <w:rPr>
          <w:bCs/>
          <w:position w:val="-20"/>
          <w:lang w:val="pt-BR"/>
        </w:rPr>
        <w:object w:dxaOrig="220" w:dyaOrig="440" w14:anchorId="3CE1638C">
          <v:shape id="_x0000_i1170" type="#_x0000_t75" style="width:13.75pt;height:21.9pt" o:ole="">
            <v:imagedata r:id="rId201" o:title=""/>
          </v:shape>
          <o:OLEObject Type="Embed" ProgID="Equation.3" ShapeID="_x0000_i1170" DrawAspect="Content" ObjectID="_1666502764" r:id="rId206"/>
        </w:object>
      </w:r>
      <w:r w:rsidRPr="004C1AE9">
        <w:rPr>
          <w:bCs/>
        </w:rPr>
        <w:t>((PA</w:t>
      </w:r>
      <w:r w:rsidRPr="004C1AE9">
        <w:rPr>
          <w:bCs/>
          <w:lang w:val="pt-BR"/>
        </w:rPr>
        <w:t xml:space="preserve">HR </w:t>
      </w:r>
      <w:r w:rsidRPr="004C1AE9">
        <w:rPr>
          <w:bCs/>
          <w:i/>
          <w:vertAlign w:val="subscript"/>
        </w:rPr>
        <w:t xml:space="preserve">r, </w:t>
      </w:r>
      <w:r w:rsidRPr="004C1AE9">
        <w:rPr>
          <w:bCs/>
          <w:i/>
          <w:vertAlign w:val="subscript"/>
          <w:lang w:val="es-ES"/>
        </w:rPr>
        <w:t xml:space="preserve">i </w:t>
      </w:r>
      <w:r w:rsidRPr="004C1AE9">
        <w:rPr>
          <w:bCs/>
        </w:rPr>
        <w:t xml:space="preserve">* FIP + STOM </w:t>
      </w:r>
      <w:r w:rsidRPr="004C1AE9">
        <w:rPr>
          <w:bCs/>
          <w:i/>
          <w:vertAlign w:val="subscript"/>
        </w:rPr>
        <w:t>rc</w:t>
      </w:r>
      <w:r w:rsidRPr="004C1AE9">
        <w:rPr>
          <w:bCs/>
        </w:rPr>
        <w:t xml:space="preserve">) * Max(0,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 </w:t>
      </w:r>
      <w:r w:rsidRPr="004C1AE9">
        <w:rPr>
          <w:i/>
        </w:rPr>
        <w:t xml:space="preserve">- </w:t>
      </w:r>
      <w:r w:rsidRPr="004C1AE9">
        <w:rPr>
          <w:lang w:val="pt-BR"/>
        </w:rPr>
        <w:t>OPC</w:t>
      </w:r>
      <w:r w:rsidRPr="004C1AE9">
        <w:rPr>
          <w:i/>
          <w:vertAlign w:val="subscript"/>
          <w:lang w:val="es-ES"/>
        </w:rPr>
        <w:t xml:space="preserve"> r, d</w:t>
      </w:r>
      <w:r w:rsidRPr="004C1AE9">
        <w:rPr>
          <w:bCs/>
        </w:rPr>
        <w:t xml:space="preserve"> </w:t>
      </w:r>
      <w:r w:rsidRPr="004C1AE9">
        <w:rPr>
          <w:bCs/>
          <w:i/>
          <w:vertAlign w:val="subscript"/>
        </w:rPr>
        <w:t xml:space="preserve">  </w:t>
      </w:r>
    </w:p>
    <w:p w14:paraId="2444E3A5" w14:textId="77777777" w:rsidR="004C1AE9" w:rsidRPr="004C1AE9" w:rsidRDefault="004C1AE9" w:rsidP="004C1AE9">
      <w:pPr>
        <w:tabs>
          <w:tab w:val="left" w:pos="1800"/>
        </w:tabs>
        <w:spacing w:after="240"/>
        <w:ind w:left="2160" w:hanging="1440"/>
        <w:rPr>
          <w:iCs/>
          <w:szCs w:val="20"/>
          <w:lang w:val="pt-BR"/>
        </w:rPr>
      </w:pPr>
      <w:r w:rsidRPr="004C1AE9">
        <w:rPr>
          <w:iCs/>
          <w:szCs w:val="20"/>
          <w:lang w:val="pt-BR"/>
        </w:rPr>
        <w:t>Where,</w:t>
      </w:r>
    </w:p>
    <w:p w14:paraId="01DE06BD" w14:textId="77777777" w:rsidR="004C1AE9" w:rsidRPr="004C1AE9" w:rsidRDefault="004C1AE9" w:rsidP="004C1AE9">
      <w:pPr>
        <w:tabs>
          <w:tab w:val="left" w:pos="2340"/>
          <w:tab w:val="left" w:pos="2880"/>
        </w:tabs>
        <w:spacing w:after="240"/>
        <w:ind w:left="987" w:hanging="269"/>
        <w:rPr>
          <w:bCs/>
          <w:i/>
          <w:vertAlign w:val="subscript"/>
        </w:rPr>
      </w:pPr>
      <w:r w:rsidRPr="004C1AE9">
        <w:rPr>
          <w:bCs/>
          <w:lang w:val="pt-BR"/>
        </w:rPr>
        <w:t>OPC</w:t>
      </w:r>
      <w:r w:rsidRPr="004C1AE9">
        <w:rPr>
          <w:bCs/>
          <w:i/>
          <w:vertAlign w:val="subscript"/>
          <w:lang w:val="es-ES"/>
        </w:rPr>
        <w:t xml:space="preserve"> r, d</w:t>
      </w:r>
      <w:r w:rsidRPr="004C1AE9">
        <w:rPr>
          <w:bCs/>
          <w:lang w:val="pt-BR"/>
        </w:rPr>
        <w:t xml:space="preserve"> = </w:t>
      </w:r>
      <w:r w:rsidRPr="004C1AE9">
        <w:rPr>
          <w:bCs/>
          <w:position w:val="-20"/>
          <w:lang w:val="pt-BR"/>
        </w:rPr>
        <w:object w:dxaOrig="220" w:dyaOrig="440" w14:anchorId="2DB4D5F7">
          <v:shape id="_x0000_i1171" type="#_x0000_t75" style="width:13.75pt;height:21.9pt" o:ole="">
            <v:imagedata r:id="rId201" o:title=""/>
          </v:shape>
          <o:OLEObject Type="Embed" ProgID="Equation.3" ShapeID="_x0000_i1171" DrawAspect="Content" ObjectID="_1666502765" r:id="rId207"/>
        </w:object>
      </w:r>
      <w:r w:rsidRPr="004C1AE9">
        <w:rPr>
          <w:bCs/>
          <w:lang w:val="pt-BR"/>
        </w:rPr>
        <w:t>(</w:t>
      </w:r>
      <w:r w:rsidRPr="004C1AE9">
        <w:rPr>
          <w:bCs/>
        </w:rPr>
        <w:t>(P</w:t>
      </w:r>
      <w:r w:rsidRPr="004C1AE9">
        <w:rPr>
          <w:bCs/>
          <w:lang w:val="pt-BR"/>
        </w:rPr>
        <w:t>AHR</w:t>
      </w:r>
      <w:r w:rsidRPr="004C1AE9">
        <w:rPr>
          <w:bCs/>
          <w:i/>
          <w:vertAlign w:val="subscript"/>
          <w:lang w:val="es-ES"/>
        </w:rPr>
        <w:t xml:space="preserve"> r, i</w:t>
      </w:r>
      <w:r w:rsidRPr="004C1AE9">
        <w:rPr>
          <w:bCs/>
        </w:rPr>
        <w:t xml:space="preserve"> * FIP + STOM </w:t>
      </w:r>
      <w:r w:rsidRPr="004C1AE9">
        <w:rPr>
          <w:bCs/>
          <w:i/>
          <w:vertAlign w:val="subscript"/>
        </w:rPr>
        <w:t>rc</w:t>
      </w:r>
      <w:r w:rsidRPr="004C1AE9">
        <w:rPr>
          <w:bCs/>
        </w:rPr>
        <w:t>) * AENG</w:t>
      </w:r>
      <w:r w:rsidRPr="004C1AE9">
        <w:rPr>
          <w:bCs/>
          <w:i/>
          <w:vertAlign w:val="subscript"/>
          <w:lang w:val="es-ES"/>
        </w:rPr>
        <w:t xml:space="preserve"> r, i</w:t>
      </w:r>
      <w:r w:rsidRPr="004C1AE9">
        <w:rPr>
          <w:bCs/>
        </w:rPr>
        <w:t xml:space="preserve">) </w:t>
      </w:r>
      <w:r w:rsidRPr="004C1AE9">
        <w:rPr>
          <w:bCs/>
          <w:i/>
          <w:vertAlign w:val="subscript"/>
        </w:rPr>
        <w:t xml:space="preserve">  </w:t>
      </w:r>
    </w:p>
    <w:p w14:paraId="3DB53350" w14:textId="77777777" w:rsidR="004C1AE9" w:rsidRPr="004C1AE9" w:rsidRDefault="004C1AE9" w:rsidP="004C1AE9">
      <w:pPr>
        <w:rPr>
          <w:szCs w:val="20"/>
        </w:rPr>
      </w:pPr>
      <w:r w:rsidRPr="004C1AE9">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4C1AE9" w:rsidRPr="004C1AE9" w14:paraId="3CA88F85" w14:textId="77777777" w:rsidTr="0088075C">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7E55CF" w14:textId="77777777" w:rsidR="004C1AE9" w:rsidRPr="004C1AE9" w:rsidRDefault="004C1AE9" w:rsidP="004C1AE9">
            <w:pPr>
              <w:spacing w:after="120"/>
              <w:rPr>
                <w:b/>
                <w:iCs/>
                <w:sz w:val="20"/>
                <w:szCs w:val="20"/>
              </w:rPr>
            </w:pPr>
            <w:r w:rsidRPr="004C1AE9">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68AEDD8F" w14:textId="77777777" w:rsidR="004C1AE9" w:rsidRPr="004C1AE9" w:rsidRDefault="004C1AE9" w:rsidP="004C1AE9">
            <w:pPr>
              <w:spacing w:after="120"/>
              <w:jc w:val="center"/>
              <w:rPr>
                <w:b/>
                <w:iCs/>
                <w:sz w:val="20"/>
                <w:szCs w:val="20"/>
              </w:rPr>
            </w:pPr>
            <w:r w:rsidRPr="004C1AE9">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17769E6E"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473E8F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996A594" w14:textId="77777777" w:rsidR="004C1AE9" w:rsidRPr="004C1AE9" w:rsidRDefault="004C1AE9" w:rsidP="004C1AE9">
            <w:pPr>
              <w:spacing w:after="60"/>
              <w:rPr>
                <w:iCs/>
                <w:sz w:val="20"/>
                <w:szCs w:val="20"/>
              </w:rPr>
            </w:pPr>
            <w:r w:rsidRPr="004C1AE9">
              <w:rPr>
                <w:iCs/>
                <w:sz w:val="20"/>
                <w:szCs w:val="20"/>
              </w:rPr>
              <w:t xml:space="preserve">SWMWAMT </w:t>
            </w:r>
            <w:r w:rsidRPr="004C1AE9">
              <w:rPr>
                <w:i/>
                <w:iCs/>
                <w:sz w:val="20"/>
                <w:szCs w:val="20"/>
                <w:vertAlign w:val="subscript"/>
              </w:rPr>
              <w:t>q, r</w:t>
            </w:r>
            <w:r w:rsidRPr="004C1AE9">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35AE47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0FAE6C5" w14:textId="77777777" w:rsidR="004C1AE9" w:rsidRPr="004C1AE9" w:rsidRDefault="004C1AE9" w:rsidP="004C1AE9">
            <w:pPr>
              <w:spacing w:after="60"/>
              <w:rPr>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17215A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DBDE814" w14:textId="77777777" w:rsidR="004C1AE9" w:rsidRPr="004C1AE9" w:rsidRDefault="004C1AE9" w:rsidP="004C1AE9">
            <w:pPr>
              <w:spacing w:after="60"/>
              <w:rPr>
                <w:iCs/>
                <w:sz w:val="20"/>
                <w:szCs w:val="20"/>
              </w:rPr>
            </w:pPr>
            <w:r w:rsidRPr="004C1AE9">
              <w:rPr>
                <w:iCs/>
                <w:sz w:val="20"/>
                <w:szCs w:val="20"/>
              </w:rPr>
              <w:t xml:space="preserve">SWCG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97D53F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80BA2D1" w14:textId="77777777" w:rsidR="004C1AE9" w:rsidRPr="004C1AE9" w:rsidRDefault="004C1AE9" w:rsidP="004C1AE9">
            <w:pPr>
              <w:spacing w:after="60"/>
              <w:rPr>
                <w:i/>
                <w:iCs/>
                <w:sz w:val="20"/>
                <w:szCs w:val="20"/>
              </w:rPr>
            </w:pPr>
            <w:r w:rsidRPr="004C1AE9">
              <w:rPr>
                <w:i/>
                <w:iCs/>
                <w:sz w:val="20"/>
                <w:szCs w:val="20"/>
              </w:rPr>
              <w:t>Switchable Generation Cost Guarantee</w:t>
            </w:r>
            <w:r w:rsidRPr="004C1AE9">
              <w:rPr>
                <w:iCs/>
                <w:sz w:val="20"/>
                <w:szCs w:val="20"/>
              </w:rPr>
              <w:t xml:space="preserve">—The sum of eligible Startup Costs, minimum-energy costs, operating costs, and other Switchable Generation approved costs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66F39F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0B56676" w14:textId="77777777" w:rsidR="004C1AE9" w:rsidRPr="004C1AE9" w:rsidRDefault="004C1AE9" w:rsidP="004C1AE9">
            <w:pPr>
              <w:spacing w:after="60"/>
              <w:rPr>
                <w:iCs/>
                <w:sz w:val="20"/>
                <w:szCs w:val="20"/>
              </w:rPr>
            </w:pPr>
            <w:r w:rsidRPr="004C1AE9">
              <w:rPr>
                <w:sz w:val="20"/>
                <w:lang w:val="pt-BR"/>
              </w:rPr>
              <w:t>OPC</w:t>
            </w:r>
            <w:r w:rsidRPr="004C1AE9">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A28789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2DA6E36B" w14:textId="77777777" w:rsidR="004C1AE9" w:rsidRPr="004C1AE9" w:rsidRDefault="004C1AE9" w:rsidP="004C1AE9">
            <w:pPr>
              <w:spacing w:after="60"/>
              <w:rPr>
                <w:i/>
                <w:iCs/>
                <w:sz w:val="20"/>
                <w:szCs w:val="20"/>
              </w:rPr>
            </w:pPr>
            <w:r w:rsidRPr="004C1AE9">
              <w:rPr>
                <w:i/>
                <w:sz w:val="20"/>
              </w:rPr>
              <w:t xml:space="preserve">Operational Cost </w:t>
            </w:r>
            <w:r w:rsidRPr="004C1AE9">
              <w:rPr>
                <w:sz w:val="20"/>
              </w:rPr>
              <w:t xml:space="preserve">– The operational cost for the Resource </w:t>
            </w:r>
            <w:r w:rsidRPr="004C1AE9">
              <w:rPr>
                <w:i/>
                <w:sz w:val="20"/>
              </w:rPr>
              <w:t xml:space="preserve">r </w:t>
            </w:r>
            <w:r w:rsidRPr="004C1AE9">
              <w:rPr>
                <w:sz w:val="20"/>
              </w:rPr>
              <w:t xml:space="preserve">for the Operating Day </w:t>
            </w:r>
            <w:r w:rsidRPr="004C1AE9">
              <w:rPr>
                <w:i/>
                <w:sz w:val="20"/>
              </w:rPr>
              <w:t>d</w:t>
            </w:r>
            <w:r w:rsidRPr="004C1AE9">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4C1AE9">
              <w:rPr>
                <w:i/>
                <w:sz w:val="20"/>
              </w:rPr>
              <w:t xml:space="preserve">r </w:t>
            </w:r>
            <w:r w:rsidRPr="004C1AE9">
              <w:rPr>
                <w:sz w:val="20"/>
              </w:rPr>
              <w:t>is the Combined Cycle Train.</w:t>
            </w:r>
          </w:p>
        </w:tc>
      </w:tr>
      <w:tr w:rsidR="004C1AE9" w:rsidRPr="004C1AE9" w14:paraId="223CE5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0EA3A0" w14:textId="77777777" w:rsidR="004C1AE9" w:rsidRPr="004C1AE9" w:rsidRDefault="004C1AE9" w:rsidP="004C1AE9">
            <w:pPr>
              <w:spacing w:after="60"/>
              <w:rPr>
                <w:iCs/>
                <w:sz w:val="20"/>
                <w:szCs w:val="20"/>
              </w:rPr>
            </w:pPr>
            <w:r w:rsidRPr="004C1AE9">
              <w:rPr>
                <w:sz w:val="20"/>
              </w:rPr>
              <w:t>AENG</w:t>
            </w:r>
            <w:r w:rsidRPr="004C1AE9">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60A7F947"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271315ED" w14:textId="77777777" w:rsidR="004C1AE9" w:rsidRPr="004C1AE9" w:rsidRDefault="004C1AE9" w:rsidP="004C1AE9">
            <w:pPr>
              <w:spacing w:after="60"/>
              <w:rPr>
                <w:i/>
                <w:iCs/>
                <w:sz w:val="20"/>
                <w:szCs w:val="20"/>
              </w:rPr>
            </w:pPr>
            <w:r w:rsidRPr="004C1AE9">
              <w:rPr>
                <w:i/>
                <w:sz w:val="20"/>
              </w:rPr>
              <w:t xml:space="preserve">Awarded Energy Non-ERCOT Day-Ahead Market </w:t>
            </w:r>
            <w:r w:rsidRPr="004C1AE9">
              <w:rPr>
                <w:sz w:val="20"/>
              </w:rPr>
              <w:t xml:space="preserve">– The awarded energy in the non-ERCOT Day-Ahead Market for the Resource </w:t>
            </w:r>
            <w:r w:rsidRPr="004C1AE9">
              <w:rPr>
                <w:i/>
                <w:sz w:val="20"/>
              </w:rPr>
              <w:t>r</w:t>
            </w:r>
            <w:r w:rsidRPr="004C1AE9">
              <w:rPr>
                <w:sz w:val="20"/>
              </w:rPr>
              <w:t xml:space="preserve"> during the Interval </w:t>
            </w:r>
            <w:r w:rsidRPr="004C1AE9">
              <w:rPr>
                <w:i/>
                <w:sz w:val="20"/>
              </w:rPr>
              <w:t>i</w:t>
            </w:r>
            <w:r w:rsidRPr="004C1AE9">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4C1AE9">
              <w:rPr>
                <w:i/>
                <w:sz w:val="20"/>
              </w:rPr>
              <w:t xml:space="preserve">r </w:t>
            </w:r>
            <w:r w:rsidRPr="004C1AE9">
              <w:rPr>
                <w:sz w:val="20"/>
              </w:rPr>
              <w:t>is the Combined Cycle Train.</w:t>
            </w:r>
          </w:p>
        </w:tc>
      </w:tr>
      <w:tr w:rsidR="004C1AE9" w:rsidRPr="004C1AE9" w14:paraId="3456A5E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15417A93" w14:textId="77777777" w:rsidR="004C1AE9" w:rsidRPr="004C1AE9" w:rsidRDefault="004C1AE9" w:rsidP="004C1AE9">
            <w:pPr>
              <w:spacing w:after="60"/>
              <w:rPr>
                <w:iCs/>
                <w:sz w:val="20"/>
                <w:szCs w:val="20"/>
              </w:rPr>
            </w:pPr>
            <w:r w:rsidRPr="004C1AE9">
              <w:rPr>
                <w:iCs/>
                <w:sz w:val="20"/>
                <w:szCs w:val="20"/>
              </w:rPr>
              <w:t xml:space="preserve">SWSUC </w:t>
            </w:r>
            <w:r w:rsidRPr="004C1AE9">
              <w:rPr>
                <w:i/>
                <w:iCs/>
                <w:sz w:val="20"/>
                <w:szCs w:val="20"/>
                <w:vertAlign w:val="subscript"/>
              </w:rPr>
              <w:t>q ,r, d</w:t>
            </w:r>
            <w:r w:rsidRPr="004C1AE9">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C081845"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D97D1C1" w14:textId="77777777" w:rsidR="004C1AE9" w:rsidRPr="004C1AE9" w:rsidRDefault="004C1AE9" w:rsidP="004C1AE9">
            <w:pPr>
              <w:spacing w:after="60"/>
              <w:rPr>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—The Startup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startup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44D119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B27E2D0" w14:textId="77777777" w:rsidR="004C1AE9" w:rsidRPr="004C1AE9" w:rsidRDefault="004C1AE9" w:rsidP="004C1AE9">
            <w:pPr>
              <w:spacing w:after="60"/>
              <w:rPr>
                <w:iCs/>
                <w:sz w:val="20"/>
                <w:szCs w:val="20"/>
              </w:rPr>
            </w:pPr>
            <w:r w:rsidRPr="004C1AE9">
              <w:rPr>
                <w:sz w:val="20"/>
              </w:rPr>
              <w:t>SWPSLR</w:t>
            </w:r>
            <w:r w:rsidRPr="004C1AE9">
              <w:rPr>
                <w:i/>
                <w:sz w:val="20"/>
                <w:vertAlign w:val="subscript"/>
              </w:rPr>
              <w:t xml:space="preserve"> q ,r, d</w:t>
            </w:r>
            <w:r w:rsidRPr="004C1AE9">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4435397A"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48EAD729" w14:textId="77777777" w:rsidR="004C1AE9" w:rsidRPr="004C1AE9" w:rsidRDefault="004C1AE9" w:rsidP="004C1AE9">
            <w:pPr>
              <w:spacing w:after="60"/>
              <w:rPr>
                <w:i/>
                <w:iCs/>
                <w:sz w:val="20"/>
                <w:szCs w:val="20"/>
              </w:rPr>
            </w:pPr>
            <w:r w:rsidRPr="004C1AE9">
              <w:rPr>
                <w:i/>
                <w:sz w:val="20"/>
              </w:rPr>
              <w:t xml:space="preserve">Switchable Generation Physical Switch Lost Revenue – </w:t>
            </w:r>
            <w:r w:rsidRPr="004C1AE9">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4C1AE9">
              <w:rPr>
                <w:i/>
                <w:sz w:val="20"/>
              </w:rPr>
              <w:t xml:space="preserve">r </w:t>
            </w:r>
            <w:r w:rsidRPr="004C1AE9">
              <w:rPr>
                <w:sz w:val="20"/>
              </w:rPr>
              <w:t>is the Combined Cycle Train.</w:t>
            </w:r>
          </w:p>
        </w:tc>
      </w:tr>
      <w:tr w:rsidR="004C1AE9" w:rsidRPr="004C1AE9" w14:paraId="79BD32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BA7C111" w14:textId="77777777" w:rsidR="004C1AE9" w:rsidRPr="004C1AE9" w:rsidRDefault="004C1AE9" w:rsidP="004C1AE9">
            <w:pPr>
              <w:spacing w:after="60"/>
              <w:rPr>
                <w:iCs/>
                <w:sz w:val="20"/>
                <w:szCs w:val="20"/>
              </w:rPr>
            </w:pPr>
            <w:r w:rsidRPr="004C1AE9">
              <w:rPr>
                <w:sz w:val="20"/>
              </w:rPr>
              <w:t xml:space="preserve">RTLPX </w:t>
            </w:r>
            <w:r w:rsidRPr="004C1AE9">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DA67779"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7642560A" w14:textId="77777777" w:rsidR="004C1AE9" w:rsidRPr="004C1AE9" w:rsidRDefault="004C1AE9" w:rsidP="004C1AE9">
            <w:pPr>
              <w:spacing w:after="60"/>
              <w:rPr>
                <w:iCs/>
                <w:sz w:val="20"/>
                <w:szCs w:val="20"/>
              </w:rPr>
            </w:pPr>
            <w:r w:rsidRPr="004C1AE9">
              <w:rPr>
                <w:i/>
                <w:iCs/>
                <w:sz w:val="20"/>
                <w:szCs w:val="20"/>
              </w:rPr>
              <w:t>Real-Time Proxy Generation per QSE per Resource by Settlement Interval</w:t>
            </w:r>
            <w:r w:rsidRPr="004C1AE9">
              <w:rPr>
                <w:iCs/>
                <w:sz w:val="20"/>
                <w:szCs w:val="20"/>
              </w:rPr>
              <w:t xml:space="preserve">—The Real-Time energy that was not generated in ERCOT by Combined Cycle Train,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9EBABDA" w14:textId="77777777" w:rsidR="004C1AE9" w:rsidRPr="004C1AE9" w:rsidRDefault="004C1AE9" w:rsidP="004C1AE9">
            <w:pPr>
              <w:spacing w:after="60"/>
              <w:rPr>
                <w:iCs/>
                <w:sz w:val="20"/>
                <w:szCs w:val="20"/>
              </w:rPr>
            </w:pPr>
            <w:r w:rsidRPr="004C1AE9">
              <w:rPr>
                <w:iCs/>
                <w:sz w:val="20"/>
                <w:szCs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112CAB88" w14:textId="77777777" w:rsidR="004C1AE9" w:rsidRPr="004C1AE9" w:rsidRDefault="004C1AE9" w:rsidP="004C1AE9">
            <w:pPr>
              <w:spacing w:after="60"/>
              <w:rPr>
                <w:i/>
                <w:iCs/>
                <w:sz w:val="20"/>
                <w:szCs w:val="20"/>
              </w:rPr>
            </w:pPr>
            <w:r w:rsidRPr="004C1AE9">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4C1AE9" w:rsidDel="00482822">
              <w:rPr>
                <w:sz w:val="20"/>
              </w:rPr>
              <w:t xml:space="preserve"> </w:t>
            </w:r>
            <w:r w:rsidRPr="004C1AE9">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4C1AE9" w:rsidRPr="004C1AE9" w14:paraId="097CF9E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A345A01" w14:textId="77777777" w:rsidR="004C1AE9" w:rsidRPr="004C1AE9" w:rsidRDefault="004C1AE9" w:rsidP="004C1AE9">
            <w:pPr>
              <w:spacing w:after="60"/>
              <w:rPr>
                <w:iCs/>
                <w:sz w:val="20"/>
                <w:szCs w:val="20"/>
              </w:rPr>
            </w:pPr>
            <w:r w:rsidRPr="004C1AE9">
              <w:rPr>
                <w:sz w:val="20"/>
              </w:rPr>
              <w:t xml:space="preserve">SFC </w:t>
            </w:r>
            <w:r w:rsidRPr="004C1AE9">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756DCC20" w14:textId="77777777" w:rsidR="004C1AE9" w:rsidRPr="004C1AE9" w:rsidRDefault="004C1AE9" w:rsidP="004C1AE9">
            <w:pPr>
              <w:spacing w:after="60"/>
              <w:rPr>
                <w:iCs/>
                <w:sz w:val="20"/>
                <w:szCs w:val="20"/>
              </w:rPr>
            </w:pPr>
            <w:r w:rsidRPr="004C1AE9">
              <w:rPr>
                <w:sz w:val="20"/>
              </w:rPr>
              <w:t>MMBtu</w:t>
            </w:r>
          </w:p>
        </w:tc>
        <w:tc>
          <w:tcPr>
            <w:tcW w:w="3342" w:type="pct"/>
            <w:tcBorders>
              <w:top w:val="single" w:sz="6" w:space="0" w:color="auto"/>
              <w:left w:val="single" w:sz="6" w:space="0" w:color="auto"/>
              <w:bottom w:val="single" w:sz="6" w:space="0" w:color="auto"/>
              <w:right w:val="single" w:sz="4" w:space="0" w:color="auto"/>
            </w:tcBorders>
          </w:tcPr>
          <w:p w14:paraId="103CD9D2" w14:textId="77777777" w:rsidR="004C1AE9" w:rsidRPr="004C1AE9" w:rsidRDefault="004C1AE9" w:rsidP="004C1AE9">
            <w:pPr>
              <w:spacing w:after="60"/>
              <w:rPr>
                <w:i/>
                <w:iCs/>
                <w:sz w:val="20"/>
                <w:szCs w:val="20"/>
              </w:rPr>
            </w:pPr>
            <w:r w:rsidRPr="004C1AE9">
              <w:rPr>
                <w:i/>
                <w:sz w:val="20"/>
              </w:rPr>
              <w:t xml:space="preserve">Saved Fuel Consumption </w:t>
            </w:r>
            <w:r w:rsidRPr="004C1AE9">
              <w:rPr>
                <w:sz w:val="20"/>
              </w:rPr>
              <w:t>— Fuel quantity saved due to an output reduction of the combustion turbine(s) operating in ERCOT during the relevant period if necessary to accommodate the switch to and from the ERCOT area.</w:t>
            </w:r>
          </w:p>
        </w:tc>
      </w:tr>
      <w:tr w:rsidR="004C1AE9" w:rsidRPr="004C1AE9" w14:paraId="236364C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A8ABCC7" w14:textId="77777777" w:rsidR="004C1AE9" w:rsidRPr="004C1AE9" w:rsidRDefault="004C1AE9" w:rsidP="004C1AE9">
            <w:pPr>
              <w:spacing w:after="60"/>
              <w:rPr>
                <w:iCs/>
                <w:sz w:val="20"/>
                <w:szCs w:val="20"/>
              </w:rPr>
            </w:pPr>
            <w:r w:rsidRPr="004C1AE9">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778CCD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0568CC6"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Factor </w:t>
            </w:r>
            <w:r w:rsidRPr="004C1AE9">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4C1AE9" w:rsidRPr="004C1AE9" w14:paraId="1D0F0A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1D8F11" w14:textId="77777777" w:rsidR="004C1AE9" w:rsidRPr="004C1AE9" w:rsidRDefault="004C1AE9" w:rsidP="004C1AE9">
            <w:pPr>
              <w:spacing w:after="60"/>
              <w:rPr>
                <w:iCs/>
                <w:sz w:val="20"/>
                <w:szCs w:val="20"/>
              </w:rPr>
            </w:pPr>
            <w:r w:rsidRPr="004C1AE9">
              <w:rPr>
                <w:iCs/>
                <w:sz w:val="20"/>
                <w:szCs w:val="20"/>
              </w:rPr>
              <w:t xml:space="preserve">SWMEC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4064D2E"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0CB9490"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Minimum Energy Cost </w:t>
            </w:r>
            <w:r w:rsidRPr="004C1AE9">
              <w:rPr>
                <w:iCs/>
                <w:sz w:val="20"/>
                <w:szCs w:val="20"/>
              </w:rPr>
              <w:t xml:space="preserve">—The minimum energy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during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0444F6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50A98A4" w14:textId="77777777" w:rsidR="004C1AE9" w:rsidRPr="004C1AE9" w:rsidRDefault="004C1AE9" w:rsidP="004C1AE9">
            <w:pPr>
              <w:spacing w:after="60"/>
              <w:rPr>
                <w:iCs/>
                <w:sz w:val="20"/>
                <w:szCs w:val="20"/>
              </w:rPr>
            </w:pPr>
            <w:r w:rsidRPr="004C1AE9">
              <w:rPr>
                <w:iCs/>
                <w:sz w:val="20"/>
                <w:szCs w:val="20"/>
              </w:rPr>
              <w:t xml:space="preserve">SWOC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28EB629"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7EF3EAE" w14:textId="77777777" w:rsidR="004C1AE9" w:rsidRPr="004C1AE9" w:rsidRDefault="004C1AE9" w:rsidP="004C1AE9">
            <w:pPr>
              <w:spacing w:after="60"/>
              <w:rPr>
                <w:i/>
                <w:iCs/>
                <w:sz w:val="20"/>
                <w:szCs w:val="20"/>
              </w:rPr>
            </w:pPr>
            <w:r w:rsidRPr="004C1AE9">
              <w:rPr>
                <w:i/>
                <w:sz w:val="20"/>
              </w:rPr>
              <w:t>Switchable Generation</w:t>
            </w:r>
            <w:r w:rsidRPr="004C1AE9">
              <w:rPr>
                <w:sz w:val="20"/>
              </w:rPr>
              <w:t xml:space="preserve"> </w:t>
            </w:r>
            <w:r w:rsidRPr="004C1AE9">
              <w:rPr>
                <w:i/>
                <w:sz w:val="20"/>
              </w:rPr>
              <w:t xml:space="preserve">Operating Cost </w:t>
            </w:r>
            <w:r w:rsidRPr="004C1AE9">
              <w:rPr>
                <w:sz w:val="20"/>
              </w:rPr>
              <w:t xml:space="preserve">—The operating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during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Switchable generation operating cost represents the Real-Time operating costs in ERCOT reduced by the savings in operating costs not incurred due to the switch from the non-ERCOT Control Area.</w:t>
            </w:r>
          </w:p>
        </w:tc>
      </w:tr>
      <w:tr w:rsidR="004C1AE9" w:rsidRPr="004C1AE9" w14:paraId="7F9003A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7A648F4" w14:textId="77777777" w:rsidR="004C1AE9" w:rsidRPr="004C1AE9" w:rsidRDefault="004C1AE9" w:rsidP="004C1AE9">
            <w:pPr>
              <w:spacing w:after="60"/>
              <w:rPr>
                <w:iCs/>
                <w:sz w:val="20"/>
                <w:szCs w:val="20"/>
              </w:rPr>
            </w:pPr>
            <w:r w:rsidRPr="004C1AE9">
              <w:rPr>
                <w:iCs/>
                <w:sz w:val="20"/>
                <w:szCs w:val="20"/>
              </w:rPr>
              <w:t>SWAC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149971F"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F378257" w14:textId="77777777" w:rsidR="004C1AE9" w:rsidRPr="004C1AE9" w:rsidRDefault="004C1AE9" w:rsidP="004C1AE9">
            <w:pPr>
              <w:spacing w:after="60"/>
              <w:rPr>
                <w:iCs/>
                <w:sz w:val="20"/>
                <w:szCs w:val="20"/>
              </w:rPr>
            </w:pPr>
            <w:r w:rsidRPr="004C1AE9">
              <w:rPr>
                <w:i/>
                <w:iCs/>
                <w:sz w:val="20"/>
                <w:szCs w:val="20"/>
              </w:rPr>
              <w:t xml:space="preserve">Switchable Generation Approved Costs – </w:t>
            </w:r>
            <w:r w:rsidRPr="004C1AE9">
              <w:rPr>
                <w:iCs/>
                <w:sz w:val="20"/>
                <w:szCs w:val="20"/>
              </w:rPr>
              <w:t xml:space="preserve">The total amount of the calculation of financial loss, as submitted by the QSE </w:t>
            </w:r>
            <w:r w:rsidRPr="004C1AE9">
              <w:rPr>
                <w:i/>
                <w:iCs/>
                <w:sz w:val="20"/>
                <w:szCs w:val="20"/>
              </w:rPr>
              <w:t xml:space="preserve">q </w:t>
            </w:r>
            <w:r w:rsidRPr="004C1AE9">
              <w:rPr>
                <w:iCs/>
                <w:sz w:val="20"/>
                <w:szCs w:val="20"/>
              </w:rPr>
              <w:t>for the Resource</w:t>
            </w:r>
            <w:r w:rsidRPr="004C1AE9">
              <w:rPr>
                <w:i/>
                <w:iCs/>
                <w:sz w:val="20"/>
                <w:szCs w:val="20"/>
              </w:rPr>
              <w:t xml:space="preserve"> r, </w:t>
            </w:r>
            <w:r w:rsidRPr="004C1AE9">
              <w:rPr>
                <w:iCs/>
                <w:sz w:val="20"/>
                <w:szCs w:val="20"/>
              </w:rPr>
              <w:t xml:space="preserve">as approved by ERCOT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4C80A3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2E99C93" w14:textId="77777777" w:rsidR="004C1AE9" w:rsidRPr="004C1AE9" w:rsidRDefault="004C1AE9" w:rsidP="004C1AE9">
            <w:pPr>
              <w:spacing w:after="60"/>
              <w:rPr>
                <w:iCs/>
                <w:sz w:val="20"/>
                <w:szCs w:val="20"/>
              </w:rPr>
            </w:pPr>
            <w:r w:rsidRPr="004C1AE9">
              <w:rPr>
                <w:iCs/>
                <w:sz w:val="20"/>
                <w:szCs w:val="20"/>
              </w:rPr>
              <w:t>SWFC</w:t>
            </w:r>
            <w:r w:rsidRPr="004C1AE9">
              <w:rPr>
                <w:i/>
                <w:iCs/>
                <w:sz w:val="20"/>
                <w:szCs w:val="20"/>
                <w:vertAlign w:val="subscript"/>
              </w:rPr>
              <w:t xml:space="preserve"> q, r, d</w:t>
            </w:r>
            <w:r w:rsidRPr="004C1AE9">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67288B2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96ED8D2"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Fuel Cost </w:t>
            </w:r>
            <w:r w:rsidRPr="004C1AE9">
              <w:rPr>
                <w:iCs/>
                <w:sz w:val="20"/>
                <w:szCs w:val="20"/>
              </w:rPr>
              <w:t xml:space="preserve">—The incremental fuel costs and fees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 xml:space="preserve">is the Combined Cycle Train.  Incremental fuel costs must be based on those costs incurred as described in Section 9.14.9, Incremental Fuel Costs for Switchable Generation Make-Whole Payment. </w:t>
            </w:r>
          </w:p>
        </w:tc>
      </w:tr>
      <w:tr w:rsidR="004C1AE9" w:rsidRPr="004C1AE9" w14:paraId="047F0ED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E11A821" w14:textId="77777777" w:rsidR="004C1AE9" w:rsidRPr="004C1AE9" w:rsidRDefault="004C1AE9" w:rsidP="004C1AE9">
            <w:pPr>
              <w:spacing w:after="60"/>
              <w:rPr>
                <w:iCs/>
                <w:sz w:val="20"/>
                <w:szCs w:val="20"/>
              </w:rPr>
            </w:pPr>
            <w:r w:rsidRPr="004C1AE9">
              <w:rPr>
                <w:iCs/>
                <w:sz w:val="20"/>
                <w:szCs w:val="20"/>
              </w:rPr>
              <w:t xml:space="preserve">SWFIPC </w:t>
            </w:r>
            <w:r w:rsidRPr="004C1AE9">
              <w:rPr>
                <w:i/>
                <w:iCs/>
                <w:sz w:val="20"/>
                <w:szCs w:val="20"/>
                <w:vertAlign w:val="subscript"/>
              </w:rPr>
              <w:t>q, r, d</w:t>
            </w:r>
            <w:r w:rsidRPr="004C1AE9">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6C01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894EE18" w14:textId="77777777" w:rsidR="004C1AE9" w:rsidRPr="004C1AE9" w:rsidRDefault="004C1AE9" w:rsidP="004C1AE9">
            <w:pPr>
              <w:spacing w:after="60"/>
              <w:rPr>
                <w:i/>
                <w:iCs/>
                <w:sz w:val="20"/>
                <w:szCs w:val="20"/>
              </w:rPr>
            </w:pPr>
            <w:r w:rsidRPr="004C1AE9">
              <w:rPr>
                <w:i/>
                <w:iCs/>
                <w:sz w:val="20"/>
                <w:szCs w:val="20"/>
              </w:rPr>
              <w:t>Switchable Generator Fuel Imbalance Penalty Cost</w:t>
            </w:r>
            <w:r w:rsidRPr="004C1AE9">
              <w:rPr>
                <w:iCs/>
                <w:sz w:val="20"/>
                <w:szCs w:val="20"/>
              </w:rPr>
              <w:t xml:space="preserve"> —The fuel imbalance penalty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E883A7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96965B0" w14:textId="77777777" w:rsidR="004C1AE9" w:rsidRPr="004C1AE9" w:rsidRDefault="004C1AE9" w:rsidP="004C1AE9">
            <w:pPr>
              <w:spacing w:after="60"/>
              <w:rPr>
                <w:iCs/>
                <w:sz w:val="20"/>
                <w:szCs w:val="20"/>
              </w:rPr>
            </w:pPr>
            <w:r w:rsidRPr="004C1AE9">
              <w:rPr>
                <w:iCs/>
                <w:sz w:val="20"/>
              </w:rPr>
              <w:t>SWEIC</w:t>
            </w:r>
            <w:r w:rsidRPr="004C1AE9">
              <w:rPr>
                <w:i/>
                <w:sz w:val="20"/>
                <w:vertAlign w:val="subscript"/>
              </w:rPr>
              <w:t xml:space="preserve"> q, r, d</w:t>
            </w:r>
            <w:r w:rsidRPr="004C1AE9">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B6ED60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661569C9"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Energy Imbalance Cost </w:t>
            </w:r>
            <w:r w:rsidRPr="004C1AE9">
              <w:rPr>
                <w:sz w:val="20"/>
              </w:rPr>
              <w:t xml:space="preserve">—The energy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4C1AE9" w:rsidRPr="004C1AE9" w14:paraId="3EF9924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B386131" w14:textId="77777777" w:rsidR="004C1AE9" w:rsidRPr="004C1AE9" w:rsidRDefault="004C1AE9" w:rsidP="004C1AE9">
            <w:pPr>
              <w:spacing w:after="60"/>
              <w:rPr>
                <w:iCs/>
                <w:sz w:val="20"/>
                <w:szCs w:val="20"/>
              </w:rPr>
            </w:pPr>
            <w:r w:rsidRPr="004C1AE9">
              <w:rPr>
                <w:iCs/>
                <w:sz w:val="20"/>
              </w:rPr>
              <w:t>SWASIC</w:t>
            </w:r>
            <w:r w:rsidRPr="004C1AE9">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CF56CD8"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5E5D5E5A"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Ancillary Services Imbalance Cost </w:t>
            </w:r>
            <w:r w:rsidRPr="004C1AE9">
              <w:rPr>
                <w:sz w:val="20"/>
              </w:rPr>
              <w:t xml:space="preserve">—The Ancillary Service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4C1AE9" w:rsidRPr="004C1AE9" w14:paraId="1AF212B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76CFFF1" w14:textId="77777777" w:rsidR="004C1AE9" w:rsidRPr="004C1AE9" w:rsidRDefault="004C1AE9" w:rsidP="004C1AE9">
            <w:pPr>
              <w:spacing w:after="60"/>
              <w:rPr>
                <w:iCs/>
                <w:sz w:val="20"/>
                <w:szCs w:val="20"/>
                <w:lang w:val="pt-BR"/>
              </w:rPr>
            </w:pPr>
            <w:r w:rsidRPr="004C1AE9">
              <w:rPr>
                <w:iCs/>
                <w:sz w:val="20"/>
                <w:szCs w:val="20"/>
                <w:lang w:val="pt-BR"/>
              </w:rPr>
              <w:t>SWMWDC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BA36DBB"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B58D14"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Make-Whole Payment Distribution Cost </w:t>
            </w:r>
            <w:r w:rsidRPr="004C1AE9">
              <w:rPr>
                <w:iCs/>
                <w:sz w:val="20"/>
                <w:szCs w:val="20"/>
              </w:rPr>
              <w:t>—The</w:t>
            </w:r>
            <w:r w:rsidRPr="004C1AE9" w:rsidDel="00E21E0A">
              <w:rPr>
                <w:iCs/>
                <w:sz w:val="20"/>
                <w:szCs w:val="20"/>
              </w:rPr>
              <w:t xml:space="preserve"> </w:t>
            </w:r>
            <w:r w:rsidRPr="004C1AE9">
              <w:rPr>
                <w:iCs/>
                <w:sz w:val="20"/>
                <w:szCs w:val="20"/>
              </w:rPr>
              <w:t>Make-Whole Payment distribution costs</w:t>
            </w:r>
            <w:r w:rsidRPr="004C1AE9">
              <w:rPr>
                <w:i/>
                <w:iCs/>
                <w:sz w:val="20"/>
                <w:szCs w:val="20"/>
              </w:rPr>
              <w:t xml:space="preserve"> </w:t>
            </w:r>
            <w:r w:rsidRPr="004C1AE9">
              <w:rPr>
                <w:iCs/>
                <w:sz w:val="20"/>
                <w:szCs w:val="20"/>
              </w:rPr>
              <w:t xml:space="preserve">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4C1AE9" w:rsidRPr="004C1AE9" w14:paraId="1324AEB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C46672" w14:textId="77777777" w:rsidR="004C1AE9" w:rsidRPr="004C1AE9" w:rsidRDefault="004C1AE9" w:rsidP="004C1AE9">
            <w:pPr>
              <w:spacing w:after="60"/>
              <w:rPr>
                <w:iCs/>
                <w:sz w:val="20"/>
                <w:szCs w:val="20"/>
              </w:rPr>
            </w:pPr>
            <w:r w:rsidRPr="004C1AE9">
              <w:rPr>
                <w:iCs/>
                <w:sz w:val="20"/>
                <w:szCs w:val="20"/>
                <w:lang w:val="pt-BR"/>
              </w:rPr>
              <w:t>SWRTREV</w:t>
            </w:r>
            <w:r w:rsidRPr="004C1AE9">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09B023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B02FC0" w14:textId="77777777" w:rsidR="004C1AE9" w:rsidRPr="004C1AE9" w:rsidRDefault="004C1AE9" w:rsidP="004C1AE9">
            <w:pPr>
              <w:spacing w:after="60"/>
              <w:rPr>
                <w:iCs/>
                <w:sz w:val="20"/>
                <w:szCs w:val="20"/>
              </w:rPr>
            </w:pPr>
            <w:r w:rsidRPr="004C1AE9">
              <w:rPr>
                <w:i/>
                <w:iCs/>
                <w:sz w:val="20"/>
                <w:szCs w:val="20"/>
              </w:rPr>
              <w:t xml:space="preserve">Switchable Generation Real-Time Revenues – </w:t>
            </w:r>
            <w:r w:rsidRPr="004C1AE9">
              <w:rPr>
                <w:iCs/>
                <w:sz w:val="20"/>
                <w:szCs w:val="20"/>
              </w:rPr>
              <w:t xml:space="preserve">The sum of energy revenues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 xml:space="preserve">q, </w:t>
            </w:r>
            <w:r w:rsidRPr="004C1AE9">
              <w:rPr>
                <w:iCs/>
                <w:sz w:val="20"/>
                <w:szCs w:val="20"/>
              </w:rPr>
              <w:t xml:space="preserve">during all instructed hours for the Operating Day </w:t>
            </w:r>
            <w:r w:rsidRPr="004C1AE9">
              <w:rPr>
                <w:i/>
                <w:iCs/>
                <w:sz w:val="20"/>
                <w:szCs w:val="20"/>
              </w:rPr>
              <w:t xml:space="preserve">d. </w:t>
            </w:r>
            <w:r w:rsidRPr="004C1AE9">
              <w:rPr>
                <w:iCs/>
                <w:sz w:val="20"/>
                <w:szCs w:val="20"/>
              </w:rPr>
              <w:t xml:space="preserve"> Where for a Combined Cycle Train, Resource</w:t>
            </w:r>
            <w:r w:rsidRPr="004C1AE9">
              <w:rPr>
                <w:i/>
                <w:iCs/>
                <w:sz w:val="20"/>
                <w:szCs w:val="20"/>
              </w:rPr>
              <w:t xml:space="preserve"> r </w:t>
            </w:r>
            <w:r w:rsidRPr="004C1AE9">
              <w:rPr>
                <w:iCs/>
                <w:sz w:val="20"/>
                <w:szCs w:val="20"/>
              </w:rPr>
              <w:t>is the Combined Cycle Train.</w:t>
            </w:r>
          </w:p>
        </w:tc>
      </w:tr>
      <w:tr w:rsidR="004C1AE9" w:rsidRPr="004C1AE9" w14:paraId="72D929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14EA342" w14:textId="77777777" w:rsidR="004C1AE9" w:rsidRPr="004C1AE9" w:rsidRDefault="004C1AE9" w:rsidP="004C1AE9">
            <w:pPr>
              <w:spacing w:after="60"/>
              <w:rPr>
                <w:iCs/>
                <w:sz w:val="20"/>
                <w:szCs w:val="20"/>
              </w:rPr>
            </w:pPr>
            <w:r w:rsidRPr="004C1AE9">
              <w:rPr>
                <w:iCs/>
                <w:sz w:val="20"/>
                <w:szCs w:val="20"/>
              </w:rPr>
              <w:t xml:space="preserve">GASPERSU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0D9BE1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C5F6601" w14:textId="77777777" w:rsidR="004C1AE9" w:rsidRPr="004C1AE9" w:rsidRDefault="004C1AE9" w:rsidP="004C1AE9">
            <w:pPr>
              <w:spacing w:after="60"/>
              <w:rPr>
                <w:i/>
                <w:iCs/>
                <w:sz w:val="20"/>
                <w:szCs w:val="20"/>
              </w:rPr>
            </w:pPr>
            <w:r w:rsidRPr="004C1AE9">
              <w:rPr>
                <w:i/>
                <w:iCs/>
                <w:sz w:val="20"/>
                <w:szCs w:val="20"/>
              </w:rPr>
              <w:t>Percent of Natural Gas to Operate per Start</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FD5F1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01063E1" w14:textId="77777777" w:rsidR="004C1AE9" w:rsidRPr="004C1AE9" w:rsidRDefault="004C1AE9" w:rsidP="004C1AE9">
            <w:pPr>
              <w:spacing w:after="60"/>
              <w:rPr>
                <w:iCs/>
                <w:sz w:val="20"/>
                <w:szCs w:val="20"/>
              </w:rPr>
            </w:pPr>
            <w:r w:rsidRPr="004C1AE9">
              <w:rPr>
                <w:iCs/>
                <w:sz w:val="20"/>
                <w:szCs w:val="20"/>
              </w:rPr>
              <w:t xml:space="preserve">OILPERSU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FD46A4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2FF1BAF" w14:textId="77777777" w:rsidR="004C1AE9" w:rsidRPr="004C1AE9" w:rsidRDefault="004C1AE9" w:rsidP="004C1AE9">
            <w:pPr>
              <w:spacing w:after="60"/>
              <w:rPr>
                <w:i/>
                <w:iCs/>
                <w:sz w:val="20"/>
                <w:szCs w:val="20"/>
              </w:rPr>
            </w:pPr>
            <w:r w:rsidRPr="004C1AE9">
              <w:rPr>
                <w:i/>
                <w:iCs/>
                <w:sz w:val="20"/>
                <w:szCs w:val="20"/>
              </w:rPr>
              <w:t>Percent of Oil to Operate per Start</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1FDB08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D94F4A7" w14:textId="77777777" w:rsidR="004C1AE9" w:rsidRPr="004C1AE9" w:rsidRDefault="004C1AE9" w:rsidP="004C1AE9">
            <w:pPr>
              <w:spacing w:after="60"/>
              <w:rPr>
                <w:iCs/>
                <w:sz w:val="20"/>
                <w:szCs w:val="20"/>
              </w:rPr>
            </w:pPr>
            <w:r w:rsidRPr="004C1AE9">
              <w:rPr>
                <w:iCs/>
                <w:sz w:val="20"/>
                <w:szCs w:val="20"/>
              </w:rPr>
              <w:t xml:space="preserve">SFPERSU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67A5A5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3EE7E9B6" w14:textId="77777777" w:rsidR="004C1AE9" w:rsidRPr="004C1AE9" w:rsidRDefault="004C1AE9" w:rsidP="004C1AE9">
            <w:pPr>
              <w:spacing w:after="60"/>
              <w:rPr>
                <w:i/>
                <w:iCs/>
                <w:sz w:val="20"/>
                <w:szCs w:val="20"/>
              </w:rPr>
            </w:pPr>
            <w:r w:rsidRPr="004C1AE9">
              <w:rPr>
                <w:i/>
                <w:iCs/>
                <w:sz w:val="20"/>
                <w:szCs w:val="20"/>
              </w:rPr>
              <w:t>Percent of Solid Fuel to Operate per Start</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A5B01F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C68FFFB" w14:textId="77777777" w:rsidR="004C1AE9" w:rsidRPr="004C1AE9" w:rsidRDefault="004C1AE9" w:rsidP="004C1AE9">
            <w:pPr>
              <w:spacing w:after="60"/>
              <w:rPr>
                <w:iCs/>
                <w:sz w:val="20"/>
                <w:szCs w:val="20"/>
              </w:rPr>
            </w:pPr>
            <w:r w:rsidRPr="004C1AE9">
              <w:rPr>
                <w:iCs/>
                <w:sz w:val="20"/>
                <w:szCs w:val="20"/>
              </w:rPr>
              <w:t xml:space="preserve">GASPERME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3312616"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F8EF508" w14:textId="77777777" w:rsidR="004C1AE9" w:rsidRPr="004C1AE9" w:rsidRDefault="004C1AE9" w:rsidP="004C1AE9">
            <w:pPr>
              <w:spacing w:after="60"/>
              <w:rPr>
                <w:iCs/>
                <w:sz w:val="20"/>
                <w:szCs w:val="20"/>
              </w:rPr>
            </w:pPr>
            <w:r w:rsidRPr="004C1AE9">
              <w:rPr>
                <w:i/>
                <w:iCs/>
                <w:sz w:val="20"/>
                <w:szCs w:val="20"/>
              </w:rPr>
              <w:t>Percent of Natural Gas to Operate at LSL</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EE4BB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067DE5D" w14:textId="77777777" w:rsidR="004C1AE9" w:rsidRPr="004C1AE9" w:rsidRDefault="004C1AE9" w:rsidP="004C1AE9">
            <w:pPr>
              <w:spacing w:after="60"/>
              <w:rPr>
                <w:iCs/>
                <w:sz w:val="20"/>
                <w:szCs w:val="20"/>
              </w:rPr>
            </w:pPr>
            <w:r w:rsidRPr="004C1AE9">
              <w:rPr>
                <w:iCs/>
                <w:sz w:val="20"/>
                <w:szCs w:val="20"/>
              </w:rPr>
              <w:t xml:space="preserve">OILPERME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BCA6A0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F51887F" w14:textId="77777777" w:rsidR="004C1AE9" w:rsidRPr="004C1AE9" w:rsidRDefault="004C1AE9" w:rsidP="004C1AE9">
            <w:pPr>
              <w:spacing w:after="60"/>
              <w:rPr>
                <w:iCs/>
                <w:sz w:val="20"/>
                <w:szCs w:val="20"/>
              </w:rPr>
            </w:pPr>
            <w:r w:rsidRPr="004C1AE9">
              <w:rPr>
                <w:i/>
                <w:iCs/>
                <w:sz w:val="20"/>
                <w:szCs w:val="20"/>
              </w:rPr>
              <w:t>Percent of Oil to Operate at LSL</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C55A34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1DAEA85" w14:textId="77777777" w:rsidR="004C1AE9" w:rsidRPr="004C1AE9" w:rsidRDefault="004C1AE9" w:rsidP="004C1AE9">
            <w:pPr>
              <w:spacing w:after="60"/>
              <w:rPr>
                <w:iCs/>
                <w:sz w:val="20"/>
                <w:szCs w:val="20"/>
              </w:rPr>
            </w:pPr>
            <w:r w:rsidRPr="004C1AE9">
              <w:rPr>
                <w:iCs/>
                <w:sz w:val="20"/>
                <w:szCs w:val="20"/>
              </w:rPr>
              <w:t xml:space="preserve">SFPERME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663B7A6" w14:textId="77777777" w:rsidR="004C1AE9" w:rsidRPr="004C1AE9" w:rsidRDefault="004C1AE9" w:rsidP="004C1AE9">
            <w:pPr>
              <w:spacing w:after="60"/>
              <w:rPr>
                <w:iCs/>
                <w:sz w:val="20"/>
                <w:szCs w:val="20"/>
              </w:rPr>
            </w:pPr>
            <w:r w:rsidRPr="004C1AE9">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2A893226" w14:textId="77777777" w:rsidR="004C1AE9" w:rsidRPr="004C1AE9" w:rsidRDefault="004C1AE9" w:rsidP="004C1AE9">
            <w:pPr>
              <w:spacing w:after="60"/>
              <w:rPr>
                <w:iCs/>
                <w:sz w:val="20"/>
                <w:szCs w:val="20"/>
              </w:rPr>
            </w:pPr>
            <w:r w:rsidRPr="004C1AE9">
              <w:rPr>
                <w:i/>
                <w:iCs/>
                <w:sz w:val="20"/>
                <w:szCs w:val="20"/>
              </w:rPr>
              <w:t>Percent of Solid Fuel to Operate at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3DB49E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C660C4D" w14:textId="77777777" w:rsidR="004C1AE9" w:rsidRPr="004C1AE9" w:rsidRDefault="004C1AE9" w:rsidP="004C1AE9">
            <w:pPr>
              <w:spacing w:after="60"/>
              <w:rPr>
                <w:iCs/>
                <w:sz w:val="20"/>
                <w:szCs w:val="20"/>
              </w:rPr>
            </w:pPr>
            <w:r w:rsidRPr="004C1AE9">
              <w:rPr>
                <w:iCs/>
                <w:sz w:val="20"/>
                <w:szCs w:val="20"/>
              </w:rPr>
              <w:t xml:space="preserve">DAFCRS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61F2A549" w14:textId="77777777" w:rsidR="004C1AE9" w:rsidRPr="004C1AE9" w:rsidRDefault="004C1AE9" w:rsidP="004C1AE9">
            <w:pPr>
              <w:spacing w:after="60"/>
              <w:rPr>
                <w:iCs/>
                <w:sz w:val="20"/>
                <w:szCs w:val="20"/>
              </w:rPr>
            </w:pPr>
            <w:r w:rsidRPr="004C1AE9">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4BBCE04" w14:textId="77777777" w:rsidR="004C1AE9" w:rsidRPr="004C1AE9" w:rsidRDefault="004C1AE9" w:rsidP="004C1AE9">
            <w:pPr>
              <w:spacing w:after="60"/>
              <w:rPr>
                <w:i/>
                <w:iCs/>
                <w:sz w:val="20"/>
                <w:szCs w:val="20"/>
              </w:rPr>
            </w:pPr>
            <w:r w:rsidRPr="004C1AE9">
              <w:rPr>
                <w:i/>
                <w:iCs/>
                <w:sz w:val="20"/>
                <w:szCs w:val="20"/>
              </w:rPr>
              <w:t>Day-Ahead Actual Fuel Consumption Rate per Start</w:t>
            </w:r>
            <w:r w:rsidRPr="004C1AE9">
              <w:rPr>
                <w:iCs/>
                <w:sz w:val="20"/>
                <w:szCs w:val="20"/>
              </w:rPr>
              <w:t xml:space="preserve">—The actual fuel consumption rate for Resource </w:t>
            </w:r>
            <w:r w:rsidRPr="004C1AE9">
              <w:rPr>
                <w:i/>
                <w:iCs/>
                <w:sz w:val="20"/>
                <w:szCs w:val="20"/>
              </w:rPr>
              <w:t>r</w:t>
            </w:r>
            <w:r w:rsidRPr="004C1AE9">
              <w:rPr>
                <w:iCs/>
                <w:sz w:val="20"/>
                <w:szCs w:val="20"/>
              </w:rPr>
              <w:t xml:space="preserve"> to startup per start type </w:t>
            </w:r>
            <w:r w:rsidRPr="004C1AE9">
              <w:rPr>
                <w:i/>
                <w:iCs/>
                <w:sz w:val="20"/>
                <w:szCs w:val="20"/>
              </w:rPr>
              <w:t>s</w:t>
            </w:r>
            <w:r w:rsidRPr="004C1AE9">
              <w:rPr>
                <w:iCs/>
                <w:sz w:val="20"/>
                <w:szCs w:val="20"/>
              </w:rPr>
              <w:t xml:space="preserve">, adjusted by VOXR as defined in the Verifiable Cost Manual.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3.3, Startup Fuel Consumption.</w:t>
            </w:r>
          </w:p>
        </w:tc>
      </w:tr>
      <w:tr w:rsidR="004C1AE9" w:rsidRPr="004C1AE9" w14:paraId="2CBF0CE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EAE92E2" w14:textId="77777777" w:rsidR="004C1AE9" w:rsidRPr="004C1AE9" w:rsidRDefault="004C1AE9" w:rsidP="004C1AE9">
            <w:pPr>
              <w:spacing w:after="60"/>
              <w:rPr>
                <w:iCs/>
                <w:sz w:val="20"/>
                <w:szCs w:val="20"/>
              </w:rPr>
            </w:pPr>
            <w:r w:rsidRPr="004C1AE9">
              <w:rPr>
                <w:iCs/>
                <w:sz w:val="20"/>
                <w:szCs w:val="20"/>
              </w:rPr>
              <w:t xml:space="preserve">VOMS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A45C6E2" w14:textId="77777777" w:rsidR="004C1AE9" w:rsidRPr="004C1AE9" w:rsidRDefault="004C1AE9" w:rsidP="004C1AE9">
            <w:pPr>
              <w:spacing w:after="60"/>
              <w:rPr>
                <w:iCs/>
                <w:sz w:val="20"/>
                <w:szCs w:val="20"/>
              </w:rPr>
            </w:pPr>
            <w:r w:rsidRPr="004C1AE9">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1EBC3AF" w14:textId="77777777" w:rsidR="004C1AE9" w:rsidRPr="004C1AE9" w:rsidRDefault="004C1AE9" w:rsidP="004C1AE9">
            <w:pPr>
              <w:spacing w:after="60"/>
              <w:rPr>
                <w:i/>
                <w:iCs/>
                <w:sz w:val="20"/>
                <w:szCs w:val="20"/>
              </w:rPr>
            </w:pPr>
            <w:r w:rsidRPr="004C1AE9">
              <w:rPr>
                <w:i/>
                <w:sz w:val="20"/>
                <w:szCs w:val="20"/>
              </w:rPr>
              <w:t>Variable Operations and Maintenance Cost per Start</w:t>
            </w:r>
            <w:r w:rsidRPr="004C1AE9">
              <w:rPr>
                <w:iCs/>
                <w:sz w:val="20"/>
                <w:szCs w:val="20"/>
              </w:rPr>
              <w:t>—</w:t>
            </w:r>
            <w:r w:rsidRPr="004C1AE9">
              <w:rPr>
                <w:sz w:val="20"/>
                <w:szCs w:val="20"/>
              </w:rPr>
              <w:t xml:space="preserve">The operations and maintenance cost for Resource </w:t>
            </w:r>
            <w:r w:rsidRPr="004C1AE9">
              <w:rPr>
                <w:i/>
                <w:sz w:val="20"/>
                <w:szCs w:val="20"/>
              </w:rPr>
              <w:t>r</w:t>
            </w:r>
            <w:r w:rsidRPr="004C1AE9">
              <w:rPr>
                <w:sz w:val="20"/>
                <w:szCs w:val="20"/>
              </w:rPr>
              <w:t xml:space="preserve"> to startup, per start </w:t>
            </w:r>
            <w:r w:rsidRPr="004C1AE9">
              <w:rPr>
                <w:i/>
                <w:sz w:val="20"/>
                <w:szCs w:val="20"/>
              </w:rPr>
              <w:t>s</w:t>
            </w:r>
            <w:r w:rsidRPr="004C1AE9">
              <w:rPr>
                <w:sz w:val="20"/>
                <w:szCs w:val="20"/>
              </w:rPr>
              <w:t xml:space="preserve">, including an adjustment for emissions costs.  Where for a Combined Cycle Train, the Resource </w:t>
            </w:r>
            <w:r w:rsidRPr="004C1AE9">
              <w:rPr>
                <w:i/>
                <w:sz w:val="20"/>
                <w:szCs w:val="20"/>
              </w:rPr>
              <w:t>r</w:t>
            </w:r>
            <w:r w:rsidRPr="004C1AE9">
              <w:rPr>
                <w:sz w:val="20"/>
                <w:szCs w:val="20"/>
              </w:rPr>
              <w:t xml:space="preserve"> is a Combined Cycle Generation Resource within the Combined Cycle Train.  For additional information, see Verifiable Cost Manual Section 3.2, Submitting Startup Costs.</w:t>
            </w:r>
          </w:p>
        </w:tc>
      </w:tr>
      <w:tr w:rsidR="004C1AE9" w:rsidRPr="004C1AE9" w14:paraId="53C552F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85DFAB1" w14:textId="77777777" w:rsidR="004C1AE9" w:rsidRPr="004C1AE9" w:rsidRDefault="004C1AE9" w:rsidP="004C1AE9">
            <w:pPr>
              <w:spacing w:after="60"/>
              <w:rPr>
                <w:iCs/>
                <w:sz w:val="20"/>
                <w:szCs w:val="20"/>
              </w:rPr>
            </w:pPr>
            <w:r w:rsidRPr="004C1AE9">
              <w:rPr>
                <w:iCs/>
                <w:sz w:val="20"/>
                <w:szCs w:val="20"/>
              </w:rPr>
              <w:t xml:space="preserve">VOMLSL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86721C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788BCF1" w14:textId="77777777" w:rsidR="004C1AE9" w:rsidRPr="004C1AE9" w:rsidRDefault="004C1AE9" w:rsidP="004C1AE9">
            <w:pPr>
              <w:spacing w:after="60"/>
              <w:rPr>
                <w:i/>
                <w:iCs/>
                <w:sz w:val="20"/>
                <w:szCs w:val="20"/>
              </w:rPr>
            </w:pPr>
            <w:r w:rsidRPr="004C1AE9">
              <w:rPr>
                <w:i/>
                <w:iCs/>
                <w:sz w:val="20"/>
                <w:szCs w:val="20"/>
              </w:rPr>
              <w:t>Variable Operations and Maintenance Cost at LSL</w:t>
            </w:r>
            <w:r w:rsidRPr="004C1AE9">
              <w:rPr>
                <w:iCs/>
                <w:sz w:val="20"/>
                <w:szCs w:val="20"/>
              </w:rPr>
              <w:t xml:space="preserve">—The operations and maintenance cost for Resource </w:t>
            </w:r>
            <w:r w:rsidRPr="004C1AE9">
              <w:rPr>
                <w:i/>
                <w:iCs/>
                <w:sz w:val="20"/>
                <w:szCs w:val="20"/>
              </w:rPr>
              <w:t>r</w:t>
            </w:r>
            <w:r w:rsidRPr="004C1AE9">
              <w:rPr>
                <w:iCs/>
                <w:sz w:val="20"/>
                <w:szCs w:val="20"/>
              </w:rPr>
              <w:t xml:space="preserve"> to operate at LSL, including an adjustment for emissions costs.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4.2, Submitting Minimum Energy Costs.</w:t>
            </w:r>
          </w:p>
        </w:tc>
      </w:tr>
      <w:tr w:rsidR="004C1AE9" w:rsidRPr="004C1AE9" w14:paraId="46F8DC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0D0A2D"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34C3385" w14:textId="77777777" w:rsidR="004C1AE9" w:rsidRPr="004C1AE9" w:rsidRDefault="004C1AE9" w:rsidP="004C1AE9">
            <w:pPr>
              <w:spacing w:after="60"/>
              <w:rPr>
                <w:iCs/>
                <w:sz w:val="20"/>
                <w:szCs w:val="20"/>
              </w:rPr>
            </w:pPr>
            <w:r w:rsidRPr="004C1AE9">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6D61409E" w14:textId="77777777" w:rsidR="004C1AE9" w:rsidRPr="004C1AE9" w:rsidRDefault="004C1AE9" w:rsidP="004C1AE9">
            <w:pPr>
              <w:spacing w:after="60"/>
              <w:rPr>
                <w:i/>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r</w:t>
            </w:r>
            <w:r w:rsidRPr="004C1AE9">
              <w:rPr>
                <w:iCs/>
                <w:sz w:val="20"/>
                <w:szCs w:val="20"/>
              </w:rPr>
              <w:t xml:space="preserve"> is a Combined Cycle Generation Resource within the Combined Cycle Train.  </w:t>
            </w:r>
          </w:p>
        </w:tc>
      </w:tr>
      <w:tr w:rsidR="004C1AE9" w:rsidRPr="004C1AE9" w14:paraId="2E44E93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27FC7E"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D0E400C"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46BBD0C5" w14:textId="77777777" w:rsidR="004C1AE9" w:rsidRPr="004C1AE9" w:rsidRDefault="004C1AE9" w:rsidP="004C1AE9">
            <w:pPr>
              <w:spacing w:after="60"/>
              <w:rPr>
                <w:i/>
                <w:iCs/>
                <w:sz w:val="20"/>
                <w:szCs w:val="20"/>
              </w:rPr>
            </w:pPr>
            <w:r w:rsidRPr="004C1AE9">
              <w:rPr>
                <w:i/>
                <w:iCs/>
                <w:sz w:val="20"/>
                <w:szCs w:val="20"/>
              </w:rPr>
              <w:t>Real-Time Metered Generation per QSE per Resource by Settlement Interval by hour</w:t>
            </w:r>
            <w:r w:rsidRPr="004C1AE9">
              <w:rPr>
                <w:iCs/>
                <w:sz w:val="20"/>
                <w:szCs w:val="20"/>
              </w:rPr>
              <w:t xml:space="preserve">—The Real-Time energy from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DC8C70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B2A530" w14:textId="77777777" w:rsidR="004C1AE9" w:rsidRPr="004C1AE9" w:rsidRDefault="004C1AE9" w:rsidP="004C1AE9">
            <w:pPr>
              <w:spacing w:after="60"/>
              <w:rPr>
                <w:iCs/>
                <w:sz w:val="20"/>
                <w:szCs w:val="20"/>
              </w:rPr>
            </w:pPr>
            <w:r w:rsidRPr="004C1AE9">
              <w:rPr>
                <w:iCs/>
                <w:sz w:val="20"/>
                <w:szCs w:val="20"/>
              </w:rPr>
              <w:t xml:space="preserve">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7477F89A"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98927CD" w14:textId="77777777" w:rsidR="004C1AE9" w:rsidRPr="004C1AE9" w:rsidRDefault="004C1AE9" w:rsidP="004C1AE9">
            <w:pPr>
              <w:spacing w:after="60"/>
              <w:rPr>
                <w:i/>
                <w:iCs/>
                <w:sz w:val="20"/>
                <w:szCs w:val="20"/>
              </w:rPr>
            </w:pPr>
            <w:r w:rsidRPr="004C1AE9">
              <w:rPr>
                <w:i/>
                <w:iCs/>
                <w:sz w:val="20"/>
                <w:szCs w:val="20"/>
              </w:rPr>
              <w:t>Average Heat Rate per Resource</w:t>
            </w:r>
            <w:r w:rsidRPr="004C1AE9">
              <w:rPr>
                <w:iCs/>
                <w:sz w:val="20"/>
                <w:szCs w:val="20"/>
              </w:rPr>
              <w:t xml:space="preserve">– The verifiable average heat rate for the Resource </w:t>
            </w:r>
            <w:r w:rsidRPr="004C1AE9">
              <w:rPr>
                <w:i/>
                <w:iCs/>
                <w:sz w:val="20"/>
                <w:szCs w:val="20"/>
              </w:rPr>
              <w:t>r</w:t>
            </w:r>
            <w:r w:rsidRPr="004C1AE9">
              <w:rPr>
                <w:iCs/>
                <w:sz w:val="20"/>
                <w:szCs w:val="20"/>
              </w:rPr>
              <w:t xml:space="preserve">, for the operating level,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5124AE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A8926EB" w14:textId="77777777" w:rsidR="004C1AE9" w:rsidRPr="004C1AE9" w:rsidRDefault="004C1AE9" w:rsidP="004C1AE9">
            <w:pPr>
              <w:spacing w:after="60"/>
              <w:rPr>
                <w:iCs/>
                <w:sz w:val="20"/>
                <w:szCs w:val="20"/>
              </w:rPr>
            </w:pPr>
            <w:r w:rsidRPr="004C1AE9">
              <w:rPr>
                <w:iCs/>
                <w:sz w:val="20"/>
                <w:szCs w:val="20"/>
              </w:rPr>
              <w:t xml:space="preserve">OM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AA70678"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4B02898" w14:textId="77777777" w:rsidR="004C1AE9" w:rsidRPr="004C1AE9" w:rsidRDefault="004C1AE9" w:rsidP="004C1AE9">
            <w:pPr>
              <w:spacing w:after="60"/>
              <w:rPr>
                <w:i/>
                <w:iCs/>
                <w:sz w:val="20"/>
                <w:szCs w:val="20"/>
              </w:rPr>
            </w:pPr>
            <w:r w:rsidRPr="004C1AE9">
              <w:rPr>
                <w:i/>
                <w:iCs/>
                <w:sz w:val="20"/>
                <w:szCs w:val="20"/>
              </w:rPr>
              <w:t>Verifiable Operations and Maintenance Cost Above LSL</w:t>
            </w:r>
            <w:r w:rsidRPr="004C1AE9">
              <w:rPr>
                <w:iCs/>
                <w:sz w:val="20"/>
                <w:szCs w:val="20"/>
              </w:rPr>
              <w:t xml:space="preserve">– The O&amp;M cost for Resource </w:t>
            </w:r>
            <w:r w:rsidRPr="004C1AE9">
              <w:rPr>
                <w:i/>
                <w:iCs/>
                <w:sz w:val="20"/>
                <w:szCs w:val="20"/>
              </w:rPr>
              <w:t>r</w:t>
            </w:r>
            <w:r w:rsidRPr="004C1AE9">
              <w:rPr>
                <w:iCs/>
                <w:sz w:val="20"/>
                <w:szCs w:val="20"/>
              </w:rPr>
              <w:t xml:space="preserve"> to operate above LSL.  Where for a Combined Cycle Train, the Resource </w:t>
            </w:r>
            <w:r w:rsidRPr="004C1AE9">
              <w:rPr>
                <w:i/>
                <w:iCs/>
                <w:sz w:val="20"/>
                <w:szCs w:val="20"/>
              </w:rPr>
              <w:t>r</w:t>
            </w:r>
            <w:r w:rsidRPr="004C1AE9">
              <w:rPr>
                <w:iCs/>
                <w:sz w:val="20"/>
                <w:szCs w:val="20"/>
              </w:rPr>
              <w:t xml:space="preserve"> is a Combined Cycle Generation Resource within the Combined Cycle Train.  See the Verifiable Cost Manual for additional information. </w:t>
            </w:r>
          </w:p>
        </w:tc>
      </w:tr>
      <w:tr w:rsidR="004C1AE9" w:rsidRPr="004C1AE9" w14:paraId="7B5570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9D13BBE" w14:textId="77777777" w:rsidR="004C1AE9" w:rsidRPr="004C1AE9" w:rsidRDefault="004C1AE9" w:rsidP="004C1AE9">
            <w:pPr>
              <w:spacing w:after="60"/>
              <w:rPr>
                <w:iCs/>
                <w:sz w:val="20"/>
                <w:szCs w:val="20"/>
              </w:rPr>
            </w:pPr>
            <w:r w:rsidRPr="004C1AE9">
              <w:rPr>
                <w:iCs/>
                <w:sz w:val="20"/>
                <w:szCs w:val="20"/>
              </w:rPr>
              <w:t xml:space="preserve">SWIHR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AEDB31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0BFCC670" w14:textId="77777777" w:rsidR="004C1AE9" w:rsidRPr="004C1AE9" w:rsidRDefault="004C1AE9" w:rsidP="004C1AE9">
            <w:pPr>
              <w:spacing w:after="60"/>
              <w:rPr>
                <w:iCs/>
                <w:sz w:val="20"/>
                <w:szCs w:val="20"/>
              </w:rPr>
            </w:pPr>
            <w:r w:rsidRPr="004C1AE9">
              <w:rPr>
                <w:i/>
                <w:iCs/>
                <w:sz w:val="20"/>
                <w:szCs w:val="20"/>
              </w:rPr>
              <w:t>Switchable Generation Instructed Hours</w:t>
            </w:r>
            <w:r w:rsidRPr="004C1AE9">
              <w:rPr>
                <w:iCs/>
                <w:sz w:val="20"/>
                <w:szCs w:val="20"/>
              </w:rPr>
              <w:t xml:space="preserve">—The total number of Switchable Generation instructed hours,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w:t>
            </w:r>
            <w:r w:rsidRPr="004C1AE9">
              <w:rPr>
                <w:i/>
                <w:iCs/>
                <w:sz w:val="20"/>
                <w:szCs w:val="20"/>
              </w:rPr>
              <w:t>d</w:t>
            </w:r>
            <w:r w:rsidRPr="004C1AE9">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4C1AE9" w:rsidRPr="004C1AE9" w14:paraId="7E087FC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7B6D4D8" w14:textId="77777777" w:rsidR="004C1AE9" w:rsidRPr="004C1AE9" w:rsidRDefault="004C1AE9" w:rsidP="004C1AE9">
            <w:pPr>
              <w:spacing w:after="60"/>
              <w:rPr>
                <w:iCs/>
                <w:sz w:val="20"/>
                <w:szCs w:val="20"/>
              </w:rPr>
            </w:pPr>
            <w:r w:rsidRPr="004C1AE9">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C102D52"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73A78E3C" w14:textId="77777777" w:rsidR="004C1AE9" w:rsidRPr="004C1AE9" w:rsidRDefault="004C1AE9" w:rsidP="004C1AE9">
            <w:pPr>
              <w:spacing w:after="60"/>
              <w:rPr>
                <w:i/>
                <w:iCs/>
                <w:sz w:val="20"/>
                <w:szCs w:val="20"/>
              </w:rPr>
            </w:pPr>
            <w:r w:rsidRPr="004C1AE9">
              <w:rPr>
                <w:iCs/>
                <w:sz w:val="20"/>
                <w:szCs w:val="20"/>
              </w:rPr>
              <w:t xml:space="preserve">Solid Fuel Price—The solid fuel index price is $1.50.  </w:t>
            </w:r>
          </w:p>
        </w:tc>
      </w:tr>
      <w:tr w:rsidR="004C1AE9" w:rsidRPr="004C1AE9" w14:paraId="6CD0B72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71A78AB" w14:textId="77777777" w:rsidR="004C1AE9" w:rsidRPr="004C1AE9" w:rsidRDefault="004C1AE9" w:rsidP="004C1AE9">
            <w:pPr>
              <w:spacing w:after="60"/>
              <w:rPr>
                <w:iCs/>
                <w:sz w:val="20"/>
                <w:szCs w:val="20"/>
              </w:rPr>
            </w:pPr>
            <w:r w:rsidRPr="004C1AE9">
              <w:rPr>
                <w:iCs/>
                <w:sz w:val="20"/>
                <w:szCs w:val="20"/>
              </w:rPr>
              <w:t xml:space="preserve">GASPEROL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D93F257"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FC4D29D" w14:textId="77777777" w:rsidR="004C1AE9" w:rsidRPr="004C1AE9" w:rsidRDefault="004C1AE9" w:rsidP="004C1AE9">
            <w:pPr>
              <w:spacing w:after="60"/>
              <w:rPr>
                <w:i/>
                <w:iCs/>
                <w:sz w:val="20"/>
                <w:szCs w:val="20"/>
              </w:rPr>
            </w:pPr>
            <w:r w:rsidRPr="004C1AE9">
              <w:rPr>
                <w:i/>
                <w:iCs/>
                <w:sz w:val="20"/>
                <w:szCs w:val="20"/>
              </w:rPr>
              <w:t>Percent of Natural Gas to Operate Above LSL</w:t>
            </w:r>
            <w:r w:rsidRPr="004C1AE9">
              <w:rPr>
                <w:iCs/>
                <w:sz w:val="20"/>
                <w:szCs w:val="20"/>
              </w:rPr>
              <w:t xml:space="preserve">—The percentage of natural gas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80CA22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E0F8FEA" w14:textId="77777777" w:rsidR="004C1AE9" w:rsidRPr="004C1AE9" w:rsidRDefault="004C1AE9" w:rsidP="004C1AE9">
            <w:pPr>
              <w:spacing w:after="60"/>
              <w:rPr>
                <w:iCs/>
                <w:sz w:val="20"/>
                <w:szCs w:val="20"/>
              </w:rPr>
            </w:pPr>
            <w:r w:rsidRPr="004C1AE9">
              <w:rPr>
                <w:iCs/>
                <w:sz w:val="20"/>
                <w:szCs w:val="20"/>
              </w:rPr>
              <w:t xml:space="preserve">OILPEROL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10CCC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D8C3CFD" w14:textId="77777777" w:rsidR="004C1AE9" w:rsidRPr="004C1AE9" w:rsidRDefault="004C1AE9" w:rsidP="004C1AE9">
            <w:pPr>
              <w:spacing w:after="60"/>
              <w:rPr>
                <w:iCs/>
                <w:sz w:val="20"/>
                <w:szCs w:val="20"/>
              </w:rPr>
            </w:pPr>
            <w:r w:rsidRPr="004C1AE9">
              <w:rPr>
                <w:i/>
                <w:iCs/>
                <w:sz w:val="20"/>
                <w:szCs w:val="20"/>
              </w:rPr>
              <w:t>Percent of Oil to Operate Above LSL</w:t>
            </w:r>
            <w:r w:rsidRPr="004C1AE9">
              <w:rPr>
                <w:iCs/>
                <w:sz w:val="20"/>
                <w:szCs w:val="20"/>
              </w:rPr>
              <w:t xml:space="preserve">—The percentage of fuel oil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6FADF38"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B6AA9C" w14:textId="77777777" w:rsidR="004C1AE9" w:rsidRPr="004C1AE9" w:rsidRDefault="004C1AE9" w:rsidP="004C1AE9">
            <w:pPr>
              <w:spacing w:after="60"/>
              <w:rPr>
                <w:iCs/>
                <w:sz w:val="20"/>
                <w:szCs w:val="20"/>
              </w:rPr>
            </w:pPr>
            <w:r w:rsidRPr="004C1AE9">
              <w:rPr>
                <w:iCs/>
                <w:sz w:val="20"/>
                <w:szCs w:val="20"/>
              </w:rPr>
              <w:t xml:space="preserve">SFPEROL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5BBEBBA"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54F1C3B" w14:textId="77777777" w:rsidR="004C1AE9" w:rsidRPr="004C1AE9" w:rsidRDefault="004C1AE9" w:rsidP="004C1AE9">
            <w:pPr>
              <w:spacing w:after="60"/>
              <w:rPr>
                <w:iCs/>
                <w:sz w:val="20"/>
                <w:szCs w:val="20"/>
              </w:rPr>
            </w:pPr>
            <w:r w:rsidRPr="004C1AE9">
              <w:rPr>
                <w:i/>
                <w:iCs/>
                <w:sz w:val="20"/>
                <w:szCs w:val="20"/>
              </w:rPr>
              <w:t>Percent of Solid Fuel to Operate Above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1A42DE6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15254BD" w14:textId="77777777" w:rsidR="004C1AE9" w:rsidRPr="004C1AE9" w:rsidRDefault="004C1AE9" w:rsidP="004C1AE9">
            <w:pPr>
              <w:spacing w:after="60"/>
              <w:rPr>
                <w:iCs/>
                <w:sz w:val="20"/>
                <w:szCs w:val="20"/>
              </w:rPr>
            </w:pPr>
            <w:r w:rsidRPr="004C1AE9">
              <w:rPr>
                <w:iCs/>
                <w:sz w:val="20"/>
                <w:szCs w:val="20"/>
              </w:rPr>
              <w:t xml:space="preserve">ADJSWSUC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E89B7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4646351" w14:textId="77777777" w:rsidR="004C1AE9" w:rsidRPr="004C1AE9" w:rsidRDefault="004C1AE9" w:rsidP="004C1AE9">
            <w:pPr>
              <w:spacing w:after="60"/>
              <w:rPr>
                <w:iCs/>
                <w:sz w:val="20"/>
                <w:szCs w:val="20"/>
                <w:highlight w:val="yellow"/>
              </w:rPr>
            </w:pPr>
            <w:r w:rsidRPr="004C1AE9">
              <w:rPr>
                <w:i/>
                <w:iCs/>
                <w:sz w:val="20"/>
                <w:szCs w:val="20"/>
              </w:rPr>
              <w:t>Adjustment to 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 Adjustment to Switchable Generation Start-up Cost for Resource </w:t>
            </w:r>
            <w:r w:rsidRPr="004C1AE9">
              <w:rPr>
                <w:i/>
                <w:iCs/>
                <w:sz w:val="20"/>
                <w:szCs w:val="20"/>
              </w:rPr>
              <w:t xml:space="preserve">r </w:t>
            </w:r>
            <w:r w:rsidRPr="004C1AE9">
              <w:rPr>
                <w:iCs/>
                <w:sz w:val="20"/>
                <w:szCs w:val="20"/>
              </w:rPr>
              <w:t>represented by QSE</w:t>
            </w:r>
            <w:r w:rsidRPr="004C1AE9">
              <w:rPr>
                <w:i/>
                <w:iCs/>
                <w:sz w:val="20"/>
                <w:szCs w:val="20"/>
              </w:rPr>
              <w:t xml:space="preserve"> q</w:t>
            </w:r>
            <w:r w:rsidRPr="004C1AE9">
              <w:rPr>
                <w:iCs/>
                <w:sz w:val="20"/>
                <w:szCs w:val="20"/>
              </w:rPr>
              <w:t xml:space="preserve">,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This adjustment may include eligible startup transition costs for a Combined Cycle Train or costs for any SWGR not captured in other billing determinants.</w:t>
            </w:r>
          </w:p>
        </w:tc>
      </w:tr>
      <w:tr w:rsidR="004C1AE9" w:rsidRPr="004C1AE9" w14:paraId="7C4F6E7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25A4C24" w14:textId="77777777" w:rsidR="004C1AE9" w:rsidRPr="004C1AE9" w:rsidRDefault="004C1AE9" w:rsidP="004C1AE9">
            <w:pPr>
              <w:spacing w:after="60"/>
              <w:rPr>
                <w:iCs/>
                <w:sz w:val="20"/>
                <w:szCs w:val="20"/>
              </w:rPr>
            </w:pPr>
            <w:r w:rsidRPr="004C1AE9">
              <w:rPr>
                <w:iCs/>
                <w:sz w:val="20"/>
                <w:szCs w:val="20"/>
              </w:rPr>
              <w:t xml:space="preserve">RCGSC </w:t>
            </w:r>
            <w:r w:rsidRPr="004C1AE9">
              <w:rPr>
                <w:iCs/>
                <w:sz w:val="20"/>
                <w:szCs w:val="20"/>
                <w:vertAlign w:val="subscript"/>
              </w:rPr>
              <w:t xml:space="preserve">s, </w:t>
            </w:r>
            <w:r w:rsidRPr="004C1AE9">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2D27C231" w14:textId="77777777" w:rsidR="004C1AE9" w:rsidRPr="004C1AE9" w:rsidRDefault="004C1AE9" w:rsidP="004C1AE9">
            <w:pPr>
              <w:spacing w:after="60"/>
              <w:rPr>
                <w:iCs/>
                <w:sz w:val="20"/>
                <w:szCs w:val="20"/>
              </w:rPr>
            </w:pPr>
            <w:r w:rsidRPr="004C1AE9">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951A5B8" w14:textId="77777777" w:rsidR="004C1AE9" w:rsidRPr="004C1AE9" w:rsidRDefault="004C1AE9" w:rsidP="004C1AE9">
            <w:pPr>
              <w:spacing w:after="60"/>
              <w:rPr>
                <w:i/>
                <w:iCs/>
                <w:sz w:val="20"/>
                <w:szCs w:val="20"/>
              </w:rPr>
            </w:pPr>
            <w:r w:rsidRPr="004C1AE9">
              <w:rPr>
                <w:i/>
                <w:iCs/>
                <w:sz w:val="20"/>
                <w:szCs w:val="20"/>
              </w:rPr>
              <w:t>Resource Category Generic Startup Cost</w:t>
            </w:r>
            <w:r w:rsidRPr="004C1AE9">
              <w:rPr>
                <w:iCs/>
                <w:sz w:val="20"/>
                <w:szCs w:val="20"/>
              </w:rPr>
              <w:t xml:space="preserve">—The Resource Category Generic Startup Cost cap for the category of the Resource </w:t>
            </w:r>
            <w:r w:rsidRPr="004C1AE9">
              <w:rPr>
                <w:i/>
                <w:iCs/>
                <w:sz w:val="20"/>
                <w:szCs w:val="20"/>
              </w:rPr>
              <w:t>rc</w:t>
            </w:r>
            <w:r w:rsidRPr="004C1AE9">
              <w:rPr>
                <w:iCs/>
                <w:sz w:val="20"/>
                <w:szCs w:val="20"/>
              </w:rPr>
              <w:t>, according to Section 4.4.9.2.3, Startup Offer and Minimum-Energy Offer Generic Caps, for the Operating Day.</w:t>
            </w:r>
          </w:p>
        </w:tc>
      </w:tr>
      <w:tr w:rsidR="004C1AE9" w:rsidRPr="004C1AE9" w14:paraId="2A7A7A0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E4DB748" w14:textId="77777777" w:rsidR="004C1AE9" w:rsidRPr="004C1AE9" w:rsidRDefault="004C1AE9" w:rsidP="004C1AE9">
            <w:pPr>
              <w:spacing w:after="60"/>
              <w:rPr>
                <w:iCs/>
                <w:sz w:val="20"/>
                <w:szCs w:val="20"/>
              </w:rPr>
            </w:pPr>
            <w:r w:rsidRPr="004C1AE9">
              <w:rPr>
                <w:iCs/>
                <w:sz w:val="20"/>
                <w:szCs w:val="20"/>
              </w:rPr>
              <w:t xml:space="preserve">RCGMEC </w:t>
            </w:r>
            <w:r w:rsidRPr="004C1AE9">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7CF5E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2F3B5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 xml:space="preserve">—The Resource Category Generic Minimum Energy Cost cap for the category of the Resource </w:t>
            </w:r>
            <w:r w:rsidRPr="004C1AE9">
              <w:rPr>
                <w:i/>
                <w:iCs/>
                <w:sz w:val="20"/>
                <w:szCs w:val="20"/>
              </w:rPr>
              <w:t>rc</w:t>
            </w:r>
            <w:r w:rsidRPr="004C1AE9">
              <w:rPr>
                <w:iCs/>
                <w:sz w:val="20"/>
                <w:szCs w:val="20"/>
              </w:rPr>
              <w:t>, according to Section 4.4.9.2.3, for the Operating Day.</w:t>
            </w:r>
          </w:p>
        </w:tc>
      </w:tr>
      <w:tr w:rsidR="004C1AE9" w:rsidRPr="004C1AE9" w14:paraId="1D49EA8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A75F77" w14:textId="77777777" w:rsidR="004C1AE9" w:rsidRPr="004C1AE9" w:rsidRDefault="004C1AE9" w:rsidP="004C1AE9">
            <w:pPr>
              <w:spacing w:after="60"/>
              <w:rPr>
                <w:iCs/>
                <w:sz w:val="20"/>
                <w:szCs w:val="20"/>
              </w:rPr>
            </w:pPr>
            <w:r w:rsidRPr="004C1AE9">
              <w:rPr>
                <w:iCs/>
                <w:sz w:val="20"/>
                <w:szCs w:val="20"/>
              </w:rPr>
              <w:t xml:space="preserve">PAHR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2B062FAC"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75FB25A" w14:textId="77777777" w:rsidR="004C1AE9" w:rsidRPr="004C1AE9" w:rsidRDefault="004C1AE9" w:rsidP="004C1AE9">
            <w:pPr>
              <w:spacing w:after="60"/>
              <w:rPr>
                <w:i/>
                <w:iCs/>
                <w:sz w:val="20"/>
                <w:szCs w:val="20"/>
              </w:rPr>
            </w:pPr>
            <w:r w:rsidRPr="004C1AE9">
              <w:rPr>
                <w:i/>
                <w:iCs/>
                <w:sz w:val="20"/>
                <w:szCs w:val="20"/>
              </w:rPr>
              <w:t>Proxy Average Heat Rate-</w:t>
            </w:r>
            <w:r w:rsidRPr="004C1AE9">
              <w:rPr>
                <w:iCs/>
                <w:sz w:val="20"/>
                <w:szCs w:val="20"/>
              </w:rPr>
              <w:t xml:space="preserve"> The proxy average heat rate for the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0DE87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7B63F77" w14:textId="77777777" w:rsidR="004C1AE9" w:rsidRPr="004C1AE9" w:rsidRDefault="004C1AE9" w:rsidP="004C1AE9">
            <w:pPr>
              <w:spacing w:after="60"/>
              <w:rPr>
                <w:iCs/>
                <w:sz w:val="20"/>
                <w:szCs w:val="20"/>
              </w:rPr>
            </w:pPr>
            <w:r w:rsidRPr="004C1AE9">
              <w:rPr>
                <w:iCs/>
                <w:sz w:val="20"/>
                <w:szCs w:val="20"/>
              </w:rPr>
              <w:t xml:space="preserve">STOM </w:t>
            </w:r>
            <w:r w:rsidRPr="004C1AE9">
              <w:rPr>
                <w:i/>
                <w:iCs/>
                <w:sz w:val="20"/>
                <w:szCs w:val="20"/>
                <w:vertAlign w:val="subscript"/>
              </w:rPr>
              <w:t>rc</w:t>
            </w:r>
            <w:r w:rsidRPr="004C1AE9">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5AD8195"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4C512AAA" w14:textId="77777777" w:rsidR="004C1AE9" w:rsidRPr="004C1AE9" w:rsidRDefault="004C1AE9" w:rsidP="004C1AE9">
            <w:pPr>
              <w:spacing w:after="60"/>
              <w:rPr>
                <w:iCs/>
                <w:sz w:val="20"/>
                <w:szCs w:val="20"/>
              </w:rPr>
            </w:pPr>
            <w:r w:rsidRPr="004C1AE9">
              <w:rPr>
                <w:i/>
                <w:iCs/>
                <w:sz w:val="20"/>
                <w:szCs w:val="20"/>
              </w:rPr>
              <w:t xml:space="preserve">Standard Operations and Maintenance Cost - </w:t>
            </w:r>
            <w:r w:rsidRPr="004C1AE9">
              <w:rPr>
                <w:iCs/>
                <w:sz w:val="20"/>
                <w:szCs w:val="20"/>
              </w:rPr>
              <w:t xml:space="preserve">The standard O&amp;M cost for the Resource Category </w:t>
            </w:r>
            <w:r w:rsidRPr="004C1AE9">
              <w:rPr>
                <w:i/>
                <w:iCs/>
                <w:sz w:val="20"/>
                <w:szCs w:val="20"/>
              </w:rPr>
              <w:t>rc</w:t>
            </w:r>
            <w:r w:rsidRPr="004C1AE9">
              <w:rPr>
                <w:iCs/>
                <w:sz w:val="20"/>
                <w:szCs w:val="20"/>
              </w:rPr>
              <w:t xml:space="preserve"> for operations above LSL, shall be set to the minimum energy variable O&amp;M costs, as described in paragraph (6)(c) of Section 5.6.1, Verifiable Costs.  </w:t>
            </w:r>
          </w:p>
        </w:tc>
      </w:tr>
      <w:tr w:rsidR="004C1AE9" w:rsidRPr="004C1AE9" w14:paraId="15F9CA0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F03958"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1D4B837"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ABE841" w14:textId="77777777" w:rsidR="004C1AE9" w:rsidRPr="004C1AE9" w:rsidRDefault="004C1AE9" w:rsidP="004C1AE9">
            <w:pPr>
              <w:spacing w:after="60"/>
              <w:rPr>
                <w:i/>
                <w:iCs/>
                <w:sz w:val="20"/>
                <w:szCs w:val="20"/>
              </w:rPr>
            </w:pPr>
            <w:r w:rsidRPr="004C1AE9">
              <w:rPr>
                <w:i/>
                <w:iCs/>
                <w:sz w:val="20"/>
                <w:szCs w:val="20"/>
              </w:rPr>
              <w:t>Real-Time Settlement Point Price</w:t>
            </w:r>
            <w:r w:rsidRPr="004C1AE9">
              <w:rPr>
                <w:iCs/>
                <w:sz w:val="20"/>
                <w:szCs w:val="20"/>
              </w:rPr>
              <w:t xml:space="preserve">—The Real-Time Settlement Point Price at Settlement Point </w:t>
            </w:r>
            <w:r w:rsidRPr="004C1AE9">
              <w:rPr>
                <w:i/>
                <w:iCs/>
                <w:sz w:val="20"/>
                <w:szCs w:val="20"/>
              </w:rPr>
              <w:t>p</w:t>
            </w:r>
            <w:r w:rsidRPr="004C1AE9">
              <w:rPr>
                <w:iCs/>
                <w:sz w:val="20"/>
                <w:szCs w:val="20"/>
              </w:rPr>
              <w:t xml:space="preserve">, for the 15-minute Settlement Interval </w:t>
            </w:r>
            <w:r w:rsidRPr="004C1AE9">
              <w:rPr>
                <w:i/>
                <w:iCs/>
                <w:sz w:val="20"/>
                <w:szCs w:val="20"/>
              </w:rPr>
              <w:t>i</w:t>
            </w:r>
            <w:r w:rsidRPr="004C1AE9">
              <w:rPr>
                <w:iCs/>
                <w:sz w:val="20"/>
                <w:szCs w:val="20"/>
              </w:rPr>
              <w:t>.</w:t>
            </w:r>
          </w:p>
        </w:tc>
      </w:tr>
      <w:tr w:rsidR="004C1AE9" w:rsidRPr="004C1AE9" w14:paraId="3B0ACCD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AC81BCD" w14:textId="77777777" w:rsidR="004C1AE9" w:rsidRPr="004C1AE9" w:rsidRDefault="004C1AE9" w:rsidP="004C1AE9">
            <w:pPr>
              <w:spacing w:after="60"/>
              <w:rPr>
                <w:iCs/>
                <w:sz w:val="20"/>
                <w:szCs w:val="20"/>
              </w:rPr>
            </w:pPr>
            <w:r w:rsidRPr="004C1AE9">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9DF5639"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67FB9EDF" w14:textId="77777777" w:rsidR="004C1AE9" w:rsidRPr="004C1AE9" w:rsidRDefault="004C1AE9" w:rsidP="004C1AE9">
            <w:pPr>
              <w:spacing w:after="60"/>
              <w:rPr>
                <w:i/>
                <w:iCs/>
                <w:sz w:val="20"/>
                <w:szCs w:val="20"/>
              </w:rPr>
            </w:pPr>
            <w:r w:rsidRPr="004C1AE9">
              <w:rPr>
                <w:i/>
                <w:iCs/>
                <w:sz w:val="20"/>
                <w:szCs w:val="20"/>
              </w:rPr>
              <w:t>Fuel Index Price</w:t>
            </w:r>
            <w:r w:rsidRPr="004C1AE9">
              <w:rPr>
                <w:iCs/>
                <w:sz w:val="20"/>
                <w:szCs w:val="20"/>
              </w:rPr>
              <w:t>—As defined in Section 2.1, Definitions.</w:t>
            </w:r>
          </w:p>
        </w:tc>
      </w:tr>
      <w:tr w:rsidR="004C1AE9" w:rsidRPr="004C1AE9" w14:paraId="1845723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8624428" w14:textId="77777777" w:rsidR="004C1AE9" w:rsidRPr="004C1AE9" w:rsidRDefault="004C1AE9" w:rsidP="004C1AE9">
            <w:pPr>
              <w:spacing w:after="60"/>
              <w:rPr>
                <w:iCs/>
                <w:sz w:val="20"/>
                <w:szCs w:val="20"/>
              </w:rPr>
            </w:pPr>
            <w:r w:rsidRPr="004C1AE9">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CDD6E66"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35E11DEA" w14:textId="77777777" w:rsidR="004C1AE9" w:rsidRPr="004C1AE9" w:rsidRDefault="004C1AE9" w:rsidP="004C1AE9">
            <w:pPr>
              <w:spacing w:after="60"/>
              <w:rPr>
                <w:iCs/>
                <w:sz w:val="20"/>
                <w:szCs w:val="20"/>
              </w:rPr>
            </w:pPr>
            <w:r w:rsidRPr="004C1AE9">
              <w:rPr>
                <w:i/>
                <w:iCs/>
                <w:sz w:val="20"/>
                <w:szCs w:val="20"/>
              </w:rPr>
              <w:t>Fuel Oil Price</w:t>
            </w:r>
            <w:r w:rsidRPr="004C1AE9">
              <w:rPr>
                <w:iCs/>
                <w:sz w:val="20"/>
                <w:szCs w:val="20"/>
              </w:rPr>
              <w:t>—As defined in Section 2.1.</w:t>
            </w:r>
          </w:p>
        </w:tc>
      </w:tr>
      <w:tr w:rsidR="004C1AE9" w:rsidRPr="004C1AE9" w14:paraId="1071AFBE"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B3AE05A" w14:textId="77777777" w:rsidR="004C1AE9" w:rsidRPr="004C1AE9" w:rsidRDefault="004C1AE9" w:rsidP="004C1AE9">
            <w:pPr>
              <w:spacing w:after="60"/>
              <w:rPr>
                <w:i/>
                <w:iCs/>
                <w:sz w:val="20"/>
                <w:szCs w:val="20"/>
              </w:rPr>
            </w:pPr>
            <w:r w:rsidRPr="004C1AE9">
              <w:rPr>
                <w:iCs/>
                <w:sz w:val="20"/>
                <w:szCs w:val="20"/>
              </w:rPr>
              <w:t xml:space="preserve">FA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CBD9DA8"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71562260" w14:textId="77777777" w:rsidR="004C1AE9" w:rsidRPr="004C1AE9" w:rsidRDefault="004C1AE9" w:rsidP="004C1AE9">
            <w:pPr>
              <w:spacing w:after="60"/>
              <w:rPr>
                <w:iCs/>
                <w:sz w:val="20"/>
                <w:szCs w:val="20"/>
              </w:rPr>
            </w:pPr>
            <w:r w:rsidRPr="004C1AE9">
              <w:rPr>
                <w:i/>
                <w:iCs/>
                <w:sz w:val="20"/>
                <w:szCs w:val="20"/>
              </w:rPr>
              <w:t>Fuel Adder</w:t>
            </w:r>
            <w:r w:rsidRPr="004C1AE9">
              <w:rPr>
                <w:iCs/>
                <w:sz w:val="20"/>
                <w:szCs w:val="20"/>
              </w:rPr>
              <w:t xml:space="preserve"> — The fuel adder is the average cost above the index price Resource </w:t>
            </w:r>
            <w:r w:rsidRPr="004C1AE9">
              <w:rPr>
                <w:i/>
                <w:iCs/>
                <w:sz w:val="20"/>
                <w:szCs w:val="20"/>
              </w:rPr>
              <w:t xml:space="preserve">r </w:t>
            </w:r>
            <w:r w:rsidRPr="004C1AE9">
              <w:rPr>
                <w:iCs/>
                <w:sz w:val="20"/>
                <w:szCs w:val="20"/>
              </w:rPr>
              <w:t xml:space="preserve">has paid to obtain fuel.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See the Verifiable Cost Manual for additional information. </w:t>
            </w:r>
          </w:p>
        </w:tc>
      </w:tr>
      <w:tr w:rsidR="004C1AE9" w:rsidRPr="004C1AE9" w14:paraId="4439488C"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46FD108"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00B304E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6ED032C9" w14:textId="77777777" w:rsidR="004C1AE9" w:rsidRPr="004C1AE9" w:rsidRDefault="004C1AE9" w:rsidP="004C1AE9">
            <w:pPr>
              <w:spacing w:after="60"/>
              <w:rPr>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for the additional energy</w:t>
            </w:r>
            <w:ins w:id="8185" w:author="ERCOT 102720" w:date="2020-07-17T15:49:00Z">
              <w:r w:rsidRPr="004C1AE9">
                <w:rPr>
                  <w:iCs/>
                  <w:sz w:val="20"/>
                  <w:szCs w:val="20"/>
                </w:rPr>
                <w:t xml:space="preserve"> or Ancillary Services</w:t>
              </w:r>
            </w:ins>
            <w:r w:rsidRPr="004C1AE9">
              <w:rPr>
                <w:iCs/>
                <w:sz w:val="20"/>
                <w:szCs w:val="20"/>
              </w:rPr>
              <w:t xml:space="preserve"> produced </w:t>
            </w:r>
            <w:ins w:id="8186" w:author="ERCOT 102720" w:date="2020-09-08T15:02:00Z">
              <w:r w:rsidRPr="004C1AE9">
                <w:rPr>
                  <w:iCs/>
                  <w:sz w:val="20"/>
                  <w:szCs w:val="20"/>
                </w:rPr>
                <w:t xml:space="preserve">or consumed </w:t>
              </w:r>
            </w:ins>
            <w:r w:rsidRPr="004C1AE9">
              <w:rPr>
                <w:iCs/>
                <w:sz w:val="20"/>
                <w:szCs w:val="20"/>
              </w:rPr>
              <w:t xml:space="preserve">by </w:t>
            </w:r>
            <w:del w:id="8187" w:author="ERCOT 102720" w:date="2020-09-07T17:01: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3B6FB22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4A10E14"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A612B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B28130D" w14:textId="77777777" w:rsidR="004C1AE9" w:rsidRPr="004C1AE9" w:rsidRDefault="004C1AE9" w:rsidP="004C1AE9">
            <w:pPr>
              <w:spacing w:after="60"/>
              <w:rPr>
                <w:iCs/>
                <w:sz w:val="20"/>
                <w:szCs w:val="20"/>
              </w:rPr>
            </w:pPr>
            <w:r w:rsidRPr="004C1AE9">
              <w:rPr>
                <w:i/>
                <w:iCs/>
                <w:sz w:val="20"/>
                <w:szCs w:val="20"/>
              </w:rPr>
              <w:t>Voltage Support Service VAr Amount per QSE per Generation Resource -</w:t>
            </w:r>
            <w:r w:rsidRPr="004C1AE9">
              <w:rPr>
                <w:iCs/>
                <w:sz w:val="20"/>
                <w:szCs w:val="20"/>
              </w:rPr>
              <w:t xml:space="preserve"> The payment to QSE </w:t>
            </w:r>
            <w:r w:rsidRPr="004C1AE9">
              <w:rPr>
                <w:i/>
                <w:iCs/>
                <w:sz w:val="20"/>
                <w:szCs w:val="20"/>
              </w:rPr>
              <w:t>q</w:t>
            </w:r>
            <w:r w:rsidRPr="004C1AE9">
              <w:rPr>
                <w:iCs/>
                <w:sz w:val="20"/>
                <w:szCs w:val="20"/>
              </w:rPr>
              <w:t xml:space="preserve"> for the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w:t>
            </w:r>
            <w:r w:rsidRPr="004C1AE9">
              <w:rPr>
                <w:iCs/>
                <w:sz w:val="20"/>
                <w:szCs w:val="20"/>
              </w:rPr>
              <w:t xml:space="preserve"> is a Combined Cycle Train.</w:t>
            </w:r>
          </w:p>
        </w:tc>
      </w:tr>
      <w:tr w:rsidR="004C1AE9" w:rsidRPr="004C1AE9" w14:paraId="53D4DB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11CF71"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4FFD0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4AA498F" w14:textId="77777777" w:rsidR="004C1AE9" w:rsidRPr="004C1AE9" w:rsidRDefault="004C1AE9" w:rsidP="004C1AE9">
            <w:pPr>
              <w:spacing w:after="60"/>
              <w:rPr>
                <w:iCs/>
                <w:sz w:val="20"/>
                <w:szCs w:val="20"/>
              </w:rPr>
            </w:pPr>
            <w:r w:rsidRPr="004C1AE9">
              <w:rPr>
                <w:i/>
                <w:iCs/>
                <w:sz w:val="20"/>
                <w:szCs w:val="20"/>
              </w:rPr>
              <w:t>Voltage Support Service Energy Amount per QSE per Generation Resource</w:t>
            </w:r>
            <w:r w:rsidRPr="004C1AE9">
              <w:rPr>
                <w:iCs/>
                <w:sz w:val="20"/>
                <w:szCs w:val="20"/>
              </w:rPr>
              <w:t xml:space="preserve">—The lost opportunity payment to QSE </w:t>
            </w:r>
            <w:r w:rsidRPr="004C1AE9">
              <w:rPr>
                <w:i/>
                <w:iCs/>
                <w:sz w:val="20"/>
                <w:szCs w:val="20"/>
              </w:rPr>
              <w:t>q</w:t>
            </w:r>
            <w:r w:rsidRPr="004C1AE9">
              <w:rPr>
                <w:iCs/>
                <w:sz w:val="20"/>
                <w:szCs w:val="20"/>
              </w:rPr>
              <w:t xml:space="preserve"> for ERCOT-directed VSS from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 </w:t>
            </w:r>
            <w:r w:rsidRPr="004C1AE9">
              <w:rPr>
                <w:iCs/>
                <w:sz w:val="20"/>
                <w:szCs w:val="20"/>
              </w:rPr>
              <w:t>is a Combined Cycle Train.</w:t>
            </w:r>
          </w:p>
        </w:tc>
      </w:tr>
      <w:tr w:rsidR="004C1AE9" w:rsidRPr="004C1AE9" w14:paraId="1CF723D5" w14:textId="77777777" w:rsidTr="0088075C">
        <w:trPr>
          <w:cantSplit/>
          <w:ins w:id="8188"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27EBFA19" w14:textId="77777777" w:rsidR="004C1AE9" w:rsidRPr="004C1AE9" w:rsidRDefault="004C1AE9" w:rsidP="004C1AE9">
            <w:pPr>
              <w:spacing w:after="60"/>
              <w:rPr>
                <w:ins w:id="8189" w:author="ERCOT 102720" w:date="2020-01-15T07:46:00Z"/>
                <w:iCs/>
                <w:sz w:val="20"/>
                <w:szCs w:val="20"/>
              </w:rPr>
            </w:pPr>
            <w:ins w:id="8190" w:author="ERCOT 102720" w:date="2020-01-15T07:46:00Z">
              <w:r w:rsidRPr="004C1AE9">
                <w:rPr>
                  <w:sz w:val="20"/>
                  <w:szCs w:val="20"/>
                </w:rPr>
                <w:t xml:space="preserve">RTRUREV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2E64E60" w14:textId="77777777" w:rsidR="004C1AE9" w:rsidRPr="004C1AE9" w:rsidRDefault="004C1AE9" w:rsidP="004C1AE9">
            <w:pPr>
              <w:spacing w:after="60"/>
              <w:rPr>
                <w:ins w:id="8191" w:author="ERCOT 102720" w:date="2020-01-15T07:46:00Z"/>
                <w:iCs/>
                <w:sz w:val="20"/>
                <w:szCs w:val="20"/>
              </w:rPr>
            </w:pPr>
            <w:ins w:id="8192" w:author="ERCOT 102720" w:date="2020-01-15T07:46: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85982AD" w14:textId="77777777" w:rsidR="004C1AE9" w:rsidRPr="004C1AE9" w:rsidRDefault="004C1AE9" w:rsidP="004C1AE9">
            <w:pPr>
              <w:spacing w:after="60"/>
              <w:rPr>
                <w:ins w:id="8193" w:author="ERCOT 102720" w:date="2020-01-15T07:46:00Z"/>
                <w:i/>
                <w:iCs/>
                <w:sz w:val="20"/>
                <w:szCs w:val="20"/>
              </w:rPr>
            </w:pPr>
            <w:ins w:id="8194" w:author="ERCOT 102720" w:date="2020-01-15T07:46:00Z">
              <w:r w:rsidRPr="004C1AE9">
                <w:rPr>
                  <w:i/>
                  <w:sz w:val="20"/>
                  <w:szCs w:val="20"/>
                </w:rPr>
                <w:t>Real-Time Reg-Up Revenue</w:t>
              </w:r>
              <w:r w:rsidRPr="004C1AE9">
                <w:rPr>
                  <w:sz w:val="20"/>
                  <w:szCs w:val="20"/>
                </w:rPr>
                <w:t xml:space="preserve">— The Real-Time Reg-Up revenue for QSE </w:t>
              </w:r>
              <w:r w:rsidRPr="004C1AE9">
                <w:rPr>
                  <w:i/>
                  <w:sz w:val="20"/>
                  <w:szCs w:val="20"/>
                </w:rPr>
                <w:t xml:space="preserve">q </w:t>
              </w:r>
              <w:r w:rsidRPr="004C1AE9">
                <w:rPr>
                  <w:sz w:val="20"/>
                  <w:szCs w:val="20"/>
                </w:rPr>
                <w:t>calculated for</w:t>
              </w:r>
              <w:r w:rsidRPr="004C1AE9">
                <w:rPr>
                  <w:i/>
                  <w:sz w:val="20"/>
                  <w:szCs w:val="20"/>
                </w:rPr>
                <w:t xml:space="preserve"> </w:t>
              </w:r>
              <w:r w:rsidRPr="004C1AE9">
                <w:rPr>
                  <w:sz w:val="20"/>
                  <w:szCs w:val="20"/>
                </w:rPr>
                <w:t xml:space="preserve">Resource </w:t>
              </w:r>
              <w:r w:rsidRPr="004C1AE9">
                <w:rPr>
                  <w:i/>
                  <w:sz w:val="20"/>
                  <w:szCs w:val="20"/>
                </w:rPr>
                <w:t xml:space="preserve">r </w:t>
              </w:r>
              <w:r w:rsidRPr="004C1AE9">
                <w:rPr>
                  <w:sz w:val="20"/>
                  <w:szCs w:val="20"/>
                </w:rPr>
                <w:t xml:space="preserve">for the 15-minute Settlement </w:t>
              </w:r>
            </w:ins>
            <w:ins w:id="8195" w:author="ERCOT 102720" w:date="2020-02-11T12:12:00Z">
              <w:r w:rsidRPr="004C1AE9">
                <w:rPr>
                  <w:sz w:val="20"/>
                  <w:szCs w:val="20"/>
                </w:rPr>
                <w:t>I</w:t>
              </w:r>
            </w:ins>
            <w:ins w:id="8196" w:author="ERCOT 102720" w:date="2020-01-15T07:46: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9ED3E72" w14:textId="77777777" w:rsidTr="0088075C">
        <w:trPr>
          <w:cantSplit/>
          <w:ins w:id="8197" w:author="ERCOT 102720" w:date="2020-01-15T07:47:00Z"/>
        </w:trPr>
        <w:tc>
          <w:tcPr>
            <w:tcW w:w="966" w:type="pct"/>
            <w:tcBorders>
              <w:top w:val="single" w:sz="6" w:space="0" w:color="auto"/>
              <w:left w:val="single" w:sz="4" w:space="0" w:color="auto"/>
              <w:bottom w:val="single" w:sz="6" w:space="0" w:color="auto"/>
              <w:right w:val="single" w:sz="6" w:space="0" w:color="auto"/>
            </w:tcBorders>
          </w:tcPr>
          <w:p w14:paraId="502654F4" w14:textId="77777777" w:rsidR="004C1AE9" w:rsidRPr="004C1AE9" w:rsidRDefault="004C1AE9" w:rsidP="004C1AE9">
            <w:pPr>
              <w:spacing w:after="60"/>
              <w:rPr>
                <w:ins w:id="8198" w:author="ERCOT 102720" w:date="2020-01-15T07:47:00Z"/>
                <w:sz w:val="20"/>
                <w:szCs w:val="20"/>
              </w:rPr>
            </w:pPr>
            <w:ins w:id="8199" w:author="ERCOT 102720" w:date="2020-01-15T07:47:00Z">
              <w:r w:rsidRPr="004C1AE9">
                <w:rPr>
                  <w:sz w:val="20"/>
                  <w:szCs w:val="20"/>
                </w:rPr>
                <w:t xml:space="preserve">RTRDREV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99605C8" w14:textId="77777777" w:rsidR="004C1AE9" w:rsidRPr="004C1AE9" w:rsidRDefault="004C1AE9" w:rsidP="004C1AE9">
            <w:pPr>
              <w:spacing w:after="60"/>
              <w:rPr>
                <w:ins w:id="8200" w:author="ERCOT 102720" w:date="2020-01-15T07:47:00Z"/>
                <w:sz w:val="20"/>
                <w:szCs w:val="20"/>
              </w:rPr>
            </w:pPr>
            <w:ins w:id="8201" w:author="ERCOT 102720" w:date="2020-01-15T07:47: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3B68AE23" w14:textId="77777777" w:rsidR="004C1AE9" w:rsidRPr="004C1AE9" w:rsidRDefault="004C1AE9" w:rsidP="004C1AE9">
            <w:pPr>
              <w:spacing w:after="60"/>
              <w:rPr>
                <w:ins w:id="8202" w:author="ERCOT 102720" w:date="2020-01-15T07:47:00Z"/>
                <w:i/>
                <w:sz w:val="20"/>
                <w:szCs w:val="20"/>
              </w:rPr>
            </w:pPr>
            <w:ins w:id="8203" w:author="ERCOT 102720" w:date="2020-01-15T07:47:00Z">
              <w:r w:rsidRPr="004C1AE9">
                <w:rPr>
                  <w:i/>
                  <w:sz w:val="20"/>
                  <w:szCs w:val="20"/>
                </w:rPr>
                <w:t>Real-Time Reg-Down Revenue</w:t>
              </w:r>
              <w:r w:rsidRPr="004C1AE9">
                <w:rPr>
                  <w:sz w:val="20"/>
                  <w:szCs w:val="20"/>
                </w:rPr>
                <w:t>— The Real-Time Reg-</w:t>
              </w:r>
            </w:ins>
            <w:ins w:id="8204" w:author="ERCOT 102720" w:date="2020-03-12T10:23:00Z">
              <w:r w:rsidRPr="004C1AE9">
                <w:rPr>
                  <w:sz w:val="20"/>
                  <w:szCs w:val="20"/>
                </w:rPr>
                <w:t>D</w:t>
              </w:r>
            </w:ins>
            <w:ins w:id="8205" w:author="ERCOT 102720" w:date="2020-01-15T07:47:00Z">
              <w:r w:rsidRPr="004C1AE9">
                <w:rPr>
                  <w:sz w:val="20"/>
                  <w:szCs w:val="20"/>
                </w:rPr>
                <w:t xml:space="preserve">own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206" w:author="ERCOT 102720" w:date="2020-02-11T12:11:00Z">
              <w:r w:rsidRPr="004C1AE9">
                <w:rPr>
                  <w:sz w:val="20"/>
                  <w:szCs w:val="20"/>
                </w:rPr>
                <w:t>I</w:t>
              </w:r>
            </w:ins>
            <w:ins w:id="8207" w:author="ERCOT 102720" w:date="2020-01-15T07:47: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D57B24B" w14:textId="77777777" w:rsidTr="0088075C">
        <w:trPr>
          <w:cantSplit/>
          <w:ins w:id="8208" w:author="ERCOT 102720" w:date="2020-01-15T07:48:00Z"/>
        </w:trPr>
        <w:tc>
          <w:tcPr>
            <w:tcW w:w="966" w:type="pct"/>
            <w:tcBorders>
              <w:top w:val="single" w:sz="6" w:space="0" w:color="auto"/>
              <w:left w:val="single" w:sz="4" w:space="0" w:color="auto"/>
              <w:bottom w:val="single" w:sz="6" w:space="0" w:color="auto"/>
              <w:right w:val="single" w:sz="6" w:space="0" w:color="auto"/>
            </w:tcBorders>
          </w:tcPr>
          <w:p w14:paraId="5D816B10" w14:textId="77777777" w:rsidR="004C1AE9" w:rsidRPr="004C1AE9" w:rsidRDefault="004C1AE9" w:rsidP="004C1AE9">
            <w:pPr>
              <w:spacing w:after="60"/>
              <w:rPr>
                <w:ins w:id="8209" w:author="ERCOT 102720" w:date="2020-01-15T07:48:00Z"/>
                <w:sz w:val="20"/>
                <w:szCs w:val="20"/>
              </w:rPr>
            </w:pPr>
            <w:ins w:id="8210" w:author="ERCOT 102720" w:date="2020-01-15T07:48:00Z">
              <w:r w:rsidRPr="004C1AE9">
                <w:rPr>
                  <w:sz w:val="20"/>
                  <w:szCs w:val="20"/>
                </w:rPr>
                <w:t xml:space="preserve">RTRRREV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8F521E0" w14:textId="77777777" w:rsidR="004C1AE9" w:rsidRPr="004C1AE9" w:rsidRDefault="004C1AE9" w:rsidP="004C1AE9">
            <w:pPr>
              <w:spacing w:after="60"/>
              <w:rPr>
                <w:ins w:id="8211" w:author="ERCOT 102720" w:date="2020-01-15T07:48:00Z"/>
                <w:sz w:val="20"/>
                <w:szCs w:val="20"/>
              </w:rPr>
            </w:pPr>
            <w:ins w:id="8212" w:author="ERCOT 102720" w:date="2020-01-15T07:48: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F2158C6" w14:textId="77777777" w:rsidR="004C1AE9" w:rsidRPr="004C1AE9" w:rsidRDefault="004C1AE9" w:rsidP="004C1AE9">
            <w:pPr>
              <w:spacing w:after="60"/>
              <w:rPr>
                <w:ins w:id="8213" w:author="ERCOT 102720" w:date="2020-01-15T07:48:00Z"/>
                <w:i/>
                <w:sz w:val="20"/>
                <w:szCs w:val="20"/>
              </w:rPr>
            </w:pPr>
            <w:ins w:id="8214" w:author="ERCOT 102720" w:date="2020-01-15T07:48:00Z">
              <w:r w:rsidRPr="004C1AE9">
                <w:rPr>
                  <w:i/>
                  <w:sz w:val="20"/>
                  <w:szCs w:val="20"/>
                </w:rPr>
                <w:t>Real-Time Responsive Reserve Revenue</w:t>
              </w:r>
              <w:r w:rsidRPr="004C1AE9">
                <w:rPr>
                  <w:sz w:val="20"/>
                  <w:szCs w:val="20"/>
                </w:rPr>
                <w:t xml:space="preserve">— The Real-Time RRS revenue for QSE </w:t>
              </w:r>
              <w:r w:rsidRPr="004C1AE9">
                <w:rPr>
                  <w:i/>
                  <w:sz w:val="20"/>
                  <w:szCs w:val="20"/>
                </w:rPr>
                <w:t xml:space="preserve">q </w:t>
              </w:r>
              <w:r w:rsidRPr="004C1AE9">
                <w:rPr>
                  <w:sz w:val="20"/>
                  <w:szCs w:val="20"/>
                </w:rPr>
                <w:t xml:space="preserve">calculated for Resource </w:t>
              </w:r>
              <w:r w:rsidRPr="004C1AE9">
                <w:rPr>
                  <w:i/>
                  <w:sz w:val="20"/>
                  <w:szCs w:val="20"/>
                </w:rPr>
                <w:t xml:space="preserve">r </w:t>
              </w:r>
              <w:r w:rsidRPr="004C1AE9">
                <w:rPr>
                  <w:sz w:val="20"/>
                  <w:szCs w:val="20"/>
                </w:rPr>
                <w:t xml:space="preserve">for the 15-minute Settlement </w:t>
              </w:r>
            </w:ins>
            <w:ins w:id="8215" w:author="ERCOT 102720" w:date="2020-02-11T12:11:00Z">
              <w:r w:rsidRPr="004C1AE9">
                <w:rPr>
                  <w:sz w:val="20"/>
                  <w:szCs w:val="20"/>
                </w:rPr>
                <w:t>I</w:t>
              </w:r>
            </w:ins>
            <w:ins w:id="8216" w:author="ERCOT 102720" w:date="2020-01-15T07:48: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21E9FD33" w14:textId="77777777" w:rsidTr="0088075C">
        <w:trPr>
          <w:cantSplit/>
          <w:ins w:id="8217" w:author="ERCOT 102720" w:date="2020-01-15T07:49:00Z"/>
        </w:trPr>
        <w:tc>
          <w:tcPr>
            <w:tcW w:w="966" w:type="pct"/>
            <w:tcBorders>
              <w:top w:val="single" w:sz="6" w:space="0" w:color="auto"/>
              <w:left w:val="single" w:sz="4" w:space="0" w:color="auto"/>
              <w:bottom w:val="single" w:sz="6" w:space="0" w:color="auto"/>
              <w:right w:val="single" w:sz="6" w:space="0" w:color="auto"/>
            </w:tcBorders>
          </w:tcPr>
          <w:p w14:paraId="685FC594" w14:textId="77777777" w:rsidR="004C1AE9" w:rsidRPr="004C1AE9" w:rsidRDefault="004C1AE9" w:rsidP="004C1AE9">
            <w:pPr>
              <w:spacing w:after="60"/>
              <w:rPr>
                <w:ins w:id="8218" w:author="ERCOT 102720" w:date="2020-01-15T07:49:00Z"/>
                <w:sz w:val="20"/>
                <w:szCs w:val="20"/>
              </w:rPr>
            </w:pPr>
            <w:ins w:id="8219" w:author="ERCOT 102720" w:date="2020-01-15T07:49:00Z">
              <w:r w:rsidRPr="004C1AE9">
                <w:rPr>
                  <w:sz w:val="20"/>
                  <w:szCs w:val="20"/>
                </w:rPr>
                <w:t xml:space="preserve">RTNSREV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D2BB2E8" w14:textId="77777777" w:rsidR="004C1AE9" w:rsidRPr="004C1AE9" w:rsidRDefault="004C1AE9" w:rsidP="004C1AE9">
            <w:pPr>
              <w:spacing w:after="60"/>
              <w:rPr>
                <w:ins w:id="8220" w:author="ERCOT 102720" w:date="2020-01-15T07:49:00Z"/>
                <w:sz w:val="20"/>
                <w:szCs w:val="20"/>
              </w:rPr>
            </w:pPr>
            <w:ins w:id="8221" w:author="ERCOT 102720" w:date="2020-01-15T07:49: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07B3696" w14:textId="77777777" w:rsidR="004C1AE9" w:rsidRPr="004C1AE9" w:rsidRDefault="004C1AE9" w:rsidP="004C1AE9">
            <w:pPr>
              <w:spacing w:after="60"/>
              <w:rPr>
                <w:ins w:id="8222" w:author="ERCOT 102720" w:date="2020-01-15T07:49:00Z"/>
                <w:i/>
                <w:sz w:val="20"/>
                <w:szCs w:val="20"/>
              </w:rPr>
            </w:pPr>
            <w:ins w:id="8223" w:author="ERCOT 102720" w:date="2020-01-15T07:49:00Z">
              <w:r w:rsidRPr="004C1AE9">
                <w:rPr>
                  <w:i/>
                  <w:sz w:val="20"/>
                  <w:szCs w:val="20"/>
                </w:rPr>
                <w:t>Real-Time Non-Spin Revenue</w:t>
              </w:r>
              <w:r w:rsidRPr="004C1AE9">
                <w:rPr>
                  <w:sz w:val="20"/>
                  <w:szCs w:val="20"/>
                </w:rPr>
                <w:t xml:space="preserve">— The Real-Time Non-Spin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224" w:author="ERCOT 102720" w:date="2020-02-11T12:11:00Z">
              <w:r w:rsidRPr="004C1AE9">
                <w:rPr>
                  <w:sz w:val="20"/>
                  <w:szCs w:val="20"/>
                </w:rPr>
                <w:t>I</w:t>
              </w:r>
            </w:ins>
            <w:ins w:id="8225" w:author="ERCOT 102720" w:date="2020-01-15T07:49: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1F0D5599" w14:textId="77777777" w:rsidTr="0088075C">
        <w:trPr>
          <w:cantSplit/>
          <w:ins w:id="8226" w:author="ERCOT 102720" w:date="2020-01-15T07:50:00Z"/>
        </w:trPr>
        <w:tc>
          <w:tcPr>
            <w:tcW w:w="966" w:type="pct"/>
            <w:tcBorders>
              <w:top w:val="single" w:sz="6" w:space="0" w:color="auto"/>
              <w:left w:val="single" w:sz="4" w:space="0" w:color="auto"/>
              <w:bottom w:val="single" w:sz="6" w:space="0" w:color="auto"/>
              <w:right w:val="single" w:sz="6" w:space="0" w:color="auto"/>
            </w:tcBorders>
          </w:tcPr>
          <w:p w14:paraId="28A345CD" w14:textId="77777777" w:rsidR="004C1AE9" w:rsidRPr="004C1AE9" w:rsidRDefault="004C1AE9" w:rsidP="004C1AE9">
            <w:pPr>
              <w:spacing w:after="60"/>
              <w:rPr>
                <w:ins w:id="8227" w:author="ERCOT 102720" w:date="2020-01-15T07:50:00Z"/>
                <w:sz w:val="20"/>
                <w:szCs w:val="20"/>
              </w:rPr>
            </w:pPr>
            <w:ins w:id="8228" w:author="ERCOT 102720" w:date="2020-01-15T07:50:00Z">
              <w:r w:rsidRPr="004C1AE9">
                <w:rPr>
                  <w:sz w:val="20"/>
                  <w:szCs w:val="20"/>
                </w:rPr>
                <w:t xml:space="preserve">RTECRREV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AB98CC3" w14:textId="77777777" w:rsidR="004C1AE9" w:rsidRPr="004C1AE9" w:rsidRDefault="004C1AE9" w:rsidP="004C1AE9">
            <w:pPr>
              <w:spacing w:after="60"/>
              <w:rPr>
                <w:ins w:id="8229" w:author="ERCOT 102720" w:date="2020-01-15T07:50:00Z"/>
                <w:sz w:val="20"/>
                <w:szCs w:val="20"/>
              </w:rPr>
            </w:pPr>
            <w:ins w:id="8230" w:author="ERCOT 102720" w:date="2020-01-15T07:50: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59CCA9" w14:textId="77777777" w:rsidR="004C1AE9" w:rsidRPr="004C1AE9" w:rsidRDefault="004C1AE9" w:rsidP="004C1AE9">
            <w:pPr>
              <w:spacing w:after="60"/>
              <w:rPr>
                <w:ins w:id="8231" w:author="ERCOT 102720" w:date="2020-01-15T07:50:00Z"/>
                <w:i/>
                <w:sz w:val="20"/>
                <w:szCs w:val="20"/>
              </w:rPr>
            </w:pPr>
            <w:ins w:id="8232" w:author="ERCOT 102720" w:date="2020-01-15T07:50:00Z">
              <w:r w:rsidRPr="004C1AE9">
                <w:rPr>
                  <w:i/>
                  <w:sz w:val="20"/>
                  <w:szCs w:val="20"/>
                </w:rPr>
                <w:t>Real-Time ERCOT Contingency Reserve Service Revenue</w:t>
              </w:r>
              <w:r w:rsidRPr="004C1AE9">
                <w:rPr>
                  <w:sz w:val="20"/>
                  <w:szCs w:val="20"/>
                </w:rPr>
                <w:t xml:space="preserve">— The Real-Time ECRS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233" w:author="ERCOT 102720" w:date="2020-02-11T12:11:00Z">
              <w:r w:rsidRPr="004C1AE9">
                <w:rPr>
                  <w:sz w:val="20"/>
                  <w:szCs w:val="20"/>
                </w:rPr>
                <w:t>I</w:t>
              </w:r>
            </w:ins>
            <w:ins w:id="8234" w:author="ERCOT 102720" w:date="2020-01-15T07:50: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rsidDel="0063190B" w14:paraId="7DCF0C90" w14:textId="77777777" w:rsidTr="0088075C">
        <w:trPr>
          <w:cantSplit/>
          <w:del w:id="8235"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5D999F21" w14:textId="77777777" w:rsidR="004C1AE9" w:rsidRPr="004C1AE9" w:rsidDel="0063190B" w:rsidRDefault="004C1AE9" w:rsidP="004C1AE9">
            <w:pPr>
              <w:spacing w:after="60"/>
              <w:rPr>
                <w:del w:id="8236" w:author="ERCOT 102720" w:date="2020-01-15T07:45:00Z"/>
                <w:iCs/>
                <w:sz w:val="20"/>
                <w:szCs w:val="20"/>
              </w:rPr>
            </w:pPr>
            <w:del w:id="8237" w:author="ERCOT 102720" w:date="2020-01-15T07:45:00Z">
              <w:r w:rsidRPr="004C1AE9" w:rsidDel="0063190B">
                <w:rPr>
                  <w:iCs/>
                  <w:sz w:val="20"/>
                  <w:szCs w:val="20"/>
                </w:rPr>
                <w:delText xml:space="preserve">RTOLHSLRA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697A98F1" w14:textId="77777777" w:rsidR="004C1AE9" w:rsidRPr="004C1AE9" w:rsidDel="0063190B" w:rsidRDefault="004C1AE9" w:rsidP="004C1AE9">
            <w:pPr>
              <w:spacing w:after="60"/>
              <w:rPr>
                <w:del w:id="8238" w:author="ERCOT 102720" w:date="2020-01-15T07:45:00Z"/>
                <w:iCs/>
                <w:sz w:val="20"/>
                <w:szCs w:val="20"/>
              </w:rPr>
            </w:pPr>
            <w:del w:id="8239" w:author="ERCOT 1027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F4A3B3B" w14:textId="77777777" w:rsidR="004C1AE9" w:rsidRPr="004C1AE9" w:rsidDel="0063190B" w:rsidRDefault="004C1AE9" w:rsidP="004C1AE9">
            <w:pPr>
              <w:spacing w:after="60"/>
              <w:rPr>
                <w:del w:id="8240" w:author="ERCOT 102720" w:date="2020-01-15T07:45:00Z"/>
                <w:i/>
                <w:iCs/>
                <w:sz w:val="20"/>
                <w:szCs w:val="20"/>
              </w:rPr>
            </w:pPr>
            <w:del w:id="8241" w:author="ERCOT 102720" w:date="2020-01-15T07:45:00Z">
              <w:r w:rsidRPr="004C1AE9" w:rsidDel="0063190B">
                <w:rPr>
                  <w:i/>
                  <w:iCs/>
                  <w:sz w:val="20"/>
                  <w:szCs w:val="18"/>
                </w:rPr>
                <w:delText>Real-Time Adjusted On-Line High Sustained Limit for the Resource</w:delText>
              </w:r>
              <w:r w:rsidRPr="004C1AE9" w:rsidDel="0063190B">
                <w:rPr>
                  <w:iCs/>
                  <w:sz w:val="20"/>
                  <w:szCs w:val="18"/>
                </w:rPr>
                <w:sym w:font="Symbol" w:char="F0BE"/>
              </w:r>
              <w:r w:rsidRPr="004C1AE9" w:rsidDel="0063190B">
                <w:rPr>
                  <w:iCs/>
                  <w:sz w:val="20"/>
                  <w:szCs w:val="18"/>
                </w:rPr>
                <w:delText xml:space="preserve">The Real-Time telemetered HSL for the Resource </w:delText>
              </w:r>
              <w:r w:rsidRPr="004C1AE9" w:rsidDel="0063190B">
                <w:rPr>
                  <w:i/>
                  <w:iCs/>
                  <w:sz w:val="20"/>
                  <w:szCs w:val="18"/>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18"/>
                </w:rPr>
                <w:delText xml:space="preserve"> that is available to SCED, integrated over the 15-minute Settlement Interval </w:delText>
              </w:r>
              <w:r w:rsidRPr="004C1AE9" w:rsidDel="0063190B">
                <w:rPr>
                  <w:i/>
                  <w:iCs/>
                  <w:sz w:val="20"/>
                  <w:szCs w:val="18"/>
                </w:rPr>
                <w:delText>i</w:delText>
              </w:r>
              <w:r w:rsidRPr="004C1AE9" w:rsidDel="0063190B">
                <w:rPr>
                  <w:iCs/>
                  <w:sz w:val="20"/>
                  <w:szCs w:val="18"/>
                </w:rPr>
                <w:delText xml:space="preserve">, as described in Section 6.7.5, Real-Time Ancillary Service Imbalance Payment or Charge.  </w:delText>
              </w:r>
              <w:r w:rsidRPr="004C1AE9" w:rsidDel="0063190B">
                <w:rPr>
                  <w:iCs/>
                  <w:sz w:val="20"/>
                  <w:szCs w:val="20"/>
                </w:rPr>
                <w:delText xml:space="preserve">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63190B" w14:paraId="0732F9B2" w14:textId="77777777" w:rsidTr="0088075C">
        <w:trPr>
          <w:cantSplit/>
          <w:del w:id="8242"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0B21F11E" w14:textId="77777777" w:rsidR="004C1AE9" w:rsidRPr="004C1AE9" w:rsidDel="0063190B" w:rsidRDefault="004C1AE9" w:rsidP="004C1AE9">
            <w:pPr>
              <w:spacing w:after="60"/>
              <w:rPr>
                <w:del w:id="8243" w:author="ERCOT 102720" w:date="2020-01-15T07:45:00Z"/>
                <w:iCs/>
                <w:sz w:val="20"/>
                <w:szCs w:val="20"/>
              </w:rPr>
            </w:pPr>
            <w:del w:id="8244" w:author="ERCOT 102720" w:date="2020-01-15T07:45:00Z">
              <w:r w:rsidRPr="004C1AE9" w:rsidDel="0063190B">
                <w:rPr>
                  <w:iCs/>
                  <w:sz w:val="20"/>
                  <w:szCs w:val="20"/>
                </w:rPr>
                <w:delText xml:space="preserve">RTMGA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302BC8AB" w14:textId="77777777" w:rsidR="004C1AE9" w:rsidRPr="004C1AE9" w:rsidDel="0063190B" w:rsidRDefault="004C1AE9" w:rsidP="004C1AE9">
            <w:pPr>
              <w:spacing w:after="60"/>
              <w:rPr>
                <w:del w:id="8245" w:author="ERCOT 102720" w:date="2020-01-15T07:45:00Z"/>
                <w:iCs/>
                <w:sz w:val="20"/>
                <w:szCs w:val="20"/>
              </w:rPr>
            </w:pPr>
            <w:del w:id="8246" w:author="ERCOT 1027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ABE0783" w14:textId="77777777" w:rsidR="004C1AE9" w:rsidRPr="004C1AE9" w:rsidDel="0063190B" w:rsidRDefault="004C1AE9" w:rsidP="004C1AE9">
            <w:pPr>
              <w:spacing w:after="60"/>
              <w:rPr>
                <w:del w:id="8247" w:author="ERCOT 102720" w:date="2020-01-15T07:45:00Z"/>
                <w:i/>
                <w:iCs/>
                <w:sz w:val="20"/>
                <w:szCs w:val="20"/>
              </w:rPr>
            </w:pPr>
            <w:del w:id="8248" w:author="ERCOT 102720" w:date="2020-01-15T07:45:00Z">
              <w:r w:rsidRPr="004C1AE9" w:rsidDel="0063190B">
                <w:rPr>
                  <w:i/>
                  <w:iCs/>
                  <w:sz w:val="20"/>
                  <w:szCs w:val="20"/>
                </w:rPr>
                <w:delText>Real-Time Adjusted Metered Generation per QSE per Settlement Point per Resource</w:delText>
              </w:r>
              <w:r w:rsidRPr="004C1AE9" w:rsidDel="0063190B">
                <w:rPr>
                  <w:iCs/>
                  <w:sz w:val="20"/>
                  <w:szCs w:val="20"/>
                </w:rPr>
                <w:delText xml:space="preserve">—The adjusted metered generation of Generation Resource </w:delText>
              </w:r>
              <w:r w:rsidRPr="004C1AE9" w:rsidDel="0063190B">
                <w:rPr>
                  <w:i/>
                  <w:iCs/>
                  <w:sz w:val="20"/>
                  <w:szCs w:val="20"/>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20"/>
                </w:rPr>
                <w:delText xml:space="preserve"> in Real-Time for the 15-minute Settlement Interval </w:delText>
              </w:r>
              <w:r w:rsidRPr="004C1AE9" w:rsidDel="0063190B">
                <w:rPr>
                  <w:i/>
                  <w:iCs/>
                  <w:sz w:val="20"/>
                  <w:szCs w:val="20"/>
                </w:rPr>
                <w:delText>i</w:delText>
              </w:r>
              <w:r w:rsidRPr="004C1AE9" w:rsidDel="0063190B">
                <w:rPr>
                  <w:iCs/>
                  <w:sz w:val="20"/>
                  <w:szCs w:val="20"/>
                </w:rPr>
                <w:delText xml:space="preserve">, </w:delText>
              </w:r>
              <w:r w:rsidRPr="004C1AE9" w:rsidDel="0063190B">
                <w:rPr>
                  <w:iCs/>
                  <w:sz w:val="20"/>
                  <w:szCs w:val="18"/>
                </w:rPr>
                <w:delText>as described in Section 6.7.5</w:delText>
              </w:r>
              <w:r w:rsidRPr="004C1AE9" w:rsidDel="0063190B">
                <w:rPr>
                  <w:iCs/>
                  <w:sz w:val="20"/>
                  <w:szCs w:val="20"/>
                </w:rPr>
                <w:delText xml:space="preserve">.  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9B63A9" w14:paraId="7683CBC5" w14:textId="77777777" w:rsidTr="0088075C">
        <w:trPr>
          <w:cantSplit/>
          <w:del w:id="8249" w:author="ERCOT 102720" w:date="2020-01-08T22:39:00Z"/>
        </w:trPr>
        <w:tc>
          <w:tcPr>
            <w:tcW w:w="966" w:type="pct"/>
            <w:tcBorders>
              <w:top w:val="single" w:sz="6" w:space="0" w:color="auto"/>
              <w:left w:val="single" w:sz="4" w:space="0" w:color="auto"/>
              <w:bottom w:val="single" w:sz="6" w:space="0" w:color="auto"/>
              <w:right w:val="single" w:sz="6" w:space="0" w:color="auto"/>
            </w:tcBorders>
          </w:tcPr>
          <w:p w14:paraId="49A1D19E" w14:textId="77777777" w:rsidR="004C1AE9" w:rsidRPr="004C1AE9" w:rsidDel="009B63A9" w:rsidRDefault="004C1AE9" w:rsidP="004C1AE9">
            <w:pPr>
              <w:spacing w:after="60"/>
              <w:rPr>
                <w:del w:id="8250" w:author="ERCOT 102720" w:date="2020-01-08T22:39:00Z"/>
                <w:iCs/>
                <w:sz w:val="20"/>
                <w:szCs w:val="20"/>
              </w:rPr>
            </w:pPr>
            <w:del w:id="8251" w:author="ERCOT 102720" w:date="2020-01-08T22:39:00Z">
              <w:r w:rsidRPr="004C1AE9" w:rsidDel="009B63A9">
                <w:rPr>
                  <w:iCs/>
                  <w:sz w:val="20"/>
                  <w:szCs w:val="20"/>
                </w:rPr>
                <w:delText>RTRSVPOR</w:delText>
              </w:r>
              <w:r w:rsidRPr="004C1AE9"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FF37DD4" w14:textId="77777777" w:rsidR="004C1AE9" w:rsidRPr="004C1AE9" w:rsidDel="009B63A9" w:rsidRDefault="004C1AE9" w:rsidP="004C1AE9">
            <w:pPr>
              <w:spacing w:after="60"/>
              <w:rPr>
                <w:del w:id="8252" w:author="ERCOT 102720" w:date="2020-01-08T22:39:00Z"/>
                <w:iCs/>
                <w:sz w:val="20"/>
                <w:szCs w:val="20"/>
              </w:rPr>
            </w:pPr>
            <w:del w:id="8253" w:author="ERCOT 102720" w:date="2020-01-08T22:39:00Z">
              <w:r w:rsidRPr="004C1AE9"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B2F0948" w14:textId="77777777" w:rsidR="004C1AE9" w:rsidRPr="004C1AE9" w:rsidDel="009B63A9" w:rsidRDefault="004C1AE9" w:rsidP="004C1AE9">
            <w:pPr>
              <w:spacing w:after="60"/>
              <w:rPr>
                <w:del w:id="8254" w:author="ERCOT 102720" w:date="2020-01-08T22:39:00Z"/>
                <w:i/>
                <w:iCs/>
                <w:sz w:val="20"/>
                <w:szCs w:val="20"/>
              </w:rPr>
            </w:pPr>
            <w:del w:id="8255" w:author="ERCOT 102720" w:date="2020-01-08T22:39:00Z">
              <w:r w:rsidRPr="004C1AE9" w:rsidDel="009B63A9">
                <w:rPr>
                  <w:i/>
                  <w:iCs/>
                  <w:sz w:val="20"/>
                  <w:szCs w:val="20"/>
                </w:rPr>
                <w:delText>Real-Time Reserve Price for On-Line Reserves</w:delText>
              </w:r>
              <w:r w:rsidRPr="004C1AE9" w:rsidDel="009B63A9">
                <w:rPr>
                  <w:iCs/>
                  <w:sz w:val="20"/>
                  <w:szCs w:val="20"/>
                </w:rPr>
                <w:sym w:font="Symbol" w:char="F0BE"/>
              </w:r>
              <w:r w:rsidRPr="004C1AE9" w:rsidDel="009B63A9">
                <w:rPr>
                  <w:iCs/>
                  <w:sz w:val="20"/>
                  <w:szCs w:val="20"/>
                </w:rPr>
                <w:delText xml:space="preserve">The Real-Time Reserve Price for On-Line Reserves for the 15-minute Settlement Interval </w:delText>
              </w:r>
              <w:r w:rsidRPr="004C1AE9" w:rsidDel="009B63A9">
                <w:rPr>
                  <w:i/>
                  <w:iCs/>
                  <w:sz w:val="20"/>
                  <w:szCs w:val="20"/>
                </w:rPr>
                <w:delText>i</w:delText>
              </w:r>
              <w:r w:rsidRPr="004C1AE9" w:rsidDel="009B63A9">
                <w:rPr>
                  <w:iCs/>
                  <w:sz w:val="20"/>
                  <w:szCs w:val="20"/>
                </w:rPr>
                <w:delText xml:space="preserve">, </w:delText>
              </w:r>
              <w:r w:rsidRPr="004C1AE9" w:rsidDel="009B63A9">
                <w:rPr>
                  <w:iCs/>
                  <w:sz w:val="20"/>
                  <w:szCs w:val="18"/>
                </w:rPr>
                <w:delText>as described in Section 6.7.5.</w:delText>
              </w:r>
            </w:del>
          </w:p>
        </w:tc>
      </w:tr>
      <w:tr w:rsidR="004C1AE9" w:rsidRPr="004C1AE9" w:rsidDel="0063190B" w14:paraId="631C05F9" w14:textId="77777777" w:rsidTr="0088075C">
        <w:trPr>
          <w:cantSplit/>
          <w:del w:id="8256"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392D42BF" w14:textId="77777777" w:rsidR="004C1AE9" w:rsidRPr="004C1AE9" w:rsidDel="0063190B" w:rsidRDefault="004C1AE9" w:rsidP="004C1AE9">
            <w:pPr>
              <w:spacing w:after="60"/>
              <w:rPr>
                <w:del w:id="8257" w:author="ERCOT 102720" w:date="2020-01-15T07:46:00Z"/>
                <w:iCs/>
                <w:sz w:val="20"/>
                <w:szCs w:val="20"/>
              </w:rPr>
            </w:pPr>
            <w:del w:id="8258" w:author="ERCOT 102720" w:date="2020-01-15T07:46:00Z">
              <w:r w:rsidRPr="004C1AE9" w:rsidDel="0063190B">
                <w:rPr>
                  <w:iCs/>
                  <w:sz w:val="20"/>
                  <w:szCs w:val="20"/>
                </w:rPr>
                <w:delText>RTRDP</w:delText>
              </w:r>
              <w:r w:rsidRPr="004C1AE9"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18666EBC" w14:textId="77777777" w:rsidR="004C1AE9" w:rsidRPr="004C1AE9" w:rsidDel="0063190B" w:rsidRDefault="004C1AE9" w:rsidP="004C1AE9">
            <w:pPr>
              <w:spacing w:after="60"/>
              <w:rPr>
                <w:del w:id="8259" w:author="ERCOT 102720" w:date="2020-01-15T07:46:00Z"/>
                <w:iCs/>
                <w:sz w:val="20"/>
                <w:szCs w:val="20"/>
              </w:rPr>
            </w:pPr>
            <w:del w:id="8260" w:author="ERCOT 102720" w:date="2020-01-15T07:46: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2CB2D181" w14:textId="77777777" w:rsidR="004C1AE9" w:rsidRPr="004C1AE9" w:rsidDel="0063190B" w:rsidRDefault="004C1AE9" w:rsidP="004C1AE9">
            <w:pPr>
              <w:spacing w:after="60"/>
              <w:rPr>
                <w:del w:id="8261" w:author="ERCOT 102720" w:date="2020-01-15T07:46:00Z"/>
                <w:i/>
                <w:iCs/>
                <w:sz w:val="20"/>
                <w:szCs w:val="20"/>
              </w:rPr>
            </w:pPr>
            <w:del w:id="8262" w:author="ERCOT 102720" w:date="2020-01-15T07:46:00Z">
              <w:r w:rsidRPr="004C1AE9" w:rsidDel="0063190B">
                <w:rPr>
                  <w:i/>
                  <w:iCs/>
                  <w:sz w:val="20"/>
                  <w:szCs w:val="20"/>
                </w:rPr>
                <w:delText>Real-Time On-Line Reliability Deployment Price</w:delText>
              </w:r>
              <w:r w:rsidRPr="004C1AE9" w:rsidDel="0063190B">
                <w:rPr>
                  <w:iCs/>
                  <w:sz w:val="20"/>
                  <w:szCs w:val="20"/>
                </w:rPr>
                <w:sym w:font="Symbol" w:char="F0BE"/>
              </w:r>
              <w:r w:rsidRPr="004C1AE9" w:rsidDel="0063190B">
                <w:rPr>
                  <w:iCs/>
                  <w:sz w:val="20"/>
                  <w:szCs w:val="20"/>
                </w:rPr>
                <w:delText xml:space="preserve">The Real-Time price for the 15-minute Settlement Interval </w:delText>
              </w:r>
              <w:r w:rsidRPr="004C1AE9" w:rsidDel="0063190B">
                <w:rPr>
                  <w:i/>
                  <w:iCs/>
                  <w:sz w:val="20"/>
                  <w:szCs w:val="20"/>
                </w:rPr>
                <w:delText>i</w:delText>
              </w:r>
              <w:r w:rsidRPr="004C1AE9" w:rsidDel="0063190B">
                <w:rPr>
                  <w:iCs/>
                  <w:sz w:val="20"/>
                  <w:szCs w:val="20"/>
                </w:rPr>
                <w:delText xml:space="preserve">, reflecting the impact of reliability deployments on energy prices that is calculated </w:delText>
              </w:r>
              <w:r w:rsidRPr="004C1AE9" w:rsidDel="0063190B">
                <w:rPr>
                  <w:bCs/>
                  <w:iCs/>
                  <w:sz w:val="20"/>
                  <w:szCs w:val="20"/>
                </w:rPr>
                <w:delText>from the Real-Time On-Line Reliability Deployment Price Adder</w:delText>
              </w:r>
              <w:r w:rsidRPr="004C1AE9" w:rsidDel="0063190B">
                <w:rPr>
                  <w:iCs/>
                  <w:sz w:val="20"/>
                  <w:szCs w:val="20"/>
                </w:rPr>
                <w:delText xml:space="preserve">, </w:delText>
              </w:r>
              <w:r w:rsidRPr="004C1AE9" w:rsidDel="0063190B">
                <w:rPr>
                  <w:iCs/>
                  <w:sz w:val="20"/>
                  <w:szCs w:val="18"/>
                </w:rPr>
                <w:delText>as described in Section 6.7.5.</w:delText>
              </w:r>
            </w:del>
          </w:p>
        </w:tc>
      </w:tr>
      <w:tr w:rsidR="004C1AE9" w:rsidRPr="004C1AE9" w14:paraId="07B85FA5"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51DFF91" w14:textId="77777777" w:rsidR="004C1AE9" w:rsidRPr="004C1AE9" w:rsidRDefault="004C1AE9" w:rsidP="004C1AE9">
            <w:pPr>
              <w:spacing w:after="60"/>
              <w:rPr>
                <w:i/>
                <w:iCs/>
                <w:sz w:val="20"/>
                <w:szCs w:val="20"/>
              </w:rPr>
            </w:pPr>
            <w:r w:rsidRPr="004C1AE9">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2AE23CE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4478B5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E6FBF42"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739FFC7" w14:textId="77777777" w:rsidR="004C1AE9" w:rsidRPr="004C1AE9" w:rsidRDefault="004C1AE9" w:rsidP="004C1AE9">
            <w:pPr>
              <w:spacing w:after="60"/>
              <w:rPr>
                <w:i/>
                <w:iCs/>
                <w:sz w:val="20"/>
                <w:szCs w:val="20"/>
              </w:rPr>
            </w:pPr>
            <w:r w:rsidRPr="004C1AE9">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1716500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091B79" w14:textId="77777777" w:rsidR="004C1AE9" w:rsidRPr="004C1AE9" w:rsidRDefault="004C1AE9" w:rsidP="004C1AE9">
            <w:pPr>
              <w:spacing w:after="60"/>
              <w:rPr>
                <w:iCs/>
                <w:sz w:val="20"/>
                <w:szCs w:val="20"/>
              </w:rPr>
            </w:pPr>
            <w:r w:rsidRPr="004C1AE9">
              <w:rPr>
                <w:iCs/>
                <w:sz w:val="20"/>
                <w:szCs w:val="20"/>
              </w:rPr>
              <w:t>A Switchable Generation Resource.</w:t>
            </w:r>
          </w:p>
        </w:tc>
      </w:tr>
      <w:tr w:rsidR="004C1AE9" w:rsidRPr="004C1AE9" w14:paraId="06EF646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00919B3" w14:textId="77777777" w:rsidR="004C1AE9" w:rsidRPr="004C1AE9" w:rsidRDefault="004C1AE9" w:rsidP="004C1AE9">
            <w:pPr>
              <w:spacing w:after="60"/>
              <w:rPr>
                <w:i/>
                <w:iCs/>
                <w:sz w:val="20"/>
                <w:szCs w:val="20"/>
              </w:rPr>
            </w:pPr>
            <w:r w:rsidRPr="004C1AE9">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682BAFE2"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F07525B" w14:textId="77777777" w:rsidR="004C1AE9" w:rsidRPr="004C1AE9" w:rsidRDefault="004C1AE9" w:rsidP="004C1AE9">
            <w:pPr>
              <w:spacing w:after="60"/>
              <w:rPr>
                <w:iCs/>
                <w:sz w:val="20"/>
                <w:szCs w:val="20"/>
              </w:rPr>
            </w:pPr>
            <w:r w:rsidRPr="004C1AE9">
              <w:rPr>
                <w:iCs/>
                <w:sz w:val="20"/>
                <w:szCs w:val="20"/>
              </w:rPr>
              <w:t xml:space="preserve">An Operating Day containing the RUC instruction to the SWGR. </w:t>
            </w:r>
          </w:p>
        </w:tc>
      </w:tr>
      <w:tr w:rsidR="004C1AE9" w:rsidRPr="004C1AE9" w14:paraId="25CB82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8EC4459" w14:textId="77777777" w:rsidR="004C1AE9" w:rsidRPr="004C1AE9" w:rsidRDefault="004C1AE9" w:rsidP="004C1AE9">
            <w:pPr>
              <w:spacing w:after="60"/>
              <w:rPr>
                <w:i/>
                <w:iCs/>
                <w:sz w:val="20"/>
                <w:szCs w:val="20"/>
              </w:rPr>
            </w:pPr>
            <w:r w:rsidRPr="004C1AE9">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0B06DE4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18927E0" w14:textId="77777777" w:rsidR="004C1AE9" w:rsidRPr="004C1AE9" w:rsidRDefault="004C1AE9" w:rsidP="004C1AE9">
            <w:pPr>
              <w:spacing w:after="60"/>
              <w:rPr>
                <w:iCs/>
                <w:sz w:val="20"/>
                <w:szCs w:val="20"/>
              </w:rPr>
            </w:pPr>
            <w:r w:rsidRPr="004C1AE9">
              <w:rPr>
                <w:iCs/>
                <w:sz w:val="20"/>
                <w:szCs w:val="20"/>
              </w:rPr>
              <w:t>A 15-minute Settlement Interval within the hour of an Operating Day during which the SWGR is instructed by ERCOT.</w:t>
            </w:r>
          </w:p>
        </w:tc>
      </w:tr>
      <w:tr w:rsidR="004C1AE9" w:rsidRPr="004C1AE9" w14:paraId="7857C456"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0B495072" w14:textId="77777777" w:rsidR="004C1AE9" w:rsidRPr="004C1AE9" w:rsidRDefault="004C1AE9" w:rsidP="004C1AE9">
            <w:pPr>
              <w:spacing w:after="60"/>
              <w:rPr>
                <w:i/>
                <w:iCs/>
                <w:sz w:val="20"/>
                <w:szCs w:val="20"/>
              </w:rPr>
            </w:pPr>
            <w:r w:rsidRPr="004C1AE9">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169FD47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0CA6DC22" w14:textId="77777777" w:rsidR="004C1AE9" w:rsidRPr="004C1AE9" w:rsidRDefault="004C1AE9" w:rsidP="004C1AE9">
            <w:pPr>
              <w:spacing w:after="60"/>
              <w:rPr>
                <w:iCs/>
                <w:sz w:val="20"/>
                <w:szCs w:val="20"/>
                <w:highlight w:val="yellow"/>
              </w:rPr>
            </w:pPr>
            <w:r w:rsidRPr="004C1AE9">
              <w:rPr>
                <w:iCs/>
                <w:sz w:val="20"/>
                <w:szCs w:val="20"/>
              </w:rPr>
              <w:t xml:space="preserve">An ERCOT area start that is eligible to have its costs included in the Switchable Generation Cost Guarantee. </w:t>
            </w:r>
          </w:p>
        </w:tc>
      </w:tr>
      <w:tr w:rsidR="004C1AE9" w:rsidRPr="004C1AE9" w14:paraId="309A974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5A141C17" w14:textId="77777777" w:rsidR="004C1AE9" w:rsidRPr="004C1AE9" w:rsidRDefault="004C1AE9" w:rsidP="004C1AE9">
            <w:pPr>
              <w:spacing w:after="60"/>
              <w:rPr>
                <w:i/>
                <w:iCs/>
                <w:sz w:val="20"/>
                <w:szCs w:val="20"/>
              </w:rPr>
            </w:pPr>
            <w:r w:rsidRPr="004C1AE9">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0867A24"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208A479" w14:textId="77777777" w:rsidR="004C1AE9" w:rsidRPr="004C1AE9" w:rsidRDefault="004C1AE9" w:rsidP="004C1AE9">
            <w:pPr>
              <w:spacing w:after="60"/>
              <w:rPr>
                <w:iCs/>
                <w:sz w:val="20"/>
                <w:szCs w:val="20"/>
              </w:rPr>
            </w:pPr>
            <w:r w:rsidRPr="004C1AE9">
              <w:rPr>
                <w:iCs/>
                <w:sz w:val="20"/>
                <w:szCs w:val="20"/>
              </w:rPr>
              <w:t>A Resource Category.</w:t>
            </w:r>
          </w:p>
        </w:tc>
      </w:tr>
      <w:tr w:rsidR="004C1AE9" w:rsidRPr="004C1AE9" w14:paraId="14B2E92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5AAC9D9" w14:textId="77777777" w:rsidR="004C1AE9" w:rsidRPr="004C1AE9" w:rsidRDefault="004C1AE9" w:rsidP="004C1AE9">
            <w:pPr>
              <w:spacing w:after="60"/>
              <w:rPr>
                <w:i/>
                <w:iCs/>
                <w:sz w:val="20"/>
                <w:szCs w:val="20"/>
              </w:rPr>
            </w:pPr>
            <w:r w:rsidRPr="004C1AE9">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0E6D1C"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87CBEDC" w14:textId="77777777" w:rsidR="004C1AE9" w:rsidRPr="004C1AE9" w:rsidRDefault="004C1AE9" w:rsidP="004C1AE9">
            <w:pPr>
              <w:spacing w:after="60"/>
              <w:rPr>
                <w:iCs/>
                <w:sz w:val="20"/>
                <w:szCs w:val="20"/>
              </w:rPr>
            </w:pPr>
            <w:r w:rsidRPr="004C1AE9">
              <w:rPr>
                <w:iCs/>
                <w:sz w:val="20"/>
                <w:szCs w:val="20"/>
              </w:rPr>
              <w:t>A Resource Node Settlement Point.</w:t>
            </w:r>
          </w:p>
        </w:tc>
      </w:tr>
    </w:tbl>
    <w:p w14:paraId="2EA70782" w14:textId="77777777" w:rsidR="004C1AE9" w:rsidRPr="004C1AE9" w:rsidRDefault="004C1AE9" w:rsidP="004C1AE9">
      <w:pPr>
        <w:spacing w:before="240" w:after="240"/>
        <w:ind w:left="720" w:hanging="720"/>
        <w:rPr>
          <w:szCs w:val="20"/>
        </w:rPr>
      </w:pPr>
      <w:r w:rsidRPr="004C1AE9">
        <w:rPr>
          <w:szCs w:val="20"/>
        </w:rPr>
        <w:t>(2)</w:t>
      </w:r>
      <w:r w:rsidRPr="004C1AE9">
        <w:rPr>
          <w:szCs w:val="20"/>
        </w:rPr>
        <w:tab/>
        <w:t>The total compensation to each QSE for the Switchable Generation Make-Whole Payment for a given hour in the Operating Day is calculated as follows:</w:t>
      </w:r>
    </w:p>
    <w:p w14:paraId="58D7E29D" w14:textId="77777777" w:rsidR="004C1AE9" w:rsidRPr="004C1AE9" w:rsidRDefault="004C1AE9" w:rsidP="004C1AE9">
      <w:pPr>
        <w:spacing w:after="240"/>
        <w:ind w:left="1440" w:hanging="720"/>
        <w:rPr>
          <w:b/>
          <w:i/>
          <w:szCs w:val="20"/>
          <w:vertAlign w:val="subscript"/>
          <w:lang w:val="es-ES"/>
        </w:rPr>
      </w:pPr>
      <w:r w:rsidRPr="004C1AE9">
        <w:rPr>
          <w:b/>
          <w:szCs w:val="20"/>
        </w:rPr>
        <w:t xml:space="preserve">SWMWAMTQSETOT </w:t>
      </w:r>
      <w:r w:rsidRPr="004C1AE9">
        <w:rPr>
          <w:b/>
          <w:i/>
          <w:szCs w:val="20"/>
          <w:vertAlign w:val="subscript"/>
        </w:rPr>
        <w:t>q</w:t>
      </w:r>
      <w:r w:rsidRPr="004C1AE9">
        <w:rPr>
          <w:b/>
          <w:i/>
          <w:szCs w:val="20"/>
          <w:vertAlign w:val="subscript"/>
        </w:rPr>
        <w:tab/>
      </w:r>
      <w:r w:rsidRPr="004C1AE9">
        <w:rPr>
          <w:b/>
          <w:szCs w:val="20"/>
        </w:rPr>
        <w:t xml:space="preserve">=  </w:t>
      </w:r>
      <w:r w:rsidRPr="004C1AE9">
        <w:rPr>
          <w:b/>
          <w:position w:val="-18"/>
          <w:szCs w:val="20"/>
        </w:rPr>
        <w:object w:dxaOrig="220" w:dyaOrig="420" w14:anchorId="0D8131FC">
          <v:shape id="_x0000_i1172" type="#_x0000_t75" style="width:13.75pt;height:21.9pt" o:ole="">
            <v:imagedata r:id="rId208" o:title=""/>
          </v:shape>
          <o:OLEObject Type="Embed" ProgID="Equation.3" ShapeID="_x0000_i1172" DrawAspect="Content" ObjectID="_1666502766" r:id="rId209"/>
        </w:object>
      </w:r>
      <w:r w:rsidRPr="004C1AE9">
        <w:rPr>
          <w:b/>
          <w:szCs w:val="20"/>
        </w:rPr>
        <w:t xml:space="preserve"> SWMWAMT </w:t>
      </w:r>
      <w:r w:rsidRPr="004C1AE9">
        <w:rPr>
          <w:b/>
          <w:i/>
          <w:szCs w:val="20"/>
          <w:vertAlign w:val="subscript"/>
        </w:rPr>
        <w:t>q, r</w:t>
      </w:r>
    </w:p>
    <w:p w14:paraId="6D1D7973" w14:textId="77777777" w:rsidR="004C1AE9" w:rsidRPr="004C1AE9" w:rsidRDefault="004C1AE9" w:rsidP="004C1AE9">
      <w:pPr>
        <w:ind w:left="720" w:hanging="720"/>
        <w:rPr>
          <w:szCs w:val="20"/>
        </w:rPr>
      </w:pPr>
      <w:r w:rsidRPr="004C1AE9">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4C1AE9" w:rsidRPr="004C1AE9" w14:paraId="4E2C2D74" w14:textId="77777777" w:rsidTr="0088075C">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C91782" w14:textId="77777777" w:rsidR="004C1AE9" w:rsidRPr="004C1AE9" w:rsidRDefault="004C1AE9" w:rsidP="004C1AE9">
            <w:pPr>
              <w:spacing w:after="120"/>
              <w:rPr>
                <w:b/>
                <w:iCs/>
                <w:sz w:val="20"/>
                <w:szCs w:val="20"/>
              </w:rPr>
            </w:pPr>
            <w:r w:rsidRPr="004C1AE9">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23978AE7" w14:textId="77777777" w:rsidR="004C1AE9" w:rsidRPr="004C1AE9" w:rsidRDefault="004C1AE9" w:rsidP="004C1AE9">
            <w:pPr>
              <w:spacing w:after="120"/>
              <w:rPr>
                <w:b/>
                <w:iCs/>
                <w:sz w:val="20"/>
                <w:szCs w:val="20"/>
              </w:rPr>
            </w:pPr>
            <w:r w:rsidRPr="004C1AE9">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07B88DFF"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7151BD4B"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0FD88F5D" w14:textId="77777777" w:rsidR="004C1AE9" w:rsidRPr="004C1AE9" w:rsidRDefault="004C1AE9" w:rsidP="004C1AE9">
            <w:pPr>
              <w:spacing w:after="60"/>
              <w:rPr>
                <w:iCs/>
                <w:sz w:val="20"/>
                <w:szCs w:val="20"/>
              </w:rPr>
            </w:pPr>
            <w:r w:rsidRPr="004C1AE9">
              <w:rPr>
                <w:iCs/>
                <w:sz w:val="20"/>
                <w:szCs w:val="20"/>
              </w:rPr>
              <w:t>SWMWAMTQSETOT</w:t>
            </w:r>
            <w:r w:rsidRPr="004C1AE9">
              <w:rPr>
                <w:b/>
                <w:iCs/>
                <w:sz w:val="20"/>
                <w:szCs w:val="20"/>
              </w:rPr>
              <w:t xml:space="preserve"> </w:t>
            </w:r>
            <w:r w:rsidRPr="004C1AE9">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2009C8F"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6C82CF25" w14:textId="77777777" w:rsidR="004C1AE9" w:rsidRPr="004C1AE9" w:rsidRDefault="004C1AE9" w:rsidP="004C1AE9">
            <w:pPr>
              <w:spacing w:after="60"/>
              <w:rPr>
                <w:iCs/>
                <w:sz w:val="20"/>
                <w:szCs w:val="20"/>
              </w:rPr>
            </w:pPr>
            <w:r w:rsidRPr="004C1AE9">
              <w:rPr>
                <w:i/>
                <w:iCs/>
                <w:sz w:val="20"/>
                <w:szCs w:val="20"/>
              </w:rPr>
              <w:t>Switchable Generation Make-Whole Payment per QSE</w:t>
            </w:r>
            <w:r w:rsidRPr="004C1AE9">
              <w:rPr>
                <w:iCs/>
                <w:sz w:val="20"/>
                <w:szCs w:val="20"/>
              </w:rPr>
              <w:t xml:space="preserve">—The total Switchable Generation Make-Whole Payment to the QSE </w:t>
            </w:r>
            <w:r w:rsidRPr="004C1AE9">
              <w:rPr>
                <w:i/>
                <w:iCs/>
                <w:sz w:val="20"/>
                <w:szCs w:val="20"/>
              </w:rPr>
              <w:t>q</w:t>
            </w:r>
            <w:r w:rsidRPr="004C1AE9">
              <w:rPr>
                <w:iCs/>
                <w:sz w:val="20"/>
                <w:szCs w:val="20"/>
              </w:rPr>
              <w:t xml:space="preserve">, for the hour.  </w:t>
            </w:r>
          </w:p>
        </w:tc>
      </w:tr>
      <w:tr w:rsidR="004C1AE9" w:rsidRPr="004C1AE9" w14:paraId="1260C9E8" w14:textId="77777777" w:rsidTr="0088075C">
        <w:trPr>
          <w:cantSplit/>
        </w:trPr>
        <w:tc>
          <w:tcPr>
            <w:tcW w:w="1393" w:type="pct"/>
            <w:tcBorders>
              <w:top w:val="single" w:sz="4" w:space="0" w:color="auto"/>
              <w:left w:val="single" w:sz="4" w:space="0" w:color="auto"/>
              <w:bottom w:val="single" w:sz="4" w:space="0" w:color="auto"/>
              <w:right w:val="single" w:sz="4" w:space="0" w:color="auto"/>
            </w:tcBorders>
          </w:tcPr>
          <w:p w14:paraId="67D7EAF1" w14:textId="77777777" w:rsidR="004C1AE9" w:rsidRPr="004C1AE9" w:rsidRDefault="004C1AE9" w:rsidP="004C1AE9">
            <w:pPr>
              <w:spacing w:after="60"/>
              <w:rPr>
                <w:b/>
                <w:iCs/>
                <w:sz w:val="20"/>
                <w:szCs w:val="20"/>
              </w:rPr>
            </w:pPr>
            <w:r w:rsidRPr="004C1AE9">
              <w:rPr>
                <w:iCs/>
                <w:sz w:val="20"/>
                <w:szCs w:val="20"/>
              </w:rPr>
              <w:t xml:space="preserve">SWMWAMT </w:t>
            </w:r>
            <w:r w:rsidRPr="004C1AE9">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15D13C3"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ACC157A" w14:textId="77777777" w:rsidR="004C1AE9" w:rsidRPr="004C1AE9" w:rsidRDefault="004C1AE9" w:rsidP="004C1AE9">
            <w:pPr>
              <w:spacing w:after="60"/>
              <w:rPr>
                <w:i/>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604D962"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262E81EE" w14:textId="77777777" w:rsidR="004C1AE9" w:rsidRPr="004C1AE9" w:rsidRDefault="004C1AE9" w:rsidP="004C1AE9">
            <w:pPr>
              <w:spacing w:after="60"/>
              <w:rPr>
                <w:i/>
                <w:iCs/>
                <w:sz w:val="20"/>
                <w:szCs w:val="20"/>
              </w:rPr>
            </w:pPr>
            <w:r w:rsidRPr="004C1AE9">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613B4739"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3A2845A7"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027CC2F7"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7314438A" w14:textId="77777777" w:rsidR="004C1AE9" w:rsidRPr="004C1AE9" w:rsidRDefault="004C1AE9" w:rsidP="004C1AE9">
            <w:pPr>
              <w:spacing w:after="60"/>
              <w:rPr>
                <w:i/>
                <w:iCs/>
                <w:sz w:val="20"/>
                <w:szCs w:val="20"/>
              </w:rPr>
            </w:pPr>
            <w:r w:rsidRPr="004C1AE9">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6B6FF526"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11CA1EC" w14:textId="77777777" w:rsidR="004C1AE9" w:rsidRPr="004C1AE9" w:rsidRDefault="004C1AE9" w:rsidP="004C1AE9">
            <w:pPr>
              <w:spacing w:after="60"/>
              <w:rPr>
                <w:iCs/>
                <w:sz w:val="20"/>
                <w:szCs w:val="20"/>
              </w:rPr>
            </w:pPr>
            <w:r w:rsidRPr="004C1AE9">
              <w:rPr>
                <w:iCs/>
                <w:sz w:val="20"/>
                <w:szCs w:val="20"/>
              </w:rPr>
              <w:t>A Switchable Generation Resource.</w:t>
            </w:r>
          </w:p>
        </w:tc>
      </w:tr>
    </w:tbl>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p w14:paraId="0CF2C9C2" w14:textId="77777777" w:rsidR="00D233ED" w:rsidRPr="00FD0F25" w:rsidRDefault="00D233ED" w:rsidP="00D233ED">
      <w:pPr>
        <w:keepNext/>
        <w:widowControl w:val="0"/>
        <w:tabs>
          <w:tab w:val="left" w:pos="1260"/>
        </w:tabs>
        <w:spacing w:before="480" w:after="240"/>
        <w:ind w:left="1267" w:hanging="1267"/>
        <w:outlineLvl w:val="3"/>
        <w:rPr>
          <w:b/>
          <w:bCs/>
          <w:snapToGrid w:val="0"/>
          <w:szCs w:val="20"/>
        </w:rPr>
      </w:pPr>
      <w:commentRangeStart w:id="8263"/>
      <w:r w:rsidRPr="00FD0F25">
        <w:rPr>
          <w:b/>
          <w:bCs/>
          <w:snapToGrid w:val="0"/>
          <w:szCs w:val="20"/>
        </w:rPr>
        <w:t>7.9.1.3</w:t>
      </w:r>
      <w:commentRangeEnd w:id="8263"/>
      <w:r w:rsidR="00704CA2">
        <w:rPr>
          <w:rStyle w:val="CommentReference"/>
        </w:rPr>
        <w:commentReference w:id="8263"/>
      </w:r>
      <w:r w:rsidRPr="00FD0F25">
        <w:rPr>
          <w:b/>
          <w:bCs/>
          <w:snapToGrid w:val="0"/>
          <w:szCs w:val="20"/>
        </w:rPr>
        <w:tab/>
        <w:t>Minimum and Maximum Resource Prices</w:t>
      </w:r>
      <w:bookmarkEnd w:id="7183"/>
      <w:bookmarkEnd w:id="7184"/>
      <w:bookmarkEnd w:id="7185"/>
      <w:bookmarkEnd w:id="7186"/>
    </w:p>
    <w:p w14:paraId="5932DA3D" w14:textId="77777777" w:rsidR="00D233ED" w:rsidRPr="00FD0F25" w:rsidRDefault="00D233ED" w:rsidP="00D233ED">
      <w:pPr>
        <w:spacing w:after="240"/>
        <w:ind w:left="720" w:hanging="720"/>
        <w:rPr>
          <w:iCs/>
          <w:szCs w:val="20"/>
        </w:rPr>
      </w:pPr>
      <w:r w:rsidRPr="00FD0F25">
        <w:rPr>
          <w:iCs/>
          <w:szCs w:val="20"/>
        </w:rPr>
        <w:t>(1)</w:t>
      </w:r>
      <w:r w:rsidRPr="00FD0F25">
        <w:rPr>
          <w:iCs/>
          <w:szCs w:val="20"/>
        </w:rPr>
        <w:tab/>
        <w:t>For purposes of Section 7.9.1, Day-Ahead CRR Payments and Charges, Settlements data published to the MIS Secure Area shall include the association of the Resource Category for each Generation Resource</w:t>
      </w:r>
      <w:ins w:id="8264" w:author="ERCOT" w:date="2020-03-06T11:38:00Z">
        <w:r>
          <w:t xml:space="preserve"> and Energy Storage Resource (ESR)</w:t>
        </w:r>
      </w:ins>
      <w:r w:rsidRPr="00FD0F25">
        <w:rPr>
          <w:iCs/>
          <w:szCs w:val="20"/>
        </w:rPr>
        <w:t>.  The following prices specified in paragraphs (2) and (3) below are used in the CRR hedge value calculation for CRRs settled in the DAM.</w:t>
      </w:r>
    </w:p>
    <w:p w14:paraId="0EEB29EF" w14:textId="77777777" w:rsidR="00D233ED" w:rsidRPr="00FD0F25" w:rsidRDefault="00D233ED" w:rsidP="00D233ED">
      <w:pPr>
        <w:spacing w:after="240"/>
        <w:ind w:left="720" w:hanging="720"/>
        <w:rPr>
          <w:iCs/>
          <w:szCs w:val="20"/>
        </w:rPr>
      </w:pPr>
      <w:r w:rsidRPr="00FD0F25">
        <w:rPr>
          <w:iCs/>
          <w:szCs w:val="20"/>
        </w:rPr>
        <w:t>(2)</w:t>
      </w:r>
      <w:r w:rsidRPr="00FD0F25">
        <w:rPr>
          <w:iCs/>
          <w:szCs w:val="20"/>
        </w:rPr>
        <w:tab/>
        <w:t>Minimum Resource Prices of source Settlement Points are:</w:t>
      </w:r>
    </w:p>
    <w:p w14:paraId="6EB46C25" w14:textId="77777777" w:rsidR="00D233ED" w:rsidRPr="00FD0F25" w:rsidRDefault="00D233ED" w:rsidP="00D233ED">
      <w:pPr>
        <w:spacing w:after="240"/>
        <w:ind w:left="720"/>
        <w:rPr>
          <w:i/>
          <w:iCs/>
          <w:vertAlign w:val="subscript"/>
          <w:lang w:val="pt-BR"/>
        </w:rPr>
      </w:pPr>
      <w:r w:rsidRPr="00FD0F25">
        <w:rPr>
          <w:b/>
          <w:iCs/>
          <w:lang w:val="pt-BR"/>
        </w:rPr>
        <w:t>MINRESPR</w:t>
      </w:r>
      <w:r w:rsidRPr="00FD0F25">
        <w:rPr>
          <w:iCs/>
          <w:lang w:val="pt-BR"/>
        </w:rPr>
        <w:t xml:space="preserve"> </w:t>
      </w:r>
      <w:r w:rsidRPr="00FD0F25">
        <w:rPr>
          <w:i/>
          <w:iCs/>
          <w:vertAlign w:val="subscript"/>
          <w:lang w:val="pt-BR"/>
        </w:rPr>
        <w:t>j</w:t>
      </w:r>
      <w:r w:rsidRPr="00FD0F25">
        <w:rPr>
          <w:b/>
          <w:iCs/>
          <w:lang w:val="pt-BR"/>
        </w:rPr>
        <w:tab/>
        <w:t xml:space="preserve"> =</w:t>
      </w:r>
      <w:r w:rsidRPr="00FD0F25">
        <w:rPr>
          <w:b/>
          <w:iCs/>
          <w:lang w:val="pt-BR"/>
        </w:rPr>
        <w:tab/>
        <w:t>Min ( MINRESRPR</w:t>
      </w:r>
      <w:r w:rsidRPr="00FD0F25">
        <w:rPr>
          <w:iCs/>
          <w:lang w:val="pt-BR"/>
        </w:rPr>
        <w:t xml:space="preserve"> </w:t>
      </w:r>
      <w:r w:rsidRPr="00FD0F25">
        <w:rPr>
          <w:i/>
          <w:iCs/>
          <w:vertAlign w:val="subscript"/>
          <w:lang w:val="pt-BR"/>
        </w:rPr>
        <w:t xml:space="preserve">j, r </w:t>
      </w:r>
      <w:r w:rsidRPr="00FD0F25">
        <w:rPr>
          <w:b/>
          <w:iCs/>
          <w:lang w:val="pt-BR"/>
        </w:rPr>
        <w:t>)</w:t>
      </w:r>
      <w:r w:rsidRPr="00FD0F25">
        <w:rPr>
          <w:i/>
          <w:iCs/>
          <w:vertAlign w:val="subscript"/>
          <w:lang w:val="pt-BR"/>
        </w:rPr>
        <w:t xml:space="preserve"> r</w:t>
      </w:r>
    </w:p>
    <w:p w14:paraId="1AA5BBBC" w14:textId="77777777" w:rsidR="00D233ED" w:rsidRPr="00FD0F25" w:rsidRDefault="00D233ED" w:rsidP="00D233ED">
      <w:pPr>
        <w:spacing w:after="240"/>
        <w:ind w:firstLine="720"/>
        <w:rPr>
          <w:iCs/>
          <w:szCs w:val="20"/>
        </w:rPr>
      </w:pPr>
      <w:r w:rsidRPr="00FD0F25">
        <w:rPr>
          <w:iCs/>
          <w:szCs w:val="20"/>
        </w:rPr>
        <w:t xml:space="preserve">Where: </w:t>
      </w:r>
    </w:p>
    <w:p w14:paraId="631FCB2D" w14:textId="77777777" w:rsidR="00D233ED" w:rsidRPr="00FD0F25" w:rsidRDefault="00D233ED" w:rsidP="00D233ED">
      <w:pPr>
        <w:spacing w:after="240"/>
        <w:ind w:left="720"/>
        <w:rPr>
          <w:iCs/>
          <w:szCs w:val="20"/>
        </w:rPr>
      </w:pPr>
      <w:r w:rsidRPr="00FD0F25">
        <w:rPr>
          <w:iCs/>
          <w:szCs w:val="20"/>
        </w:rPr>
        <w:t xml:space="preserve">Minimum Resource Prices for Resources located at source Settlement Points </w:t>
      </w:r>
      <w:r w:rsidRPr="00FD0F25">
        <w:rPr>
          <w:iCs/>
        </w:rPr>
        <w:t>(</w:t>
      </w:r>
      <w:r w:rsidRPr="00FD0F25">
        <w:rPr>
          <w:b/>
          <w:iCs/>
        </w:rPr>
        <w:t>MINRESRPR</w:t>
      </w:r>
      <w:r w:rsidRPr="00FD0F25">
        <w:rPr>
          <w:iCs/>
        </w:rPr>
        <w:t xml:space="preserve"> </w:t>
      </w:r>
      <w:r w:rsidRPr="00FD0F25">
        <w:rPr>
          <w:i/>
          <w:iCs/>
          <w:vertAlign w:val="subscript"/>
        </w:rPr>
        <w:t>j, r</w:t>
      </w:r>
      <w:r w:rsidRPr="00FD0F25">
        <w:rPr>
          <w:iCs/>
        </w:rPr>
        <w:t>)</w:t>
      </w:r>
      <w:r w:rsidRPr="00FD0F25">
        <w:rPr>
          <w:iCs/>
          <w:szCs w:val="20"/>
        </w:rPr>
        <w:t xml:space="preserve"> are:</w:t>
      </w:r>
    </w:p>
    <w:p w14:paraId="55C259CF" w14:textId="77777777" w:rsidR="00D233ED" w:rsidRPr="00FD0F25" w:rsidRDefault="00D233ED" w:rsidP="00D233ED">
      <w:pPr>
        <w:spacing w:after="240"/>
        <w:ind w:left="1440" w:hanging="720"/>
        <w:rPr>
          <w:szCs w:val="20"/>
        </w:rPr>
      </w:pPr>
      <w:r w:rsidRPr="00FD0F25">
        <w:rPr>
          <w:szCs w:val="20"/>
        </w:rPr>
        <w:t>(a)</w:t>
      </w:r>
      <w:r w:rsidRPr="00FD0F25">
        <w:rPr>
          <w:szCs w:val="20"/>
        </w:rPr>
        <w:tab/>
        <w:t>Nuclear = -$20.00/MWh;</w:t>
      </w:r>
    </w:p>
    <w:p w14:paraId="1BFC3996" w14:textId="77777777" w:rsidR="00D233ED" w:rsidRPr="00FD0F25" w:rsidRDefault="00D233ED" w:rsidP="00D233ED">
      <w:pPr>
        <w:spacing w:after="240"/>
        <w:ind w:left="1440" w:hanging="720"/>
        <w:rPr>
          <w:szCs w:val="20"/>
        </w:rPr>
      </w:pPr>
      <w:r w:rsidRPr="00FD0F25">
        <w:rPr>
          <w:szCs w:val="20"/>
        </w:rPr>
        <w:t>(b)</w:t>
      </w:r>
      <w:r w:rsidRPr="00FD0F25">
        <w:rPr>
          <w:szCs w:val="20"/>
        </w:rPr>
        <w:tab/>
        <w:t>Hydro = -$20.00/MWh;</w:t>
      </w:r>
    </w:p>
    <w:p w14:paraId="3639EBBC"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$0.00/MWh;</w:t>
      </w:r>
    </w:p>
    <w:p w14:paraId="671566A2"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Fuel Index Price (FIP) * 5 MMBtu/MWh;</w:t>
      </w:r>
    </w:p>
    <w:p w14:paraId="3B0F3EC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6 MMBtu/MWh;</w:t>
      </w:r>
    </w:p>
    <w:p w14:paraId="52E9122B"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6.5 MMBtu/MWh;</w:t>
      </w:r>
    </w:p>
    <w:p w14:paraId="526AD157"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7.5 MMBtu/MWh;</w:t>
      </w:r>
    </w:p>
    <w:p w14:paraId="66EDC8A6"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10.5 MMBtu/MWh;</w:t>
      </w:r>
    </w:p>
    <w:p w14:paraId="4B378489"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10 MMBtu/MWh;</w:t>
      </w:r>
    </w:p>
    <w:p w14:paraId="2BE45BC1"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11 MMBtu/MWh;</w:t>
      </w:r>
    </w:p>
    <w:p w14:paraId="72A0C8BC"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12 MMBtu/MWh;</w:t>
      </w:r>
    </w:p>
    <w:p w14:paraId="1D41DB65" w14:textId="77777777" w:rsidR="00D233ED" w:rsidRPr="00FD0F25" w:rsidRDefault="00D233ED" w:rsidP="00D233ED">
      <w:pPr>
        <w:spacing w:after="240"/>
        <w:ind w:left="1440" w:hanging="720"/>
        <w:rPr>
          <w:szCs w:val="20"/>
        </w:rPr>
      </w:pPr>
      <w:r w:rsidRPr="00FD0F25">
        <w:rPr>
          <w:szCs w:val="20"/>
        </w:rPr>
        <w:t>(l)</w:t>
      </w:r>
      <w:r w:rsidRPr="00FD0F25">
        <w:rPr>
          <w:szCs w:val="20"/>
        </w:rPr>
        <w:tab/>
        <w:t>Wind = -$35/MWh;</w:t>
      </w:r>
    </w:p>
    <w:p w14:paraId="028A785A" w14:textId="77777777" w:rsidR="00D233ED" w:rsidRPr="00FD0F25" w:rsidRDefault="00D233ED" w:rsidP="00D233ED">
      <w:pPr>
        <w:spacing w:after="240"/>
        <w:ind w:left="1440" w:hanging="720"/>
        <w:rPr>
          <w:szCs w:val="20"/>
        </w:rPr>
      </w:pPr>
      <w:r w:rsidRPr="00FD0F25">
        <w:rPr>
          <w:szCs w:val="20"/>
        </w:rPr>
        <w:t>(m)</w:t>
      </w:r>
      <w:r w:rsidRPr="00FD0F25">
        <w:rPr>
          <w:szCs w:val="20"/>
        </w:rPr>
        <w:tab/>
        <w:t>PhotoVoltaic (PV) = -$10;</w:t>
      </w:r>
    </w:p>
    <w:p w14:paraId="1537D330" w14:textId="77777777" w:rsidR="00D233ED" w:rsidRPr="00FD0F25" w:rsidRDefault="00D233ED" w:rsidP="00D233ED">
      <w:pPr>
        <w:spacing w:after="240"/>
        <w:ind w:left="1440" w:hanging="720"/>
        <w:rPr>
          <w:szCs w:val="20"/>
        </w:rPr>
      </w:pPr>
      <w:r w:rsidRPr="00FD0F25">
        <w:rPr>
          <w:szCs w:val="20"/>
        </w:rPr>
        <w:t>(n)</w:t>
      </w:r>
      <w:r w:rsidRPr="00FD0F25">
        <w:rPr>
          <w:szCs w:val="20"/>
        </w:rPr>
        <w:tab/>
        <w:t>Reliability Must-Run (RMR) Resource = RMR contract price Energy Offer Curve at Low Sustained Limit (LSL);</w:t>
      </w:r>
      <w:del w:id="8265" w:author="ERCOT" w:date="2020-03-06T11:39:00Z">
        <w:r w:rsidRPr="00FD0F25" w:rsidDel="00FD0F25">
          <w:rPr>
            <w:szCs w:val="20"/>
          </w:rPr>
          <w:delText xml:space="preserve"> and</w:delText>
        </w:r>
      </w:del>
    </w:p>
    <w:p w14:paraId="19AD9EA6" w14:textId="77777777" w:rsidR="00D233ED" w:rsidRPr="00887C6A" w:rsidRDefault="00D233ED" w:rsidP="00D233ED">
      <w:pPr>
        <w:spacing w:after="240"/>
        <w:ind w:left="1440" w:hanging="720"/>
        <w:rPr>
          <w:ins w:id="8266" w:author="ERCOT" w:date="2020-03-06T11:38:00Z"/>
        </w:rPr>
      </w:pPr>
      <w:ins w:id="8267" w:author="ERCOT" w:date="2020-03-06T11:38:00Z">
        <w:r w:rsidRPr="00887C6A">
          <w:t>(</w:t>
        </w:r>
        <w:r>
          <w:t>o</w:t>
        </w:r>
        <w:r w:rsidRPr="00887C6A">
          <w:t>)</w:t>
        </w:r>
        <w:r w:rsidRPr="00887C6A">
          <w:tab/>
        </w:r>
      </w:ins>
      <w:ins w:id="8268" w:author="ERCOT" w:date="2020-03-09T15:48:00Z">
        <w:r>
          <w:rPr>
            <w:szCs w:val="20"/>
          </w:rPr>
          <w:t>ESR</w:t>
        </w:r>
      </w:ins>
      <w:ins w:id="8269" w:author="ERCOT" w:date="2020-03-06T11:38:00Z">
        <w:r w:rsidRPr="00887C6A">
          <w:t xml:space="preserve"> = -$</w:t>
        </w:r>
        <w:r>
          <w:t>2</w:t>
        </w:r>
        <w:r w:rsidRPr="00887C6A">
          <w:t>0</w:t>
        </w:r>
        <w:r>
          <w:t xml:space="preserve">/MWh; and </w:t>
        </w:r>
      </w:ins>
    </w:p>
    <w:p w14:paraId="34AC185A" w14:textId="77777777" w:rsidR="00D233ED" w:rsidRPr="00FD0F25" w:rsidRDefault="00D233ED" w:rsidP="00D233ED">
      <w:pPr>
        <w:spacing w:after="240"/>
        <w:ind w:left="1440" w:hanging="720"/>
        <w:rPr>
          <w:szCs w:val="20"/>
        </w:rPr>
      </w:pPr>
      <w:r w:rsidRPr="00FD0F25">
        <w:rPr>
          <w:szCs w:val="20"/>
        </w:rPr>
        <w:t>(</w:t>
      </w:r>
      <w:ins w:id="8270" w:author="ERCOT" w:date="2020-03-06T11:39:00Z">
        <w:r>
          <w:rPr>
            <w:szCs w:val="20"/>
          </w:rPr>
          <w:t>p</w:t>
        </w:r>
      </w:ins>
      <w:del w:id="8271" w:author="ERCOT" w:date="2020-03-06T11:39:00Z">
        <w:r w:rsidRPr="00FD0F25" w:rsidDel="00FD0F25">
          <w:rPr>
            <w:szCs w:val="20"/>
          </w:rPr>
          <w:delText>o</w:delText>
        </w:r>
      </w:del>
      <w:r w:rsidRPr="00FD0F25">
        <w:rPr>
          <w:szCs w:val="20"/>
        </w:rPr>
        <w:t>)</w:t>
      </w:r>
      <w:r w:rsidRPr="00FD0F25">
        <w:rPr>
          <w:szCs w:val="20"/>
        </w:rPr>
        <w:tab/>
        <w:t>Other = -$20/MWh.</w:t>
      </w:r>
    </w:p>
    <w:p w14:paraId="492F0A90"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5CEBB4FD" w14:textId="77777777" w:rsidTr="00B77F99">
        <w:trPr>
          <w:cantSplit/>
          <w:tblHeader/>
        </w:trPr>
        <w:tc>
          <w:tcPr>
            <w:tcW w:w="821" w:type="pct"/>
          </w:tcPr>
          <w:p w14:paraId="2CB5164C"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3A252F3C"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3F91F188" w14:textId="77777777" w:rsidR="00D233ED" w:rsidRPr="00FD0F25" w:rsidRDefault="00D233ED" w:rsidP="00B77F99">
            <w:pPr>
              <w:spacing w:after="120"/>
              <w:rPr>
                <w:b/>
                <w:iCs/>
                <w:sz w:val="20"/>
                <w:szCs w:val="20"/>
              </w:rPr>
            </w:pPr>
            <w:r w:rsidRPr="00FD0F25">
              <w:rPr>
                <w:b/>
                <w:iCs/>
                <w:sz w:val="20"/>
                <w:szCs w:val="20"/>
              </w:rPr>
              <w:t>Definition</w:t>
            </w:r>
          </w:p>
        </w:tc>
      </w:tr>
      <w:tr w:rsidR="00D233ED" w:rsidRPr="00FD0F25" w14:paraId="424BED4D" w14:textId="77777777" w:rsidTr="00B77F99">
        <w:tc>
          <w:tcPr>
            <w:tcW w:w="821" w:type="pct"/>
          </w:tcPr>
          <w:p w14:paraId="598B2BCB" w14:textId="77777777" w:rsidR="00D233ED" w:rsidRPr="00FD0F25" w:rsidRDefault="00D233ED" w:rsidP="00B77F99">
            <w:pPr>
              <w:spacing w:after="60"/>
              <w:rPr>
                <w:iCs/>
                <w:sz w:val="20"/>
                <w:szCs w:val="20"/>
              </w:rPr>
            </w:pPr>
            <w:r w:rsidRPr="00FD0F25">
              <w:rPr>
                <w:bCs/>
                <w:iCs/>
                <w:sz w:val="20"/>
                <w:szCs w:val="20"/>
              </w:rPr>
              <w:t xml:space="preserve">MINRESPR </w:t>
            </w:r>
            <w:r w:rsidRPr="00FD0F25">
              <w:rPr>
                <w:bCs/>
                <w:i/>
                <w:iCs/>
                <w:sz w:val="20"/>
                <w:szCs w:val="20"/>
                <w:vertAlign w:val="subscript"/>
              </w:rPr>
              <w:t>j</w:t>
            </w:r>
          </w:p>
        </w:tc>
        <w:tc>
          <w:tcPr>
            <w:tcW w:w="478" w:type="pct"/>
          </w:tcPr>
          <w:p w14:paraId="4B1BFB70"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B89D8B9" w14:textId="77777777" w:rsidR="00D233ED" w:rsidRPr="00FD0F25" w:rsidRDefault="00D233ED" w:rsidP="00B77F99">
            <w:pPr>
              <w:spacing w:after="60"/>
              <w:rPr>
                <w:bCs/>
                <w:iCs/>
                <w:sz w:val="20"/>
                <w:szCs w:val="20"/>
              </w:rPr>
            </w:pPr>
            <w:r w:rsidRPr="00FD0F25">
              <w:rPr>
                <w:i/>
                <w:iCs/>
                <w:sz w:val="20"/>
                <w:szCs w:val="20"/>
              </w:rPr>
              <w:t>Minimum Resource Price for source</w:t>
            </w:r>
            <w:r w:rsidRPr="00FD0F25">
              <w:rPr>
                <w:iCs/>
                <w:sz w:val="20"/>
                <w:szCs w:val="20"/>
              </w:rPr>
              <w:t xml:space="preserve">—The lowest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18ED2A15" w14:textId="77777777" w:rsidTr="00B77F99">
        <w:tc>
          <w:tcPr>
            <w:tcW w:w="821" w:type="pct"/>
          </w:tcPr>
          <w:p w14:paraId="75DB705F" w14:textId="77777777" w:rsidR="00D233ED" w:rsidRPr="00FD0F25" w:rsidRDefault="00D233ED" w:rsidP="00B77F99">
            <w:pPr>
              <w:spacing w:after="60"/>
              <w:rPr>
                <w:bCs/>
                <w:iCs/>
                <w:sz w:val="20"/>
                <w:szCs w:val="20"/>
              </w:rPr>
            </w:pPr>
            <w:r w:rsidRPr="00FD0F25">
              <w:rPr>
                <w:bCs/>
                <w:iCs/>
                <w:sz w:val="20"/>
                <w:szCs w:val="20"/>
              </w:rPr>
              <w:t>MINRESRPR</w:t>
            </w:r>
            <w:r w:rsidRPr="00FD0F25">
              <w:rPr>
                <w:bCs/>
                <w:i/>
                <w:iCs/>
                <w:sz w:val="20"/>
                <w:szCs w:val="20"/>
              </w:rPr>
              <w:t xml:space="preserve"> </w:t>
            </w:r>
            <w:r w:rsidRPr="00FD0F25">
              <w:rPr>
                <w:bCs/>
                <w:i/>
                <w:iCs/>
                <w:sz w:val="20"/>
                <w:szCs w:val="20"/>
                <w:vertAlign w:val="subscript"/>
              </w:rPr>
              <w:t>j</w:t>
            </w:r>
          </w:p>
        </w:tc>
        <w:tc>
          <w:tcPr>
            <w:tcW w:w="478" w:type="pct"/>
          </w:tcPr>
          <w:p w14:paraId="7E72DEB3"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17D67257" w14:textId="77777777" w:rsidR="00D233ED" w:rsidRPr="00FD0F25" w:rsidRDefault="00D233ED" w:rsidP="00B77F99">
            <w:pPr>
              <w:spacing w:after="60"/>
              <w:rPr>
                <w:bCs/>
                <w:i/>
                <w:iCs/>
                <w:sz w:val="20"/>
                <w:szCs w:val="20"/>
              </w:rPr>
            </w:pPr>
            <w:r w:rsidRPr="00FD0F25">
              <w:rPr>
                <w:i/>
                <w:iCs/>
                <w:sz w:val="20"/>
                <w:szCs w:val="20"/>
              </w:rPr>
              <w:t>Minimum Resource Price for Resource</w:t>
            </w:r>
            <w:r w:rsidRPr="00FD0F25">
              <w:rPr>
                <w:iCs/>
                <w:sz w:val="20"/>
                <w:szCs w:val="20"/>
              </w:rPr>
              <w:t xml:space="preserve">—The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52EC509A" w14:textId="77777777" w:rsidTr="00B77F99">
        <w:trPr>
          <w:cantSplit/>
          <w:tblHeader/>
        </w:trPr>
        <w:tc>
          <w:tcPr>
            <w:tcW w:w="821" w:type="pct"/>
          </w:tcPr>
          <w:p w14:paraId="5D741D2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A8E48FD"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F92EF1F" w14:textId="77777777" w:rsidR="00D233ED" w:rsidRPr="00FD0F25" w:rsidRDefault="00D233ED" w:rsidP="00B77F99">
            <w:pPr>
              <w:spacing w:after="60"/>
              <w:rPr>
                <w:bCs/>
                <w:iCs/>
                <w:sz w:val="20"/>
                <w:szCs w:val="20"/>
              </w:rPr>
            </w:pPr>
            <w:r w:rsidRPr="00FD0F25">
              <w:rPr>
                <w:iCs/>
                <w:sz w:val="20"/>
                <w:szCs w:val="20"/>
              </w:rPr>
              <w:t xml:space="preserve">A Generation Resource </w:t>
            </w:r>
            <w:ins w:id="8272" w:author="ERCOT" w:date="2020-03-06T11:39:00Z">
              <w:r>
                <w:rPr>
                  <w:iCs/>
                  <w:sz w:val="20"/>
                  <w:szCs w:val="20"/>
                </w:rPr>
                <w:t xml:space="preserve">or ESR </w:t>
              </w:r>
            </w:ins>
            <w:r w:rsidRPr="00FD0F25">
              <w:rPr>
                <w:iCs/>
                <w:sz w:val="20"/>
                <w:szCs w:val="20"/>
              </w:rPr>
              <w:t xml:space="preserve">located at the source Settlement Point </w:t>
            </w:r>
            <w:r w:rsidRPr="00FD0F25">
              <w:rPr>
                <w:i/>
                <w:iCs/>
                <w:sz w:val="20"/>
                <w:szCs w:val="20"/>
              </w:rPr>
              <w:t>j</w:t>
            </w:r>
            <w:r w:rsidRPr="00FD0F25">
              <w:rPr>
                <w:iCs/>
                <w:sz w:val="20"/>
                <w:szCs w:val="20"/>
              </w:rPr>
              <w:t>.</w:t>
            </w:r>
          </w:p>
        </w:tc>
      </w:tr>
      <w:tr w:rsidR="00D233ED" w:rsidRPr="00FD0F25" w14:paraId="23FAF88C" w14:textId="77777777" w:rsidTr="00B77F99">
        <w:trPr>
          <w:cantSplit/>
          <w:trHeight w:val="305"/>
          <w:tblHeader/>
        </w:trPr>
        <w:tc>
          <w:tcPr>
            <w:tcW w:w="821" w:type="pct"/>
          </w:tcPr>
          <w:p w14:paraId="4EDD03B4" w14:textId="77777777" w:rsidR="00D233ED" w:rsidRPr="00FD0F25" w:rsidRDefault="00D233ED" w:rsidP="00B77F99">
            <w:pPr>
              <w:spacing w:after="60"/>
              <w:rPr>
                <w:bCs/>
                <w:i/>
                <w:iCs/>
                <w:sz w:val="20"/>
                <w:szCs w:val="20"/>
              </w:rPr>
            </w:pPr>
            <w:r w:rsidRPr="00FD0F25">
              <w:rPr>
                <w:i/>
                <w:iCs/>
                <w:sz w:val="20"/>
                <w:szCs w:val="20"/>
              </w:rPr>
              <w:t>j</w:t>
            </w:r>
          </w:p>
        </w:tc>
        <w:tc>
          <w:tcPr>
            <w:tcW w:w="478" w:type="pct"/>
          </w:tcPr>
          <w:p w14:paraId="0FE3EF7A"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3666E20E" w14:textId="77777777" w:rsidR="00D233ED" w:rsidRPr="00FD0F25" w:rsidRDefault="00D233ED" w:rsidP="00B77F99">
            <w:pPr>
              <w:spacing w:after="60"/>
              <w:rPr>
                <w:bCs/>
                <w:iCs/>
                <w:sz w:val="20"/>
                <w:szCs w:val="20"/>
              </w:rPr>
            </w:pPr>
            <w:r w:rsidRPr="00FD0F25">
              <w:rPr>
                <w:iCs/>
                <w:sz w:val="20"/>
                <w:szCs w:val="20"/>
              </w:rPr>
              <w:t>A source Settlement Point.</w:t>
            </w:r>
          </w:p>
        </w:tc>
      </w:tr>
    </w:tbl>
    <w:p w14:paraId="6E1DD4F2" w14:textId="77777777" w:rsidR="00D233ED" w:rsidRPr="00FD0F25" w:rsidRDefault="00D233ED" w:rsidP="00D233ED">
      <w:pPr>
        <w:spacing w:before="240" w:after="240"/>
        <w:ind w:left="720" w:hanging="720"/>
        <w:rPr>
          <w:iCs/>
          <w:szCs w:val="20"/>
        </w:rPr>
      </w:pPr>
      <w:r w:rsidRPr="00FD0F25">
        <w:rPr>
          <w:iCs/>
          <w:szCs w:val="20"/>
        </w:rPr>
        <w:t>(3)</w:t>
      </w:r>
      <w:r w:rsidRPr="00FD0F25">
        <w:rPr>
          <w:iCs/>
          <w:szCs w:val="20"/>
        </w:rPr>
        <w:tab/>
        <w:t>Maximum Resource Prices of sink Settlement Points are:</w:t>
      </w:r>
    </w:p>
    <w:p w14:paraId="097F29B3" w14:textId="77777777" w:rsidR="00D233ED" w:rsidRPr="00FD0F25" w:rsidRDefault="00D233ED" w:rsidP="00D233ED">
      <w:pPr>
        <w:spacing w:after="240"/>
        <w:ind w:left="720"/>
        <w:rPr>
          <w:b/>
          <w:iCs/>
          <w:lang w:val="pt-BR"/>
        </w:rPr>
      </w:pPr>
      <w:r w:rsidRPr="00FD0F25">
        <w:rPr>
          <w:b/>
          <w:iCs/>
          <w:lang w:val="pt-BR"/>
        </w:rPr>
        <w:t>MAXRESPR</w:t>
      </w:r>
      <w:r w:rsidRPr="00FD0F25">
        <w:rPr>
          <w:iCs/>
          <w:lang w:val="pt-BR"/>
        </w:rPr>
        <w:t xml:space="preserve"> </w:t>
      </w:r>
      <w:r w:rsidRPr="00FD0F25">
        <w:rPr>
          <w:i/>
          <w:iCs/>
          <w:vertAlign w:val="subscript"/>
          <w:lang w:val="pt-BR"/>
        </w:rPr>
        <w:t>k</w:t>
      </w:r>
      <w:r w:rsidRPr="00FD0F25">
        <w:rPr>
          <w:b/>
          <w:iCs/>
          <w:lang w:val="pt-BR"/>
        </w:rPr>
        <w:tab/>
        <w:t xml:space="preserve"> =</w:t>
      </w:r>
      <w:r w:rsidRPr="00FD0F25">
        <w:rPr>
          <w:b/>
          <w:iCs/>
          <w:lang w:val="pt-BR"/>
        </w:rPr>
        <w:tab/>
        <w:t>Max (MAXRESRPR</w:t>
      </w:r>
      <w:r w:rsidRPr="00FD0F25">
        <w:rPr>
          <w:iCs/>
          <w:lang w:val="pt-BR"/>
        </w:rPr>
        <w:t xml:space="preserve"> </w:t>
      </w:r>
      <w:r w:rsidRPr="00FD0F25">
        <w:rPr>
          <w:i/>
          <w:iCs/>
          <w:vertAlign w:val="subscript"/>
          <w:lang w:val="pt-BR"/>
        </w:rPr>
        <w:t xml:space="preserve">k, r </w:t>
      </w:r>
      <w:r w:rsidRPr="00FD0F25">
        <w:rPr>
          <w:b/>
          <w:iCs/>
          <w:lang w:val="pt-BR"/>
        </w:rPr>
        <w:t>)</w:t>
      </w:r>
      <w:r w:rsidRPr="00FD0F25">
        <w:rPr>
          <w:i/>
          <w:iCs/>
          <w:vertAlign w:val="subscript"/>
          <w:lang w:val="pt-BR"/>
        </w:rPr>
        <w:t xml:space="preserve"> r</w:t>
      </w:r>
    </w:p>
    <w:p w14:paraId="6E6F6D26" w14:textId="77777777" w:rsidR="00D233ED" w:rsidRPr="00FD0F25" w:rsidRDefault="00D233ED" w:rsidP="00D233ED">
      <w:pPr>
        <w:spacing w:after="240"/>
        <w:ind w:left="720"/>
        <w:rPr>
          <w:iCs/>
          <w:szCs w:val="20"/>
        </w:rPr>
      </w:pPr>
      <w:r w:rsidRPr="00FD0F25">
        <w:rPr>
          <w:iCs/>
          <w:szCs w:val="20"/>
        </w:rPr>
        <w:t>Where:</w:t>
      </w:r>
    </w:p>
    <w:p w14:paraId="43BB42B1" w14:textId="77777777" w:rsidR="00D233ED" w:rsidRPr="00FD0F25" w:rsidRDefault="00D233ED" w:rsidP="00D233ED">
      <w:pPr>
        <w:spacing w:after="240"/>
        <w:ind w:left="720"/>
        <w:rPr>
          <w:iCs/>
        </w:rPr>
      </w:pPr>
      <w:r w:rsidRPr="00FD0F25">
        <w:rPr>
          <w:iCs/>
          <w:szCs w:val="20"/>
        </w:rPr>
        <w:t xml:space="preserve">Maximum Resource Prices for Resources located at sink Settlement Points </w:t>
      </w:r>
      <w:r w:rsidRPr="00FD0F25">
        <w:rPr>
          <w:b/>
          <w:iCs/>
        </w:rPr>
        <w:t>(MAXRESRPR</w:t>
      </w:r>
      <w:r w:rsidRPr="00FD0F25">
        <w:rPr>
          <w:iCs/>
        </w:rPr>
        <w:t xml:space="preserve"> </w:t>
      </w:r>
      <w:r w:rsidRPr="00FD0F25">
        <w:rPr>
          <w:i/>
          <w:iCs/>
          <w:vertAlign w:val="subscript"/>
        </w:rPr>
        <w:t xml:space="preserve">k, r </w:t>
      </w:r>
      <w:r w:rsidRPr="00FD0F25">
        <w:rPr>
          <w:b/>
          <w:iCs/>
        </w:rPr>
        <w:t>)</w:t>
      </w:r>
      <w:r w:rsidRPr="00FD0F25">
        <w:rPr>
          <w:iCs/>
        </w:rPr>
        <w:t xml:space="preserve"> are:</w:t>
      </w:r>
    </w:p>
    <w:p w14:paraId="01FA4BC2" w14:textId="77777777" w:rsidR="00D233ED" w:rsidRPr="00FD0F25" w:rsidRDefault="00D233ED" w:rsidP="00D233ED">
      <w:pPr>
        <w:spacing w:after="240"/>
        <w:ind w:left="1440" w:hanging="720"/>
        <w:rPr>
          <w:szCs w:val="20"/>
        </w:rPr>
      </w:pPr>
      <w:r w:rsidRPr="00FD0F25">
        <w:rPr>
          <w:szCs w:val="20"/>
        </w:rPr>
        <w:t>(a)</w:t>
      </w:r>
      <w:r w:rsidRPr="00FD0F25">
        <w:rPr>
          <w:szCs w:val="20"/>
        </w:rPr>
        <w:tab/>
        <w:t>Nuclear = $15.00/MWh;</w:t>
      </w:r>
    </w:p>
    <w:p w14:paraId="7A390194" w14:textId="77777777" w:rsidR="00D233ED" w:rsidRPr="00FD0F25" w:rsidRDefault="00D233ED" w:rsidP="00D233ED">
      <w:pPr>
        <w:spacing w:after="240"/>
        <w:ind w:left="1440" w:hanging="720"/>
        <w:rPr>
          <w:szCs w:val="20"/>
        </w:rPr>
      </w:pPr>
      <w:r w:rsidRPr="00FD0F25">
        <w:rPr>
          <w:szCs w:val="20"/>
        </w:rPr>
        <w:t>(b)</w:t>
      </w:r>
      <w:r w:rsidRPr="00FD0F25">
        <w:rPr>
          <w:szCs w:val="20"/>
        </w:rPr>
        <w:tab/>
        <w:t>Hydro = $10.00/MWh;</w:t>
      </w:r>
    </w:p>
    <w:p w14:paraId="77FE7C22"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$18.00/MWh;</w:t>
      </w:r>
    </w:p>
    <w:p w14:paraId="78ED0E5F"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FIP * 9 MMBtu/MWh;</w:t>
      </w:r>
    </w:p>
    <w:p w14:paraId="394D539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10 MMBtu/MWh;</w:t>
      </w:r>
    </w:p>
    <w:p w14:paraId="668D86AC"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10.5 MMBtu/MWh;</w:t>
      </w:r>
    </w:p>
    <w:p w14:paraId="5E74701D"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11.5 MMBtu/MWh;</w:t>
      </w:r>
    </w:p>
    <w:p w14:paraId="33FDFD80"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14.5 MMBtu/MWh;</w:t>
      </w:r>
    </w:p>
    <w:p w14:paraId="31F2DFBB"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14 MMBtu/MWh;</w:t>
      </w:r>
    </w:p>
    <w:p w14:paraId="4D7DE6AB"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15 MMBtu/MWh;</w:t>
      </w:r>
    </w:p>
    <w:p w14:paraId="720710E0"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16 MMBtu/MWh;</w:t>
      </w:r>
    </w:p>
    <w:p w14:paraId="141F4AA7" w14:textId="77777777" w:rsidR="00D233ED" w:rsidRPr="00FD0F25" w:rsidRDefault="00D233ED" w:rsidP="00D233ED">
      <w:pPr>
        <w:spacing w:after="240"/>
        <w:ind w:left="1440" w:hanging="720"/>
        <w:rPr>
          <w:szCs w:val="20"/>
        </w:rPr>
      </w:pPr>
      <w:r w:rsidRPr="00FD0F25">
        <w:rPr>
          <w:szCs w:val="20"/>
        </w:rPr>
        <w:t>(l)</w:t>
      </w:r>
      <w:r w:rsidRPr="00FD0F25">
        <w:rPr>
          <w:szCs w:val="20"/>
        </w:rPr>
        <w:tab/>
        <w:t>Wind = $0/MWh;</w:t>
      </w:r>
    </w:p>
    <w:p w14:paraId="0F7FA417" w14:textId="77777777" w:rsidR="00D233ED" w:rsidRPr="00FD0F25" w:rsidRDefault="00D233ED" w:rsidP="00D233ED">
      <w:pPr>
        <w:spacing w:after="240"/>
        <w:ind w:left="1440" w:hanging="720"/>
        <w:rPr>
          <w:szCs w:val="20"/>
        </w:rPr>
      </w:pPr>
      <w:r w:rsidRPr="00FD0F25">
        <w:rPr>
          <w:szCs w:val="20"/>
        </w:rPr>
        <w:t>(m)</w:t>
      </w:r>
      <w:r w:rsidRPr="00FD0F25">
        <w:rPr>
          <w:szCs w:val="20"/>
        </w:rPr>
        <w:tab/>
        <w:t>PV = $0/MWh;</w:t>
      </w:r>
    </w:p>
    <w:p w14:paraId="2EC6BB68" w14:textId="77777777" w:rsidR="00D233ED" w:rsidRPr="00FD0F25" w:rsidRDefault="00D233ED" w:rsidP="00D233ED">
      <w:pPr>
        <w:spacing w:after="240"/>
        <w:ind w:left="1440" w:hanging="720"/>
        <w:rPr>
          <w:szCs w:val="20"/>
        </w:rPr>
      </w:pPr>
      <w:r w:rsidRPr="00FD0F25">
        <w:rPr>
          <w:szCs w:val="20"/>
        </w:rPr>
        <w:t>(n)</w:t>
      </w:r>
      <w:r w:rsidRPr="00FD0F25">
        <w:rPr>
          <w:szCs w:val="20"/>
        </w:rPr>
        <w:tab/>
        <w:t>RMR Resource = RMR contract price Energy Offer Curve at HSL;</w:t>
      </w:r>
      <w:del w:id="8273" w:author="ERCOT" w:date="2020-03-06T11:40:00Z">
        <w:r w:rsidRPr="00FD0F25" w:rsidDel="00FD0F25">
          <w:rPr>
            <w:szCs w:val="20"/>
          </w:rPr>
          <w:delText xml:space="preserve"> and</w:delText>
        </w:r>
      </w:del>
    </w:p>
    <w:p w14:paraId="19104F56" w14:textId="77777777" w:rsidR="00D233ED" w:rsidRPr="00887C6A" w:rsidRDefault="00D233ED" w:rsidP="00D233ED">
      <w:pPr>
        <w:spacing w:after="240"/>
        <w:ind w:left="1440" w:hanging="720"/>
        <w:rPr>
          <w:ins w:id="8274" w:author="ERCOT" w:date="2020-03-06T11:39:00Z"/>
        </w:rPr>
      </w:pPr>
      <w:ins w:id="8275" w:author="ERCOT" w:date="2020-03-06T11:39:00Z">
        <w:r w:rsidRPr="00887C6A">
          <w:t>(</w:t>
        </w:r>
        <w:r>
          <w:t>o</w:t>
        </w:r>
        <w:r w:rsidRPr="00887C6A">
          <w:t>)</w:t>
        </w:r>
        <w:r w:rsidRPr="00887C6A">
          <w:tab/>
        </w:r>
        <w:r>
          <w:t>E</w:t>
        </w:r>
        <w:r>
          <w:rPr>
            <w:szCs w:val="20"/>
          </w:rPr>
          <w:t>S</w:t>
        </w:r>
        <w:r>
          <w:t>R</w:t>
        </w:r>
        <w:r w:rsidRPr="00887C6A">
          <w:t xml:space="preserve"> = $</w:t>
        </w:r>
        <w:r>
          <w:t>10</w:t>
        </w:r>
        <w:r w:rsidRPr="00887C6A">
          <w:t>0</w:t>
        </w:r>
        <w:r>
          <w:t>/MWh; and</w:t>
        </w:r>
      </w:ins>
    </w:p>
    <w:p w14:paraId="21C065D1" w14:textId="77777777" w:rsidR="00D233ED" w:rsidRPr="00FD0F25" w:rsidRDefault="00D233ED" w:rsidP="00D233ED">
      <w:pPr>
        <w:spacing w:after="240"/>
        <w:ind w:left="1440" w:hanging="720"/>
        <w:rPr>
          <w:szCs w:val="20"/>
        </w:rPr>
      </w:pPr>
      <w:r w:rsidRPr="00FD0F25">
        <w:rPr>
          <w:szCs w:val="20"/>
        </w:rPr>
        <w:t>(</w:t>
      </w:r>
      <w:ins w:id="8276" w:author="ERCOT" w:date="2020-03-06T11:40:00Z">
        <w:r>
          <w:rPr>
            <w:szCs w:val="20"/>
          </w:rPr>
          <w:t>p</w:t>
        </w:r>
      </w:ins>
      <w:del w:id="8277" w:author="ERCOT" w:date="2020-03-06T11:40:00Z">
        <w:r w:rsidRPr="00FD0F25" w:rsidDel="00FD0F25">
          <w:rPr>
            <w:szCs w:val="20"/>
          </w:rPr>
          <w:delText>o</w:delText>
        </w:r>
      </w:del>
      <w:r w:rsidRPr="00FD0F25">
        <w:rPr>
          <w:szCs w:val="20"/>
        </w:rPr>
        <w:t>)</w:t>
      </w:r>
      <w:r w:rsidRPr="00FD0F25">
        <w:rPr>
          <w:szCs w:val="20"/>
        </w:rPr>
        <w:tab/>
        <w:t>Other = $100/MWh.</w:t>
      </w:r>
    </w:p>
    <w:p w14:paraId="6D0ED904"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33623636" w14:textId="77777777" w:rsidTr="00B77F99">
        <w:trPr>
          <w:cantSplit/>
          <w:tblHeader/>
        </w:trPr>
        <w:tc>
          <w:tcPr>
            <w:tcW w:w="821" w:type="pct"/>
          </w:tcPr>
          <w:p w14:paraId="6DA86357"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6FF7E83B"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1495015E" w14:textId="77777777" w:rsidR="00D233ED" w:rsidRPr="00FD0F25" w:rsidRDefault="00D233ED" w:rsidP="009C2473">
            <w:pPr>
              <w:spacing w:after="120"/>
              <w:rPr>
                <w:b/>
                <w:iCs/>
                <w:sz w:val="20"/>
                <w:szCs w:val="20"/>
              </w:rPr>
            </w:pPr>
            <w:r w:rsidRPr="00FD0F25">
              <w:rPr>
                <w:b/>
                <w:iCs/>
                <w:sz w:val="20"/>
                <w:szCs w:val="20"/>
              </w:rPr>
              <w:t>Definition</w:t>
            </w:r>
          </w:p>
        </w:tc>
      </w:tr>
      <w:tr w:rsidR="00D233ED" w:rsidRPr="00FD0F25" w14:paraId="17AF3414" w14:textId="77777777" w:rsidTr="00B77F99">
        <w:tc>
          <w:tcPr>
            <w:tcW w:w="821" w:type="pct"/>
          </w:tcPr>
          <w:p w14:paraId="59C67EE5" w14:textId="77777777" w:rsidR="00D233ED" w:rsidRPr="00FD0F25" w:rsidRDefault="00D233ED" w:rsidP="00B77F99">
            <w:pPr>
              <w:spacing w:after="60"/>
              <w:rPr>
                <w:iCs/>
                <w:sz w:val="20"/>
                <w:szCs w:val="20"/>
              </w:rPr>
            </w:pPr>
            <w:r w:rsidRPr="00FD0F25">
              <w:rPr>
                <w:bCs/>
                <w:iCs/>
                <w:sz w:val="20"/>
                <w:szCs w:val="20"/>
              </w:rPr>
              <w:t xml:space="preserve">MAXRESPR </w:t>
            </w:r>
            <w:r w:rsidRPr="00FD0F25">
              <w:rPr>
                <w:bCs/>
                <w:i/>
                <w:iCs/>
                <w:sz w:val="20"/>
                <w:szCs w:val="20"/>
                <w:vertAlign w:val="subscript"/>
              </w:rPr>
              <w:t>k</w:t>
            </w:r>
          </w:p>
        </w:tc>
        <w:tc>
          <w:tcPr>
            <w:tcW w:w="478" w:type="pct"/>
          </w:tcPr>
          <w:p w14:paraId="2EFF09C2"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92626E7" w14:textId="77777777" w:rsidR="00D233ED" w:rsidRPr="00FD0F25" w:rsidRDefault="00D233ED" w:rsidP="00B77F99">
            <w:pPr>
              <w:spacing w:after="60"/>
              <w:rPr>
                <w:bCs/>
                <w:iCs/>
                <w:sz w:val="20"/>
                <w:szCs w:val="20"/>
              </w:rPr>
            </w:pPr>
            <w:r w:rsidRPr="00FD0F25">
              <w:rPr>
                <w:i/>
                <w:iCs/>
                <w:sz w:val="20"/>
                <w:szCs w:val="20"/>
              </w:rPr>
              <w:t>Maximum Resource Price for source</w:t>
            </w:r>
            <w:r w:rsidRPr="00FD0F25">
              <w:rPr>
                <w:iCs/>
                <w:sz w:val="20"/>
                <w:szCs w:val="20"/>
              </w:rPr>
              <w:t xml:space="preserve">—The highest Maximum Resource Price for the Resources located at the sink Settlement Point </w:t>
            </w:r>
            <w:r w:rsidRPr="00FD0F25">
              <w:rPr>
                <w:i/>
                <w:iCs/>
                <w:sz w:val="20"/>
                <w:szCs w:val="20"/>
              </w:rPr>
              <w:t>k</w:t>
            </w:r>
            <w:r w:rsidRPr="00FD0F25">
              <w:rPr>
                <w:iCs/>
                <w:sz w:val="20"/>
                <w:szCs w:val="20"/>
              </w:rPr>
              <w:t>.</w:t>
            </w:r>
          </w:p>
        </w:tc>
      </w:tr>
      <w:tr w:rsidR="00D233ED" w:rsidRPr="00FD0F25" w14:paraId="2876C500" w14:textId="77777777" w:rsidTr="00B77F99">
        <w:tc>
          <w:tcPr>
            <w:tcW w:w="821" w:type="pct"/>
          </w:tcPr>
          <w:p w14:paraId="376D93AC" w14:textId="77777777" w:rsidR="00D233ED" w:rsidRPr="00FD0F25" w:rsidRDefault="00D233ED" w:rsidP="00B77F99">
            <w:pPr>
              <w:spacing w:after="60"/>
              <w:rPr>
                <w:bCs/>
                <w:iCs/>
                <w:sz w:val="20"/>
                <w:szCs w:val="20"/>
              </w:rPr>
            </w:pPr>
            <w:r w:rsidRPr="00FD0F25">
              <w:rPr>
                <w:bCs/>
                <w:iCs/>
                <w:sz w:val="20"/>
                <w:szCs w:val="20"/>
              </w:rPr>
              <w:t xml:space="preserve">MAXRESRPR </w:t>
            </w:r>
            <w:r w:rsidRPr="00FD0F25">
              <w:rPr>
                <w:bCs/>
                <w:i/>
                <w:iCs/>
                <w:sz w:val="20"/>
                <w:szCs w:val="20"/>
                <w:vertAlign w:val="subscript"/>
              </w:rPr>
              <w:t>k</w:t>
            </w:r>
          </w:p>
        </w:tc>
        <w:tc>
          <w:tcPr>
            <w:tcW w:w="478" w:type="pct"/>
          </w:tcPr>
          <w:p w14:paraId="01C6EE00"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47A53889" w14:textId="77777777" w:rsidR="00D233ED" w:rsidRPr="00FD0F25" w:rsidRDefault="00D233ED" w:rsidP="00B77F99">
            <w:pPr>
              <w:spacing w:after="60"/>
              <w:rPr>
                <w:bCs/>
                <w:i/>
                <w:iCs/>
                <w:sz w:val="20"/>
                <w:szCs w:val="20"/>
              </w:rPr>
            </w:pPr>
            <w:r w:rsidRPr="00FD0F25">
              <w:rPr>
                <w:i/>
                <w:iCs/>
                <w:sz w:val="20"/>
                <w:szCs w:val="20"/>
              </w:rPr>
              <w:t>Maximum Resource Price for Resource</w:t>
            </w:r>
            <w:r w:rsidRPr="00FD0F25">
              <w:rPr>
                <w:iCs/>
                <w:sz w:val="20"/>
                <w:szCs w:val="20"/>
              </w:rPr>
              <w:t xml:space="preserve">—The Maximum Resource Price for the Resources located at the sink Settlement Point </w:t>
            </w:r>
            <w:r w:rsidRPr="00FD0F25">
              <w:rPr>
                <w:i/>
                <w:iCs/>
                <w:sz w:val="20"/>
                <w:szCs w:val="20"/>
              </w:rPr>
              <w:t>k</w:t>
            </w:r>
            <w:r w:rsidRPr="00FD0F25">
              <w:rPr>
                <w:iCs/>
                <w:sz w:val="20"/>
                <w:szCs w:val="20"/>
              </w:rPr>
              <w:t>.</w:t>
            </w:r>
          </w:p>
        </w:tc>
      </w:tr>
      <w:tr w:rsidR="00D233ED" w:rsidRPr="00FD0F25" w14:paraId="7373A964" w14:textId="77777777" w:rsidTr="00B77F99">
        <w:trPr>
          <w:cantSplit/>
          <w:tblHeader/>
        </w:trPr>
        <w:tc>
          <w:tcPr>
            <w:tcW w:w="821" w:type="pct"/>
          </w:tcPr>
          <w:p w14:paraId="6F706AB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6B9CC09"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60D556E6" w14:textId="77777777" w:rsidR="00D233ED" w:rsidRPr="00FD0F25" w:rsidRDefault="00D233ED" w:rsidP="00B77F99">
            <w:pPr>
              <w:spacing w:after="60"/>
              <w:rPr>
                <w:bCs/>
                <w:iCs/>
                <w:sz w:val="20"/>
                <w:szCs w:val="20"/>
              </w:rPr>
            </w:pPr>
            <w:r w:rsidRPr="00FD0F25">
              <w:rPr>
                <w:iCs/>
                <w:sz w:val="20"/>
                <w:szCs w:val="20"/>
              </w:rPr>
              <w:t xml:space="preserve">A Generation Resource </w:t>
            </w:r>
            <w:ins w:id="8278" w:author="ERCOT" w:date="2020-03-06T11:40:00Z">
              <w:r>
                <w:rPr>
                  <w:iCs/>
                  <w:sz w:val="20"/>
                  <w:szCs w:val="20"/>
                </w:rPr>
                <w:t xml:space="preserve">or ESR </w:t>
              </w:r>
            </w:ins>
            <w:r w:rsidRPr="00FD0F25">
              <w:rPr>
                <w:iCs/>
                <w:sz w:val="20"/>
                <w:szCs w:val="20"/>
              </w:rPr>
              <w:t xml:space="preserve">located at the sink Settlement Point </w:t>
            </w:r>
            <w:r w:rsidRPr="00FD0F25">
              <w:rPr>
                <w:i/>
                <w:iCs/>
                <w:sz w:val="20"/>
                <w:szCs w:val="20"/>
              </w:rPr>
              <w:t>k</w:t>
            </w:r>
            <w:r w:rsidRPr="00FD0F25">
              <w:rPr>
                <w:iCs/>
                <w:sz w:val="20"/>
                <w:szCs w:val="20"/>
              </w:rPr>
              <w:t>.</w:t>
            </w:r>
          </w:p>
        </w:tc>
      </w:tr>
      <w:tr w:rsidR="00D233ED" w:rsidRPr="00FD0F25" w14:paraId="61C85A16" w14:textId="77777777" w:rsidTr="00B77F99">
        <w:trPr>
          <w:cantSplit/>
          <w:trHeight w:val="305"/>
          <w:tblHeader/>
        </w:trPr>
        <w:tc>
          <w:tcPr>
            <w:tcW w:w="821" w:type="pct"/>
          </w:tcPr>
          <w:p w14:paraId="37365A7D" w14:textId="77777777" w:rsidR="00D233ED" w:rsidRPr="00FD0F25" w:rsidRDefault="00D233ED" w:rsidP="00B77F99">
            <w:pPr>
              <w:spacing w:after="60"/>
              <w:rPr>
                <w:bCs/>
                <w:i/>
                <w:iCs/>
                <w:sz w:val="20"/>
                <w:szCs w:val="20"/>
              </w:rPr>
            </w:pPr>
            <w:r w:rsidRPr="00FD0F25">
              <w:rPr>
                <w:bCs/>
                <w:i/>
                <w:iCs/>
                <w:sz w:val="20"/>
                <w:szCs w:val="20"/>
              </w:rPr>
              <w:t>k</w:t>
            </w:r>
          </w:p>
        </w:tc>
        <w:tc>
          <w:tcPr>
            <w:tcW w:w="478" w:type="pct"/>
          </w:tcPr>
          <w:p w14:paraId="3B3A3C4F"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42886CE" w14:textId="77777777" w:rsidR="00D233ED" w:rsidRPr="00FD0F25" w:rsidRDefault="00D233ED" w:rsidP="00B77F99">
            <w:pPr>
              <w:spacing w:after="60"/>
              <w:rPr>
                <w:bCs/>
                <w:iCs/>
                <w:sz w:val="20"/>
                <w:szCs w:val="20"/>
              </w:rPr>
            </w:pPr>
            <w:r w:rsidRPr="00FD0F25">
              <w:rPr>
                <w:iCs/>
                <w:sz w:val="20"/>
                <w:szCs w:val="20"/>
              </w:rPr>
              <w:t>A sink Settlement Point.</w:t>
            </w:r>
          </w:p>
        </w:tc>
      </w:tr>
    </w:tbl>
    <w:p w14:paraId="5E34E23F" w14:textId="77777777" w:rsidR="0073270D" w:rsidRPr="00497B63" w:rsidRDefault="0073270D" w:rsidP="0073270D">
      <w:pPr>
        <w:keepNext/>
        <w:tabs>
          <w:tab w:val="left" w:pos="1800"/>
        </w:tabs>
        <w:spacing w:before="240" w:after="240"/>
        <w:ind w:left="1800" w:hanging="1800"/>
        <w:outlineLvl w:val="5"/>
        <w:rPr>
          <w:b/>
          <w:bCs/>
          <w:szCs w:val="22"/>
        </w:rPr>
      </w:pPr>
      <w:commentRangeStart w:id="8279"/>
      <w:commentRangeStart w:id="8280"/>
      <w:r w:rsidRPr="00497B63">
        <w:rPr>
          <w:b/>
          <w:bCs/>
          <w:szCs w:val="22"/>
        </w:rPr>
        <w:t>8.1.1.2.1.1</w:t>
      </w:r>
      <w:commentRangeEnd w:id="8279"/>
      <w:commentRangeEnd w:id="8280"/>
      <w:r w:rsidR="00982C87">
        <w:rPr>
          <w:rStyle w:val="CommentReference"/>
        </w:rPr>
        <w:commentReference w:id="8279"/>
      </w:r>
      <w:r w:rsidR="00704CA2">
        <w:rPr>
          <w:rStyle w:val="CommentReference"/>
        </w:rPr>
        <w:commentReference w:id="8280"/>
      </w:r>
      <w:r w:rsidRPr="00497B63">
        <w:rPr>
          <w:b/>
          <w:bCs/>
          <w:szCs w:val="22"/>
        </w:rPr>
        <w:tab/>
        <w:t>Regulation Service Qualification</w:t>
      </w:r>
    </w:p>
    <w:p w14:paraId="2DD86613" w14:textId="080AF312"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A QSE control system must be capable of receiving Regulation Up Service (Reg-Up) and Regulation Down Service (Reg-Down) control signals from ERCOT’s Load Frequency Control (LFC) system, and of directing its Resources to respond to the control signals, in an upward and downward direction to balance Real-Time Demand and Resources.  A QSE </w:t>
      </w:r>
      <w:ins w:id="8281" w:author="ERCOT 102720" w:date="2020-09-21T14:12:00Z">
        <w:r w:rsidR="00295189">
          <w:rPr>
            <w:iCs/>
            <w:szCs w:val="20"/>
          </w:rPr>
          <w:t>representing Resources qualified to provide</w:t>
        </w:r>
      </w:ins>
      <w:del w:id="8282" w:author="ERCOT 102720" w:date="2020-09-21T14:12:00Z">
        <w:r w:rsidRPr="00497B63" w:rsidDel="00295189">
          <w:rPr>
            <w:iCs/>
            <w:szCs w:val="20"/>
          </w:rPr>
          <w:delText>providing</w:delText>
        </w:r>
      </w:del>
      <w:r w:rsidRPr="00497B63">
        <w:rPr>
          <w:iCs/>
          <w:szCs w:val="20"/>
        </w:rPr>
        <w:t xml:space="preserve"> Reg-Up or Reg-Down shall provide communications equipment to receive telemetered control deployments of power from ERCOT.   </w:t>
      </w:r>
    </w:p>
    <w:p w14:paraId="61D0C2EA" w14:textId="77777777" w:rsidR="0073270D" w:rsidRPr="00497B63" w:rsidRDefault="0073270D" w:rsidP="0073270D">
      <w:pPr>
        <w:spacing w:after="240"/>
        <w:ind w:left="720" w:hanging="720"/>
        <w:rPr>
          <w:iCs/>
          <w:szCs w:val="20"/>
        </w:rPr>
      </w:pPr>
      <w:r w:rsidRPr="00497B63">
        <w:rPr>
          <w:iCs/>
          <w:szCs w:val="20"/>
        </w:rPr>
        <w:t xml:space="preserve">(2) </w:t>
      </w:r>
      <w:r w:rsidRPr="00497B63">
        <w:rPr>
          <w:iCs/>
          <w:szCs w:val="20"/>
        </w:rPr>
        <w:tab/>
        <w:t xml:space="preserve">A QSE shall demonstrate to ERCOT that they have the ability to switch control to constant frequency operation as specified in the Operating Guides.  ERCOT’s direction to the QSE to operate on constant frequency will be considered a Dispatch Instruction.   </w:t>
      </w:r>
    </w:p>
    <w:p w14:paraId="20D266F2" w14:textId="77777777" w:rsidR="0073270D" w:rsidRPr="00497B63" w:rsidRDefault="0073270D" w:rsidP="0073270D">
      <w:pPr>
        <w:spacing w:after="240"/>
        <w:ind w:left="720" w:hanging="720"/>
        <w:rPr>
          <w:iCs/>
          <w:szCs w:val="20"/>
        </w:rPr>
      </w:pPr>
      <w:r w:rsidRPr="00497B63">
        <w:rPr>
          <w:iCs/>
          <w:szCs w:val="20"/>
        </w:rPr>
        <w:t xml:space="preserve">(3) </w:t>
      </w:r>
      <w:r w:rsidRPr="00497B63">
        <w:rPr>
          <w:iCs/>
          <w:szCs w:val="20"/>
        </w:rPr>
        <w:tab/>
        <w:t xml:space="preserve">A QSE providing Reg-Up or Reg-Down shall provide ERCOT with the data requirements of Section 6.5.5.2, Operational Data Requirements.  Resources providing Reg-Up or Reg-Down must be capable of delivering the full amount of regulating capacity offered to ERCOT within five minutes.  </w:t>
      </w:r>
    </w:p>
    <w:p w14:paraId="42C426E2" w14:textId="28B69EE0" w:rsidR="0073270D" w:rsidRPr="00497B63" w:rsidDel="00295189" w:rsidRDefault="0073270D" w:rsidP="0073270D">
      <w:pPr>
        <w:spacing w:after="240"/>
        <w:ind w:left="720" w:hanging="720"/>
        <w:rPr>
          <w:del w:id="8283" w:author="ERCOT 102720" w:date="2020-09-21T14:13:00Z"/>
          <w:iCs/>
          <w:szCs w:val="20"/>
        </w:rPr>
      </w:pPr>
      <w:del w:id="8284" w:author="ERCOT 102720" w:date="2020-09-21T14:13:00Z">
        <w:r w:rsidRPr="00497B63" w:rsidDel="00295189">
          <w:rPr>
            <w:iCs/>
            <w:szCs w:val="20"/>
          </w:rPr>
          <w:delText>(4)</w:delText>
        </w:r>
        <w:r w:rsidRPr="00497B63" w:rsidDel="00295189">
          <w:rPr>
            <w:iCs/>
            <w:szCs w:val="20"/>
          </w:rPr>
          <w:tab/>
          <w:delText>A Resource providing Fast Responding Regulation Service (FRRS) shall be capable of independently detecting and recording system frequency with an accuracy of at least one mHz and a resolution of no less than 32 samples per second.  The Resource shall also be capable of measuring and recording MW output with a resolution of no less than 32 samples per second.</w:delText>
        </w:r>
      </w:del>
    </w:p>
    <w:p w14:paraId="7A148530" w14:textId="00F9CAA0" w:rsidR="0073270D" w:rsidRPr="00497B63" w:rsidRDefault="0073270D" w:rsidP="0073270D">
      <w:pPr>
        <w:spacing w:after="240"/>
        <w:ind w:left="720" w:hanging="720"/>
        <w:rPr>
          <w:iCs/>
          <w:szCs w:val="20"/>
        </w:rPr>
      </w:pPr>
      <w:r w:rsidRPr="00497B63">
        <w:rPr>
          <w:iCs/>
          <w:szCs w:val="20"/>
        </w:rPr>
        <w:t>(</w:t>
      </w:r>
      <w:ins w:id="8285" w:author="ERCOT 102720" w:date="2020-09-21T14:13:00Z">
        <w:r w:rsidR="00295189">
          <w:rPr>
            <w:iCs/>
            <w:szCs w:val="20"/>
          </w:rPr>
          <w:t>4</w:t>
        </w:r>
      </w:ins>
      <w:del w:id="8286" w:author="ERCOT 102720" w:date="2020-09-21T14:13:00Z">
        <w:r w:rsidRPr="00497B63" w:rsidDel="00295189">
          <w:rPr>
            <w:iCs/>
            <w:szCs w:val="20"/>
          </w:rPr>
          <w:delText>5</w:delText>
        </w:r>
      </w:del>
      <w:r w:rsidRPr="00497B63">
        <w:rPr>
          <w:iCs/>
          <w:szCs w:val="20"/>
        </w:rPr>
        <w:t>)</w:t>
      </w:r>
      <w:r w:rsidRPr="00497B63">
        <w:rPr>
          <w:iCs/>
          <w:szCs w:val="20"/>
        </w:rPr>
        <w:tab/>
        <w:t>A Reg-Up and Reg-Down qualification test for each Resource is conducted during a continuous 60-minute period agreed on in advance by the QSE and ERCOT.  QSEs may qualify a Resource to provide Reg-Up or Reg-Down, or both, in separate testing.  ERCOT shall administer the following test requirements:</w:t>
      </w:r>
    </w:p>
    <w:p w14:paraId="00468185" w14:textId="77777777" w:rsidR="0073270D" w:rsidRPr="00497B63" w:rsidRDefault="0073270D" w:rsidP="0073270D">
      <w:pPr>
        <w:spacing w:after="240"/>
        <w:ind w:left="1440" w:hanging="720"/>
        <w:rPr>
          <w:iCs/>
          <w:szCs w:val="20"/>
        </w:rPr>
      </w:pPr>
      <w:r w:rsidRPr="00497B63">
        <w:rPr>
          <w:iCs/>
          <w:szCs w:val="20"/>
        </w:rPr>
        <w:t>(a)</w:t>
      </w:r>
      <w:r w:rsidRPr="00497B63">
        <w:rPr>
          <w:iCs/>
          <w:szCs w:val="20"/>
        </w:rPr>
        <w:tab/>
        <w:t>ERCOT shall confirm the date and time of the test with the QSE.</w:t>
      </w:r>
    </w:p>
    <w:p w14:paraId="2BE38131" w14:textId="77777777" w:rsidR="0073270D" w:rsidRPr="00497B63" w:rsidRDefault="0073270D" w:rsidP="0073270D">
      <w:pPr>
        <w:spacing w:after="240"/>
        <w:ind w:left="1440" w:hanging="720"/>
        <w:rPr>
          <w:iCs/>
          <w:szCs w:val="20"/>
        </w:rPr>
      </w:pPr>
      <w:r w:rsidRPr="00497B63">
        <w:rPr>
          <w:iCs/>
          <w:szCs w:val="20"/>
        </w:rPr>
        <w:t>(b)</w:t>
      </w:r>
      <w:r w:rsidRPr="00497B63">
        <w:rPr>
          <w:iCs/>
          <w:szCs w:val="20"/>
        </w:rPr>
        <w:tab/>
        <w:t xml:space="preserve">For the 60-minute duration of the test, when market and reliability conditions allow, the ERCOT Control Area Operator shall send a random sequence of increasing ramp, hold, and decreasing ramp control signals to the QSE for a specific Resource.  ERCOT shall maintain a duration interval, for each increasing ramp, hold, or decreasing ramp sequence, of no less than two minutes.  The control signals may not request Resource performance beyond the HSL, LSL, and ramp rate limit agreed on prior to the test.  During the test, ERCOT shall structure the test sequence such that at least one five-minute test interval is used to test the Resource’s ability to achieve the entire amount of Reg-Up or Reg-Down requested for qualification.  </w:t>
      </w:r>
    </w:p>
    <w:p w14:paraId="51DFFF48" w14:textId="77777777" w:rsidR="004C7D7C" w:rsidRDefault="0073270D" w:rsidP="0073270D">
      <w:pPr>
        <w:spacing w:after="240"/>
        <w:ind w:left="1440" w:hanging="720"/>
        <w:rPr>
          <w:ins w:id="8287" w:author="ERCOT" w:date="2020-03-06T15:38:00Z"/>
          <w:iCs/>
          <w:szCs w:val="20"/>
        </w:rPr>
      </w:pPr>
      <w:r w:rsidRPr="00497B63">
        <w:rPr>
          <w:iCs/>
          <w:szCs w:val="20"/>
        </w:rPr>
        <w:t>(c)</w:t>
      </w:r>
      <w:r w:rsidRPr="00497B63">
        <w:rPr>
          <w:iCs/>
          <w:szCs w:val="20"/>
        </w:rPr>
        <w:tab/>
        <w:t xml:space="preserve">ERCOT shall measure and record the average real power output for each minute of the Resource(s) being tested represented by the QSE.  </w:t>
      </w:r>
    </w:p>
    <w:p w14:paraId="19514427" w14:textId="77777777" w:rsidR="004C7D7C" w:rsidRDefault="004C7D7C" w:rsidP="004C7D7C">
      <w:pPr>
        <w:spacing w:after="240"/>
        <w:ind w:left="2160" w:hanging="720"/>
        <w:rPr>
          <w:ins w:id="8288" w:author="ERCOT" w:date="2020-03-06T15:38:00Z"/>
          <w:iCs/>
          <w:szCs w:val="20"/>
        </w:rPr>
      </w:pPr>
      <w:ins w:id="8289" w:author="ERCOT" w:date="2020-03-06T15:38:00Z">
        <w:r>
          <w:rPr>
            <w:iCs/>
            <w:szCs w:val="20"/>
          </w:rPr>
          <w:t>(i)</w:t>
        </w:r>
        <w:r>
          <w:rPr>
            <w:iCs/>
            <w:szCs w:val="20"/>
          </w:rPr>
          <w:tab/>
        </w:r>
      </w:ins>
      <w:r w:rsidR="0073270D" w:rsidRPr="00497B63">
        <w:rPr>
          <w:iCs/>
          <w:szCs w:val="20"/>
        </w:rPr>
        <w:t xml:space="preserve">During at least one five minute duration interval selected to evaluate each of the Reg-Up and Reg-Down amounts being tested, the Generation/Controllable Load Resource Energy Deployment Performance (GREDP/CLREDP) calculated in accordance with Section 8.1.1.4.1, Regulation Service and Generation Resource/Controllable Load Resource Energy Deployment Performance, over the entire five minute interval must be less than or equal to 3.5%.  </w:t>
      </w:r>
    </w:p>
    <w:p w14:paraId="5DB03B39" w14:textId="77777777" w:rsidR="0073270D" w:rsidRDefault="004C7D7C" w:rsidP="004C7D7C">
      <w:pPr>
        <w:spacing w:after="240"/>
        <w:ind w:left="2160" w:hanging="720"/>
        <w:rPr>
          <w:ins w:id="8290" w:author="ERCOT" w:date="2020-03-06T15:39:00Z"/>
          <w:iCs/>
          <w:szCs w:val="20"/>
        </w:rPr>
      </w:pPr>
      <w:ins w:id="8291" w:author="ERCOT" w:date="2020-03-06T15:39:00Z">
        <w:r>
          <w:rPr>
            <w:iCs/>
            <w:szCs w:val="20"/>
          </w:rPr>
          <w:t>(ii)</w:t>
        </w:r>
        <w:r>
          <w:rPr>
            <w:iCs/>
            <w:szCs w:val="20"/>
          </w:rPr>
          <w:tab/>
        </w:r>
      </w:ins>
      <w:r w:rsidR="0073270D" w:rsidRPr="00497B63">
        <w:rPr>
          <w:iCs/>
          <w:szCs w:val="20"/>
        </w:rPr>
        <w:t>Additionally, in all other test sequence intervals, the Resource’s measured GREDP/CLREDP must be less than or equal to 5% as calculated for the entire duration of each test interval.</w:t>
      </w:r>
    </w:p>
    <w:p w14:paraId="4CDCD63E" w14:textId="77777777" w:rsidR="004C7D7C" w:rsidRPr="004C7D7C" w:rsidRDefault="004C7D7C" w:rsidP="004C7D7C">
      <w:pPr>
        <w:spacing w:after="240"/>
        <w:ind w:left="2160" w:hanging="720"/>
        <w:rPr>
          <w:ins w:id="8292" w:author="ERCOT" w:date="2020-03-06T15:39:00Z"/>
          <w:iCs/>
          <w:szCs w:val="20"/>
        </w:rPr>
      </w:pPr>
      <w:ins w:id="8293" w:author="ERCOT" w:date="2020-03-06T15:39: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4F13EEE0" w14:textId="77777777" w:rsidR="004C7D7C" w:rsidRPr="00497B63" w:rsidRDefault="004C7D7C" w:rsidP="004C7D7C">
      <w:pPr>
        <w:spacing w:after="240"/>
        <w:ind w:left="2160" w:hanging="720"/>
        <w:rPr>
          <w:iCs/>
          <w:szCs w:val="20"/>
        </w:rPr>
      </w:pPr>
      <w:ins w:id="8294" w:author="ERCOT" w:date="2020-03-06T15:39: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8295" w:author="ERCOT" w:date="2020-03-23T20:52:00Z">
        <w:r w:rsidR="00D233ED">
          <w:rPr>
            <w:iCs/>
            <w:szCs w:val="20"/>
          </w:rPr>
          <w:t>.0</w:t>
        </w:r>
      </w:ins>
      <w:ins w:id="8296" w:author="ERCOT" w:date="2020-03-06T15:39:00Z">
        <w:r w:rsidRPr="00497B63">
          <w:rPr>
            <w:iCs/>
            <w:szCs w:val="20"/>
          </w:rPr>
          <w:t>% as calculated for the entire duration of each test interval.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14:paraId="60B313F9" w14:textId="77777777" w:rsidTr="005307B4">
        <w:tc>
          <w:tcPr>
            <w:tcW w:w="9576" w:type="dxa"/>
            <w:shd w:val="clear" w:color="auto" w:fill="E0E0E0"/>
          </w:tcPr>
          <w:p w14:paraId="4ABFE5DC" w14:textId="77777777" w:rsidR="0073270D" w:rsidRDefault="0073270D" w:rsidP="005307B4">
            <w:pPr>
              <w:pStyle w:val="Instructions"/>
              <w:spacing w:before="120"/>
            </w:pPr>
            <w:r>
              <w:t>[NPRR963:  Replace paragraph (c) above with the following upon system implementation:]</w:t>
            </w:r>
          </w:p>
          <w:p w14:paraId="3EE204A2" w14:textId="77777777" w:rsidR="004C7D7C" w:rsidRDefault="0073270D" w:rsidP="005307B4">
            <w:pPr>
              <w:spacing w:after="240"/>
              <w:ind w:left="1440" w:hanging="720"/>
              <w:rPr>
                <w:ins w:id="8297" w:author="ERCOT" w:date="2020-03-06T15:40:00Z"/>
                <w:iCs/>
              </w:rPr>
            </w:pPr>
            <w:r w:rsidRPr="00E10CD4">
              <w:rPr>
                <w:iCs/>
              </w:rPr>
              <w:t>(c)</w:t>
            </w:r>
            <w:r w:rsidRPr="00E10CD4">
              <w:rPr>
                <w:iCs/>
              </w:rPr>
              <w:tab/>
              <w:t xml:space="preserve">ERCOT shall measure and record the average real power output for each minute of the Resource(s) being tested represented by the QSE.  </w:t>
            </w:r>
          </w:p>
          <w:p w14:paraId="7FD8A146" w14:textId="77777777" w:rsidR="004C7D7C" w:rsidRDefault="004C7D7C" w:rsidP="004C7D7C">
            <w:pPr>
              <w:spacing w:after="240"/>
              <w:ind w:left="2137" w:hanging="720"/>
              <w:rPr>
                <w:ins w:id="8298" w:author="ERCOT" w:date="2020-03-06T15:40:00Z"/>
                <w:iCs/>
              </w:rPr>
            </w:pPr>
            <w:ins w:id="8299" w:author="ERCOT" w:date="2020-03-06T15:40:00Z">
              <w:r>
                <w:rPr>
                  <w:iCs/>
                </w:rPr>
                <w:t>(i)</w:t>
              </w:r>
              <w:r>
                <w:rPr>
                  <w:iCs/>
                  <w:szCs w:val="20"/>
                </w:rPr>
                <w:t xml:space="preserve"> </w:t>
              </w:r>
              <w:r>
                <w:rPr>
                  <w:iCs/>
                  <w:szCs w:val="20"/>
                </w:rPr>
                <w:tab/>
              </w:r>
            </w:ins>
            <w:r w:rsidR="0073270D" w:rsidRPr="00E10CD4">
              <w:rPr>
                <w:iCs/>
              </w:rPr>
              <w:t xml:space="preserve">During at least one five minute duration interval selected to evaluate each of the Reg-Up and Reg-Down amounts being tested, the Generation/Controllable Load Resource/Energy Storage Resource Energy Deployment Performance (GREDP/CLREDP/ESREDP) calculated in accordance with Section 8.1.1.4.1, Regulation Service and Generation Resource/Controllable Load Resource/Energy Storage Resource Energy Deployment Performance, over the entire five minute interval must be less than or equal to 3.5%.  </w:t>
            </w:r>
          </w:p>
          <w:p w14:paraId="34B0063F" w14:textId="77777777" w:rsidR="0073270D" w:rsidRDefault="004C7D7C" w:rsidP="004C7D7C">
            <w:pPr>
              <w:spacing w:after="240"/>
              <w:ind w:left="2137" w:hanging="720"/>
              <w:rPr>
                <w:ins w:id="8300" w:author="ERCOT" w:date="2020-03-06T15:40:00Z"/>
                <w:iCs/>
              </w:rPr>
            </w:pPr>
            <w:ins w:id="8301" w:author="ERCOT" w:date="2020-03-06T15:40:00Z">
              <w:r>
                <w:rPr>
                  <w:iCs/>
                </w:rPr>
                <w:t>(ii)</w:t>
              </w:r>
              <w:r>
                <w:rPr>
                  <w:iCs/>
                  <w:szCs w:val="20"/>
                </w:rPr>
                <w:t xml:space="preserve"> </w:t>
              </w:r>
              <w:r>
                <w:rPr>
                  <w:iCs/>
                  <w:szCs w:val="20"/>
                </w:rPr>
                <w:tab/>
              </w:r>
            </w:ins>
            <w:r w:rsidR="0073270D" w:rsidRPr="00E10CD4">
              <w:rPr>
                <w:iCs/>
              </w:rPr>
              <w:t>Additionally, in all other test sequence intervals, the Resource’s measured GREDP/CLREDP/ESREDP must be less than or equal to 5% as calculated for the entire duration of each test interval.</w:t>
            </w:r>
          </w:p>
          <w:p w14:paraId="5FEC76A0" w14:textId="77777777" w:rsidR="004C7D7C" w:rsidRPr="004C7D7C" w:rsidRDefault="004C7D7C" w:rsidP="004C7D7C">
            <w:pPr>
              <w:spacing w:after="240"/>
              <w:ind w:left="2137" w:hanging="720"/>
              <w:rPr>
                <w:ins w:id="8302" w:author="ERCOT" w:date="2020-03-06T15:40:00Z"/>
                <w:iCs/>
                <w:szCs w:val="20"/>
              </w:rPr>
            </w:pPr>
            <w:ins w:id="8303" w:author="ERCOT" w:date="2020-03-06T15:40: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0D8FCCDE" w14:textId="77777777" w:rsidR="004C7D7C" w:rsidRPr="004C7D7C" w:rsidRDefault="004C7D7C" w:rsidP="004C7D7C">
            <w:pPr>
              <w:spacing w:after="240"/>
              <w:ind w:left="2137" w:hanging="720"/>
              <w:rPr>
                <w:iCs/>
                <w:szCs w:val="20"/>
              </w:rPr>
            </w:pPr>
            <w:ins w:id="8304" w:author="ERCOT" w:date="2020-03-06T15:40: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8305" w:author="ERCOT" w:date="2020-03-23T20:53:00Z">
              <w:r w:rsidR="00D233ED">
                <w:rPr>
                  <w:iCs/>
                  <w:szCs w:val="20"/>
                </w:rPr>
                <w:t>.0</w:t>
              </w:r>
            </w:ins>
            <w:ins w:id="8306" w:author="ERCOT" w:date="2020-03-06T15:40:00Z">
              <w:r w:rsidRPr="00497B63">
                <w:rPr>
                  <w:iCs/>
                  <w:szCs w:val="20"/>
                </w:rPr>
                <w:t>% as calculated for the entire duration of each test interval.</w:t>
              </w:r>
            </w:ins>
          </w:p>
        </w:tc>
      </w:tr>
    </w:tbl>
    <w:p w14:paraId="5112218E" w14:textId="77777777" w:rsidR="0073270D" w:rsidRPr="00497B63" w:rsidRDefault="0073270D" w:rsidP="00343CAE">
      <w:pPr>
        <w:spacing w:before="240" w:after="240"/>
        <w:ind w:left="1440" w:hanging="720"/>
        <w:rPr>
          <w:iCs/>
          <w:szCs w:val="20"/>
        </w:rPr>
      </w:pPr>
      <w:r w:rsidRPr="00497B63">
        <w:rPr>
          <w:iCs/>
          <w:szCs w:val="20"/>
        </w:rPr>
        <w:t>(d)</w:t>
      </w:r>
      <w:r w:rsidRPr="00497B63">
        <w:rPr>
          <w:iCs/>
          <w:szCs w:val="20"/>
        </w:rPr>
        <w:tab/>
        <w:t>On successful demonstration of the above test criteria, ERCOT shall qualify that the Resource is capable of providing Regulation Service and shall provide a copy of the certificate to the QSE and the Resource.</w:t>
      </w:r>
    </w:p>
    <w:p w14:paraId="20B91771" w14:textId="77777777" w:rsidR="00295189" w:rsidRPr="00497B63" w:rsidRDefault="00295189" w:rsidP="00295189">
      <w:pPr>
        <w:spacing w:after="240"/>
        <w:ind w:left="720" w:hanging="720"/>
        <w:rPr>
          <w:ins w:id="8307" w:author="ERCOT 102720" w:date="2020-09-21T14:13:00Z"/>
          <w:iCs/>
          <w:szCs w:val="20"/>
        </w:rPr>
      </w:pPr>
      <w:ins w:id="8308" w:author="ERCOT 102720" w:date="2020-09-21T14:13:00Z">
        <w:r>
          <w:rPr>
            <w:iCs/>
            <w:szCs w:val="20"/>
          </w:rPr>
          <w:t>(5)</w:t>
        </w:r>
        <w:r>
          <w:rPr>
            <w:iCs/>
            <w:szCs w:val="20"/>
          </w:rPr>
          <w:tab/>
          <w:t>The maximum quantity of Reg-Up or Reg-Down that an individual Resource is qualified to provide is limited to the amount of Ancillary Service that can be sustained by the Resource for at least 15 minutes.</w:t>
        </w:r>
      </w:ins>
    </w:p>
    <w:p w14:paraId="3F9E2638" w14:textId="7721D0D2" w:rsidR="0073270D" w:rsidRPr="00497B63" w:rsidDel="00295189" w:rsidRDefault="0073270D" w:rsidP="00295189">
      <w:pPr>
        <w:spacing w:after="240"/>
        <w:ind w:left="720" w:hanging="720"/>
        <w:rPr>
          <w:del w:id="8309" w:author="ERCOT 102720" w:date="2020-09-21T14:14:00Z"/>
          <w:iCs/>
          <w:szCs w:val="20"/>
        </w:rPr>
      </w:pPr>
      <w:del w:id="8310" w:author="ERCOT 102720" w:date="2020-09-21T14:14:00Z">
        <w:r w:rsidRPr="00497B63" w:rsidDel="00295189">
          <w:rPr>
            <w:iCs/>
            <w:szCs w:val="20"/>
          </w:rPr>
          <w:delText>(6)</w:delText>
        </w:r>
        <w:r w:rsidRPr="00497B63" w:rsidDel="00295189">
          <w:rPr>
            <w:iCs/>
            <w:szCs w:val="20"/>
          </w:rPr>
          <w:tab/>
          <w:delText>A QSE may also qualify a Resource to provide Fast Responding Regulation Up Service (FRRS-Up), Fast Responding Regulation Down Service (FRRS-Down), or both.  In addition to the test criteria described in paragraph (5) above, ERCOT shall verify the following capabilities through testing:</w:delText>
        </w:r>
      </w:del>
    </w:p>
    <w:p w14:paraId="312CFFD2" w14:textId="4096052A" w:rsidR="0073270D" w:rsidRPr="00497B63" w:rsidDel="00295189" w:rsidRDefault="0073270D" w:rsidP="0073270D">
      <w:pPr>
        <w:spacing w:after="240"/>
        <w:ind w:left="1440" w:hanging="720"/>
        <w:rPr>
          <w:del w:id="8311" w:author="ERCOT 102720" w:date="2020-09-21T14:14:00Z"/>
          <w:iCs/>
          <w:szCs w:val="20"/>
        </w:rPr>
      </w:pPr>
      <w:del w:id="8312" w:author="ERCOT 102720" w:date="2020-09-21T14:14:00Z">
        <w:r w:rsidRPr="00497B63" w:rsidDel="00295189">
          <w:rPr>
            <w:iCs/>
            <w:szCs w:val="20"/>
          </w:rPr>
          <w:delText>(a)</w:delText>
        </w:r>
        <w:r w:rsidRPr="00497B63" w:rsidDel="00295189">
          <w:rPr>
            <w:iCs/>
            <w:szCs w:val="20"/>
          </w:rPr>
          <w:tab/>
          <w:delText>The Resource will be required to demonstrate that it can deploy within 60 cycles of either (i) receipt of a deployment signal from ERCOT, or (ii) a deviation of frequency in excess of +/-0.09 Hz from 60 Hz.</w:delText>
        </w:r>
      </w:del>
    </w:p>
    <w:p w14:paraId="265EEE16" w14:textId="799C5EA8" w:rsidR="0073270D" w:rsidRPr="00497B63" w:rsidDel="00295189" w:rsidRDefault="0073270D" w:rsidP="0073270D">
      <w:pPr>
        <w:spacing w:after="240"/>
        <w:ind w:left="1440" w:hanging="720"/>
        <w:rPr>
          <w:del w:id="8313" w:author="ERCOT 102720" w:date="2020-09-21T14:14:00Z"/>
          <w:iCs/>
          <w:szCs w:val="20"/>
        </w:rPr>
      </w:pPr>
      <w:del w:id="8314" w:author="ERCOT 102720" w:date="2020-09-21T14:14:00Z">
        <w:r w:rsidRPr="00497B63" w:rsidDel="00295189">
          <w:rPr>
            <w:iCs/>
            <w:szCs w:val="20"/>
          </w:rPr>
          <w:delText>(b)</w:delText>
        </w:r>
        <w:r w:rsidRPr="00497B63" w:rsidDel="00295189">
          <w:rPr>
            <w:iCs/>
            <w:szCs w:val="20"/>
          </w:rPr>
          <w:tab/>
          <w:delText>Upon deployment, the Resource will be required to demonstrate that it can sustain the deployment for a minimum of eight minutes at a minimum level of 95% and a maximum level of 110% of the proposed maximum capacity obligation.</w:delText>
        </w:r>
      </w:del>
    </w:p>
    <w:p w14:paraId="22E090D2" w14:textId="32F6094D" w:rsidR="0073270D" w:rsidRPr="00497B63" w:rsidDel="00295189" w:rsidRDefault="0073270D" w:rsidP="0073270D">
      <w:pPr>
        <w:spacing w:after="240"/>
        <w:ind w:left="1440" w:hanging="720"/>
        <w:rPr>
          <w:del w:id="8315" w:author="ERCOT 102720" w:date="2020-09-21T14:14:00Z"/>
          <w:iCs/>
          <w:szCs w:val="20"/>
        </w:rPr>
      </w:pPr>
      <w:del w:id="8316" w:author="ERCOT 102720" w:date="2020-09-21T14:14:00Z">
        <w:r w:rsidRPr="00497B63" w:rsidDel="00295189">
          <w:rPr>
            <w:iCs/>
            <w:szCs w:val="20"/>
          </w:rPr>
          <w:delText>(c)</w:delText>
        </w:r>
        <w:r w:rsidRPr="00497B63" w:rsidDel="00295189">
          <w:rPr>
            <w:iCs/>
            <w:szCs w:val="20"/>
          </w:rPr>
          <w:tab/>
          <w:delText>ERCOT shall use the Resource’s high-resolution recorded frequency and MW output data to determine whether the Resource met its performance obligations during the test.</w:delText>
        </w:r>
      </w:del>
    </w:p>
    <w:p w14:paraId="1C207F10" w14:textId="23CF8D8A" w:rsidR="0073270D" w:rsidRPr="00497B63" w:rsidDel="00295189" w:rsidRDefault="0073270D" w:rsidP="0073270D">
      <w:pPr>
        <w:spacing w:after="240"/>
        <w:ind w:left="1440" w:hanging="720"/>
        <w:rPr>
          <w:del w:id="8317" w:author="ERCOT 102720" w:date="2020-09-21T14:14:00Z"/>
          <w:iCs/>
          <w:szCs w:val="20"/>
        </w:rPr>
      </w:pPr>
      <w:del w:id="8318" w:author="ERCOT 102720" w:date="2020-09-21T14:14:00Z">
        <w:r w:rsidRPr="00497B63" w:rsidDel="00295189">
          <w:rPr>
            <w:iCs/>
            <w:szCs w:val="20"/>
          </w:rPr>
          <w:delText>(d)</w:delText>
        </w:r>
        <w:r w:rsidRPr="00497B63" w:rsidDel="00295189">
          <w:rPr>
            <w:iCs/>
            <w:szCs w:val="20"/>
          </w:rPr>
          <w:tab/>
          <w:delText>On successful demonstration of the above test criteria, ERCOT shall qualify that the Resource is capable of providing FRRS and shall provide a copy of the certificate to the QSE and the Resource.</w:delText>
        </w:r>
      </w:del>
    </w:p>
    <w:p w14:paraId="25B75A30" w14:textId="7A9317FB" w:rsidR="0073270D" w:rsidRPr="00497B63" w:rsidDel="00295189" w:rsidRDefault="0073270D" w:rsidP="0073270D">
      <w:pPr>
        <w:spacing w:after="240"/>
        <w:ind w:left="1440" w:hanging="720"/>
        <w:rPr>
          <w:del w:id="8319" w:author="ERCOT 102720" w:date="2020-09-21T14:14:00Z"/>
          <w:iCs/>
          <w:szCs w:val="20"/>
        </w:rPr>
      </w:pPr>
      <w:del w:id="8320" w:author="ERCOT 102720" w:date="2020-09-21T14:14:00Z">
        <w:r w:rsidRPr="00497B63" w:rsidDel="00295189">
          <w:rPr>
            <w:iCs/>
            <w:szCs w:val="20"/>
          </w:rPr>
          <w:delText xml:space="preserve">(e) </w:delText>
        </w:r>
        <w:r w:rsidRPr="00497B63" w:rsidDel="00295189">
          <w:rPr>
            <w:iCs/>
            <w:szCs w:val="20"/>
          </w:rPr>
          <w:tab/>
          <w:delText>A QSE representing a Resource qualified to provide FRRS shall not offer to provide more FRRS than the maximum capacity obligation that the Resource is qualified to provide, as shown in the certificate provided to the QSE and the Resource.</w:delText>
        </w:r>
      </w:del>
    </w:p>
    <w:p w14:paraId="060BA0F5" w14:textId="77777777" w:rsidR="0073270D" w:rsidRPr="00497B63" w:rsidRDefault="0073270D" w:rsidP="0073270D">
      <w:pPr>
        <w:keepNext/>
        <w:tabs>
          <w:tab w:val="left" w:pos="1800"/>
        </w:tabs>
        <w:spacing w:before="240" w:after="240"/>
        <w:ind w:left="1800" w:hanging="1800"/>
        <w:outlineLvl w:val="5"/>
        <w:rPr>
          <w:b/>
          <w:bCs/>
          <w:szCs w:val="22"/>
        </w:rPr>
      </w:pPr>
      <w:commentRangeStart w:id="8321"/>
      <w:r w:rsidRPr="00497B63">
        <w:rPr>
          <w:b/>
          <w:bCs/>
          <w:szCs w:val="22"/>
        </w:rPr>
        <w:t>8.1.1.2.1.2</w:t>
      </w:r>
      <w:commentRangeEnd w:id="8321"/>
      <w:r w:rsidR="00982C87">
        <w:rPr>
          <w:rStyle w:val="CommentReference"/>
        </w:rPr>
        <w:commentReference w:id="8321"/>
      </w:r>
      <w:r w:rsidRPr="00497B63">
        <w:rPr>
          <w:b/>
          <w:bCs/>
          <w:szCs w:val="22"/>
        </w:rPr>
        <w:tab/>
        <w:t>Responsive Reserve Service Qualification</w:t>
      </w:r>
    </w:p>
    <w:p w14:paraId="072A8F5B" w14:textId="77777777"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RRS may be provided by:  </w:t>
      </w:r>
    </w:p>
    <w:p w14:paraId="06CA39F4" w14:textId="77777777" w:rsidR="0073270D" w:rsidRPr="00497B63" w:rsidRDefault="0073270D" w:rsidP="0073270D">
      <w:pPr>
        <w:spacing w:after="240"/>
        <w:ind w:left="1440" w:hanging="720"/>
        <w:rPr>
          <w:iCs/>
          <w:szCs w:val="20"/>
        </w:rPr>
      </w:pPr>
      <w:r w:rsidRPr="00497B63">
        <w:rPr>
          <w:iCs/>
          <w:szCs w:val="20"/>
        </w:rPr>
        <w:t xml:space="preserve">(a) </w:t>
      </w:r>
      <w:r w:rsidRPr="00497B63">
        <w:rPr>
          <w:iCs/>
          <w:szCs w:val="20"/>
        </w:rPr>
        <w:tab/>
        <w:t xml:space="preserve">Unloaded Generation Resources that are On-Line; </w:t>
      </w:r>
    </w:p>
    <w:p w14:paraId="171DF958" w14:textId="77777777" w:rsidR="0073270D" w:rsidRPr="00497B63" w:rsidRDefault="0073270D" w:rsidP="0073270D">
      <w:pPr>
        <w:spacing w:after="240"/>
        <w:ind w:left="1440" w:hanging="720"/>
        <w:rPr>
          <w:iCs/>
          <w:szCs w:val="20"/>
        </w:rPr>
      </w:pPr>
      <w:r w:rsidRPr="00497B63">
        <w:rPr>
          <w:iCs/>
          <w:szCs w:val="20"/>
        </w:rPr>
        <w:t xml:space="preserve">(b) </w:t>
      </w:r>
      <w:r w:rsidRPr="00497B63">
        <w:rPr>
          <w:iCs/>
          <w:szCs w:val="20"/>
        </w:rPr>
        <w:tab/>
        <w:t xml:space="preserve">Load Resources controlled by high-set under-frequency relays; </w:t>
      </w:r>
    </w:p>
    <w:p w14:paraId="73F3652E" w14:textId="77777777" w:rsidR="0073270D" w:rsidRPr="00497B63" w:rsidRDefault="0073270D" w:rsidP="0073270D">
      <w:pPr>
        <w:spacing w:after="240"/>
        <w:ind w:left="1440" w:hanging="720"/>
        <w:rPr>
          <w:iCs/>
          <w:szCs w:val="20"/>
        </w:rPr>
      </w:pPr>
      <w:r w:rsidRPr="00497B63">
        <w:rPr>
          <w:iCs/>
          <w:szCs w:val="20"/>
        </w:rPr>
        <w:t xml:space="preserve">(c) </w:t>
      </w:r>
      <w:r w:rsidRPr="00497B63">
        <w:rPr>
          <w:iCs/>
          <w:szCs w:val="20"/>
        </w:rPr>
        <w:tab/>
        <w:t xml:space="preserve">Hydro RRS; or </w:t>
      </w:r>
    </w:p>
    <w:p w14:paraId="5B7D8919" w14:textId="77777777" w:rsidR="0073270D" w:rsidRPr="00497B63" w:rsidRDefault="0073270D" w:rsidP="0073270D">
      <w:pPr>
        <w:spacing w:after="240"/>
        <w:ind w:left="1440" w:hanging="720"/>
        <w:rPr>
          <w:iCs/>
          <w:szCs w:val="20"/>
        </w:rPr>
      </w:pPr>
      <w:r w:rsidRPr="00497B63">
        <w:rPr>
          <w:iCs/>
          <w:szCs w:val="20"/>
        </w:rPr>
        <w:t xml:space="preserve">(d) </w:t>
      </w:r>
      <w:r w:rsidRPr="00497B63">
        <w:rPr>
          <w:iCs/>
          <w:szCs w:val="20"/>
        </w:rPr>
        <w:tab/>
        <w:t xml:space="preserve">Controllable Load Resources. </w:t>
      </w:r>
    </w:p>
    <w:p w14:paraId="7A0179CB" w14:textId="6DB5F144" w:rsidR="0073270D" w:rsidRPr="00497B63" w:rsidRDefault="0073270D" w:rsidP="0073270D">
      <w:pPr>
        <w:spacing w:after="240"/>
        <w:ind w:left="720" w:hanging="720"/>
        <w:rPr>
          <w:iCs/>
          <w:szCs w:val="20"/>
        </w:rPr>
      </w:pPr>
      <w:r w:rsidRPr="00497B63">
        <w:rPr>
          <w:iCs/>
          <w:szCs w:val="20"/>
        </w:rPr>
        <w:t>(2)</w:t>
      </w:r>
      <w:r w:rsidRPr="00497B63">
        <w:rPr>
          <w:iCs/>
          <w:szCs w:val="20"/>
        </w:rPr>
        <w:tab/>
        <w:t xml:space="preserve">The amount of RRS provided by individual Generation Resources and Controllable Load Resources is specified in the Operating Guides.  Each Resource providing RRS must be On-Line and capable of ramping </w:t>
      </w:r>
      <w:ins w:id="8322" w:author="ERCOT 102720" w:date="2020-09-21T14:14:00Z">
        <w:r w:rsidR="00295189">
          <w:rPr>
            <w:iCs/>
            <w:szCs w:val="20"/>
          </w:rPr>
          <w:t xml:space="preserve">to </w:t>
        </w:r>
      </w:ins>
      <w:r w:rsidRPr="00497B63">
        <w:rPr>
          <w:iCs/>
          <w:szCs w:val="20"/>
        </w:rPr>
        <w:t xml:space="preserve">the Resource’s </w:t>
      </w:r>
      <w:del w:id="8323" w:author="ERCOT 102720" w:date="2020-09-21T14:14:00Z">
        <w:r w:rsidRPr="00497B63" w:rsidDel="00295189">
          <w:rPr>
            <w:iCs/>
            <w:szCs w:val="20"/>
          </w:rPr>
          <w:delText xml:space="preserve">Ancillary Service Resources Responsibility for </w:delText>
        </w:r>
      </w:del>
      <w:r w:rsidRPr="00497B63">
        <w:rPr>
          <w:iCs/>
          <w:szCs w:val="20"/>
        </w:rPr>
        <w:t xml:space="preserve">RRS </w:t>
      </w:r>
      <w:ins w:id="8324" w:author="ERCOT 102720" w:date="2020-09-21T14:14:00Z">
        <w:r w:rsidR="00295189">
          <w:rPr>
            <w:iCs/>
            <w:szCs w:val="20"/>
          </w:rPr>
          <w:t xml:space="preserve">award </w:t>
        </w:r>
      </w:ins>
      <w:r w:rsidRPr="00497B63">
        <w:rPr>
          <w:iCs/>
          <w:szCs w:val="20"/>
        </w:rPr>
        <w:t>within ten minutes of the notice to deploy RRS</w:t>
      </w:r>
      <w:ins w:id="8325" w:author="ERCOT 102720" w:date="2020-09-21T14:14:00Z">
        <w:r w:rsidR="00295189">
          <w:rPr>
            <w:iCs/>
            <w:szCs w:val="20"/>
          </w:rPr>
          <w:t xml:space="preserve"> and</w:t>
        </w:r>
      </w:ins>
      <w:del w:id="8326" w:author="ERCOT 102720" w:date="2020-09-21T14:14:00Z">
        <w:r w:rsidRPr="00497B63" w:rsidDel="00295189">
          <w:rPr>
            <w:iCs/>
            <w:szCs w:val="20"/>
          </w:rPr>
          <w:delText>,</w:delText>
        </w:r>
      </w:del>
      <w:r w:rsidRPr="00497B63">
        <w:rPr>
          <w:iCs/>
          <w:szCs w:val="20"/>
        </w:rPr>
        <w:t xml:space="preserve"> must be immediately responsive to system frequency</w:t>
      </w:r>
      <w:del w:id="8327" w:author="ERCOT 102720" w:date="2020-09-21T14:15:00Z">
        <w:r w:rsidRPr="00497B63" w:rsidDel="00295189">
          <w:rPr>
            <w:iCs/>
            <w:szCs w:val="20"/>
          </w:rPr>
          <w:delText>, and must be able to maintain the scheduled level of deployment for the period of service commitment</w:delText>
        </w:r>
      </w:del>
      <w:r w:rsidRPr="00497B63">
        <w:rPr>
          <w:iCs/>
          <w:szCs w:val="20"/>
        </w:rPr>
        <w:t>.  The amount of RRS on a Generation Resource may be further limited by requirements of the Operating Guides.</w:t>
      </w:r>
    </w:p>
    <w:p w14:paraId="25AA484D" w14:textId="3910C99B" w:rsidR="0073270D" w:rsidRPr="00497B63" w:rsidRDefault="0073270D" w:rsidP="0073270D">
      <w:pPr>
        <w:spacing w:after="240"/>
        <w:ind w:left="720" w:hanging="720"/>
        <w:rPr>
          <w:iCs/>
          <w:szCs w:val="20"/>
        </w:rPr>
      </w:pPr>
      <w:r w:rsidRPr="00497B63">
        <w:rPr>
          <w:iCs/>
          <w:szCs w:val="20"/>
        </w:rPr>
        <w:t>(3)</w:t>
      </w:r>
      <w:r w:rsidRPr="00497B63">
        <w:rPr>
          <w:iCs/>
          <w:szCs w:val="20"/>
        </w:rPr>
        <w:tab/>
        <w:t xml:space="preserve">A QSE’s Load Resource must be loaded and capable of unloading the </w:t>
      </w:r>
      <w:del w:id="8328" w:author="ERCOT 102720" w:date="2020-09-21T14:16:00Z">
        <w:r w:rsidRPr="00497B63" w:rsidDel="00295189">
          <w:rPr>
            <w:iCs/>
            <w:szCs w:val="20"/>
          </w:rPr>
          <w:delText xml:space="preserve">scheduled </w:delText>
        </w:r>
      </w:del>
      <w:ins w:id="8329" w:author="ERCOT 102720" w:date="2020-09-21T14:16:00Z">
        <w:r w:rsidR="00295189">
          <w:rPr>
            <w:iCs/>
            <w:szCs w:val="20"/>
          </w:rPr>
          <w:t>awarded</w:t>
        </w:r>
        <w:r w:rsidR="00295189" w:rsidRPr="00497B63">
          <w:rPr>
            <w:iCs/>
            <w:szCs w:val="20"/>
          </w:rPr>
          <w:t xml:space="preserve"> </w:t>
        </w:r>
      </w:ins>
      <w:r w:rsidRPr="00497B63">
        <w:rPr>
          <w:iCs/>
          <w:szCs w:val="20"/>
        </w:rPr>
        <w:t>amount of RRS within ten minutes of instruction by ERCOT and must either be immediately responsive to system frequency or be interrupted by action of under-frequency relays with settings as specified by the Operating Guides.</w:t>
      </w:r>
    </w:p>
    <w:p w14:paraId="10A466A7" w14:textId="77777777" w:rsidR="0073270D" w:rsidRPr="00497B63" w:rsidRDefault="0073270D" w:rsidP="0073270D">
      <w:pPr>
        <w:spacing w:after="240"/>
        <w:ind w:left="720" w:hanging="720"/>
        <w:rPr>
          <w:szCs w:val="20"/>
        </w:rPr>
      </w:pPr>
      <w:r w:rsidRPr="00497B63">
        <w:rPr>
          <w:szCs w:val="20"/>
        </w:rPr>
        <w:t>(4)</w:t>
      </w:r>
      <w:r w:rsidRPr="00497B63">
        <w:rPr>
          <w:szCs w:val="20"/>
        </w:rPr>
        <w:tab/>
        <w:t>Any QSE providing RRS shall provide communications equipment to receive ERCOT telemetered control deployments of RRS.</w:t>
      </w:r>
    </w:p>
    <w:p w14:paraId="0E02BC62" w14:textId="71D46A75" w:rsidR="0073270D" w:rsidRPr="00497B63" w:rsidRDefault="0073270D" w:rsidP="0073270D">
      <w:pPr>
        <w:spacing w:after="240"/>
        <w:ind w:left="720" w:hanging="720"/>
        <w:rPr>
          <w:szCs w:val="20"/>
        </w:rPr>
      </w:pPr>
      <w:r w:rsidRPr="00497B63">
        <w:rPr>
          <w:szCs w:val="20"/>
        </w:rPr>
        <w:t>(5)</w:t>
      </w:r>
      <w:r w:rsidRPr="00497B63">
        <w:rPr>
          <w:szCs w:val="20"/>
        </w:rPr>
        <w:tab/>
        <w:t xml:space="preserve">Generation Resources </w:t>
      </w:r>
      <w:del w:id="8330" w:author="ERCOT 102720" w:date="2020-09-21T14:16:00Z">
        <w:r w:rsidRPr="00497B63" w:rsidDel="00295189">
          <w:rPr>
            <w:szCs w:val="20"/>
          </w:rPr>
          <w:delText>providing</w:delText>
        </w:r>
      </w:del>
      <w:ins w:id="8331" w:author="ERCOT 102720" w:date="2020-09-21T14:16:00Z">
        <w:r w:rsidR="00295189">
          <w:rPr>
            <w:szCs w:val="20"/>
          </w:rPr>
          <w:t>offering to provide</w:t>
        </w:r>
      </w:ins>
      <w:r w:rsidRPr="00497B63">
        <w:rPr>
          <w:szCs w:val="20"/>
        </w:rPr>
        <w:t xml:space="preserve"> RRS shall have their governors in service.</w:t>
      </w:r>
    </w:p>
    <w:p w14:paraId="1A01B96C" w14:textId="77777777" w:rsidR="0073270D" w:rsidRPr="00497B63" w:rsidRDefault="0073270D" w:rsidP="0073270D">
      <w:pPr>
        <w:tabs>
          <w:tab w:val="left" w:pos="990"/>
        </w:tabs>
        <w:spacing w:after="240"/>
        <w:ind w:left="720" w:hanging="720"/>
        <w:rPr>
          <w:iCs/>
          <w:szCs w:val="20"/>
        </w:rPr>
      </w:pPr>
      <w:r w:rsidRPr="00497B63">
        <w:rPr>
          <w:iCs/>
          <w:szCs w:val="20"/>
        </w:rPr>
        <w:t>(6)</w:t>
      </w:r>
      <w:r w:rsidRPr="00497B63">
        <w:rPr>
          <w:iCs/>
          <w:szCs w:val="20"/>
        </w:rPr>
        <w:tab/>
        <w:t xml:space="preserve">Load Resources on high-set under-frequency relays providing RRS must provide a telemetered output signal, including breaker status and status of the under-frequency relay. </w:t>
      </w:r>
    </w:p>
    <w:p w14:paraId="4F331217" w14:textId="46308B39" w:rsidR="0073270D" w:rsidRPr="00497B63" w:rsidRDefault="0073270D" w:rsidP="0073270D">
      <w:pPr>
        <w:tabs>
          <w:tab w:val="left" w:pos="990"/>
        </w:tabs>
        <w:spacing w:after="240"/>
        <w:ind w:left="720" w:hanging="720"/>
        <w:rPr>
          <w:iCs/>
          <w:szCs w:val="20"/>
        </w:rPr>
      </w:pPr>
      <w:r w:rsidRPr="00497B63">
        <w:rPr>
          <w:iCs/>
          <w:szCs w:val="20"/>
        </w:rPr>
        <w:t>(7)</w:t>
      </w:r>
      <w:r w:rsidRPr="00497B63">
        <w:rPr>
          <w:iCs/>
          <w:szCs w:val="20"/>
        </w:rPr>
        <w:tab/>
        <w:t>Each QSE shall ensure that each Resource is able to meet the Resource’s obligations to provide the Ancillary Service</w:t>
      </w:r>
      <w:del w:id="8332" w:author="ERCOT 102720" w:date="2020-09-21T14:16:00Z">
        <w:r w:rsidRPr="00497B63" w:rsidDel="00295189">
          <w:rPr>
            <w:iCs/>
            <w:szCs w:val="20"/>
          </w:rPr>
          <w:delText xml:space="preserve"> Resource Responsibility</w:delText>
        </w:r>
      </w:del>
      <w:ins w:id="8333" w:author="ERCOT 102720" w:date="2020-09-21T14:16:00Z">
        <w:r w:rsidR="00295189">
          <w:rPr>
            <w:iCs/>
            <w:szCs w:val="20"/>
          </w:rPr>
          <w:t>award</w:t>
        </w:r>
      </w:ins>
      <w:r w:rsidRPr="00497B63">
        <w:rPr>
          <w:iCs/>
          <w:szCs w:val="20"/>
        </w:rPr>
        <w:t>.  Each Generation Resource and Load Resource providing RRS must meet additional technical requirements specified in this Section.</w:t>
      </w:r>
    </w:p>
    <w:p w14:paraId="7549DC7C" w14:textId="77777777" w:rsidR="0073270D" w:rsidRPr="00497B63" w:rsidRDefault="0073270D" w:rsidP="0073270D">
      <w:pPr>
        <w:spacing w:after="240"/>
        <w:ind w:left="720" w:hanging="720"/>
        <w:rPr>
          <w:szCs w:val="20"/>
        </w:rPr>
      </w:pPr>
      <w:r w:rsidRPr="00497B63">
        <w:rPr>
          <w:szCs w:val="20"/>
        </w:rPr>
        <w:t>(8)</w:t>
      </w:r>
      <w:r w:rsidRPr="00497B63">
        <w:rPr>
          <w:szCs w:val="20"/>
        </w:rPr>
        <w:tab/>
        <w:t>A qualification test for each Resource to provide RRS is conducted during a continuous eight-hour period agreed to by the QSE and ERCOT.  ERCOT shall confirm the date and time of the test with the QSE.  ERCOT shall administer the following test requirements:</w:t>
      </w:r>
    </w:p>
    <w:p w14:paraId="2D9C82F9" w14:textId="77777777" w:rsidR="0073270D" w:rsidRPr="00497B63" w:rsidRDefault="0073270D" w:rsidP="0073270D">
      <w:pPr>
        <w:tabs>
          <w:tab w:val="left" w:pos="1440"/>
        </w:tabs>
        <w:spacing w:after="240"/>
        <w:ind w:left="1440" w:hanging="720"/>
        <w:rPr>
          <w:szCs w:val="20"/>
        </w:rPr>
      </w:pPr>
      <w:r w:rsidRPr="00497B63">
        <w:rPr>
          <w:szCs w:val="20"/>
        </w:rPr>
        <w:t>(a)</w:t>
      </w:r>
      <w:r w:rsidRPr="00497B63">
        <w:rPr>
          <w:szCs w:val="20"/>
        </w:rPr>
        <w:tab/>
        <w:t>At any time during the window (selected by ERCOT when market and reliability conditions allow and not previously disclosed to the QSE), ERCOT shall notify the QSE it is to provide an amount of RRS from its Resource to be qualified equal to the amount that the QSE is requesting qualification.  The QSE shall acknowledge the start of the test.</w:t>
      </w:r>
    </w:p>
    <w:p w14:paraId="68596318" w14:textId="2E67AC28" w:rsidR="0073270D" w:rsidRPr="00497B63" w:rsidRDefault="0073270D" w:rsidP="0073270D">
      <w:pPr>
        <w:spacing w:after="240"/>
        <w:ind w:left="1440" w:hanging="720"/>
        <w:rPr>
          <w:szCs w:val="20"/>
        </w:rPr>
      </w:pPr>
      <w:r w:rsidRPr="00497B63">
        <w:rPr>
          <w:szCs w:val="20"/>
        </w:rPr>
        <w:t>(b)</w:t>
      </w:r>
      <w:r w:rsidRPr="00497B63">
        <w:rPr>
          <w:szCs w:val="20"/>
        </w:rPr>
        <w:tab/>
        <w:t xml:space="preserve">For Generation Resources desiring qualification to provide RRS, ERCOT shall send a signal to the Resource’s QSE to deploy RRS, indicating the MW amount.  </w:t>
      </w:r>
      <w:del w:id="8334" w:author="ERCOT 102720" w:date="2020-09-21T14:17:00Z">
        <w:r w:rsidRPr="00497B63" w:rsidDel="00295189">
          <w:rPr>
            <w:szCs w:val="20"/>
          </w:rPr>
          <w:delText xml:space="preserve">ERCOT shall monitor the QSEs telemetry of the Resource’s Ancillary Service Schedule for an update within 15 seconds.  </w:delText>
        </w:r>
      </w:del>
      <w:r w:rsidRPr="00497B63">
        <w:rPr>
          <w:szCs w:val="20"/>
        </w:rPr>
        <w:t>ERCOT shall measure the test Resource’s response as described under Section 8.1.1.4.2, Responsive Reserve Service Energy Deployment Criteria.  ERCOT shall evaluate the response of the Generation Resource given the current operating conditions of the system and determine the Resource’s qualification to provide RRS.</w:t>
      </w:r>
    </w:p>
    <w:p w14:paraId="483B8B5A" w14:textId="77777777" w:rsidR="0073270D" w:rsidRPr="00497B63" w:rsidRDefault="0073270D" w:rsidP="0073270D">
      <w:pPr>
        <w:spacing w:after="240"/>
        <w:ind w:left="1440" w:hanging="720"/>
        <w:rPr>
          <w:szCs w:val="20"/>
        </w:rPr>
      </w:pPr>
      <w:r w:rsidRPr="00497B63">
        <w:rPr>
          <w:szCs w:val="20"/>
        </w:rPr>
        <w:t>(c)</w:t>
      </w:r>
      <w:r w:rsidRPr="00497B63">
        <w:rPr>
          <w:szCs w:val="20"/>
        </w:rPr>
        <w:tab/>
        <w:t xml:space="preserve">For Controllable Load Resources desiring qualification to provide RRS, ERCOT shall send a signal to the Resource’s QSE to deploy RRS, indicating the MW amount.  ERCOT shall measure the test Resource’s response as described under Section 8.1.1.4.2.  ERCOT shall evaluate the response of the Controllable Load Resource given the current operating conditions of the system and determine the Controllable Load Resource’s qualification to provide RRS.  </w:t>
      </w:r>
    </w:p>
    <w:p w14:paraId="2F5DCA4C" w14:textId="77777777" w:rsidR="0073270D" w:rsidRPr="00497B63" w:rsidRDefault="0073270D" w:rsidP="0073270D">
      <w:pPr>
        <w:spacing w:after="240"/>
        <w:ind w:left="1440" w:hanging="720"/>
        <w:rPr>
          <w:szCs w:val="20"/>
        </w:rPr>
      </w:pPr>
      <w:r w:rsidRPr="00497B63">
        <w:rPr>
          <w:szCs w:val="20"/>
        </w:rPr>
        <w:t>(d)</w:t>
      </w:r>
      <w:r w:rsidRPr="00497B63">
        <w:rPr>
          <w:szCs w:val="20"/>
        </w:rPr>
        <w:tab/>
        <w:t>For Load Resources, excluding Controllable Load Resources, desiring qualification to provide RRS, ERCOT shall deploy RRS, indicating the MW amount.  ERCOT shall measure the test Resource’s response as described under Section 8.1.1.4.2.</w:t>
      </w:r>
    </w:p>
    <w:p w14:paraId="3C268DD7" w14:textId="77777777" w:rsidR="0073270D" w:rsidRDefault="0073270D" w:rsidP="00295189">
      <w:pPr>
        <w:spacing w:after="240"/>
        <w:ind w:left="1440" w:hanging="720"/>
        <w:rPr>
          <w:ins w:id="8335" w:author="ERCOT 102720" w:date="2020-09-21T14:17:00Z"/>
          <w:iCs/>
          <w:szCs w:val="20"/>
        </w:rPr>
      </w:pPr>
      <w:r w:rsidRPr="00497B63">
        <w:rPr>
          <w:iCs/>
          <w:szCs w:val="20"/>
        </w:rPr>
        <w:t>(e)</w:t>
      </w:r>
      <w:r w:rsidRPr="00497B63">
        <w:rPr>
          <w:iCs/>
          <w:szCs w:val="20"/>
        </w:rPr>
        <w:tab/>
        <w:t xml:space="preserve">On successful demonstration of all test criteria, ERCOT shall qualify that the Resource is capable of </w:t>
      </w:r>
      <w:r w:rsidRPr="00295189">
        <w:rPr>
          <w:szCs w:val="20"/>
        </w:rPr>
        <w:t>providing</w:t>
      </w:r>
      <w:r w:rsidRPr="00497B63">
        <w:rPr>
          <w:iCs/>
          <w:szCs w:val="20"/>
        </w:rPr>
        <w:t xml:space="preserve"> RRS and shall provide a copy of the certificate to the QSE and the Resource Entity.</w:t>
      </w:r>
    </w:p>
    <w:p w14:paraId="2809A2D0" w14:textId="6919F118" w:rsidR="00295189" w:rsidRPr="00497B63" w:rsidRDefault="00295189" w:rsidP="00295189">
      <w:pPr>
        <w:spacing w:after="240"/>
        <w:ind w:left="720" w:hanging="720"/>
        <w:rPr>
          <w:iCs/>
          <w:szCs w:val="20"/>
        </w:rPr>
      </w:pPr>
      <w:ins w:id="8336" w:author="ERCOT 102720" w:date="2020-09-21T14:17:00Z">
        <w:r>
          <w:rPr>
            <w:iCs/>
            <w:szCs w:val="20"/>
          </w:rPr>
          <w:t>(9)</w:t>
        </w:r>
        <w:r>
          <w:rPr>
            <w:iCs/>
            <w:szCs w:val="20"/>
          </w:rPr>
          <w:tab/>
          <w:t>For Resources providing RRS and available for dispatch by SCED, the maximum quantity of RRS that a Resource is qualified to provide is limited to the amount of RRS that can be sustained by the Resource for at least 15 minutes.  For all other Resources, the maximum quantity of RRS that a Resource is qualified to provide is limited to the amount of RRS that can be sustained by the Resource for at least one hour.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497B63" w14:paraId="7DED9E92" w14:textId="77777777" w:rsidTr="00D32868">
        <w:tc>
          <w:tcPr>
            <w:tcW w:w="9350" w:type="dxa"/>
            <w:shd w:val="clear" w:color="auto" w:fill="E0E0E0"/>
          </w:tcPr>
          <w:p w14:paraId="2E1C4ED8" w14:textId="77777777" w:rsidR="0073270D" w:rsidRPr="00497B63" w:rsidRDefault="0073270D" w:rsidP="005307B4">
            <w:pPr>
              <w:spacing w:before="120" w:after="240"/>
              <w:rPr>
                <w:b/>
                <w:i/>
                <w:iCs/>
              </w:rPr>
            </w:pPr>
            <w:r w:rsidRPr="00497B63">
              <w:rPr>
                <w:b/>
                <w:i/>
                <w:iCs/>
              </w:rPr>
              <w:t>[NPRR863:  Replace Section 8.1.1.2.1.2 above with the following upon system implementation:]</w:t>
            </w:r>
          </w:p>
          <w:p w14:paraId="0F0970DD" w14:textId="77777777" w:rsidR="0073270D" w:rsidRPr="00497B63" w:rsidRDefault="0073270D" w:rsidP="005307B4">
            <w:pPr>
              <w:keepNext/>
              <w:tabs>
                <w:tab w:val="left" w:pos="1800"/>
              </w:tabs>
              <w:spacing w:before="240" w:after="240"/>
              <w:ind w:left="1800" w:hanging="1800"/>
              <w:outlineLvl w:val="5"/>
              <w:rPr>
                <w:b/>
                <w:bCs/>
                <w:szCs w:val="22"/>
              </w:rPr>
            </w:pPr>
            <w:commentRangeStart w:id="8337"/>
            <w:r w:rsidRPr="00497B63">
              <w:rPr>
                <w:b/>
                <w:bCs/>
                <w:szCs w:val="22"/>
              </w:rPr>
              <w:t>8.1.1.2.1.2</w:t>
            </w:r>
            <w:commentRangeEnd w:id="8337"/>
            <w:r w:rsidR="00704CA2">
              <w:rPr>
                <w:rStyle w:val="CommentReference"/>
              </w:rPr>
              <w:commentReference w:id="8337"/>
            </w:r>
            <w:r w:rsidRPr="00497B63">
              <w:rPr>
                <w:b/>
                <w:bCs/>
                <w:szCs w:val="22"/>
              </w:rPr>
              <w:tab/>
              <w:t>Responsive Reserve Qualification</w:t>
            </w:r>
          </w:p>
          <w:p w14:paraId="783B9131" w14:textId="77777777" w:rsidR="0073270D" w:rsidRPr="00497B63" w:rsidRDefault="0073270D" w:rsidP="005307B4">
            <w:pPr>
              <w:spacing w:before="120" w:after="120"/>
              <w:rPr>
                <w:szCs w:val="20"/>
              </w:rPr>
            </w:pPr>
            <w:r w:rsidRPr="00497B63">
              <w:rPr>
                <w:szCs w:val="20"/>
              </w:rPr>
              <w:t>(1)</w:t>
            </w:r>
            <w:r w:rsidRPr="00497B63">
              <w:rPr>
                <w:szCs w:val="20"/>
              </w:rPr>
              <w:tab/>
              <w:t xml:space="preserve">RRS may be provided by:  </w:t>
            </w:r>
          </w:p>
          <w:p w14:paraId="203E0CDF" w14:textId="77777777" w:rsidR="0073270D" w:rsidRPr="00497B63" w:rsidRDefault="0073270D" w:rsidP="005307B4">
            <w:pPr>
              <w:spacing w:after="240"/>
              <w:ind w:left="1440" w:hanging="720"/>
              <w:rPr>
                <w:szCs w:val="20"/>
              </w:rPr>
            </w:pPr>
            <w:r w:rsidRPr="00497B63">
              <w:rPr>
                <w:szCs w:val="20"/>
              </w:rPr>
              <w:t>(a)</w:t>
            </w:r>
            <w:r w:rsidRPr="00497B63">
              <w:rPr>
                <w:szCs w:val="20"/>
              </w:rPr>
              <w:tab/>
              <w:t xml:space="preserve">On-Line Generation Resource capacity; </w:t>
            </w:r>
          </w:p>
          <w:p w14:paraId="07809B76" w14:textId="77777777" w:rsidR="0073270D" w:rsidRPr="00497B63" w:rsidRDefault="0073270D" w:rsidP="005307B4">
            <w:pPr>
              <w:spacing w:after="240"/>
              <w:ind w:left="1440" w:hanging="720"/>
              <w:rPr>
                <w:szCs w:val="20"/>
              </w:rPr>
            </w:pPr>
            <w:r w:rsidRPr="00497B63">
              <w:rPr>
                <w:szCs w:val="20"/>
              </w:rPr>
              <w:t>(b)</w:t>
            </w:r>
            <w:r w:rsidRPr="00497B63">
              <w:rPr>
                <w:szCs w:val="20"/>
              </w:rPr>
              <w:tab/>
              <w:t>Resources capable of providing FFR;</w:t>
            </w:r>
          </w:p>
          <w:p w14:paraId="6BD8A62D" w14:textId="77777777" w:rsidR="0073270D" w:rsidRPr="00497B63" w:rsidRDefault="0073270D" w:rsidP="005307B4">
            <w:pPr>
              <w:spacing w:after="240"/>
              <w:ind w:left="1440" w:hanging="720"/>
              <w:rPr>
                <w:szCs w:val="20"/>
              </w:rPr>
            </w:pPr>
            <w:r w:rsidRPr="00497B63">
              <w:rPr>
                <w:szCs w:val="20"/>
              </w:rPr>
              <w:t>(c)</w:t>
            </w:r>
            <w:r w:rsidRPr="00497B63">
              <w:rPr>
                <w:szCs w:val="20"/>
              </w:rPr>
              <w:tab/>
              <w:t>Generation Resources operating in the synchronous condenser fast-response mode;</w:t>
            </w:r>
            <w:del w:id="8338" w:author="ERCOT" w:date="2020-03-06T15:42:00Z">
              <w:r w:rsidRPr="00497B63" w:rsidDel="004C7D7C">
                <w:rPr>
                  <w:szCs w:val="20"/>
                </w:rPr>
                <w:delText xml:space="preserve"> and</w:delText>
              </w:r>
            </w:del>
          </w:p>
          <w:p w14:paraId="716C01E8" w14:textId="77777777" w:rsidR="004C7D7C" w:rsidRDefault="0073270D" w:rsidP="005307B4">
            <w:pPr>
              <w:spacing w:after="240"/>
              <w:ind w:left="1440" w:hanging="720"/>
              <w:rPr>
                <w:ins w:id="8339" w:author="ERCOT" w:date="2020-03-06T15:41:00Z"/>
                <w:iCs/>
                <w:szCs w:val="20"/>
              </w:rPr>
            </w:pPr>
            <w:r w:rsidRPr="00497B63">
              <w:rPr>
                <w:szCs w:val="20"/>
              </w:rPr>
              <w:t>(d)</w:t>
            </w:r>
            <w:r w:rsidRPr="00497B63">
              <w:rPr>
                <w:szCs w:val="20"/>
              </w:rPr>
              <w:tab/>
            </w:r>
            <w:r w:rsidRPr="00497B63">
              <w:rPr>
                <w:iCs/>
                <w:szCs w:val="20"/>
              </w:rPr>
              <w:t>Load Resources controlled by high-set under-frequency relays</w:t>
            </w:r>
            <w:ins w:id="8340" w:author="ERCOT" w:date="2020-03-06T15:41:00Z">
              <w:r w:rsidR="004C7D7C">
                <w:rPr>
                  <w:iCs/>
                  <w:szCs w:val="20"/>
                </w:rPr>
                <w:t>; and</w:t>
              </w:r>
            </w:ins>
          </w:p>
          <w:p w14:paraId="57922155" w14:textId="77777777" w:rsidR="0073270D" w:rsidRPr="00497B63" w:rsidRDefault="004C7D7C" w:rsidP="005307B4">
            <w:pPr>
              <w:spacing w:after="240"/>
              <w:ind w:left="1440" w:hanging="720"/>
              <w:rPr>
                <w:szCs w:val="20"/>
              </w:rPr>
            </w:pPr>
            <w:ins w:id="8341" w:author="ERCOT" w:date="2020-03-06T15:41:00Z">
              <w:r>
                <w:rPr>
                  <w:iCs/>
                  <w:szCs w:val="20"/>
                </w:rPr>
                <w:t>(e)</w:t>
              </w:r>
              <w:r w:rsidRPr="00497B63">
                <w:rPr>
                  <w:szCs w:val="20"/>
                </w:rPr>
                <w:t xml:space="preserve"> </w:t>
              </w:r>
              <w:r w:rsidRPr="00497B63">
                <w:rPr>
                  <w:szCs w:val="20"/>
                </w:rPr>
                <w:tab/>
              </w:r>
            </w:ins>
            <w:ins w:id="8342" w:author="ERCOT" w:date="2020-03-06T15:42:00Z">
              <w:r>
                <w:rPr>
                  <w:szCs w:val="20"/>
                </w:rPr>
                <w:t>Energy Storage Resources (ESRs)</w:t>
              </w:r>
            </w:ins>
            <w:r w:rsidR="0073270D" w:rsidRPr="00497B63">
              <w:rPr>
                <w:iCs/>
                <w:szCs w:val="20"/>
              </w:rPr>
              <w:t>.</w:t>
            </w:r>
          </w:p>
          <w:p w14:paraId="1C15A40E" w14:textId="1309179F" w:rsidR="0073270D" w:rsidRPr="00497B63" w:rsidRDefault="0073270D" w:rsidP="005307B4">
            <w:pPr>
              <w:spacing w:before="120" w:after="120"/>
              <w:ind w:left="720" w:hanging="720"/>
              <w:rPr>
                <w:szCs w:val="20"/>
              </w:rPr>
            </w:pPr>
            <w:r w:rsidRPr="00497B63">
              <w:rPr>
                <w:szCs w:val="20"/>
              </w:rPr>
              <w:t>(2)</w:t>
            </w:r>
            <w:r w:rsidRPr="00497B63">
              <w:rPr>
                <w:szCs w:val="20"/>
              </w:rPr>
              <w:tab/>
              <w:t>The amount of RRS provided by individual Generation Resources</w:t>
            </w:r>
            <w:ins w:id="8343" w:author="ERCOT" w:date="2020-03-06T15:42:00Z">
              <w:r w:rsidR="004C7D7C">
                <w:rPr>
                  <w:szCs w:val="20"/>
                </w:rPr>
                <w:t xml:space="preserve"> or ESRs</w:t>
              </w:r>
            </w:ins>
            <w:r w:rsidRPr="00497B63">
              <w:rPr>
                <w:szCs w:val="20"/>
              </w:rPr>
              <w:t xml:space="preserve"> is limited by the ERCOT-calculated maximum MW amount of RRS for the Generation Resource</w:t>
            </w:r>
            <w:ins w:id="8344" w:author="ERCOT 090820" w:date="2020-06-30T10:17:00Z">
              <w:r w:rsidR="004524DF">
                <w:rPr>
                  <w:szCs w:val="20"/>
                </w:rPr>
                <w:t xml:space="preserve"> or ESR</w:t>
              </w:r>
            </w:ins>
            <w:r w:rsidRPr="00497B63">
              <w:rPr>
                <w:szCs w:val="20"/>
              </w:rPr>
              <w:t xml:space="preserve"> subject to its verified droop performance as described in the Nodal Operating Guide.  The default value for any newly qualified Generation Resource</w:t>
            </w:r>
            <w:ins w:id="8345" w:author="ERCOT 090820" w:date="2020-06-30T10:17:00Z">
              <w:r w:rsidR="00F25106">
                <w:rPr>
                  <w:szCs w:val="20"/>
                </w:rPr>
                <w:t xml:space="preserve"> or ESR</w:t>
              </w:r>
            </w:ins>
            <w:r w:rsidRPr="00497B63">
              <w:rPr>
                <w:szCs w:val="20"/>
              </w:rPr>
              <w:t xml:space="preserve"> shall be 20% of its HSL.  A Private Use Network with a registered Resource may use the gross HSL for qualification and establishing a limit on the amount of RRS capacity that the Resource within the Private Use Network can provide.</w:t>
            </w:r>
          </w:p>
          <w:p w14:paraId="05436F54" w14:textId="13690AFA" w:rsidR="0073270D" w:rsidRPr="00497B63" w:rsidRDefault="0073270D" w:rsidP="005307B4">
            <w:pPr>
              <w:spacing w:after="240"/>
              <w:ind w:left="720" w:hanging="720"/>
              <w:rPr>
                <w:szCs w:val="20"/>
              </w:rPr>
            </w:pPr>
            <w:r w:rsidRPr="00497B63">
              <w:rPr>
                <w:szCs w:val="20"/>
              </w:rPr>
              <w:t>(3)</w:t>
            </w:r>
            <w:r w:rsidRPr="00497B63">
              <w:rPr>
                <w:szCs w:val="20"/>
              </w:rPr>
              <w:tab/>
              <w:t xml:space="preserve">Any QSE </w:t>
            </w:r>
            <w:ins w:id="8346" w:author="ERCOT 102720" w:date="2020-09-21T14:18:00Z">
              <w:r w:rsidR="00295189">
                <w:rPr>
                  <w:iCs/>
                  <w:szCs w:val="20"/>
                </w:rPr>
                <w:t>representing a Resource qualified to provide</w:t>
              </w:r>
            </w:ins>
            <w:del w:id="8347" w:author="ERCOT 102720" w:date="2020-09-21T14:18:00Z">
              <w:r w:rsidRPr="00497B63" w:rsidDel="00295189">
                <w:rPr>
                  <w:szCs w:val="20"/>
                </w:rPr>
                <w:delText>providing</w:delText>
              </w:r>
            </w:del>
            <w:r w:rsidRPr="00497B63">
              <w:rPr>
                <w:szCs w:val="20"/>
              </w:rPr>
              <w:t xml:space="preserve"> RRS shall provide communications equipment to provide ERCOT with telemetry for the output of the Resource.</w:t>
            </w:r>
          </w:p>
          <w:p w14:paraId="07128C83" w14:textId="77777777" w:rsidR="0073270D" w:rsidRPr="00497B63" w:rsidRDefault="0073270D" w:rsidP="005307B4">
            <w:pPr>
              <w:tabs>
                <w:tab w:val="left" w:pos="990"/>
              </w:tabs>
              <w:spacing w:before="120" w:after="120"/>
              <w:ind w:left="720" w:hanging="720"/>
              <w:rPr>
                <w:szCs w:val="20"/>
              </w:rPr>
            </w:pPr>
            <w:r w:rsidRPr="00497B63">
              <w:rPr>
                <w:szCs w:val="20"/>
              </w:rPr>
              <w:t>(4)</w:t>
            </w:r>
            <w:r w:rsidRPr="00497B63">
              <w:rPr>
                <w:szCs w:val="20"/>
              </w:rPr>
              <w:tab/>
              <w:t xml:space="preserve">Resources capable of FFR providing RRS must provide a telemetered output signal, including breaker status and status of the frequency detection device. </w:t>
            </w:r>
          </w:p>
          <w:p w14:paraId="6DA52A65" w14:textId="4796FCC0" w:rsidR="0073270D" w:rsidRPr="00497B63" w:rsidRDefault="0073270D" w:rsidP="005307B4">
            <w:pPr>
              <w:tabs>
                <w:tab w:val="left" w:pos="990"/>
              </w:tabs>
              <w:spacing w:before="120" w:after="120"/>
              <w:ind w:left="720" w:hanging="720"/>
              <w:rPr>
                <w:szCs w:val="20"/>
              </w:rPr>
            </w:pPr>
            <w:r w:rsidRPr="00497B63">
              <w:rPr>
                <w:szCs w:val="20"/>
              </w:rPr>
              <w:t>(5)</w:t>
            </w:r>
            <w:r w:rsidRPr="00497B63">
              <w:rPr>
                <w:szCs w:val="20"/>
              </w:rPr>
              <w:tab/>
              <w:t xml:space="preserve">Each QSE shall ensure that each Resource is able to meet the Resource’s obligations to provide the </w:t>
            </w:r>
            <w:del w:id="8348" w:author="ERCOT 102720" w:date="2020-09-21T14:18:00Z">
              <w:r w:rsidRPr="00497B63" w:rsidDel="00295189">
                <w:rPr>
                  <w:szCs w:val="20"/>
                </w:rPr>
                <w:delText>Ancillary Service Resource Responsibility</w:delText>
              </w:r>
            </w:del>
            <w:ins w:id="8349" w:author="ERCOT 102720" w:date="2020-09-21T14:18:00Z">
              <w:r w:rsidR="00295189">
                <w:rPr>
                  <w:szCs w:val="20"/>
                </w:rPr>
                <w:t>RRS award</w:t>
              </w:r>
            </w:ins>
            <w:r w:rsidRPr="00497B63">
              <w:rPr>
                <w:szCs w:val="20"/>
              </w:rPr>
              <w:t>.  Each Resource providing RRS must meet additional technical requirements specified in this Section.</w:t>
            </w:r>
          </w:p>
          <w:p w14:paraId="7458565B" w14:textId="6D2A3755" w:rsidR="0073270D" w:rsidRPr="00497B63" w:rsidRDefault="0073270D" w:rsidP="005307B4">
            <w:pPr>
              <w:spacing w:after="240"/>
              <w:ind w:left="720" w:hanging="720"/>
              <w:rPr>
                <w:szCs w:val="20"/>
              </w:rPr>
            </w:pPr>
            <w:r w:rsidRPr="00497B63">
              <w:rPr>
                <w:szCs w:val="20"/>
              </w:rPr>
              <w:t>(6)</w:t>
            </w:r>
            <w:r w:rsidRPr="00497B63">
              <w:rPr>
                <w:szCs w:val="20"/>
              </w:rPr>
              <w:tab/>
              <w:t xml:space="preserve">Generation Resources </w:t>
            </w:r>
            <w:del w:id="8350" w:author="ERCOT 102720" w:date="2020-09-21T14:19:00Z">
              <w:r w:rsidRPr="00497B63" w:rsidDel="00295189">
                <w:rPr>
                  <w:szCs w:val="20"/>
                </w:rPr>
                <w:delText xml:space="preserve">providing </w:delText>
              </w:r>
            </w:del>
            <w:ins w:id="8351" w:author="ERCOT 102720" w:date="2020-09-21T14:19:00Z">
              <w:r w:rsidR="00295189">
                <w:rPr>
                  <w:szCs w:val="20"/>
                </w:rPr>
                <w:t>offering to provide</w:t>
              </w:r>
              <w:r w:rsidR="00295189" w:rsidRPr="00497B63">
                <w:rPr>
                  <w:szCs w:val="20"/>
                </w:rPr>
                <w:t xml:space="preserve"> </w:t>
              </w:r>
            </w:ins>
            <w:r w:rsidRPr="00497B63">
              <w:rPr>
                <w:szCs w:val="20"/>
              </w:rPr>
              <w:t>RRS shall have their Governors in service.</w:t>
            </w:r>
          </w:p>
          <w:p w14:paraId="7BF5D006" w14:textId="77777777" w:rsidR="00343CAE" w:rsidRDefault="0073270D" w:rsidP="005307B4">
            <w:pPr>
              <w:tabs>
                <w:tab w:val="left" w:pos="1440"/>
              </w:tabs>
              <w:spacing w:after="240"/>
              <w:ind w:left="720" w:hanging="720"/>
              <w:rPr>
                <w:szCs w:val="20"/>
              </w:rPr>
            </w:pPr>
            <w:r w:rsidRPr="00497B63">
              <w:rPr>
                <w:szCs w:val="20"/>
              </w:rPr>
              <w:t>(7)</w:t>
            </w:r>
            <w:r w:rsidRPr="00497B63">
              <w:rPr>
                <w:szCs w:val="20"/>
              </w:rPr>
              <w:tab/>
              <w:t xml:space="preserve">Generation Resources and Resources capable of FFR providing RRS shall have a Governor droop setting that is no greater than 5.0%.  </w:t>
            </w:r>
          </w:p>
          <w:p w14:paraId="52CB9F3B" w14:textId="77777777" w:rsidR="0073270D" w:rsidRDefault="0073270D" w:rsidP="005307B4">
            <w:pPr>
              <w:spacing w:after="240"/>
              <w:ind w:left="720" w:hanging="720"/>
              <w:rPr>
                <w:ins w:id="8352" w:author="ERCOT 102720" w:date="2020-09-21T14:19:00Z"/>
                <w:szCs w:val="20"/>
              </w:rPr>
            </w:pPr>
            <w:r w:rsidRPr="00497B63">
              <w:rPr>
                <w:szCs w:val="20"/>
              </w:rPr>
              <w:t>(8)</w:t>
            </w:r>
            <w:r w:rsidRPr="00497B63">
              <w:rPr>
                <w:szCs w:val="20"/>
              </w:rPr>
              <w:tab/>
              <w:t xml:space="preserve">Resources may be provisionally qualified by ERCOT to provide RRS for 90 days.  Within the 90-day provisional window, a Resource must successfully complete one of the Governor tests identified in the </w:t>
            </w:r>
            <w:r w:rsidRPr="00497B63">
              <w:rPr>
                <w:iCs/>
                <w:szCs w:val="20"/>
              </w:rPr>
              <w:t>Nodal Operating Guide Section 8, Attachment C, Turbine Governor Speed Tests,</w:t>
            </w:r>
            <w:r w:rsidRPr="00497B63">
              <w:rPr>
                <w:szCs w:val="20"/>
              </w:rPr>
              <w:t xml:space="preserve"> before being declared fully qualified to provide RRS.</w:t>
            </w:r>
          </w:p>
          <w:p w14:paraId="203A76D5" w14:textId="1A11704B" w:rsidR="00295189" w:rsidRPr="006611DC" w:rsidRDefault="00295189" w:rsidP="008B2E06">
            <w:pPr>
              <w:spacing w:after="240"/>
              <w:ind w:left="720" w:hanging="720"/>
              <w:rPr>
                <w:iCs/>
                <w:szCs w:val="20"/>
              </w:rPr>
            </w:pPr>
            <w:ins w:id="8353" w:author="ERCOT 102720" w:date="2020-09-21T14:19:00Z">
              <w:r>
                <w:rPr>
                  <w:iCs/>
                  <w:szCs w:val="20"/>
                </w:rPr>
                <w:t>(9)</w:t>
              </w:r>
              <w:r>
                <w:rPr>
                  <w:iCs/>
                  <w:szCs w:val="20"/>
                </w:rPr>
                <w:tab/>
                <w:t xml:space="preserve">For Resources providing RRS and available for dispatch by SCED, the maximum quantity of RRS that a Resource is qualified to provide is limited to the amount of RRS that can be sustained by the Resource for at least 15 minutes.  For all other Resources excluding non-Controllable Load Resources providing FFR, the maximum quantity of RRS that a Resource is qualified to provide is limited to the amount of RRS that can be sustained by the Resource for at least one hour.  The maximum quantity of FFR that any non-Controllable Load Resource </w:t>
              </w:r>
            </w:ins>
            <w:ins w:id="8354" w:author="ERCOT 102720" w:date="2020-10-27T12:54:00Z">
              <w:r w:rsidR="008B2E06" w:rsidRPr="008B2E06">
                <w:rPr>
                  <w:iCs/>
                  <w:szCs w:val="20"/>
                </w:rPr>
                <w:t>is</w:t>
              </w:r>
              <w:r w:rsidR="008B2E06">
                <w:rPr>
                  <w:iCs/>
                  <w:szCs w:val="20"/>
                </w:rPr>
                <w:t xml:space="preserve"> </w:t>
              </w:r>
            </w:ins>
            <w:ins w:id="8355" w:author="ERCOT 102720" w:date="2020-09-21T14:19:00Z">
              <w:r>
                <w:rPr>
                  <w:iCs/>
                  <w:szCs w:val="20"/>
                </w:rPr>
                <w:t>qualified to provide FFR is limited to the amount of FFR that can be sustained by the Resource for at least 15 minutes.</w:t>
              </w:r>
            </w:ins>
          </w:p>
        </w:tc>
      </w:tr>
    </w:tbl>
    <w:p w14:paraId="1FE93509" w14:textId="77777777" w:rsidR="00D32868" w:rsidRPr="00497B63" w:rsidRDefault="00D32868" w:rsidP="00D32868">
      <w:pPr>
        <w:keepNext/>
        <w:tabs>
          <w:tab w:val="left" w:pos="1620"/>
        </w:tabs>
        <w:spacing w:before="240" w:after="240"/>
        <w:ind w:left="1620" w:hanging="1620"/>
        <w:outlineLvl w:val="4"/>
        <w:rPr>
          <w:b/>
          <w:szCs w:val="26"/>
        </w:rPr>
      </w:pPr>
      <w:bookmarkStart w:id="8356" w:name="_Toc141777781"/>
      <w:bookmarkStart w:id="8357" w:name="_Toc203961362"/>
      <w:bookmarkStart w:id="8358" w:name="_Toc400968488"/>
      <w:bookmarkStart w:id="8359" w:name="_Toc402362736"/>
      <w:bookmarkStart w:id="8360" w:name="_Toc405554802"/>
      <w:bookmarkStart w:id="8361" w:name="_Toc458771461"/>
      <w:bookmarkStart w:id="8362" w:name="_Toc458771584"/>
      <w:bookmarkStart w:id="8363" w:name="_Toc460939763"/>
      <w:bookmarkStart w:id="8364" w:name="_Toc505095454"/>
      <w:commentRangeStart w:id="8365"/>
      <w:commentRangeStart w:id="8366"/>
      <w:r w:rsidRPr="00497B63">
        <w:rPr>
          <w:b/>
          <w:szCs w:val="26"/>
        </w:rPr>
        <w:t>8.1.1.4.1</w:t>
      </w:r>
      <w:commentRangeEnd w:id="8365"/>
      <w:r w:rsidR="00704CA2">
        <w:rPr>
          <w:rStyle w:val="CommentReference"/>
        </w:rPr>
        <w:commentReference w:id="8365"/>
      </w:r>
      <w:commentRangeEnd w:id="8366"/>
      <w:r w:rsidR="004A56C5">
        <w:rPr>
          <w:rStyle w:val="CommentReference"/>
        </w:rPr>
        <w:commentReference w:id="8366"/>
      </w:r>
      <w:r w:rsidRPr="00497B63">
        <w:rPr>
          <w:b/>
          <w:szCs w:val="26"/>
        </w:rPr>
        <w:tab/>
        <w:t xml:space="preserve">Regulation Service and Generation Resource/Controllable Load Resource Energy Deployment </w:t>
      </w:r>
      <w:bookmarkEnd w:id="8356"/>
      <w:bookmarkEnd w:id="8357"/>
      <w:r w:rsidRPr="00497B63">
        <w:rPr>
          <w:b/>
          <w:szCs w:val="26"/>
        </w:rPr>
        <w:t>Performance</w:t>
      </w:r>
      <w:bookmarkEnd w:id="8358"/>
      <w:bookmarkEnd w:id="8359"/>
      <w:bookmarkEnd w:id="8360"/>
      <w:bookmarkEnd w:id="8361"/>
      <w:bookmarkEnd w:id="8362"/>
      <w:bookmarkEnd w:id="8363"/>
      <w:bookmarkEnd w:id="83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40DEE8A" w14:textId="77777777" w:rsidTr="005307B4">
        <w:tc>
          <w:tcPr>
            <w:tcW w:w="9576" w:type="dxa"/>
            <w:shd w:val="clear" w:color="auto" w:fill="E0E0E0"/>
          </w:tcPr>
          <w:p w14:paraId="50A4669F" w14:textId="77777777" w:rsidR="00D32868" w:rsidRDefault="00D32868" w:rsidP="005307B4">
            <w:pPr>
              <w:pStyle w:val="Instructions"/>
              <w:spacing w:before="120"/>
            </w:pPr>
            <w:r>
              <w:t>[NPRR963:  Replace the title for Section 8.1.1.4.1 above with the following upon system implementation:]</w:t>
            </w:r>
          </w:p>
          <w:p w14:paraId="4E01BF1F" w14:textId="77777777" w:rsidR="00D32868" w:rsidRPr="00FB007C" w:rsidRDefault="00D32868" w:rsidP="005307B4">
            <w:pPr>
              <w:keepNext/>
              <w:tabs>
                <w:tab w:val="left" w:pos="1620"/>
              </w:tabs>
              <w:spacing w:before="240" w:after="240"/>
              <w:ind w:left="1620" w:hanging="1620"/>
              <w:outlineLvl w:val="4"/>
              <w:rPr>
                <w:b/>
              </w:rPr>
            </w:pPr>
            <w:r w:rsidRPr="00C46ADB">
              <w:rPr>
                <w:b/>
                <w:szCs w:val="26"/>
              </w:rPr>
              <w:t>8.1.1.4.1</w:t>
            </w:r>
            <w:r w:rsidRPr="00C46ADB">
              <w:rPr>
                <w:b/>
                <w:szCs w:val="26"/>
              </w:rPr>
              <w:tab/>
              <w:t>Regulation Service and Generation Resource/Controllable Load Resource/Energy Storage Resource Energy Deployment Performance</w:t>
            </w:r>
          </w:p>
        </w:tc>
      </w:tr>
    </w:tbl>
    <w:p w14:paraId="1584FBA7" w14:textId="2121B07D" w:rsidR="00D32868" w:rsidRPr="00497B63" w:rsidDel="008F63FB" w:rsidRDefault="00D32868" w:rsidP="00D32868">
      <w:pPr>
        <w:spacing w:before="240" w:after="240"/>
        <w:ind w:left="720" w:hanging="720"/>
        <w:rPr>
          <w:del w:id="8367" w:author="ERCOT 102720" w:date="2020-10-19T12:47:00Z"/>
          <w:iCs/>
          <w:szCs w:val="20"/>
        </w:rPr>
      </w:pPr>
      <w:del w:id="8368" w:author="ERCOT 102720" w:date="2020-10-19T12:47:00Z">
        <w:r w:rsidRPr="00497B63" w:rsidDel="008F63FB">
          <w:rPr>
            <w:iCs/>
            <w:szCs w:val="20"/>
          </w:rPr>
          <w:delText>(1)</w:delText>
        </w:r>
        <w:r w:rsidRPr="00497B63" w:rsidDel="008F63FB">
          <w:rPr>
            <w:iCs/>
            <w:szCs w:val="20"/>
          </w:rPr>
          <w:tab/>
          <w:delText>ERCOT shall limit the deployment of Regulation Service of each QSE for each LFC cycle equal to 125% of the total amount of Regulation Service in the ERCOT System divided by the number of control cycles in five minutes.</w:delText>
        </w:r>
      </w:del>
    </w:p>
    <w:p w14:paraId="29B6EF24" w14:textId="31580535" w:rsidR="00D32868" w:rsidRPr="00497B63" w:rsidRDefault="00D32868" w:rsidP="00D32868">
      <w:pPr>
        <w:spacing w:before="120" w:after="240"/>
        <w:ind w:left="720" w:hanging="720"/>
        <w:rPr>
          <w:iCs/>
          <w:szCs w:val="20"/>
        </w:rPr>
      </w:pPr>
      <w:r w:rsidRPr="00497B63">
        <w:rPr>
          <w:iCs/>
          <w:szCs w:val="20"/>
        </w:rPr>
        <w:t>(</w:t>
      </w:r>
      <w:ins w:id="8369" w:author="ERCOT 102720" w:date="2020-10-19T12:47:00Z">
        <w:r w:rsidR="008F63FB">
          <w:rPr>
            <w:iCs/>
            <w:szCs w:val="20"/>
          </w:rPr>
          <w:t>1</w:t>
        </w:r>
      </w:ins>
      <w:del w:id="8370" w:author="ERCOT 102720" w:date="2020-10-19T12:47:00Z">
        <w:r w:rsidRPr="00497B63" w:rsidDel="008F63FB">
          <w:rPr>
            <w:iCs/>
            <w:szCs w:val="20"/>
          </w:rPr>
          <w:delText>2</w:delText>
        </w:r>
      </w:del>
      <w:r w:rsidRPr="00497B63">
        <w:rPr>
          <w:iCs/>
          <w:szCs w:val="20"/>
        </w:rPr>
        <w:t>)</w:t>
      </w:r>
      <w:r w:rsidRPr="00497B63">
        <w:rPr>
          <w:iCs/>
          <w:szCs w:val="20"/>
        </w:rPr>
        <w:tab/>
        <w:t>For those Resources that do not have a Resource Status of ONDSR</w:t>
      </w:r>
      <w:del w:id="8371" w:author="ERCOT 102720" w:date="2020-10-19T12:48:00Z">
        <w:r w:rsidRPr="00497B63" w:rsidDel="008F63FB">
          <w:rPr>
            <w:iCs/>
            <w:szCs w:val="20"/>
          </w:rPr>
          <w:delText xml:space="preserve"> or ONDSR</w:delText>
        </w:r>
      </w:del>
      <w:del w:id="8372" w:author="ERCOT 102720" w:date="2020-10-19T12:47:00Z">
        <w:r w:rsidRPr="00497B63" w:rsidDel="008F63FB">
          <w:rPr>
            <w:iCs/>
            <w:szCs w:val="20"/>
          </w:rPr>
          <w:delText>REG</w:delText>
        </w:r>
      </w:del>
      <w:r w:rsidRPr="00497B63">
        <w:rPr>
          <w:iCs/>
          <w:szCs w:val="20"/>
        </w:rPr>
        <w:t xml:space="preserve"> or </w:t>
      </w:r>
      <w:r>
        <w:t xml:space="preserve">Intermittent Renewable Resource (IRR) </w:t>
      </w:r>
      <w:r w:rsidRPr="00497B63">
        <w:rPr>
          <w:iCs/>
          <w:szCs w:val="20"/>
        </w:rPr>
        <w:t>Groups with no member IRR having a status of ONDSR</w:t>
      </w:r>
      <w:del w:id="8373" w:author="ERCOT 102720" w:date="2020-10-19T12:48:00Z">
        <w:r w:rsidRPr="00497B63" w:rsidDel="008F63FB">
          <w:rPr>
            <w:iCs/>
            <w:szCs w:val="20"/>
          </w:rPr>
          <w:delText xml:space="preserve"> or ONDSRREG</w:delText>
        </w:r>
      </w:del>
      <w:r w:rsidRPr="00497B63">
        <w:rPr>
          <w:iCs/>
          <w:szCs w:val="20"/>
        </w:rPr>
        <w:t xml:space="preserve">, ERCOT shall compute the GREDP for each Generation Resource that is On-Line and released to SCED </w:t>
      </w:r>
      <w:ins w:id="8374" w:author="ERCOT 102720" w:date="2020-10-19T12:48:00Z">
        <w:r w:rsidR="008F63FB">
          <w:rPr>
            <w:iCs/>
            <w:szCs w:val="20"/>
          </w:rPr>
          <w:t xml:space="preserve">for </w:t>
        </w:r>
      </w:ins>
      <w:r w:rsidRPr="00497B63">
        <w:rPr>
          <w:iCs/>
          <w:szCs w:val="20"/>
        </w:rPr>
        <w:t>Base Point Dispatch Instructions.  The GREDP is calculated for each five-minute clock interval as a percentage and in MWs for those Resources with a Resource Status that is not ONDSR</w:t>
      </w:r>
      <w:del w:id="8375" w:author="ERCOT 102720" w:date="2020-10-19T12:48:00Z">
        <w:r w:rsidRPr="00497B63" w:rsidDel="008F63FB">
          <w:rPr>
            <w:iCs/>
            <w:szCs w:val="20"/>
          </w:rPr>
          <w:delText xml:space="preserve"> or ONDSRREG </w:delText>
        </w:r>
      </w:del>
      <w:r w:rsidRPr="00497B63">
        <w:rPr>
          <w:iCs/>
          <w:szCs w:val="20"/>
        </w:rPr>
        <w:t>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A3CC18A" w14:textId="77777777" w:rsidTr="003C200C">
        <w:tc>
          <w:tcPr>
            <w:tcW w:w="9350" w:type="dxa"/>
            <w:shd w:val="clear" w:color="auto" w:fill="E0E0E0"/>
          </w:tcPr>
          <w:p w14:paraId="6A00F7C4" w14:textId="77777777" w:rsidR="00D32868" w:rsidRDefault="00D32868" w:rsidP="005307B4">
            <w:pPr>
              <w:pStyle w:val="Instructions"/>
              <w:spacing w:before="120"/>
            </w:pPr>
            <w:r>
              <w:t>[NPRR963:  Replace paragraph (2) above with the following upon system implementation:]</w:t>
            </w:r>
          </w:p>
          <w:p w14:paraId="422E032E" w14:textId="0D905E1A" w:rsidR="00D32868" w:rsidRPr="00FB007C" w:rsidRDefault="00D32868" w:rsidP="008F63FB">
            <w:pPr>
              <w:spacing w:after="240"/>
              <w:ind w:left="720" w:hanging="720"/>
              <w:rPr>
                <w:iCs/>
              </w:rPr>
            </w:pPr>
            <w:r w:rsidRPr="00E10CD4">
              <w:rPr>
                <w:iCs/>
              </w:rPr>
              <w:t>(2)</w:t>
            </w:r>
            <w:r w:rsidRPr="00E10CD4">
              <w:rPr>
                <w:iCs/>
              </w:rPr>
              <w:tab/>
              <w:t xml:space="preserve">For those Resources that do not have a Resource Status of ONDSR </w:t>
            </w:r>
            <w:del w:id="8376" w:author="ERCOT 102720" w:date="2020-10-19T12:48:00Z">
              <w:r w:rsidRPr="00E10CD4" w:rsidDel="008F63FB">
                <w:rPr>
                  <w:iCs/>
                </w:rPr>
                <w:delText>or ONDSRREG</w:delText>
              </w:r>
              <w:r w:rsidDel="008F63FB">
                <w:rPr>
                  <w:iCs/>
                </w:rPr>
                <w:delText xml:space="preserve"> </w:delText>
              </w:r>
            </w:del>
            <w:r>
              <w:rPr>
                <w:iCs/>
              </w:rPr>
              <w:t>and are not part of an ESR,</w:t>
            </w:r>
            <w:r w:rsidRPr="00E10CD4">
              <w:rPr>
                <w:iCs/>
              </w:rPr>
              <w:t xml:space="preserve"> or </w:t>
            </w:r>
            <w:r>
              <w:t>Intermittent Renewable Resource (</w:t>
            </w:r>
            <w:r w:rsidRPr="00E10CD4">
              <w:rPr>
                <w:iCs/>
              </w:rPr>
              <w:t>IRR</w:t>
            </w:r>
            <w:r>
              <w:rPr>
                <w:iCs/>
              </w:rPr>
              <w:t>)</w:t>
            </w:r>
            <w:r w:rsidRPr="00E10CD4">
              <w:rPr>
                <w:iCs/>
              </w:rPr>
              <w:t xml:space="preserve"> Groups with no member IRR having a status of ONDSR</w:t>
            </w:r>
            <w:del w:id="8377" w:author="ERCOT 102720" w:date="2020-10-19T12:48:00Z">
              <w:r w:rsidRPr="00E10CD4" w:rsidDel="008F63FB">
                <w:rPr>
                  <w:iCs/>
                </w:rPr>
                <w:delText xml:space="preserve"> or ONDSRREG</w:delText>
              </w:r>
            </w:del>
            <w:r w:rsidRPr="00E10CD4">
              <w:rPr>
                <w:iCs/>
              </w:rPr>
              <w:t xml:space="preserve">, ERCOT shall compute the GREDP for each Generation Resource that is On-Line and released to SCED </w:t>
            </w:r>
            <w:ins w:id="8378" w:author="ERCOT 102720" w:date="2020-10-19T12:48:00Z">
              <w:r w:rsidR="008F63FB">
                <w:rPr>
                  <w:iCs/>
                </w:rPr>
                <w:t xml:space="preserve">for </w:t>
              </w:r>
            </w:ins>
            <w:r w:rsidRPr="00E10CD4">
              <w:rPr>
                <w:iCs/>
              </w:rPr>
              <w:t xml:space="preserve">Base Point Dispatch Instructions.  The GREDP is calculated for each five-minute clock interval as a percentage and in MWs for those Resources with a Resource Status that is not ONDSR </w:t>
            </w:r>
            <w:del w:id="8379" w:author="ERCOT 102720" w:date="2020-10-19T12:48:00Z">
              <w:r w:rsidRPr="00E10CD4" w:rsidDel="008F63FB">
                <w:rPr>
                  <w:iCs/>
                </w:rPr>
                <w:delText xml:space="preserve">or ONDSRREG </w:delText>
              </w:r>
            </w:del>
            <w:r w:rsidRPr="00E10CD4">
              <w:rPr>
                <w:iCs/>
              </w:rPr>
              <w:t>as follows:</w:t>
            </w:r>
          </w:p>
        </w:tc>
      </w:tr>
    </w:tbl>
    <w:p w14:paraId="4A6D3FCA" w14:textId="77777777" w:rsidR="003C200C" w:rsidRDefault="003C200C" w:rsidP="003C200C">
      <w:pPr>
        <w:pStyle w:val="BodyTextIndent"/>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B590DFE" w14:textId="77777777" w:rsidTr="00821931">
        <w:tc>
          <w:tcPr>
            <w:tcW w:w="9576" w:type="dxa"/>
            <w:shd w:val="clear" w:color="auto" w:fill="E0E0E0"/>
          </w:tcPr>
          <w:p w14:paraId="5C350824" w14:textId="77777777" w:rsidR="003C200C" w:rsidRDefault="003C200C" w:rsidP="00821931">
            <w:pPr>
              <w:pStyle w:val="Instructions"/>
              <w:spacing w:before="120"/>
            </w:pPr>
            <w:r>
              <w:t>[NPRR1000:  Replace paragraph (2) above with the following upon system implementation:]</w:t>
            </w:r>
          </w:p>
          <w:p w14:paraId="79862C29" w14:textId="3FB12EB5" w:rsidR="003C200C" w:rsidRPr="00FB007C" w:rsidRDefault="003C200C" w:rsidP="00821931">
            <w:pPr>
              <w:spacing w:after="240"/>
              <w:ind w:left="720" w:hanging="720"/>
              <w:rPr>
                <w:iCs/>
              </w:rPr>
            </w:pPr>
            <w:r>
              <w:rPr>
                <w:iCs/>
              </w:rPr>
              <w:t>(2)</w:t>
            </w:r>
            <w:r>
              <w:rPr>
                <w:iCs/>
              </w:rPr>
              <w:tab/>
            </w:r>
            <w:ins w:id="8380" w:author="ERCOT 102720" w:date="2020-10-19T12:49:00Z">
              <w:r w:rsidR="008F63FB" w:rsidRPr="00E10CD4">
                <w:rPr>
                  <w:iCs/>
                </w:rPr>
                <w:t xml:space="preserve">For those Resources that </w:t>
              </w:r>
              <w:r w:rsidR="008F63FB">
                <w:rPr>
                  <w:iCs/>
                </w:rPr>
                <w:t xml:space="preserve">are not part of an ESR, </w:t>
              </w:r>
            </w:ins>
            <w:r>
              <w:rPr>
                <w:iCs/>
              </w:rPr>
              <w:t xml:space="preserve">ERCOT shall compute the GREDP for each Generation Resource that is On-Line and released to SCED </w:t>
            </w:r>
            <w:ins w:id="8381" w:author="ERCOT 102720" w:date="2020-10-19T12:49:00Z">
              <w:r w:rsidR="008F63FB">
                <w:rPr>
                  <w:iCs/>
                </w:rPr>
                <w:t xml:space="preserve">for </w:t>
              </w:r>
            </w:ins>
            <w:r>
              <w:rPr>
                <w:iCs/>
              </w:rPr>
              <w:t>Base Point Dispatch Instructions.  The GREDP is calculated for each five-minute clock interval as a percentage and in MWs as follows:</w:t>
            </w:r>
          </w:p>
        </w:tc>
      </w:tr>
    </w:tbl>
    <w:p w14:paraId="07D9D66E" w14:textId="1B9799E8" w:rsidR="00D32868" w:rsidRPr="00497B63" w:rsidRDefault="00D32868" w:rsidP="00D32868">
      <w:pPr>
        <w:spacing w:before="240" w:after="240"/>
        <w:ind w:left="1440"/>
        <w:rPr>
          <w:b/>
          <w:iCs/>
          <w:szCs w:val="20"/>
        </w:rPr>
      </w:pPr>
      <w:r w:rsidRPr="00497B63">
        <w:rPr>
          <w:b/>
          <w:iCs/>
          <w:szCs w:val="20"/>
        </w:rPr>
        <w:t>GREDP (%) = ABS[((ATG – AEPFR)/(</w:t>
      </w:r>
      <w:del w:id="8382" w:author="ERCOT 102720" w:date="2020-10-19T12:49:00Z">
        <w:r w:rsidRPr="00497B63" w:rsidDel="008F63FB">
          <w:rPr>
            <w:b/>
            <w:iCs/>
            <w:szCs w:val="20"/>
          </w:rPr>
          <w:delText>ABP + ARI</w:delText>
        </w:r>
      </w:del>
      <w:ins w:id="8383" w:author="ERCOT 102720" w:date="2020-10-19T12:49:00Z">
        <w:r w:rsidR="008F63FB">
          <w:rPr>
            <w:b/>
            <w:iCs/>
            <w:szCs w:val="20"/>
          </w:rPr>
          <w:t>ASP</w:t>
        </w:r>
      </w:ins>
      <w:r w:rsidRPr="00497B63">
        <w:rPr>
          <w:b/>
          <w:iCs/>
          <w:szCs w:val="20"/>
        </w:rPr>
        <w:t>)) – 1.0] * 100</w:t>
      </w:r>
    </w:p>
    <w:p w14:paraId="4B03E0D9" w14:textId="44ADD1A6" w:rsidR="00D32868" w:rsidRPr="00497B63" w:rsidRDefault="00D32868" w:rsidP="00D32868">
      <w:pPr>
        <w:spacing w:after="240"/>
        <w:ind w:left="1440"/>
        <w:rPr>
          <w:b/>
          <w:iCs/>
          <w:szCs w:val="20"/>
        </w:rPr>
      </w:pPr>
      <w:r w:rsidRPr="00497B63">
        <w:rPr>
          <w:b/>
          <w:iCs/>
          <w:szCs w:val="20"/>
        </w:rPr>
        <w:t xml:space="preserve">GREDP (MW) = ABS(ATG – AEPFR – </w:t>
      </w:r>
      <w:del w:id="8384" w:author="ERCOT 102720" w:date="2020-10-19T12:49:00Z">
        <w:r w:rsidRPr="00497B63" w:rsidDel="008F63FB">
          <w:rPr>
            <w:b/>
            <w:iCs/>
            <w:szCs w:val="20"/>
          </w:rPr>
          <w:delText>ABP - ARI</w:delText>
        </w:r>
      </w:del>
      <w:ins w:id="8385" w:author="ERCOT 102720" w:date="2020-10-19T12:49:00Z">
        <w:r w:rsidR="008F63FB">
          <w:rPr>
            <w:b/>
            <w:iCs/>
            <w:szCs w:val="20"/>
          </w:rPr>
          <w:t>ASP</w:t>
        </w:r>
      </w:ins>
      <w:r w:rsidRPr="00497B63">
        <w:rPr>
          <w:b/>
          <w:iCs/>
          <w:szCs w:val="20"/>
        </w:rPr>
        <w:t>)</w:t>
      </w:r>
    </w:p>
    <w:p w14:paraId="6ED5C915" w14:textId="77777777" w:rsidR="00D32868" w:rsidRPr="00497B63" w:rsidRDefault="00D32868" w:rsidP="00D32868">
      <w:pPr>
        <w:spacing w:after="240"/>
        <w:ind w:left="720"/>
        <w:rPr>
          <w:iCs/>
          <w:szCs w:val="20"/>
        </w:rPr>
      </w:pPr>
      <w:r w:rsidRPr="00497B63">
        <w:rPr>
          <w:iCs/>
          <w:szCs w:val="20"/>
        </w:rPr>
        <w:t>Where:</w:t>
      </w:r>
    </w:p>
    <w:p w14:paraId="1A902C2F" w14:textId="77777777" w:rsidR="00D32868" w:rsidRPr="00497B63" w:rsidRDefault="00D32868" w:rsidP="00D32868">
      <w:pPr>
        <w:spacing w:after="240"/>
        <w:ind w:left="1440"/>
        <w:rPr>
          <w:iCs/>
          <w:szCs w:val="20"/>
        </w:rPr>
      </w:pPr>
      <w:r w:rsidRPr="00497B63">
        <w:rPr>
          <w:iCs/>
          <w:szCs w:val="20"/>
        </w:rPr>
        <w:t>ATG = Average Telemetered Generation = the average telemetered generation of the Generation Resource or for the aggregate of the IRRs within a IRR Group for the five-minute clock interval</w:t>
      </w:r>
    </w:p>
    <w:p w14:paraId="27FBBCCD" w14:textId="4048A6B1" w:rsidR="00D32868" w:rsidRPr="00497B63" w:rsidDel="008F63FB" w:rsidRDefault="00D32868" w:rsidP="00D32868">
      <w:pPr>
        <w:spacing w:after="240"/>
        <w:ind w:left="1440"/>
        <w:rPr>
          <w:del w:id="8386" w:author="ERCOT 102720" w:date="2020-10-19T12:50:00Z"/>
          <w:iCs/>
          <w:szCs w:val="20"/>
        </w:rPr>
      </w:pPr>
      <w:del w:id="8387" w:author="ERCOT 102720" w:date="2020-10-19T12:50:00Z">
        <w:r w:rsidRPr="00497B63" w:rsidDel="008F63FB">
          <w:rPr>
            <w:iCs/>
            <w:szCs w:val="20"/>
          </w:rPr>
          <w:delText>ARI = Average Regulation Instruction = the amount of regulation that the Generation Resource or IRR Group should have produced based on the LFC deployment signals, calculated by LFC, during each five-minute clock interval</w:delText>
        </w:r>
      </w:del>
    </w:p>
    <w:p w14:paraId="7F86C103" w14:textId="77777777" w:rsidR="00D32868" w:rsidRPr="00497B63" w:rsidRDefault="00D32868" w:rsidP="00D32868">
      <w:pPr>
        <w:spacing w:after="240"/>
        <w:ind w:left="1440"/>
        <w:rPr>
          <w:iCs/>
          <w:szCs w:val="20"/>
        </w:rPr>
      </w:pPr>
      <w:r w:rsidRPr="00497B63">
        <w:rPr>
          <w:szCs w:val="20"/>
        </w:rPr>
        <w:t>∆frequency is actual frequency minus 60 Hz</w:t>
      </w:r>
    </w:p>
    <w:p w14:paraId="6FA7874C" w14:textId="77777777" w:rsidR="00D32868" w:rsidRPr="00497B63" w:rsidRDefault="00D32868" w:rsidP="00D32868">
      <w:pPr>
        <w:spacing w:after="240"/>
        <w:ind w:left="1440"/>
        <w:rPr>
          <w:iCs/>
          <w:szCs w:val="20"/>
        </w:rPr>
      </w:pPr>
      <w:r w:rsidRPr="00497B63">
        <w:rPr>
          <w:iCs/>
          <w:szCs w:val="20"/>
        </w:rPr>
        <w:t>EPFR = Estimated Primary Frequency Response (MW) = if │∆frequency│≤ Governor Dead-Band then EPFR = zero, if not then if ∆frequency &gt; zero, EPFR = (∆frequency - Governor Dead-Band)/((droop value * 60) – Governor Dead-Band) * HSL * -1, if not then if ∆frequency &lt; zero, EPFR = (∆frequency + Governor Dead-Band)/((droop value * 60) – Governor Dead-Band) * HSL * -1</w:t>
      </w:r>
    </w:p>
    <w:p w14:paraId="08FE6E84" w14:textId="1FA0D825" w:rsidR="00D32868" w:rsidRPr="00497B63" w:rsidRDefault="00D32868" w:rsidP="00D32868">
      <w:pPr>
        <w:spacing w:after="240"/>
        <w:ind w:left="1440"/>
        <w:rPr>
          <w:iCs/>
          <w:szCs w:val="20"/>
        </w:rPr>
      </w:pPr>
      <w:r w:rsidRPr="00497B63">
        <w:rPr>
          <w:szCs w:val="20"/>
        </w:rPr>
        <w:t xml:space="preserve">AEPFR = Average Estimated </w:t>
      </w:r>
      <w:r w:rsidRPr="00497B63">
        <w:rPr>
          <w:iCs/>
          <w:szCs w:val="20"/>
        </w:rPr>
        <w:t xml:space="preserve">Primary Frequency Response </w:t>
      </w:r>
      <w:r w:rsidRPr="00497B63">
        <w:rPr>
          <w:szCs w:val="20"/>
        </w:rPr>
        <w:t>= the</w:t>
      </w:r>
      <w:r w:rsidRPr="00497B63">
        <w:rPr>
          <w:iCs/>
          <w:szCs w:val="20"/>
        </w:rPr>
        <w:t xml:space="preserve"> Estimated Primary Frequency Response (MW) will be calculated</w:t>
      </w:r>
      <w:r w:rsidRPr="00497B63">
        <w:rPr>
          <w:szCs w:val="20"/>
        </w:rPr>
        <w:t xml:space="preserve"> every four seconds using a Resource specific droop value where 5% droop = 0.05 the Governor Dead-Band (Hz) and Resource HSL (MW) provided by the Resource Entity, and the frequency deviation (Hz) from 60 Hz and averaged for the five-minute clock interval.  </w:t>
      </w:r>
      <w:r w:rsidRPr="00497B63">
        <w:rPr>
          <w:iCs/>
          <w:szCs w:val="20"/>
        </w:rPr>
        <w:t>For Combined Cycle Generation Resources</w:t>
      </w:r>
      <w:del w:id="8388" w:author="ERCOT 102720" w:date="2020-10-19T12:50:00Z">
        <w:r w:rsidRPr="00497B63" w:rsidDel="008F63FB">
          <w:rPr>
            <w:iCs/>
            <w:szCs w:val="20"/>
          </w:rPr>
          <w:delText>, or Generation Resources that have been approved to telemeter</w:delText>
        </w:r>
      </w:del>
      <w:ins w:id="8389" w:author="ERCOT 102720" w:date="2020-10-19T12:50:00Z">
        <w:r w:rsidR="008F63FB">
          <w:rPr>
            <w:iCs/>
            <w:szCs w:val="20"/>
          </w:rPr>
          <w:t>with</w:t>
        </w:r>
      </w:ins>
      <w:r w:rsidRPr="00497B63">
        <w:rPr>
          <w:iCs/>
          <w:szCs w:val="20"/>
        </w:rPr>
        <w:t xml:space="preserve"> Non-Frequency Responsive Capacity (NFRC), the HSL </w:t>
      </w:r>
      <w:del w:id="8390" w:author="ERCOT 102720" w:date="2020-10-19T12:50:00Z">
        <w:r w:rsidRPr="00497B63" w:rsidDel="008F63FB">
          <w:rPr>
            <w:iCs/>
            <w:szCs w:val="20"/>
          </w:rPr>
          <w:delText xml:space="preserve">will be reduced by the telemetered NFRC MW </w:delText>
        </w:r>
      </w:del>
      <w:r w:rsidRPr="00497B63">
        <w:rPr>
          <w:iCs/>
          <w:szCs w:val="20"/>
        </w:rPr>
        <w:t>to calculate the EPFR</w:t>
      </w:r>
      <w:ins w:id="8391" w:author="ERCOT 102720" w:date="2020-10-19T12:50:00Z">
        <w:r w:rsidR="008F63FB" w:rsidRPr="008F63FB">
          <w:rPr>
            <w:iCs/>
            <w:szCs w:val="20"/>
          </w:rPr>
          <w:t xml:space="preserve"> </w:t>
        </w:r>
        <w:r w:rsidR="008F63FB">
          <w:rPr>
            <w:iCs/>
            <w:szCs w:val="20"/>
          </w:rPr>
          <w:t>will be based on the Resource’s high limit of the capacity that is frequency responsive</w:t>
        </w:r>
      </w:ins>
      <w:r w:rsidRPr="00497B63">
        <w:rPr>
          <w:iCs/>
          <w:szCs w:val="20"/>
        </w:rPr>
        <w:t xml:space="preserve">.  For Combined Cycle Generation Resources, 5.78% Governor droop shall be used.  </w:t>
      </w:r>
      <w:r w:rsidRPr="00497B63">
        <w:rPr>
          <w:szCs w:val="20"/>
        </w:rPr>
        <w:t>The Resource-specific calculations will be aggregated for IRR Groups.</w:t>
      </w:r>
    </w:p>
    <w:p w14:paraId="23E273D4" w14:textId="60238BF7" w:rsidR="00D32868" w:rsidDel="008F63FB" w:rsidRDefault="00D32868" w:rsidP="00D32868">
      <w:pPr>
        <w:widowControl w:val="0"/>
        <w:spacing w:after="240"/>
        <w:ind w:left="1440"/>
        <w:rPr>
          <w:del w:id="8392" w:author="ERCOT 102720" w:date="2020-10-19T12:51:00Z"/>
          <w:iCs/>
          <w:szCs w:val="20"/>
        </w:rPr>
      </w:pPr>
      <w:del w:id="8393" w:author="ERCOT 102720" w:date="2020-10-19T12:51:00Z">
        <w:r w:rsidRPr="00497B63" w:rsidDel="008F63FB">
          <w:rPr>
            <w:iCs/>
            <w:szCs w:val="20"/>
          </w:rPr>
          <w:delText xml:space="preserve">ABP = Average Base Point = the time-weighted average of a linearly ramped Base Point or sum of Base Points for IRR Groups, for </w:delText>
        </w:r>
        <w:r w:rsidRPr="00DA2BFC" w:rsidDel="008F63FB">
          <w:rPr>
            <w:iCs/>
            <w:szCs w:val="20"/>
          </w:rPr>
          <w:delText>the</w:delText>
        </w:r>
        <w:r w:rsidRPr="00497B63" w:rsidDel="008F63FB">
          <w:rPr>
            <w:iCs/>
            <w:szCs w:val="20"/>
          </w:rPr>
          <w:delText xml:space="preserv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Energy Management System (EMS).  In the event that the SCED Base Point is received after the five-minute ramp period, the linearly ramped Base Point will continue at a constant value equal to the ending four-second value of the five-minute ramp. </w:delText>
        </w:r>
      </w:del>
    </w:p>
    <w:p w14:paraId="1EF7B9B6" w14:textId="14155A98" w:rsidR="008F63FB" w:rsidRDefault="008F63FB" w:rsidP="00D32868">
      <w:pPr>
        <w:widowControl w:val="0"/>
        <w:spacing w:after="240"/>
        <w:ind w:left="1440"/>
        <w:rPr>
          <w:ins w:id="8394" w:author="ERCOT 102720" w:date="2020-10-19T12:51:00Z"/>
          <w:iCs/>
          <w:szCs w:val="20"/>
        </w:rPr>
      </w:pPr>
      <w:ins w:id="8395" w:author="ERCOT 102720" w:date="2020-10-19T12:51:00Z">
        <w:r w:rsidRPr="009F641D">
          <w:rPr>
            <w:iCs/>
            <w:szCs w:val="20"/>
          </w:rPr>
          <w:t xml:space="preserve">ASP = Average Set Point = the time-weighted average of </w:t>
        </w:r>
        <w:r>
          <w:rPr>
            <w:iCs/>
            <w:szCs w:val="20"/>
          </w:rPr>
          <w:t>the Resource</w:t>
        </w:r>
      </w:ins>
      <w:ins w:id="8396" w:author="ERCOT 102720" w:date="2020-10-27T12:56:00Z">
        <w:r w:rsidR="00D5209E">
          <w:rPr>
            <w:iCs/>
            <w:szCs w:val="20"/>
          </w:rPr>
          <w:t>’</w:t>
        </w:r>
      </w:ins>
      <w:ins w:id="8397" w:author="ERCOT 102720" w:date="2020-10-19T12:51:00Z">
        <w:r w:rsidRPr="00D5209E">
          <w:rPr>
            <w:iCs/>
            <w:szCs w:val="20"/>
          </w:rPr>
          <w:t>s</w:t>
        </w:r>
        <w:r>
          <w:rPr>
            <w:iCs/>
            <w:szCs w:val="20"/>
          </w:rPr>
          <w:t xml:space="preserve"> Updated Desired Set Point (UDSP)</w:t>
        </w:r>
        <w:r w:rsidRPr="009F641D">
          <w:rPr>
            <w:iCs/>
            <w:szCs w:val="20"/>
          </w:rPr>
          <w:t xml:space="preserve"> for the five-minute clock interval</w:t>
        </w:r>
        <w:r>
          <w:rPr>
            <w:iCs/>
            <w:szCs w:val="20"/>
          </w:rPr>
          <w:t xml:space="preserve">  </w:t>
        </w:r>
        <w:r w:rsidRPr="009F641D">
          <w:rPr>
            <w:iCs/>
            <w:szCs w:val="20"/>
          </w:rPr>
          <w:t xml:space="preserve"> </w:t>
        </w:r>
      </w:ins>
    </w:p>
    <w:p w14:paraId="4182567F" w14:textId="1C38800F" w:rsidR="00D32868" w:rsidRPr="00497B63" w:rsidRDefault="00D32868" w:rsidP="00D32868">
      <w:pPr>
        <w:spacing w:after="240"/>
        <w:ind w:left="720" w:hanging="720"/>
        <w:rPr>
          <w:iCs/>
          <w:szCs w:val="20"/>
        </w:rPr>
      </w:pPr>
      <w:r w:rsidRPr="00497B63">
        <w:rPr>
          <w:iCs/>
          <w:szCs w:val="20"/>
        </w:rPr>
        <w:t>(</w:t>
      </w:r>
      <w:del w:id="8398" w:author="ERCOT 102720" w:date="2020-10-19T12:51:00Z">
        <w:r w:rsidRPr="00497B63" w:rsidDel="008F63FB">
          <w:rPr>
            <w:iCs/>
            <w:szCs w:val="20"/>
          </w:rPr>
          <w:delText>3</w:delText>
        </w:r>
      </w:del>
      <w:ins w:id="8399" w:author="ERCOT 102720" w:date="2020-10-19T12:51:00Z">
        <w:r w:rsidR="008F63FB">
          <w:rPr>
            <w:iCs/>
            <w:szCs w:val="20"/>
          </w:rPr>
          <w:t>2</w:t>
        </w:r>
      </w:ins>
      <w:r w:rsidRPr="00497B63">
        <w:rPr>
          <w:iCs/>
          <w:szCs w:val="20"/>
        </w:rPr>
        <w:t>)</w:t>
      </w:r>
      <w:r w:rsidRPr="00497B63">
        <w:rPr>
          <w:iCs/>
          <w:szCs w:val="20"/>
        </w:rPr>
        <w:tab/>
        <w:t>For all of a QSE’s Resources that have a Resource Status of ONDSR</w:t>
      </w:r>
      <w:del w:id="8400" w:author="ERCOT 102720" w:date="2020-10-19T12:51:00Z">
        <w:r w:rsidRPr="00497B63" w:rsidDel="008F63FB">
          <w:rPr>
            <w:iCs/>
            <w:szCs w:val="20"/>
          </w:rPr>
          <w:delText xml:space="preserve"> or ONDSRREG</w:delText>
        </w:r>
      </w:del>
      <w:r w:rsidRPr="00497B63">
        <w:rPr>
          <w:iCs/>
          <w:szCs w:val="20"/>
        </w:rPr>
        <w:t xml:space="preserve"> (“Dynamically Scheduled Resource (DSR) Portfolio”), ERCOT shall calculate an aggregate GREDP as a percentage and in MWs for those Resources as follows:</w:t>
      </w:r>
    </w:p>
    <w:p w14:paraId="403D0EBE" w14:textId="6A87B227" w:rsidR="00D32868" w:rsidRPr="00497B63" w:rsidRDefault="00D32868" w:rsidP="00D32868">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D</w:t>
      </w:r>
      <w:del w:id="8401" w:author="ERCOT 102720" w:date="2020-10-19T12:52:00Z">
        <w:r w:rsidRPr="00497B63" w:rsidDel="008F63FB">
          <w:rPr>
            <w:b/>
            <w:iCs/>
            <w:szCs w:val="20"/>
          </w:rPr>
          <w:delText>B</w:delText>
        </w:r>
      </w:del>
      <w:ins w:id="8402" w:author="ERCOT 102720" w:date="2020-10-19T12:52:00Z">
        <w:r w:rsidR="008F63FB">
          <w:rPr>
            <w:b/>
            <w:iCs/>
            <w:szCs w:val="20"/>
          </w:rPr>
          <w:t>S</w:t>
        </w:r>
      </w:ins>
      <w:r w:rsidRPr="00497B63">
        <w:rPr>
          <w:b/>
          <w:iCs/>
          <w:szCs w:val="20"/>
        </w:rPr>
        <w:t xml:space="preserve">POS + Intra-QSE Purchase – Intra-QSE Sale – ARRDDSRLR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w:t>
      </w:r>
      <w:del w:id="8403" w:author="ERCOT 102720" w:date="2020-10-19T12:52: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Cs w:val="20"/>
          </w:rPr>
          <w:delText xml:space="preserve"> ARI</w:delText>
        </w:r>
      </w:del>
      <w:r w:rsidRPr="00497B63">
        <w:rPr>
          <w:b/>
          <w:iCs/>
          <w:szCs w:val="20"/>
        </w:rPr>
        <w:t>) – 1.0] * 100</w:t>
      </w:r>
    </w:p>
    <w:p w14:paraId="016B693E" w14:textId="46D3A51C" w:rsidR="00D32868" w:rsidRPr="00497B63" w:rsidRDefault="00D32868" w:rsidP="00D32868">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w:t>
      </w:r>
      <w:del w:id="8404" w:author="ERCOT 102720" w:date="2020-10-19T12:52:00Z">
        <w:r w:rsidRPr="00497B63" w:rsidDel="008F63FB">
          <w:rPr>
            <w:b/>
            <w:iCs/>
            <w:szCs w:val="20"/>
          </w:rPr>
          <w:delText>B</w:delText>
        </w:r>
      </w:del>
      <w:ins w:id="8405" w:author="ERCOT 102720" w:date="2020-10-19T12:52:00Z">
        <w:r w:rsidR="008F63FB">
          <w:rPr>
            <w:b/>
            <w:iCs/>
            <w:szCs w:val="20"/>
          </w:rPr>
          <w:t>S</w:t>
        </w:r>
      </w:ins>
      <w:r w:rsidRPr="00497B63">
        <w:rPr>
          <w:b/>
          <w:iCs/>
          <w:szCs w:val="20"/>
        </w:rPr>
        <w:t xml:space="preserve">POS – ATDSRL– ARRDDSRLR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w:t>
      </w:r>
      <w:del w:id="8406" w:author="ERCOT 102720" w:date="2020-10-19T12:52: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 w:val="20"/>
            <w:szCs w:val="20"/>
            <w:vertAlign w:val="subscript"/>
          </w:rPr>
          <w:delText xml:space="preserve"> </w:delText>
        </w:r>
        <w:r w:rsidRPr="00497B63" w:rsidDel="008F63FB">
          <w:rPr>
            <w:b/>
            <w:iCs/>
            <w:szCs w:val="20"/>
          </w:rPr>
          <w:delText>ARI</w:delText>
        </w:r>
      </w:del>
      <w:r w:rsidRPr="00497B63">
        <w:rPr>
          <w:b/>
          <w:iCs/>
          <w:szCs w:val="20"/>
        </w:rPr>
        <w:t>)</w:t>
      </w:r>
    </w:p>
    <w:p w14:paraId="10B11750" w14:textId="77777777" w:rsidR="00D32868" w:rsidRPr="00497B63" w:rsidRDefault="00D32868" w:rsidP="00D32868">
      <w:pPr>
        <w:spacing w:after="240"/>
        <w:ind w:left="1440" w:hanging="720"/>
        <w:rPr>
          <w:iCs/>
          <w:szCs w:val="20"/>
        </w:rPr>
      </w:pPr>
      <w:r w:rsidRPr="00497B63">
        <w:rPr>
          <w:iCs/>
          <w:szCs w:val="20"/>
        </w:rPr>
        <w:t>Where:</w:t>
      </w:r>
    </w:p>
    <w:p w14:paraId="74D81CD8" w14:textId="77777777" w:rsidR="00D32868" w:rsidRPr="00497B63" w:rsidRDefault="00D32868" w:rsidP="00D32868">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21D78C6F" w14:textId="1C8E685E" w:rsidR="00D32868" w:rsidRPr="00497B63" w:rsidDel="008F63FB" w:rsidRDefault="00D32868" w:rsidP="00D32868">
      <w:pPr>
        <w:spacing w:after="240"/>
        <w:ind w:left="1440"/>
        <w:rPr>
          <w:del w:id="8407" w:author="ERCOT 102720" w:date="2020-10-19T12:52:00Z"/>
          <w:iCs/>
          <w:szCs w:val="20"/>
        </w:rPr>
      </w:pPr>
      <w:del w:id="8408" w:author="ERCOT 102720" w:date="2020-10-19T12:52:00Z">
        <w:r w:rsidRPr="00497B63" w:rsidDel="008F63FB">
          <w:rPr>
            <w:iCs/>
            <w:sz w:val="36"/>
            <w:szCs w:val="20"/>
          </w:rPr>
          <w:delText>∑</w:delText>
        </w:r>
        <w:r w:rsidRPr="00497B63" w:rsidDel="008F63FB">
          <w:rPr>
            <w:i/>
            <w:iCs/>
            <w:sz w:val="20"/>
            <w:szCs w:val="20"/>
            <w:vertAlign w:val="subscript"/>
          </w:rPr>
          <w:delText>DSR</w:delText>
        </w:r>
        <w:r w:rsidRPr="00497B63" w:rsidDel="008F63FB">
          <w:rPr>
            <w:iCs/>
            <w:sz w:val="20"/>
            <w:szCs w:val="20"/>
            <w:vertAlign w:val="subscript"/>
          </w:rPr>
          <w:delText xml:space="preserve"> </w:delText>
        </w:r>
        <w:r w:rsidRPr="00497B63" w:rsidDel="008F63FB">
          <w:rPr>
            <w:iCs/>
            <w:szCs w:val="20"/>
          </w:rPr>
          <w:delText>ARI = Sum of Average Regulation Instruction for all Resources with a Resource Status of ONDSR or ONDSRREG of the QSE for the five-minute clock interval</w:delText>
        </w:r>
      </w:del>
    </w:p>
    <w:p w14:paraId="6533473A" w14:textId="77777777" w:rsidR="00D32868" w:rsidRPr="00497B63" w:rsidRDefault="00D32868" w:rsidP="00D32868">
      <w:pPr>
        <w:spacing w:after="240"/>
        <w:ind w:left="1440"/>
        <w:rPr>
          <w:iCs/>
          <w:szCs w:val="20"/>
        </w:rPr>
      </w:pPr>
      <w:r w:rsidRPr="00497B63">
        <w:rPr>
          <w:iCs/>
          <w:szCs w:val="20"/>
        </w:rPr>
        <w:t>ATDSRL = Average Telemetered DSR Load = the average telemetered DSR Load for the QSE for the five-minute clock interval</w:t>
      </w:r>
    </w:p>
    <w:p w14:paraId="7B407227" w14:textId="77777777" w:rsidR="00D32868" w:rsidRPr="00497B63" w:rsidRDefault="00D32868" w:rsidP="00D32868">
      <w:pPr>
        <w:spacing w:after="240"/>
        <w:ind w:left="1440"/>
        <w:rPr>
          <w:iCs/>
          <w:szCs w:val="20"/>
        </w:rPr>
      </w:pPr>
      <w:r w:rsidRPr="00497B63">
        <w:rPr>
          <w:iCs/>
          <w:szCs w:val="20"/>
        </w:rPr>
        <w:t>Intra-QSE Purchase = Energy Trade where the QSE is both the buyer and seller with the flag set to “Purchase”</w:t>
      </w:r>
    </w:p>
    <w:p w14:paraId="72684C8F" w14:textId="77777777" w:rsidR="00D32868" w:rsidRPr="00497B63" w:rsidRDefault="00D32868" w:rsidP="00D32868">
      <w:pPr>
        <w:spacing w:after="240"/>
        <w:ind w:left="1440"/>
        <w:rPr>
          <w:iCs/>
          <w:szCs w:val="20"/>
        </w:rPr>
      </w:pPr>
      <w:r w:rsidRPr="00497B63">
        <w:rPr>
          <w:iCs/>
          <w:szCs w:val="20"/>
        </w:rPr>
        <w:t>Intra-QSE Sale = Energy Trade where the QSE is both the buyer and seller with the flag set to “Sale”</w:t>
      </w:r>
    </w:p>
    <w:p w14:paraId="264DF6AC"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w:t>
      </w:r>
      <w:del w:id="8409" w:author="ERCOT 102720" w:date="2020-10-19T12:52:00Z">
        <w:r w:rsidRPr="00497B63" w:rsidDel="008F63FB">
          <w:rPr>
            <w:iCs/>
            <w:szCs w:val="20"/>
          </w:rPr>
          <w:delText xml:space="preserve"> or ONDSRREG</w:delText>
        </w:r>
      </w:del>
      <w:r w:rsidRPr="00497B63">
        <w:rPr>
          <w:iCs/>
          <w:szCs w:val="20"/>
        </w:rPr>
        <w:t xml:space="preserve"> of the QSE for the five-minute clock interval</w:t>
      </w:r>
    </w:p>
    <w:p w14:paraId="17FCED8B" w14:textId="44B52DB0" w:rsidR="00D32868" w:rsidRPr="00497B63" w:rsidDel="008F63FB" w:rsidRDefault="00D32868" w:rsidP="00D32868">
      <w:pPr>
        <w:spacing w:after="240"/>
        <w:ind w:left="1440"/>
        <w:rPr>
          <w:del w:id="8410" w:author="ERCOT 102720" w:date="2020-10-19T12:52:00Z"/>
          <w:iCs/>
          <w:szCs w:val="20"/>
        </w:rPr>
      </w:pPr>
      <w:del w:id="8411" w:author="ERCOT 102720" w:date="2020-10-19T12:52:00Z">
        <w:r w:rsidRPr="00497B63" w:rsidDel="008F63FB">
          <w:rPr>
            <w:iCs/>
            <w:sz w:val="36"/>
            <w:szCs w:val="20"/>
          </w:rPr>
          <w:delText>∑</w:delText>
        </w:r>
        <w:r w:rsidRPr="00497B63" w:rsidDel="008F63FB">
          <w:rPr>
            <w:i/>
            <w:iCs/>
            <w:szCs w:val="20"/>
            <w:vertAlign w:val="subscript"/>
          </w:rPr>
          <w:delText>DSR</w:delText>
        </w:r>
        <w:r w:rsidRPr="00497B63" w:rsidDel="008F63FB">
          <w:rPr>
            <w:iCs/>
            <w:szCs w:val="20"/>
            <w:vertAlign w:val="subscript"/>
          </w:rPr>
          <w:delText xml:space="preserve"> </w:delText>
        </w:r>
        <w:r w:rsidRPr="00497B63" w:rsidDel="008F63FB">
          <w:rPr>
            <w:iCs/>
            <w:szCs w:val="20"/>
          </w:rPr>
          <w:delTex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delText>
        </w:r>
        <w:r w:rsidDel="008F63FB">
          <w:rPr>
            <w:iCs/>
            <w:szCs w:val="20"/>
          </w:rPr>
          <w:delText>P</w:delText>
        </w:r>
        <w:r w:rsidRPr="00497B63" w:rsidDel="008F63FB">
          <w:rPr>
            <w:iCs/>
            <w:szCs w:val="20"/>
          </w:rPr>
          <w:delText>oint over a five minute period</w:delText>
        </w:r>
      </w:del>
    </w:p>
    <w:p w14:paraId="3F31FB2B" w14:textId="77777777" w:rsidR="008F63FB" w:rsidRPr="00497B63" w:rsidRDefault="008F63FB" w:rsidP="008F63FB">
      <w:pPr>
        <w:spacing w:after="240"/>
        <w:ind w:left="1440"/>
        <w:rPr>
          <w:ins w:id="8412" w:author="ERCOT 102720" w:date="2020-10-19T12:53:00Z"/>
          <w:iCs/>
          <w:szCs w:val="20"/>
        </w:rPr>
      </w:pPr>
      <w:ins w:id="8413" w:author="ERCOT 102720" w:date="2020-10-19T12:53:00Z">
        <w:r w:rsidRPr="00497B63">
          <w:rPr>
            <w:iCs/>
            <w:sz w:val="36"/>
            <w:szCs w:val="20"/>
          </w:rPr>
          <w:t>∑</w:t>
        </w:r>
        <w:r w:rsidRPr="00497B63">
          <w:rPr>
            <w:i/>
            <w:iCs/>
            <w:szCs w:val="20"/>
            <w:vertAlign w:val="subscript"/>
          </w:rPr>
          <w:t>DSR</w:t>
        </w:r>
        <w:r w:rsidRPr="00497B63">
          <w:rPr>
            <w:iCs/>
            <w:szCs w:val="20"/>
            <w:vertAlign w:val="subscript"/>
          </w:rPr>
          <w:t xml:space="preserve"> </w:t>
        </w:r>
        <w:r>
          <w:rPr>
            <w:iCs/>
            <w:szCs w:val="20"/>
          </w:rPr>
          <w:t>DS</w:t>
        </w:r>
        <w:r w:rsidRPr="00497B63">
          <w:rPr>
            <w:iCs/>
            <w:szCs w:val="20"/>
          </w:rPr>
          <w:t xml:space="preserve">POS = </w:t>
        </w:r>
        <w:r w:rsidRPr="00604FB3">
          <w:rPr>
            <w:iCs/>
            <w:szCs w:val="20"/>
          </w:rPr>
          <w:t xml:space="preserve"> </w:t>
        </w:r>
        <w:r w:rsidRPr="009F641D">
          <w:rPr>
            <w:iCs/>
            <w:szCs w:val="20"/>
          </w:rPr>
          <w:t xml:space="preserve">the time-weighted average of </w:t>
        </w:r>
        <w:r>
          <w:rPr>
            <w:iCs/>
            <w:szCs w:val="20"/>
          </w:rPr>
          <w:t>UDSP</w:t>
        </w:r>
        <w:r w:rsidRPr="00497B63">
          <w:rPr>
            <w:iCs/>
            <w:szCs w:val="20"/>
          </w:rPr>
          <w:t xml:space="preserve"> minus Output Schedule for all Resources with a Resource Status of ONDSR of the QSE for the five-minute clock interval.  </w:t>
        </w:r>
      </w:ins>
    </w:p>
    <w:p w14:paraId="5D31A4CB" w14:textId="77777777" w:rsidR="00D32868" w:rsidRPr="00497B63" w:rsidRDefault="00D32868" w:rsidP="00D32868">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548BDB88" w14:textId="77777777" w:rsidR="00D32868" w:rsidRPr="00497B63" w:rsidRDefault="00D32868" w:rsidP="00D32868">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22E5F3BD" w14:textId="77777777" w:rsidTr="003C200C">
        <w:tc>
          <w:tcPr>
            <w:tcW w:w="9350" w:type="dxa"/>
            <w:shd w:val="clear" w:color="auto" w:fill="E0E0E0"/>
          </w:tcPr>
          <w:p w14:paraId="1471DDCE" w14:textId="7B7D6ADF" w:rsidR="00D32868" w:rsidRPr="00497B63" w:rsidRDefault="00D32868" w:rsidP="005307B4">
            <w:pPr>
              <w:spacing w:before="120" w:after="240"/>
              <w:rPr>
                <w:b/>
                <w:i/>
                <w:iCs/>
              </w:rPr>
            </w:pPr>
            <w:r w:rsidRPr="00497B63">
              <w:rPr>
                <w:b/>
                <w:i/>
                <w:iCs/>
              </w:rPr>
              <w:t>[NPRR863:  Replace paragraph (</w:t>
            </w:r>
            <w:ins w:id="8414" w:author="ERCOT 102720" w:date="2020-10-19T12:53:00Z">
              <w:r w:rsidR="008F63FB">
                <w:rPr>
                  <w:b/>
                  <w:i/>
                  <w:iCs/>
                </w:rPr>
                <w:t>2</w:t>
              </w:r>
            </w:ins>
            <w:del w:id="8415" w:author="ERCOT 102720" w:date="2020-10-19T12:53:00Z">
              <w:r w:rsidRPr="00497B63" w:rsidDel="008F63FB">
                <w:rPr>
                  <w:b/>
                  <w:i/>
                  <w:iCs/>
                </w:rPr>
                <w:delText>3</w:delText>
              </w:r>
            </w:del>
            <w:r w:rsidRPr="00497B63">
              <w:rPr>
                <w:b/>
                <w:i/>
                <w:iCs/>
              </w:rPr>
              <w:t>) above with the following upon system implementation:]</w:t>
            </w:r>
          </w:p>
          <w:p w14:paraId="6F56E2CD" w14:textId="1579ED71" w:rsidR="00D32868" w:rsidRPr="00497B63" w:rsidRDefault="00D32868" w:rsidP="005307B4">
            <w:pPr>
              <w:spacing w:after="240"/>
              <w:ind w:left="720" w:hanging="720"/>
              <w:rPr>
                <w:iCs/>
                <w:szCs w:val="20"/>
              </w:rPr>
            </w:pPr>
            <w:r w:rsidRPr="00497B63">
              <w:rPr>
                <w:iCs/>
                <w:szCs w:val="20"/>
              </w:rPr>
              <w:t>(</w:t>
            </w:r>
            <w:ins w:id="8416" w:author="ERCOT 102720" w:date="2020-10-19T12:53:00Z">
              <w:r w:rsidR="008F63FB">
                <w:rPr>
                  <w:iCs/>
                  <w:szCs w:val="20"/>
                </w:rPr>
                <w:t>2</w:t>
              </w:r>
            </w:ins>
            <w:del w:id="8417" w:author="ERCOT 102720" w:date="2020-10-19T12:53:00Z">
              <w:r w:rsidRPr="00497B63" w:rsidDel="008F63FB">
                <w:rPr>
                  <w:iCs/>
                  <w:szCs w:val="20"/>
                </w:rPr>
                <w:delText>3</w:delText>
              </w:r>
            </w:del>
            <w:r w:rsidRPr="00497B63">
              <w:rPr>
                <w:iCs/>
                <w:szCs w:val="20"/>
              </w:rPr>
              <w:t>)</w:t>
            </w:r>
            <w:r w:rsidRPr="00497B63">
              <w:rPr>
                <w:iCs/>
                <w:szCs w:val="20"/>
              </w:rPr>
              <w:tab/>
              <w:t>For all of a QSE’s Resources that have a Resource Status of ONDSR</w:t>
            </w:r>
            <w:del w:id="8418" w:author="ERCOT 102720" w:date="2020-10-19T12:53:00Z">
              <w:r w:rsidRPr="00497B63" w:rsidDel="008F63FB">
                <w:rPr>
                  <w:iCs/>
                  <w:szCs w:val="20"/>
                </w:rPr>
                <w:delText xml:space="preserve"> or ONDSRREG</w:delText>
              </w:r>
            </w:del>
            <w:r w:rsidRPr="00497B63">
              <w:rPr>
                <w:iCs/>
                <w:szCs w:val="20"/>
              </w:rPr>
              <w:t xml:space="preserve"> (“Dynamically Scheduled Resource (DSR) Portfolio”), ERCOT shall calculate an aggregate GREDP as a percentage and in MWs for those Resources as follows:</w:t>
            </w:r>
          </w:p>
          <w:p w14:paraId="7347D0CD" w14:textId="4E042DB8" w:rsidR="00D32868" w:rsidRPr="00497B63" w:rsidRDefault="00D32868" w:rsidP="005307B4">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D</w:t>
            </w:r>
            <w:del w:id="8419" w:author="ERCOT 102720" w:date="2020-10-19T12:53:00Z">
              <w:r w:rsidRPr="00497B63" w:rsidDel="008F63FB">
                <w:rPr>
                  <w:b/>
                  <w:iCs/>
                  <w:szCs w:val="20"/>
                </w:rPr>
                <w:delText>B</w:delText>
              </w:r>
            </w:del>
            <w:ins w:id="8420" w:author="ERCOT 102720" w:date="2020-10-19T12:53:00Z">
              <w:r w:rsidR="008F63FB">
                <w:rPr>
                  <w:b/>
                  <w:iCs/>
                  <w:szCs w:val="20"/>
                </w:rPr>
                <w:t>S</w:t>
              </w:r>
            </w:ins>
            <w:r w:rsidRPr="00497B63">
              <w:rPr>
                <w:b/>
                <w:iCs/>
                <w:szCs w:val="20"/>
              </w:rPr>
              <w:t xml:space="preserve">POS + Intra-QSE Purchase – Intra-QSE Sale – ARRDDSRLR - AECRDDSRLR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w:t>
            </w:r>
            <w:del w:id="8421" w:author="ERCOT 102720" w:date="2020-10-19T12:53: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Cs w:val="20"/>
                </w:rPr>
                <w:delText xml:space="preserve"> ARI</w:delText>
              </w:r>
            </w:del>
            <w:r w:rsidRPr="00497B63">
              <w:rPr>
                <w:b/>
                <w:iCs/>
                <w:szCs w:val="20"/>
              </w:rPr>
              <w:t>) – 1.0] * 100</w:t>
            </w:r>
          </w:p>
          <w:p w14:paraId="25222BE8" w14:textId="4BCB85C0" w:rsidR="00D32868" w:rsidRPr="00497B63" w:rsidRDefault="00D32868" w:rsidP="005307B4">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w:t>
            </w:r>
            <w:del w:id="8422" w:author="ERCOT 102720" w:date="2020-10-19T12:53:00Z">
              <w:r w:rsidRPr="00497B63" w:rsidDel="008F63FB">
                <w:rPr>
                  <w:b/>
                  <w:iCs/>
                  <w:szCs w:val="20"/>
                </w:rPr>
                <w:delText>B</w:delText>
              </w:r>
            </w:del>
            <w:ins w:id="8423" w:author="ERCOT 102720" w:date="2020-10-19T12:53:00Z">
              <w:r w:rsidR="008F63FB">
                <w:rPr>
                  <w:b/>
                  <w:iCs/>
                  <w:szCs w:val="20"/>
                </w:rPr>
                <w:t>S</w:t>
              </w:r>
            </w:ins>
            <w:r w:rsidRPr="00497B63">
              <w:rPr>
                <w:b/>
                <w:iCs/>
                <w:szCs w:val="20"/>
              </w:rPr>
              <w:t xml:space="preserve">POS – ATDSRL– ARRDDSRLR - AECRDDSRLR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w:t>
            </w:r>
            <w:del w:id="8424" w:author="ERCOT 102720" w:date="2020-10-19T12:54: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 w:val="20"/>
                  <w:szCs w:val="20"/>
                  <w:vertAlign w:val="subscript"/>
                </w:rPr>
                <w:delText xml:space="preserve"> </w:delText>
              </w:r>
              <w:r w:rsidRPr="00497B63" w:rsidDel="008F63FB">
                <w:rPr>
                  <w:b/>
                  <w:iCs/>
                  <w:szCs w:val="20"/>
                </w:rPr>
                <w:delText>ARI</w:delText>
              </w:r>
            </w:del>
            <w:r w:rsidRPr="00497B63">
              <w:rPr>
                <w:b/>
                <w:iCs/>
                <w:szCs w:val="20"/>
              </w:rPr>
              <w:t>)</w:t>
            </w:r>
          </w:p>
          <w:p w14:paraId="2AFB1842" w14:textId="77777777" w:rsidR="00D32868" w:rsidRPr="00497B63" w:rsidRDefault="00D32868" w:rsidP="005307B4">
            <w:pPr>
              <w:spacing w:after="240"/>
              <w:ind w:left="1440" w:hanging="720"/>
              <w:rPr>
                <w:iCs/>
                <w:szCs w:val="20"/>
              </w:rPr>
            </w:pPr>
            <w:r w:rsidRPr="00497B63">
              <w:rPr>
                <w:iCs/>
                <w:szCs w:val="20"/>
              </w:rPr>
              <w:t>Where:</w:t>
            </w:r>
          </w:p>
          <w:p w14:paraId="7DDE5F8F"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w:t>
            </w:r>
            <w:del w:id="8425" w:author="ERCOT 102720" w:date="2020-10-19T12:54:00Z">
              <w:r w:rsidRPr="00497B63" w:rsidDel="008F63FB">
                <w:rPr>
                  <w:iCs/>
                  <w:szCs w:val="20"/>
                </w:rPr>
                <w:delText xml:space="preserve"> or ONDSRREG</w:delText>
              </w:r>
            </w:del>
            <w:r w:rsidRPr="00497B63">
              <w:rPr>
                <w:iCs/>
                <w:szCs w:val="20"/>
              </w:rPr>
              <w:t xml:space="preserve"> of the QSE for the five-minute clock interval</w:t>
            </w:r>
          </w:p>
          <w:p w14:paraId="5704EB02" w14:textId="58FB3B26" w:rsidR="00D32868" w:rsidRPr="00497B63" w:rsidDel="008F63FB" w:rsidRDefault="00D32868" w:rsidP="005307B4">
            <w:pPr>
              <w:spacing w:after="240"/>
              <w:ind w:left="1440"/>
              <w:rPr>
                <w:del w:id="8426" w:author="ERCOT 102720" w:date="2020-10-19T12:54:00Z"/>
                <w:iCs/>
                <w:szCs w:val="20"/>
              </w:rPr>
            </w:pPr>
            <w:del w:id="8427" w:author="ERCOT 102720" w:date="2020-10-19T12:54:00Z">
              <w:r w:rsidRPr="00497B63" w:rsidDel="008F63FB">
                <w:rPr>
                  <w:iCs/>
                  <w:sz w:val="36"/>
                  <w:szCs w:val="20"/>
                </w:rPr>
                <w:delText>∑</w:delText>
              </w:r>
              <w:r w:rsidRPr="00497B63" w:rsidDel="008F63FB">
                <w:rPr>
                  <w:i/>
                  <w:iCs/>
                  <w:sz w:val="20"/>
                  <w:szCs w:val="20"/>
                  <w:vertAlign w:val="subscript"/>
                </w:rPr>
                <w:delText>DSR</w:delText>
              </w:r>
              <w:r w:rsidRPr="00497B63" w:rsidDel="008F63FB">
                <w:rPr>
                  <w:iCs/>
                  <w:sz w:val="20"/>
                  <w:szCs w:val="20"/>
                  <w:vertAlign w:val="subscript"/>
                </w:rPr>
                <w:delText xml:space="preserve"> </w:delText>
              </w:r>
              <w:r w:rsidRPr="00497B63" w:rsidDel="008F63FB">
                <w:rPr>
                  <w:iCs/>
                  <w:szCs w:val="20"/>
                </w:rPr>
                <w:delText>ARI = Sum of Average Regulation Instruction for all Resources with a Resource Status of ONDSR or ONDSRREG of the QSE for the five-minute clock interval</w:delText>
              </w:r>
            </w:del>
          </w:p>
          <w:p w14:paraId="72B88184" w14:textId="77777777" w:rsidR="00D32868" w:rsidRPr="00497B63" w:rsidRDefault="00D32868" w:rsidP="005307B4">
            <w:pPr>
              <w:spacing w:after="240"/>
              <w:ind w:left="1440"/>
              <w:rPr>
                <w:iCs/>
                <w:szCs w:val="20"/>
              </w:rPr>
            </w:pPr>
            <w:r w:rsidRPr="00497B63">
              <w:rPr>
                <w:iCs/>
                <w:szCs w:val="20"/>
              </w:rPr>
              <w:t>ATDSRL = Average Telemetered DSR Load = the average telemetered DSR Load for the QSE for the five-minute clock interval</w:t>
            </w:r>
          </w:p>
          <w:p w14:paraId="2B4DA455" w14:textId="77777777" w:rsidR="00D32868" w:rsidRPr="00497B63" w:rsidRDefault="00D32868" w:rsidP="005307B4">
            <w:pPr>
              <w:spacing w:after="240"/>
              <w:ind w:left="1440"/>
              <w:rPr>
                <w:iCs/>
                <w:szCs w:val="20"/>
              </w:rPr>
            </w:pPr>
            <w:r w:rsidRPr="00497B63">
              <w:rPr>
                <w:iCs/>
                <w:szCs w:val="20"/>
              </w:rPr>
              <w:t>Intra-QSE Purchase = Energy Trade where the QSE is both the buyer and seller with the flag set to “Purchase”</w:t>
            </w:r>
          </w:p>
          <w:p w14:paraId="5CA622A0" w14:textId="77777777" w:rsidR="00D32868" w:rsidRPr="00497B63" w:rsidRDefault="00D32868" w:rsidP="005307B4">
            <w:pPr>
              <w:spacing w:after="240"/>
              <w:ind w:left="1440"/>
              <w:rPr>
                <w:iCs/>
                <w:szCs w:val="20"/>
              </w:rPr>
            </w:pPr>
            <w:r w:rsidRPr="00497B63">
              <w:rPr>
                <w:iCs/>
                <w:szCs w:val="20"/>
              </w:rPr>
              <w:t>Intra-QSE Sale = Energy Trade where the QSE is both the buyer and seller with the flag set to “Sale”</w:t>
            </w:r>
          </w:p>
          <w:p w14:paraId="6C8B347B"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w:t>
            </w:r>
            <w:del w:id="8428" w:author="ERCOT 102720" w:date="2020-10-19T12:54:00Z">
              <w:r w:rsidRPr="00497B63" w:rsidDel="008F63FB">
                <w:rPr>
                  <w:iCs/>
                  <w:szCs w:val="20"/>
                </w:rPr>
                <w:delText xml:space="preserve"> or ONDSRREG</w:delText>
              </w:r>
            </w:del>
            <w:r w:rsidRPr="00497B63">
              <w:rPr>
                <w:iCs/>
                <w:szCs w:val="20"/>
              </w:rPr>
              <w:t xml:space="preserve"> of the QSE for the five-minute clock interval</w:t>
            </w:r>
          </w:p>
          <w:p w14:paraId="33694327" w14:textId="260A44DF" w:rsidR="00D32868" w:rsidRPr="00497B63" w:rsidDel="008F63FB" w:rsidRDefault="00D32868" w:rsidP="005307B4">
            <w:pPr>
              <w:spacing w:after="240"/>
              <w:ind w:left="1440"/>
              <w:rPr>
                <w:del w:id="8429" w:author="ERCOT 102720" w:date="2020-10-19T12:54:00Z"/>
                <w:iCs/>
                <w:szCs w:val="20"/>
              </w:rPr>
            </w:pPr>
            <w:del w:id="8430" w:author="ERCOT 102720" w:date="2020-10-19T12:54:00Z">
              <w:r w:rsidRPr="00497B63" w:rsidDel="008F63FB">
                <w:rPr>
                  <w:iCs/>
                  <w:sz w:val="36"/>
                  <w:szCs w:val="20"/>
                </w:rPr>
                <w:delText>∑</w:delText>
              </w:r>
              <w:r w:rsidRPr="00497B63" w:rsidDel="008F63FB">
                <w:rPr>
                  <w:i/>
                  <w:iCs/>
                  <w:szCs w:val="20"/>
                  <w:vertAlign w:val="subscript"/>
                </w:rPr>
                <w:delText>DSR</w:delText>
              </w:r>
              <w:r w:rsidRPr="00497B63" w:rsidDel="008F63FB">
                <w:rPr>
                  <w:iCs/>
                  <w:szCs w:val="20"/>
                  <w:vertAlign w:val="subscript"/>
                </w:rPr>
                <w:delText xml:space="preserve"> </w:delText>
              </w:r>
              <w:r w:rsidRPr="00497B63" w:rsidDel="008F63FB">
                <w:rPr>
                  <w:iCs/>
                  <w:szCs w:val="20"/>
                </w:rPr>
                <w:delTex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delText>
              </w:r>
              <w:r w:rsidDel="008F63FB">
                <w:rPr>
                  <w:iCs/>
                  <w:szCs w:val="20"/>
                </w:rPr>
                <w:delText>P</w:delText>
              </w:r>
              <w:r w:rsidRPr="00497B63" w:rsidDel="008F63FB">
                <w:rPr>
                  <w:iCs/>
                  <w:szCs w:val="20"/>
                </w:rPr>
                <w:delText>oint over a five minute period</w:delText>
              </w:r>
            </w:del>
          </w:p>
          <w:p w14:paraId="6841FB5E" w14:textId="7300E332" w:rsidR="00D32868" w:rsidRPr="00497B63" w:rsidDel="008F63FB" w:rsidRDefault="00D32868" w:rsidP="005307B4">
            <w:pPr>
              <w:spacing w:after="240"/>
              <w:ind w:left="1440"/>
              <w:rPr>
                <w:del w:id="8431" w:author="ERCOT 102720" w:date="2020-10-19T12:54:00Z"/>
                <w:iCs/>
                <w:szCs w:val="20"/>
              </w:rPr>
            </w:pPr>
            <w:del w:id="8432" w:author="ERCOT 102720" w:date="2020-10-19T12:54:00Z">
              <w:r w:rsidRPr="00497B63" w:rsidDel="008F63FB">
                <w:rPr>
                  <w:iCs/>
                  <w:szCs w:val="20"/>
                </w:rPr>
                <w:delText>ARRDDSRLR = Average Responsive Reserve Deployment DSR Load Resource = the average RRS energy deployment for the five-minute clock interval from Load Resources that are part of the DSR Load</w:delText>
              </w:r>
            </w:del>
          </w:p>
          <w:p w14:paraId="67B0F0F7" w14:textId="77777777" w:rsidR="008F63FB" w:rsidRPr="00497B63" w:rsidRDefault="008F63FB" w:rsidP="008F63FB">
            <w:pPr>
              <w:spacing w:after="240"/>
              <w:ind w:left="1440"/>
              <w:rPr>
                <w:ins w:id="8433" w:author="ERCOT 102720" w:date="2020-10-19T12:54:00Z"/>
                <w:iCs/>
                <w:szCs w:val="20"/>
              </w:rPr>
            </w:pPr>
            <w:ins w:id="8434" w:author="ERCOT 102720" w:date="2020-10-19T12:54:00Z">
              <w:r w:rsidRPr="00497B63">
                <w:rPr>
                  <w:iCs/>
                  <w:sz w:val="36"/>
                  <w:szCs w:val="20"/>
                </w:rPr>
                <w:t>∑</w:t>
              </w:r>
              <w:r w:rsidRPr="00497B63">
                <w:rPr>
                  <w:i/>
                  <w:iCs/>
                  <w:szCs w:val="20"/>
                  <w:vertAlign w:val="subscript"/>
                </w:rPr>
                <w:t>DSR</w:t>
              </w:r>
              <w:r w:rsidRPr="00497B63">
                <w:rPr>
                  <w:iCs/>
                  <w:szCs w:val="20"/>
                  <w:vertAlign w:val="subscript"/>
                </w:rPr>
                <w:t xml:space="preserve"> </w:t>
              </w:r>
              <w:r>
                <w:rPr>
                  <w:iCs/>
                  <w:szCs w:val="20"/>
                </w:rPr>
                <w:t>DS</w:t>
              </w:r>
              <w:r w:rsidRPr="00497B63">
                <w:rPr>
                  <w:iCs/>
                  <w:szCs w:val="20"/>
                </w:rPr>
                <w:t xml:space="preserve">POS = </w:t>
              </w:r>
              <w:r w:rsidRPr="009F641D">
                <w:rPr>
                  <w:iCs/>
                  <w:szCs w:val="20"/>
                </w:rPr>
                <w:t xml:space="preserve">the time-weighted average of </w:t>
              </w:r>
              <w:r>
                <w:rPr>
                  <w:iCs/>
                  <w:szCs w:val="20"/>
                </w:rPr>
                <w:t>UDSP</w:t>
              </w:r>
              <w:r w:rsidRPr="00497B63">
                <w:rPr>
                  <w:iCs/>
                  <w:szCs w:val="20"/>
                </w:rPr>
                <w:t xml:space="preserve"> minus Output Schedule for all Resources with a Resource Status of ONDSR of the QSE for</w:t>
              </w:r>
              <w:r>
                <w:rPr>
                  <w:iCs/>
                  <w:szCs w:val="20"/>
                </w:rPr>
                <w:t xml:space="preserve"> the </w:t>
              </w:r>
              <w:r w:rsidRPr="00497B63">
                <w:rPr>
                  <w:iCs/>
                  <w:szCs w:val="20"/>
                </w:rPr>
                <w:t xml:space="preserve">five-minute clock interval.  </w:t>
              </w:r>
            </w:ins>
          </w:p>
          <w:p w14:paraId="46553AF0" w14:textId="77777777" w:rsidR="00D32868" w:rsidRPr="00497B63" w:rsidRDefault="00D32868" w:rsidP="005307B4">
            <w:pPr>
              <w:spacing w:after="240"/>
              <w:ind w:left="1440"/>
              <w:rPr>
                <w:iCs/>
                <w:szCs w:val="20"/>
              </w:rPr>
            </w:pPr>
            <w:r w:rsidRPr="00497B63">
              <w:rPr>
                <w:iCs/>
                <w:szCs w:val="20"/>
              </w:rPr>
              <w:t>AECRDDSRLR = Average ERCOT Contingency Response Deployment DSR Load Resource = the average ECRS energy deployment for the five-minute clock interval from Load Resources that are part of the DSR Load</w:t>
            </w:r>
          </w:p>
          <w:p w14:paraId="4EC2D158" w14:textId="77777777" w:rsidR="00D32868" w:rsidRPr="00497B63" w:rsidRDefault="00D32868" w:rsidP="005307B4">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c>
      </w:tr>
    </w:tbl>
    <w:p w14:paraId="53576FB5"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6B96390" w14:textId="77777777" w:rsidTr="00821931">
        <w:tc>
          <w:tcPr>
            <w:tcW w:w="9350" w:type="dxa"/>
            <w:shd w:val="clear" w:color="auto" w:fill="E0E0E0"/>
          </w:tcPr>
          <w:p w14:paraId="5C6556A2" w14:textId="77777777" w:rsidR="003C200C" w:rsidRPr="00B90B2A" w:rsidRDefault="003C200C" w:rsidP="00821931">
            <w:pPr>
              <w:pStyle w:val="Instructions"/>
              <w:spacing w:before="120"/>
            </w:pPr>
            <w:r>
              <w:t>[NPRR1000:  Delete paragraph (3) above upon system implementation and renumber accordingly.]</w:t>
            </w:r>
          </w:p>
        </w:tc>
      </w:tr>
    </w:tbl>
    <w:p w14:paraId="6AC45A2C" w14:textId="11BC7117" w:rsidR="00D32868" w:rsidRPr="00497B63" w:rsidRDefault="003C200C" w:rsidP="00D32868">
      <w:pPr>
        <w:spacing w:before="240" w:after="240"/>
        <w:ind w:left="720" w:hanging="720"/>
        <w:rPr>
          <w:szCs w:val="20"/>
        </w:rPr>
      </w:pPr>
      <w:r w:rsidRPr="00497B63">
        <w:rPr>
          <w:iCs/>
          <w:szCs w:val="20"/>
        </w:rPr>
        <w:t xml:space="preserve"> </w:t>
      </w:r>
      <w:r w:rsidR="00D32868" w:rsidRPr="00497B63">
        <w:rPr>
          <w:iCs/>
          <w:szCs w:val="20"/>
        </w:rPr>
        <w:t>(</w:t>
      </w:r>
      <w:ins w:id="8435" w:author="ERCOT 102720" w:date="2020-10-19T12:55:00Z">
        <w:r w:rsidR="008F63FB">
          <w:rPr>
            <w:iCs/>
            <w:szCs w:val="20"/>
          </w:rPr>
          <w:t>3</w:t>
        </w:r>
      </w:ins>
      <w:del w:id="8436" w:author="ERCOT 102720" w:date="2020-10-19T12:55:00Z">
        <w:r w:rsidR="00D32868" w:rsidRPr="00497B63" w:rsidDel="008F63FB">
          <w:rPr>
            <w:iCs/>
            <w:szCs w:val="20"/>
          </w:rPr>
          <w:delText>4</w:delText>
        </w:r>
      </w:del>
      <w:r w:rsidR="00D32868" w:rsidRPr="00497B63">
        <w:rPr>
          <w:iCs/>
          <w:szCs w:val="20"/>
        </w:rPr>
        <w:t>)</w:t>
      </w:r>
      <w:r w:rsidR="00D32868" w:rsidRPr="00497B63">
        <w:rPr>
          <w:iCs/>
          <w:szCs w:val="20"/>
        </w:rPr>
        <w:tab/>
      </w:r>
      <w:r w:rsidR="00D32868" w:rsidRPr="00497B63">
        <w:rPr>
          <w:szCs w:val="20"/>
        </w:rPr>
        <w:t>For Controllable Load Resources that have a Resource Status of ON</w:t>
      </w:r>
      <w:ins w:id="8437" w:author="ERCOT 102720" w:date="2020-10-19T12:55:00Z">
        <w:r w:rsidR="008F63FB">
          <w:rPr>
            <w:szCs w:val="20"/>
          </w:rPr>
          <w:t>L and are acting as a Controllable Load Resource</w:t>
        </w:r>
      </w:ins>
      <w:del w:id="8438" w:author="ERCOT 102720" w:date="2020-10-19T12:55:00Z">
        <w:r w:rsidR="00D32868" w:rsidRPr="00497B63" w:rsidDel="008F63FB">
          <w:rPr>
            <w:szCs w:val="20"/>
          </w:rPr>
          <w:delText>RGL or ONCLR</w:delText>
        </w:r>
      </w:del>
      <w:r w:rsidR="00D32868" w:rsidRPr="00497B63">
        <w:rPr>
          <w:szCs w:val="20"/>
        </w:rPr>
        <w:t>, ERCOT shall compute the CLREDP.  The CLREDP will be calculated both as a percentage and in MWs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DFD9891" w14:textId="77777777" w:rsidTr="005307B4">
        <w:tc>
          <w:tcPr>
            <w:tcW w:w="9576" w:type="dxa"/>
            <w:shd w:val="clear" w:color="auto" w:fill="E0E0E0"/>
          </w:tcPr>
          <w:p w14:paraId="09C432E3" w14:textId="77777777" w:rsidR="00D32868" w:rsidRDefault="00D32868" w:rsidP="005307B4">
            <w:pPr>
              <w:pStyle w:val="Instructions"/>
              <w:spacing w:before="120"/>
            </w:pPr>
            <w:r>
              <w:t>[NPRR963:  Replace paragraph (4) above with the following upon system implementation:]</w:t>
            </w:r>
          </w:p>
          <w:p w14:paraId="46E0ED54" w14:textId="1C6FFCEA" w:rsidR="00D32868" w:rsidRPr="00B90B2A" w:rsidRDefault="00D32868" w:rsidP="008F63FB">
            <w:pPr>
              <w:spacing w:after="240"/>
              <w:ind w:left="720" w:hanging="720"/>
            </w:pPr>
            <w:r w:rsidRPr="00E10CD4">
              <w:rPr>
                <w:iCs/>
              </w:rPr>
              <w:t>(4)</w:t>
            </w:r>
            <w:r w:rsidRPr="00E10CD4">
              <w:rPr>
                <w:iCs/>
              </w:rPr>
              <w:tab/>
            </w:r>
            <w:r w:rsidRPr="00E10CD4">
              <w:t>For Controllable Load Resources that have a Resource Status of ON</w:t>
            </w:r>
            <w:ins w:id="8439" w:author="ERCOT 102720" w:date="2020-10-19T12:55:00Z">
              <w:r w:rsidR="008F63FB">
                <w:rPr>
                  <w:szCs w:val="20"/>
                </w:rPr>
                <w:t>L and are acting as a Controllable Load Resource</w:t>
              </w:r>
            </w:ins>
            <w:del w:id="8440" w:author="ERCOT 102720" w:date="2020-10-19T12:55:00Z">
              <w:r w:rsidRPr="00E10CD4" w:rsidDel="008F63FB">
                <w:delText>RGL or ONCLR</w:delText>
              </w:r>
            </w:del>
            <w:r>
              <w:t xml:space="preserve"> and are not part of an ESR</w:t>
            </w:r>
            <w:r w:rsidRPr="00E10CD4">
              <w:t>, ERCOT shall compute the CLREDP.  The CLREDP will be calculated both as a percentage and in MWs as follows:</w:t>
            </w:r>
          </w:p>
        </w:tc>
      </w:tr>
    </w:tbl>
    <w:p w14:paraId="44D2BF7A" w14:textId="04B96D25" w:rsidR="00D32868" w:rsidRPr="00497B63" w:rsidRDefault="00D32868" w:rsidP="00D32868">
      <w:pPr>
        <w:spacing w:before="240" w:after="240"/>
        <w:ind w:left="1440"/>
        <w:rPr>
          <w:b/>
          <w:iCs/>
          <w:szCs w:val="20"/>
        </w:rPr>
      </w:pPr>
      <w:r w:rsidRPr="00497B63">
        <w:rPr>
          <w:b/>
          <w:iCs/>
          <w:szCs w:val="20"/>
        </w:rPr>
        <w:t>CLREDP (%) = ABS[((ATPC + AEPFR)/(</w:t>
      </w:r>
      <w:del w:id="8441" w:author="ERCOT 102720" w:date="2020-10-19T12:55:00Z">
        <w:r w:rsidRPr="00497B63" w:rsidDel="008F63FB">
          <w:rPr>
            <w:b/>
            <w:iCs/>
            <w:szCs w:val="20"/>
          </w:rPr>
          <w:delText>ABP – ARI</w:delText>
        </w:r>
      </w:del>
      <w:ins w:id="8442" w:author="ERCOT 102720" w:date="2020-10-19T12:55:00Z">
        <w:r w:rsidR="008F63FB">
          <w:rPr>
            <w:b/>
            <w:iCs/>
            <w:szCs w:val="20"/>
          </w:rPr>
          <w:t>ASP</w:t>
        </w:r>
      </w:ins>
      <w:r w:rsidRPr="00497B63">
        <w:rPr>
          <w:b/>
          <w:iCs/>
          <w:szCs w:val="20"/>
        </w:rPr>
        <w:t>)) – 1.0] * 100</w:t>
      </w:r>
    </w:p>
    <w:p w14:paraId="64088C20" w14:textId="54817BC2" w:rsidR="00D32868" w:rsidRPr="00497B63" w:rsidRDefault="00D32868" w:rsidP="00D32868">
      <w:pPr>
        <w:spacing w:after="240"/>
        <w:ind w:left="1440"/>
        <w:rPr>
          <w:b/>
          <w:iCs/>
          <w:szCs w:val="20"/>
        </w:rPr>
      </w:pPr>
      <w:r w:rsidRPr="00497B63">
        <w:rPr>
          <w:b/>
          <w:iCs/>
          <w:szCs w:val="20"/>
        </w:rPr>
        <w:t>CLREDP (MW) = ABS(ATPC – (A</w:t>
      </w:r>
      <w:del w:id="8443" w:author="ERCOT 102720" w:date="2020-10-19T12:56:00Z">
        <w:r w:rsidRPr="00497B63" w:rsidDel="008F63FB">
          <w:rPr>
            <w:b/>
            <w:iCs/>
            <w:szCs w:val="20"/>
          </w:rPr>
          <w:delText>B</w:delText>
        </w:r>
      </w:del>
      <w:ins w:id="8444" w:author="ERCOT 102720" w:date="2020-10-19T12:56:00Z">
        <w:r w:rsidR="008F63FB">
          <w:rPr>
            <w:b/>
            <w:iCs/>
            <w:szCs w:val="20"/>
          </w:rPr>
          <w:t>S</w:t>
        </w:r>
      </w:ins>
      <w:r w:rsidRPr="00497B63">
        <w:rPr>
          <w:b/>
          <w:iCs/>
          <w:szCs w:val="20"/>
        </w:rPr>
        <w:t>P – AEPFR</w:t>
      </w:r>
      <w:del w:id="8445" w:author="ERCOT 102720" w:date="2020-10-19T12:56:00Z">
        <w:r w:rsidRPr="00497B63" w:rsidDel="008F63FB">
          <w:rPr>
            <w:b/>
            <w:iCs/>
            <w:szCs w:val="20"/>
          </w:rPr>
          <w:delText xml:space="preserve"> – ARI</w:delText>
        </w:r>
      </w:del>
      <w:r w:rsidRPr="00497B63">
        <w:rPr>
          <w:b/>
          <w:iCs/>
          <w:szCs w:val="20"/>
        </w:rPr>
        <w:t>))</w:t>
      </w:r>
    </w:p>
    <w:p w14:paraId="36F49B8A" w14:textId="77777777" w:rsidR="00D32868" w:rsidRPr="00497B63" w:rsidRDefault="00D32868" w:rsidP="00D32868">
      <w:pPr>
        <w:spacing w:after="240"/>
        <w:ind w:left="1440" w:hanging="720"/>
        <w:rPr>
          <w:szCs w:val="20"/>
        </w:rPr>
      </w:pPr>
      <w:r w:rsidRPr="00497B63">
        <w:rPr>
          <w:szCs w:val="20"/>
        </w:rPr>
        <w:t>Where:</w:t>
      </w:r>
    </w:p>
    <w:p w14:paraId="60FFD6E5" w14:textId="77777777" w:rsidR="00D32868" w:rsidRPr="00497B63" w:rsidRDefault="00D32868" w:rsidP="00D32868">
      <w:pPr>
        <w:spacing w:after="240"/>
        <w:ind w:left="1440"/>
        <w:rPr>
          <w:iCs/>
          <w:szCs w:val="20"/>
        </w:rPr>
      </w:pPr>
      <w:r w:rsidRPr="00497B63">
        <w:rPr>
          <w:iCs/>
          <w:szCs w:val="20"/>
        </w:rPr>
        <w:t>ATPC = Average Telemetered Power Consumption = the average telemetered power consumption of the Controllable Load Resource for the five-minute clock interval</w:t>
      </w:r>
    </w:p>
    <w:p w14:paraId="51E40042" w14:textId="68196C80" w:rsidR="00D32868" w:rsidRPr="00497B63" w:rsidDel="008F63FB" w:rsidRDefault="00D32868" w:rsidP="00D32868">
      <w:pPr>
        <w:spacing w:after="240"/>
        <w:ind w:left="1440"/>
        <w:rPr>
          <w:del w:id="8446" w:author="ERCOT 102720" w:date="2020-10-19T12:56:00Z"/>
          <w:iCs/>
          <w:szCs w:val="20"/>
        </w:rPr>
      </w:pPr>
      <w:del w:id="8447" w:author="ERCOT 102720" w:date="2020-10-19T12:56:00Z">
        <w:r w:rsidRPr="00497B63" w:rsidDel="008F63FB">
          <w:rPr>
            <w:iCs/>
            <w:szCs w:val="20"/>
          </w:rPr>
          <w:delText>ARI = Average Regulation Instruction = the amount of regulation that the Controllable Load Resource should have produced based on the LFC deployment signals, calculated by LFC, during each five-minute clock interval.  Reg-Up is considered a positive value for this calculation</w:delText>
        </w:r>
      </w:del>
    </w:p>
    <w:p w14:paraId="32EAC17D" w14:textId="77777777" w:rsidR="00D32868" w:rsidRPr="00497B63" w:rsidRDefault="00D32868" w:rsidP="00D32868">
      <w:pPr>
        <w:spacing w:after="240"/>
        <w:ind w:left="1440"/>
        <w:rPr>
          <w:szCs w:val="20"/>
        </w:rPr>
      </w:pPr>
      <w:r w:rsidRPr="00497B63">
        <w:rPr>
          <w:szCs w:val="20"/>
        </w:rPr>
        <w:t xml:space="preserve">AEPFR = Average Estimated </w:t>
      </w:r>
      <w:r w:rsidRPr="00497B63">
        <w:rPr>
          <w:iCs/>
          <w:szCs w:val="20"/>
        </w:rPr>
        <w:t xml:space="preserve">Primary Frequency Response </w:t>
      </w:r>
      <w:r w:rsidRPr="00497B63">
        <w:rPr>
          <w:szCs w:val="20"/>
        </w:rPr>
        <w:t xml:space="preserve">= the Estimated </w:t>
      </w:r>
      <w:r w:rsidRPr="00497B63">
        <w:rPr>
          <w:iCs/>
          <w:szCs w:val="20"/>
        </w:rPr>
        <w:t xml:space="preserve">Primary Frequency Response (MW) </w:t>
      </w:r>
      <w:r w:rsidRPr="00497B63">
        <w:rPr>
          <w:szCs w:val="20"/>
        </w:rPr>
        <w:t>will be calculated every four seconds using a Resource specific droop value where 5% droop = 0.05, the Governor Dead-Band (Hz) and Resource HSL (MW) provided by the Resource Entity, and the frequency deviation (Hz) from 60 Hz and averaged for the five-minute clock interval</w:t>
      </w:r>
    </w:p>
    <w:p w14:paraId="730DA642" w14:textId="339F03D8" w:rsidR="00D32868" w:rsidRDefault="00D32868" w:rsidP="00D32868">
      <w:pPr>
        <w:spacing w:after="240"/>
        <w:ind w:left="1440"/>
        <w:rPr>
          <w:ins w:id="8448" w:author="ERCOT 102720" w:date="2020-10-19T12:56:00Z"/>
          <w:iCs/>
          <w:szCs w:val="20"/>
        </w:rPr>
      </w:pPr>
      <w:del w:id="8449" w:author="ERCOT 102720" w:date="2020-10-19T12:56:00Z">
        <w:r w:rsidRPr="00497B63" w:rsidDel="008F63FB">
          <w:rPr>
            <w:iCs/>
            <w:szCs w:val="20"/>
          </w:rPr>
          <w:delText xml:space="preserve">ABP = Average Base Point =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p w14:paraId="14D6519B" w14:textId="54DCBBA2" w:rsidR="008F63FB" w:rsidRDefault="008F63FB" w:rsidP="008F63FB">
      <w:pPr>
        <w:spacing w:after="240"/>
        <w:ind w:left="1440"/>
        <w:rPr>
          <w:iCs/>
          <w:szCs w:val="20"/>
        </w:rPr>
      </w:pPr>
      <w:ins w:id="8450" w:author="ERCOT 102720" w:date="2020-10-19T12:56:00Z">
        <w:r w:rsidRPr="00663525">
          <w:rPr>
            <w:iCs/>
            <w:szCs w:val="20"/>
          </w:rPr>
          <w:t xml:space="preserve">ASP = Average Set Point = the time-weighted average </w:t>
        </w:r>
        <w:r>
          <w:rPr>
            <w:iCs/>
            <w:szCs w:val="20"/>
          </w:rPr>
          <w:t xml:space="preserve">of the Resource’s UDSP </w:t>
        </w:r>
        <w:r w:rsidRPr="00663525">
          <w:rPr>
            <w:iCs/>
            <w:szCs w:val="20"/>
          </w:rPr>
          <w:t xml:space="preserve">for the five-minute clock interval.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E30E08E" w14:textId="77777777" w:rsidTr="005307B4">
        <w:tc>
          <w:tcPr>
            <w:tcW w:w="9576" w:type="dxa"/>
            <w:shd w:val="clear" w:color="auto" w:fill="E0E0E0"/>
          </w:tcPr>
          <w:p w14:paraId="6DB0279D" w14:textId="0DED5223" w:rsidR="00D32868" w:rsidRDefault="00D32868" w:rsidP="005307B4">
            <w:pPr>
              <w:pStyle w:val="Instructions"/>
              <w:spacing w:before="120"/>
            </w:pPr>
            <w:r>
              <w:t>[NPRR963:  Insert paragraph (</w:t>
            </w:r>
            <w:del w:id="8451" w:author="ERCOT 102720" w:date="2020-10-19T12:56:00Z">
              <w:r w:rsidDel="008F63FB">
                <w:delText>5</w:delText>
              </w:r>
            </w:del>
            <w:ins w:id="8452" w:author="ERCOT 102720" w:date="2020-10-19T12:56:00Z">
              <w:r w:rsidR="008F63FB">
                <w:t>4</w:t>
              </w:r>
            </w:ins>
            <w:r>
              <w:t>) below upon system implementation and renumber accordingly:]</w:t>
            </w:r>
          </w:p>
          <w:p w14:paraId="19EC92C5" w14:textId="6474BB4A" w:rsidR="00D32868" w:rsidRPr="00E10CD4" w:rsidRDefault="00D32868" w:rsidP="005307B4">
            <w:pPr>
              <w:spacing w:before="120" w:after="240"/>
              <w:ind w:left="720" w:hanging="720"/>
              <w:rPr>
                <w:iCs/>
              </w:rPr>
            </w:pPr>
            <w:r>
              <w:rPr>
                <w:iCs/>
              </w:rPr>
              <w:t>(</w:t>
            </w:r>
            <w:ins w:id="8453" w:author="ERCOT 102720" w:date="2020-10-19T12:56:00Z">
              <w:r w:rsidR="008F63FB">
                <w:rPr>
                  <w:iCs/>
                </w:rPr>
                <w:t>4</w:t>
              </w:r>
            </w:ins>
            <w:del w:id="8454" w:author="ERCOT 102720" w:date="2020-10-19T12:56:00Z">
              <w:r w:rsidRPr="00E10CD4" w:rsidDel="008F63FB">
                <w:rPr>
                  <w:iCs/>
                </w:rPr>
                <w:delText>5</w:delText>
              </w:r>
            </w:del>
            <w:r w:rsidRPr="00E10CD4">
              <w:rPr>
                <w:iCs/>
              </w:rPr>
              <w:t>)</w:t>
            </w:r>
            <w:r w:rsidRPr="00E10CD4">
              <w:rPr>
                <w:iCs/>
              </w:rPr>
              <w:tab/>
              <w:t>ERCOT shall compute the ESREDP</w:t>
            </w:r>
            <w:r>
              <w:rPr>
                <w:iCs/>
              </w:rPr>
              <w:t xml:space="preserve"> for ESRs</w:t>
            </w:r>
            <w:r w:rsidRPr="00E10CD4">
              <w:rPr>
                <w:iCs/>
              </w:rPr>
              <w:t>.  The ESREDP is calculated for each five-minute clock interval as a percentage and in MWs as follows:</w:t>
            </w:r>
          </w:p>
          <w:p w14:paraId="23C7563A" w14:textId="77777777" w:rsidR="007B6ED4" w:rsidRPr="00E10CD4" w:rsidRDefault="007B6ED4" w:rsidP="007B6ED4">
            <w:pPr>
              <w:spacing w:after="240"/>
              <w:ind w:left="1440"/>
              <w:rPr>
                <w:ins w:id="8455" w:author="ERCOT" w:date="2020-03-09T10:45:00Z"/>
                <w:b/>
                <w:iCs/>
                <w:szCs w:val="20"/>
              </w:rPr>
            </w:pPr>
            <w:ins w:id="8456" w:author="ERCOT" w:date="2020-03-09T10:45:00Z">
              <w:r w:rsidRPr="00E10CD4">
                <w:rPr>
                  <w:b/>
                  <w:iCs/>
                  <w:szCs w:val="20"/>
                </w:rPr>
                <w:t>ESREDP (%) = ABS[((</w:t>
              </w:r>
              <w:r w:rsidRPr="00BD4E48">
                <w:rPr>
                  <w:b/>
                  <w:iCs/>
                  <w:szCs w:val="20"/>
                </w:rPr>
                <w:t>AT</w:t>
              </w:r>
              <w:r>
                <w:rPr>
                  <w:b/>
                  <w:iCs/>
                  <w:szCs w:val="20"/>
                </w:rPr>
                <w:t>PF</w:t>
              </w:r>
              <w:r w:rsidRPr="00BD4E48">
                <w:rPr>
                  <w:b/>
                  <w:iCs/>
                  <w:szCs w:val="20"/>
                </w:rPr>
                <w:t xml:space="preserve"> – AEPFR)/(</w:t>
              </w:r>
              <w:r>
                <w:rPr>
                  <w:b/>
                  <w:iCs/>
                  <w:szCs w:val="20"/>
                </w:rPr>
                <w:t>ASP</w:t>
              </w:r>
              <w:r w:rsidRPr="00BD4E48">
                <w:rPr>
                  <w:b/>
                  <w:iCs/>
                  <w:szCs w:val="20"/>
                </w:rPr>
                <w:t>)) – 1.0] * 100</w:t>
              </w:r>
            </w:ins>
          </w:p>
          <w:p w14:paraId="3143AD90" w14:textId="77777777" w:rsidR="007B6ED4" w:rsidRPr="00E10CD4" w:rsidRDefault="007B6ED4" w:rsidP="007B6ED4">
            <w:pPr>
              <w:spacing w:after="240"/>
              <w:ind w:left="1440"/>
              <w:rPr>
                <w:ins w:id="8457" w:author="ERCOT" w:date="2020-03-09T10:45:00Z"/>
                <w:b/>
                <w:iCs/>
                <w:szCs w:val="20"/>
              </w:rPr>
            </w:pPr>
            <w:ins w:id="8458" w:author="ERCOT" w:date="2020-03-09T10:45:00Z">
              <w:r w:rsidRPr="00E10CD4">
                <w:rPr>
                  <w:b/>
                  <w:iCs/>
                  <w:szCs w:val="20"/>
                </w:rPr>
                <w:t>ESREDP (MW) = ABS(</w:t>
              </w:r>
              <w:r w:rsidRPr="00BD4E48">
                <w:rPr>
                  <w:b/>
                  <w:iCs/>
                  <w:szCs w:val="20"/>
                </w:rPr>
                <w:t>AT</w:t>
              </w:r>
              <w:r>
                <w:rPr>
                  <w:b/>
                  <w:iCs/>
                  <w:szCs w:val="20"/>
                </w:rPr>
                <w:t>PF</w:t>
              </w:r>
              <w:r w:rsidRPr="00BD4E48">
                <w:rPr>
                  <w:b/>
                  <w:iCs/>
                  <w:szCs w:val="20"/>
                </w:rPr>
                <w:t xml:space="preserve"> – AEPFR – </w:t>
              </w:r>
              <w:r>
                <w:rPr>
                  <w:b/>
                  <w:iCs/>
                  <w:szCs w:val="20"/>
                </w:rPr>
                <w:t>ASP</w:t>
              </w:r>
              <w:r w:rsidRPr="00BD4E48">
                <w:rPr>
                  <w:b/>
                  <w:iCs/>
                  <w:szCs w:val="20"/>
                </w:rPr>
                <w:t>)</w:t>
              </w:r>
            </w:ins>
          </w:p>
          <w:p w14:paraId="0C663386" w14:textId="77777777" w:rsidR="007B6ED4" w:rsidRPr="00E10CD4" w:rsidRDefault="007B6ED4" w:rsidP="007B6ED4">
            <w:pPr>
              <w:spacing w:after="240"/>
              <w:ind w:left="1440"/>
              <w:rPr>
                <w:ins w:id="8459" w:author="ERCOT" w:date="2020-03-09T10:45:00Z"/>
                <w:iCs/>
                <w:szCs w:val="20"/>
              </w:rPr>
            </w:pPr>
            <w:ins w:id="8460" w:author="ERCOT" w:date="2020-03-09T10:45:00Z">
              <w:r w:rsidRPr="00E10CD4">
                <w:rPr>
                  <w:iCs/>
                  <w:szCs w:val="20"/>
                </w:rPr>
                <w:t>Where:</w:t>
              </w:r>
            </w:ins>
          </w:p>
          <w:p w14:paraId="47D356B9" w14:textId="77777777" w:rsidR="007B6ED4" w:rsidRPr="00E10CD4" w:rsidRDefault="007B6ED4" w:rsidP="007B6ED4">
            <w:pPr>
              <w:spacing w:after="240"/>
              <w:ind w:left="1440"/>
              <w:rPr>
                <w:ins w:id="8461" w:author="ERCOT" w:date="2020-03-09T10:45:00Z"/>
                <w:iCs/>
                <w:szCs w:val="20"/>
              </w:rPr>
            </w:pPr>
            <w:ins w:id="8462" w:author="ERCOT" w:date="2020-03-09T10:45:00Z">
              <w:r w:rsidRPr="00E10CD4">
                <w:rPr>
                  <w:iCs/>
                  <w:szCs w:val="20"/>
                </w:rPr>
                <w:t>AT</w:t>
              </w:r>
              <w:r>
                <w:rPr>
                  <w:iCs/>
                  <w:szCs w:val="20"/>
                </w:rPr>
                <w:t>PF</w:t>
              </w:r>
              <w:r w:rsidRPr="00E10CD4">
                <w:rPr>
                  <w:iCs/>
                  <w:szCs w:val="20"/>
                </w:rPr>
                <w:t xml:space="preserve"> = Average Telemetered </w:t>
              </w:r>
              <w:r>
                <w:rPr>
                  <w:iCs/>
                  <w:szCs w:val="20"/>
                </w:rPr>
                <w:t xml:space="preserve">Power Flow </w:t>
              </w:r>
              <w:r w:rsidRPr="00E10CD4">
                <w:rPr>
                  <w:iCs/>
                  <w:szCs w:val="20"/>
                </w:rPr>
                <w:t xml:space="preserve">= </w:t>
              </w:r>
              <w:r>
                <w:rPr>
                  <w:iCs/>
                  <w:szCs w:val="20"/>
                </w:rPr>
                <w:t>the</w:t>
              </w:r>
              <w:r w:rsidRPr="00E10CD4">
                <w:rPr>
                  <w:iCs/>
                  <w:szCs w:val="20"/>
                </w:rPr>
                <w:t xml:space="preserve"> average telemetered </w:t>
              </w:r>
              <w:r>
                <w:rPr>
                  <w:iCs/>
                  <w:szCs w:val="20"/>
                </w:rPr>
                <w:t xml:space="preserve">power flow </w:t>
              </w:r>
              <w:r w:rsidRPr="00E10CD4">
                <w:rPr>
                  <w:iCs/>
                  <w:szCs w:val="20"/>
                </w:rPr>
                <w:t xml:space="preserve">of the </w:t>
              </w:r>
              <w:r>
                <w:rPr>
                  <w:iCs/>
                  <w:szCs w:val="20"/>
                </w:rPr>
                <w:t>Energy Storage</w:t>
              </w:r>
              <w:r w:rsidRPr="00E10CD4">
                <w:rPr>
                  <w:iCs/>
                  <w:szCs w:val="20"/>
                </w:rPr>
                <w:t xml:space="preserve"> Resource for the five-minute clock interval</w:t>
              </w:r>
              <w:r>
                <w:rPr>
                  <w:iCs/>
                  <w:szCs w:val="20"/>
                </w:rPr>
                <w:t>.</w:t>
              </w:r>
            </w:ins>
          </w:p>
          <w:p w14:paraId="11B2D625" w14:textId="6999DB55" w:rsidR="007B6ED4" w:rsidRDefault="007B6ED4" w:rsidP="007B6ED4">
            <w:pPr>
              <w:spacing w:after="240"/>
              <w:ind w:left="1440"/>
              <w:rPr>
                <w:ins w:id="8463" w:author="ERCOT" w:date="2020-03-09T10:45:00Z"/>
              </w:rPr>
            </w:pPr>
            <w:ins w:id="8464" w:author="ERCOT" w:date="2020-03-09T10:45:00Z">
              <w:r w:rsidRPr="009F641D">
                <w:rPr>
                  <w:iCs/>
                  <w:szCs w:val="20"/>
                </w:rPr>
                <w:t xml:space="preserve">ASP = Average Set Point = the time-weighted average of </w:t>
              </w:r>
              <w:del w:id="8465" w:author="ERCOT 090820" w:date="2020-06-26T10:12:00Z">
                <w:r w:rsidRPr="009F641D" w:rsidDel="004B0C65">
                  <w:rPr>
                    <w:iCs/>
                    <w:szCs w:val="20"/>
                  </w:rPr>
                  <w:delText>the sum of a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w:delText>
                </w:r>
                <w:r w:rsidR="00AA0536" w:rsidRPr="009F641D" w:rsidDel="004B0C65">
                  <w:rPr>
                    <w:iCs/>
                    <w:szCs w:val="20"/>
                  </w:rPr>
                  <w:delText>and Regulation Service instruction that a Generation Resource or IRR Group should have produced</w:delText>
                </w:r>
              </w:del>
            </w:ins>
            <w:ins w:id="8466" w:author="ERCOT 090820" w:date="2020-06-26T10:12:00Z">
              <w:r w:rsidR="004B0C65">
                <w:rPr>
                  <w:iCs/>
                  <w:szCs w:val="20"/>
                </w:rPr>
                <w:t>UDSP</w:t>
              </w:r>
            </w:ins>
            <w:ins w:id="8467" w:author="ERCOT" w:date="2020-03-09T10:45:00Z">
              <w:r w:rsidRPr="009F641D">
                <w:rPr>
                  <w:iCs/>
                  <w:szCs w:val="20"/>
                </w:rPr>
                <w:t xml:space="preserve">, for the five-minute clock interval.  </w:t>
              </w:r>
              <w:del w:id="8468" w:author="ERCOT 090820" w:date="2020-06-26T10:13:00Z">
                <w:r w:rsidRPr="009F641D" w:rsidDel="004B0C65">
                  <w:rPr>
                    <w:iCs/>
                    <w:szCs w:val="20"/>
                  </w:rPr>
                  <w:delText>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is calculated every four seconds such that it ramps from its initial value to the SCED Base Point over a four-minute period. </w:delText>
                </w:r>
                <w:r w:rsidDel="004B0C65">
                  <w:rPr>
                    <w:iCs/>
                    <w:szCs w:val="20"/>
                  </w:rPr>
                  <w:delText xml:space="preserve"> </w:delText>
                </w:r>
                <w:r w:rsidRPr="009F641D" w:rsidDel="004B0C65">
                  <w:rPr>
                    <w:iCs/>
                    <w:szCs w:val="20"/>
                  </w:rPr>
                  <w:delText>The initial value of 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amp) will be the expected output of the Resource using the previous Base Point and the last Resource-specific Regulation instruction from LFC before new Base Points were input to LFC (i.e., the expected output based on these two components).</w:delText>
                </w:r>
                <w:r w:rsidDel="004B0C65">
                  <w:rPr>
                    <w:iCs/>
                    <w:szCs w:val="20"/>
                  </w:rPr>
                  <w:delText xml:space="preserve">  The base ramp will also include energy deployment instructions from ERCOT Load Frequency Control (LFC) to Resources telemetering a Resource Status of ONSC </w:delText>
                </w:r>
                <w:r w:rsidRPr="006A4B29" w:rsidDel="004B0C65">
                  <w:delText>or FFR</w:delText>
                </w:r>
                <w:r w:rsidDel="004B0C65">
                  <w:delText>-</w:delText>
                </w:r>
                <w:r w:rsidRPr="006A4B29" w:rsidDel="004B0C65">
                  <w:delText xml:space="preserve">capable Resources awarded RRS </w:delText>
                </w:r>
                <w:r w:rsidDel="004B0C65">
                  <w:delText>that are not C</w:delText>
                </w:r>
                <w:r w:rsidRPr="006A4B29" w:rsidDel="004B0C65">
                  <w:delText>ontrollable Load Resources</w:delText>
                </w:r>
                <w:r w:rsidDel="004B0C65">
                  <w:delText>.</w:delText>
                </w:r>
              </w:del>
            </w:ins>
          </w:p>
          <w:p w14:paraId="14CE023D" w14:textId="77777777" w:rsidR="007B6ED4" w:rsidRPr="00E10CD4" w:rsidRDefault="007B6ED4" w:rsidP="007B6ED4">
            <w:pPr>
              <w:spacing w:after="240"/>
              <w:ind w:left="1440"/>
              <w:rPr>
                <w:ins w:id="8469" w:author="ERCOT" w:date="2020-03-09T10:45:00Z"/>
                <w:iCs/>
                <w:szCs w:val="20"/>
              </w:rPr>
            </w:pPr>
            <w:ins w:id="8470" w:author="ERCOT" w:date="2020-03-09T10:45:00Z">
              <w:r w:rsidRPr="00E10CD4">
                <w:rPr>
                  <w:szCs w:val="20"/>
                </w:rPr>
                <w:t>∆frequency is actual frequency minus 60 Hz</w:t>
              </w:r>
              <w:r>
                <w:rPr>
                  <w:szCs w:val="20"/>
                </w:rPr>
                <w:t>.</w:t>
              </w:r>
            </w:ins>
          </w:p>
          <w:p w14:paraId="3E38ABDC" w14:textId="77777777" w:rsidR="007B6ED4" w:rsidRPr="00E10CD4" w:rsidRDefault="007B6ED4" w:rsidP="007B6ED4">
            <w:pPr>
              <w:spacing w:after="240"/>
              <w:ind w:left="1440"/>
              <w:rPr>
                <w:ins w:id="8471" w:author="ERCOT" w:date="2020-03-09T10:45:00Z"/>
                <w:iCs/>
                <w:szCs w:val="20"/>
              </w:rPr>
            </w:pPr>
            <w:ins w:id="8472" w:author="ERCOT" w:date="2020-03-09T10:45:00Z">
              <w:r w:rsidRPr="00E10CD4">
                <w:rPr>
                  <w:iCs/>
                  <w:szCs w:val="20"/>
                </w:rPr>
                <w:t xml:space="preserve">EPFR = Estimated Primary Frequency Response (MW) = </w:t>
              </w:r>
              <w:r>
                <w:rPr>
                  <w:iCs/>
                  <w:szCs w:val="20"/>
                </w:rPr>
                <w:t>I</w:t>
              </w:r>
              <w:r w:rsidRPr="00E10CD4">
                <w:rPr>
                  <w:iCs/>
                  <w:szCs w:val="20"/>
                </w:rPr>
                <w:t xml:space="preserve">f │∆frequency│≤ Governor Dead-Band then EPFR = zero, if not then if ∆frequency &gt; zero, EPFR = (∆frequency - Governor Dead-Band)/((droop value * 60) – Governor Dead-Band) * </w:t>
              </w:r>
            </w:ins>
            <w:ins w:id="8473" w:author="ERCOT 090820" w:date="2020-06-26T10:14:00Z">
              <w:r w:rsidR="004B0C65">
                <w:rPr>
                  <w:iCs/>
                  <w:szCs w:val="20"/>
                </w:rPr>
                <w:t>ABS(</w:t>
              </w:r>
            </w:ins>
            <w:ins w:id="8474" w:author="ERCOT" w:date="2020-03-09T10:45:00Z">
              <w:r w:rsidRPr="00E10CD4">
                <w:rPr>
                  <w:iCs/>
                  <w:szCs w:val="20"/>
                </w:rPr>
                <w:t>HSL</w:t>
              </w:r>
            </w:ins>
            <w:ins w:id="8475" w:author="ERCOT 090820" w:date="2020-06-26T10:14:00Z">
              <w:r w:rsidR="004B0C65">
                <w:rPr>
                  <w:iCs/>
                  <w:szCs w:val="20"/>
                </w:rPr>
                <w:t>-LSL)</w:t>
              </w:r>
            </w:ins>
            <w:ins w:id="8476" w:author="ERCOT" w:date="2020-03-09T10:45:00Z">
              <w:r w:rsidRPr="00E10CD4">
                <w:rPr>
                  <w:iCs/>
                  <w:szCs w:val="20"/>
                </w:rPr>
                <w:t xml:space="preserve"> * -1, if not then if ∆frequency &lt; zero, EPFR = (∆frequency + Governor Dead-Band)/((droop value * 60) – Governor Dead-Band) * </w:t>
              </w:r>
            </w:ins>
            <w:ins w:id="8477" w:author="ERCOT 090820" w:date="2020-06-26T10:15:00Z">
              <w:r w:rsidR="004B0C65">
                <w:rPr>
                  <w:iCs/>
                  <w:szCs w:val="20"/>
                </w:rPr>
                <w:t>ABS(</w:t>
              </w:r>
            </w:ins>
            <w:ins w:id="8478" w:author="ERCOT" w:date="2020-03-09T10:45:00Z">
              <w:r w:rsidRPr="00E10CD4">
                <w:rPr>
                  <w:iCs/>
                  <w:szCs w:val="20"/>
                </w:rPr>
                <w:t>HSL</w:t>
              </w:r>
            </w:ins>
            <w:ins w:id="8479" w:author="ERCOT 090820" w:date="2020-06-26T10:15:00Z">
              <w:r w:rsidR="004B0C65">
                <w:rPr>
                  <w:iCs/>
                  <w:szCs w:val="20"/>
                </w:rPr>
                <w:t>-LSL)</w:t>
              </w:r>
            </w:ins>
            <w:ins w:id="8480" w:author="ERCOT" w:date="2020-03-09T10:45:00Z">
              <w:r w:rsidRPr="00E10CD4">
                <w:rPr>
                  <w:iCs/>
                  <w:szCs w:val="20"/>
                </w:rPr>
                <w:t xml:space="preserve"> * -1</w:t>
              </w:r>
              <w:r>
                <w:rPr>
                  <w:iCs/>
                  <w:szCs w:val="20"/>
                </w:rPr>
                <w:t>.</w:t>
              </w:r>
            </w:ins>
          </w:p>
          <w:p w14:paraId="1F25FEA0" w14:textId="29B481A8" w:rsidR="007B6ED4" w:rsidRPr="00E10CD4" w:rsidRDefault="007B6ED4" w:rsidP="007B6ED4">
            <w:pPr>
              <w:spacing w:after="240"/>
              <w:ind w:left="1440"/>
              <w:rPr>
                <w:ins w:id="8481" w:author="ERCOT" w:date="2020-03-09T10:45:00Z"/>
                <w:iCs/>
                <w:szCs w:val="20"/>
              </w:rPr>
            </w:pPr>
            <w:ins w:id="8482" w:author="ERCOT" w:date="2020-03-09T10:45:00Z">
              <w:r w:rsidRPr="00E10CD4">
                <w:rPr>
                  <w:szCs w:val="20"/>
                </w:rPr>
                <w:t xml:space="preserve">AEPFR = Average Estimated </w:t>
              </w:r>
              <w:r w:rsidRPr="00E10CD4">
                <w:rPr>
                  <w:iCs/>
                  <w:szCs w:val="20"/>
                </w:rPr>
                <w:t xml:space="preserve">Primary Frequency Response </w:t>
              </w:r>
              <w:r w:rsidRPr="00E10CD4">
                <w:rPr>
                  <w:szCs w:val="20"/>
                </w:rPr>
                <w:t>= the</w:t>
              </w:r>
              <w:r w:rsidRPr="00E10CD4">
                <w:rPr>
                  <w:iCs/>
                  <w:szCs w:val="20"/>
                </w:rPr>
                <w:t xml:space="preserve"> Estimated Primary Frequency Response (MW) will be calculated</w:t>
              </w:r>
              <w:r w:rsidRPr="00E10CD4">
                <w:rPr>
                  <w:szCs w:val="20"/>
                </w:rPr>
                <w:t xml:space="preserve"> every</w:t>
              </w:r>
              <w:r w:rsidR="00D233ED">
                <w:rPr>
                  <w:szCs w:val="20"/>
                </w:rPr>
                <w:t xml:space="preserve"> four seconds using a Resource-s</w:t>
              </w:r>
              <w:r w:rsidRPr="00E10CD4">
                <w:rPr>
                  <w:szCs w:val="20"/>
                </w:rPr>
                <w:t>pecific droop value where 5% droop = 0.05</w:t>
              </w:r>
            </w:ins>
            <w:ins w:id="8483" w:author="ERCOT" w:date="2020-03-23T21:01:00Z">
              <w:r w:rsidR="001B5A92">
                <w:rPr>
                  <w:szCs w:val="20"/>
                </w:rPr>
                <w:t>,</w:t>
              </w:r>
            </w:ins>
            <w:ins w:id="8484" w:author="ERCOT" w:date="2020-03-09T10:45:00Z">
              <w:r w:rsidRPr="00E10CD4">
                <w:rPr>
                  <w:szCs w:val="20"/>
                </w:rPr>
                <w:t xml:space="preserve"> the Governor Dead-Band (Hz)</w:t>
              </w:r>
            </w:ins>
            <w:ins w:id="8485" w:author="ERCOT 090820" w:date="2020-06-26T10:13:00Z">
              <w:r w:rsidR="004B0C65">
                <w:rPr>
                  <w:szCs w:val="20"/>
                </w:rPr>
                <w:t>, Resource LSL (MW)</w:t>
              </w:r>
            </w:ins>
            <w:ins w:id="8486" w:author="ERCOT 090820" w:date="2020-09-04T08:23:00Z">
              <w:r w:rsidR="00387884">
                <w:rPr>
                  <w:szCs w:val="20"/>
                </w:rPr>
                <w:t>,</w:t>
              </w:r>
            </w:ins>
            <w:ins w:id="8487" w:author="ERCOT" w:date="2020-03-09T10:45:00Z">
              <w:r w:rsidRPr="00E10CD4">
                <w:rPr>
                  <w:szCs w:val="20"/>
                </w:rPr>
                <w:t xml:space="preserve"> and Resource HSL (MW) provided by the Resource Entity, and the frequency deviation (Hz) from 60 Hz and averaged for the five-minute clock interval.  </w:t>
              </w:r>
            </w:ins>
          </w:p>
          <w:p w14:paraId="0FA60297" w14:textId="77777777" w:rsidR="00D32868" w:rsidRPr="00E10CD4" w:rsidDel="007B6ED4" w:rsidRDefault="00D32868" w:rsidP="005307B4">
            <w:pPr>
              <w:spacing w:after="240"/>
              <w:ind w:left="1440"/>
              <w:rPr>
                <w:del w:id="8488" w:author="ERCOT" w:date="2020-03-09T10:45:00Z"/>
                <w:b/>
                <w:iCs/>
              </w:rPr>
            </w:pPr>
            <w:del w:id="8489" w:author="ERCOT" w:date="2020-03-09T10:45:00Z">
              <w:r w:rsidRPr="00E10CD4" w:rsidDel="007B6ED4">
                <w:rPr>
                  <w:b/>
                  <w:iCs/>
                </w:rPr>
                <w:delText>ESREDP (%) = ABS[((ATG – GENAEPFR – ATPC - CLRAEPFR) /(GENABP + GENARI – CLRABP + CLRARI)) – 1.0] * 100</w:delText>
              </w:r>
            </w:del>
          </w:p>
          <w:p w14:paraId="6EBE12C0" w14:textId="77777777" w:rsidR="00D32868" w:rsidRPr="00E10CD4" w:rsidDel="007B6ED4" w:rsidRDefault="00D32868" w:rsidP="005307B4">
            <w:pPr>
              <w:spacing w:after="240"/>
              <w:ind w:left="1440"/>
              <w:rPr>
                <w:del w:id="8490" w:author="ERCOT" w:date="2020-03-09T10:45:00Z"/>
                <w:b/>
                <w:iCs/>
              </w:rPr>
            </w:pPr>
            <w:del w:id="8491" w:author="ERCOT" w:date="2020-03-09T10:45:00Z">
              <w:r w:rsidRPr="00E10CD4" w:rsidDel="007B6ED4">
                <w:rPr>
                  <w:b/>
                  <w:iCs/>
                </w:rPr>
                <w:delText>ESGREDP (MW) =  ABS(ATG – GENA</w:delText>
              </w:r>
            </w:del>
            <w:ins w:id="8492" w:author="ERCOT" w:date="2020-03-04T13:32:00Z">
              <w:del w:id="8493" w:author="ERCOT" w:date="2020-03-09T10:45:00Z">
                <w:r w:rsidDel="007B6ED4">
                  <w:rPr>
                    <w:b/>
                    <w:iCs/>
                  </w:rPr>
                  <w:delText>S</w:delText>
                </w:r>
              </w:del>
            </w:ins>
            <w:del w:id="8494" w:author="ERCOT" w:date="2020-03-09T10:45:00Z">
              <w:r w:rsidRPr="00E10CD4" w:rsidDel="007B6ED4">
                <w:rPr>
                  <w:b/>
                  <w:iCs/>
                </w:rPr>
                <w:delText>BP – GENARI – GENAEPFR + CLRAB</w:delText>
              </w:r>
            </w:del>
            <w:ins w:id="8495" w:author="ERCOT" w:date="2020-03-04T13:56:00Z">
              <w:del w:id="8496" w:author="ERCOT" w:date="2020-03-09T10:45:00Z">
                <w:r w:rsidDel="007B6ED4">
                  <w:rPr>
                    <w:b/>
                    <w:iCs/>
                  </w:rPr>
                  <w:delText>S</w:delText>
                </w:r>
              </w:del>
            </w:ins>
            <w:del w:id="8497" w:author="ERCOT" w:date="2020-03-09T10:45:00Z">
              <w:r w:rsidRPr="00E10CD4" w:rsidDel="007B6ED4">
                <w:rPr>
                  <w:b/>
                  <w:iCs/>
                </w:rPr>
                <w:delText>P – CLRARI – CLRAEPFR – ATPC)</w:delText>
              </w:r>
            </w:del>
          </w:p>
          <w:p w14:paraId="0CE23CED" w14:textId="77777777" w:rsidR="00D32868" w:rsidRPr="00E10CD4" w:rsidDel="007B6ED4" w:rsidRDefault="00D32868" w:rsidP="005307B4">
            <w:pPr>
              <w:spacing w:after="240"/>
              <w:ind w:left="1440"/>
              <w:rPr>
                <w:del w:id="8498" w:author="ERCOT" w:date="2020-03-09T10:45:00Z"/>
                <w:iCs/>
              </w:rPr>
            </w:pPr>
            <w:del w:id="8499" w:author="ERCOT" w:date="2020-03-09T10:45:00Z">
              <w:r w:rsidRPr="00E10CD4" w:rsidDel="007B6ED4">
                <w:rPr>
                  <w:iCs/>
                </w:rPr>
                <w:delText>Where:</w:delText>
              </w:r>
            </w:del>
          </w:p>
          <w:p w14:paraId="5E47F63C" w14:textId="77777777" w:rsidR="00D32868" w:rsidRPr="00E10CD4" w:rsidDel="007B6ED4" w:rsidRDefault="00D32868" w:rsidP="005307B4">
            <w:pPr>
              <w:spacing w:after="240"/>
              <w:ind w:left="1440"/>
              <w:rPr>
                <w:del w:id="8500" w:author="ERCOT" w:date="2020-03-09T10:45:00Z"/>
                <w:iCs/>
              </w:rPr>
            </w:pPr>
            <w:del w:id="8501" w:author="ERCOT" w:date="2020-03-09T10:45:00Z">
              <w:r w:rsidRPr="00E10CD4" w:rsidDel="007B6ED4">
                <w:rPr>
                  <w:iCs/>
                </w:rPr>
                <w:delText xml:space="preserve">ATG = Average Telemetered Generation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average telemetered generation of the Generation Resource for the five-minute clock interval</w:delText>
              </w:r>
              <w:r w:rsidDel="007B6ED4">
                <w:rPr>
                  <w:iCs/>
                </w:rPr>
                <w:delText>.</w:delText>
              </w:r>
            </w:del>
          </w:p>
          <w:p w14:paraId="09BE4719" w14:textId="77777777" w:rsidR="00D32868" w:rsidRPr="00E10CD4" w:rsidDel="007B6ED4" w:rsidRDefault="00D32868" w:rsidP="005307B4">
            <w:pPr>
              <w:spacing w:after="240"/>
              <w:ind w:left="1440"/>
              <w:rPr>
                <w:del w:id="8502" w:author="ERCOT" w:date="2020-03-09T10:45:00Z"/>
                <w:iCs/>
              </w:rPr>
            </w:pPr>
            <w:del w:id="8503" w:author="ERCOT" w:date="2020-03-09T10:45:00Z">
              <w:r w:rsidRPr="00E10CD4" w:rsidDel="007B6ED4">
                <w:rPr>
                  <w:iCs/>
                </w:rPr>
                <w:delText xml:space="preserve">ATPC = Average Telemetered Power Consumption = </w:delText>
              </w:r>
              <w:r w:rsidDel="007B6ED4">
                <w:rPr>
                  <w:iCs/>
                </w:rPr>
                <w:delText>For ESRs modeled as Controllable Load Resources, t</w:delText>
              </w:r>
              <w:r w:rsidRPr="00E10CD4" w:rsidDel="007B6ED4">
                <w:rPr>
                  <w:iCs/>
                </w:rPr>
                <w:delText xml:space="preserve">he average telemetered power consumption of the </w:delText>
              </w:r>
              <w:r w:rsidDel="007B6ED4">
                <w:rPr>
                  <w:iCs/>
                </w:rPr>
                <w:delText>Controllable Load Resource</w:delText>
              </w:r>
              <w:r w:rsidRPr="00E10CD4" w:rsidDel="007B6ED4">
                <w:rPr>
                  <w:iCs/>
                </w:rPr>
                <w:delText xml:space="preserve"> for the five-minute clock interval</w:delText>
              </w:r>
              <w:r w:rsidDel="007B6ED4">
                <w:rPr>
                  <w:iCs/>
                </w:rPr>
                <w:delText>.</w:delText>
              </w:r>
            </w:del>
          </w:p>
          <w:p w14:paraId="63BA41C0" w14:textId="77777777" w:rsidR="00D32868" w:rsidRPr="00E10CD4" w:rsidDel="007B6ED4" w:rsidRDefault="00D32868" w:rsidP="005307B4">
            <w:pPr>
              <w:spacing w:after="240"/>
              <w:ind w:left="1440"/>
              <w:rPr>
                <w:del w:id="8504" w:author="ERCOT" w:date="2020-03-09T10:45:00Z"/>
                <w:iCs/>
              </w:rPr>
            </w:pPr>
            <w:del w:id="8505" w:author="ERCOT" w:date="2020-03-09T10:45:00Z">
              <w:r w:rsidRPr="00E10CD4" w:rsidDel="007B6ED4">
                <w:rPr>
                  <w:iCs/>
                </w:rPr>
                <w:delText xml:space="preserve">GENARI = Average Regulation Instruction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amount of regulation, including </w:delText>
              </w:r>
              <w:r w:rsidDel="007B6ED4">
                <w:rPr>
                  <w:iCs/>
                </w:rPr>
                <w:delText>FRRS</w:delText>
              </w:r>
              <w:r w:rsidRPr="00E10CD4" w:rsidDel="007B6ED4">
                <w:rPr>
                  <w:iCs/>
                </w:rPr>
                <w:delText>, that the Generation Resource should have produced based on the LFC deployment signals, calculated by LFC, during each five-minute clock interval</w:delText>
              </w:r>
              <w:r w:rsidDel="007B6ED4">
                <w:rPr>
                  <w:iCs/>
                </w:rPr>
                <w:delText>.</w:delText>
              </w:r>
            </w:del>
          </w:p>
          <w:p w14:paraId="7B796160" w14:textId="77777777" w:rsidR="00D32868" w:rsidRPr="00E10CD4" w:rsidDel="007B6ED4" w:rsidRDefault="00D32868" w:rsidP="005307B4">
            <w:pPr>
              <w:spacing w:after="240"/>
              <w:ind w:left="1440"/>
              <w:rPr>
                <w:del w:id="8506" w:author="ERCOT" w:date="2020-03-09T10:45:00Z"/>
                <w:iCs/>
              </w:rPr>
            </w:pPr>
            <w:del w:id="8507" w:author="ERCOT" w:date="2020-03-09T10:45:00Z">
              <w:r w:rsidRPr="00E10CD4" w:rsidDel="007B6ED4">
                <w:delText>∆frequency is actual frequency minus 60 Hz</w:delText>
              </w:r>
              <w:r w:rsidDel="007B6ED4">
                <w:delText>.</w:delText>
              </w:r>
            </w:del>
          </w:p>
          <w:p w14:paraId="7A999F06" w14:textId="77777777" w:rsidR="00D32868" w:rsidRPr="00E10CD4" w:rsidDel="007B6ED4" w:rsidRDefault="00D32868" w:rsidP="005307B4">
            <w:pPr>
              <w:spacing w:after="240"/>
              <w:ind w:left="1440"/>
              <w:rPr>
                <w:del w:id="8508" w:author="ERCOT" w:date="2020-03-09T10:45:00Z"/>
                <w:iCs/>
              </w:rPr>
            </w:pPr>
            <w:del w:id="8509" w:author="ERCOT" w:date="2020-03-09T10:45:00Z">
              <w:r w:rsidRPr="00E10CD4" w:rsidDel="007B6ED4">
                <w:rPr>
                  <w:iCs/>
                </w:rPr>
                <w:delText xml:space="preserve">EPFR = Estimated Primary Frequency Response (MW) = </w:delText>
              </w:r>
              <w:r w:rsidDel="007B6ED4">
                <w:rPr>
                  <w:iCs/>
                </w:rPr>
                <w:delText>I</w:delText>
              </w:r>
              <w:r w:rsidRPr="00E10CD4" w:rsidDel="007B6ED4">
                <w:rPr>
                  <w:iCs/>
                </w:rPr>
                <w:delText>f │∆frequency│≤ Governor Dead-Band then EPFR = zero, if not then if ∆frequency &gt; zero, EPFR = (∆frequency - Governor Dead-Band)/((droop value * 60) – Governor Dead-Band) * HSL * -1, if not then if ∆frequency &lt; zero, EPFR = (∆frequency + Governor Dead-Band)/((droop value * 60) – Governor Dead-Band) * HSL * -1</w:delText>
              </w:r>
              <w:r w:rsidDel="007B6ED4">
                <w:rPr>
                  <w:iCs/>
                </w:rPr>
                <w:delText>.</w:delText>
              </w:r>
            </w:del>
          </w:p>
          <w:p w14:paraId="7276B2D2" w14:textId="77777777" w:rsidR="00D32868" w:rsidRPr="00E10CD4" w:rsidDel="007B6ED4" w:rsidRDefault="00D32868" w:rsidP="005307B4">
            <w:pPr>
              <w:spacing w:after="240"/>
              <w:ind w:left="1440"/>
              <w:rPr>
                <w:del w:id="8510" w:author="ERCOT" w:date="2020-03-09T10:45:00Z"/>
                <w:iCs/>
              </w:rPr>
            </w:pPr>
            <w:del w:id="8511" w:author="ERCOT" w:date="2020-03-09T10:45:00Z">
              <w:r w:rsidRPr="00E10CD4" w:rsidDel="007B6ED4">
                <w:delText xml:space="preserve">GENAEPFR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Generation Resources, the</w:delText>
              </w:r>
              <w:r w:rsidRPr="00E10CD4" w:rsidDel="007B6ED4">
                <w:rPr>
                  <w:iCs/>
                </w:rPr>
                <w:delText xml:space="preserve"> Estimated Primary Frequency Response (MW) will be calculated</w:delText>
              </w:r>
              <w:r w:rsidRPr="00E10CD4" w:rsidDel="007B6ED4">
                <w:delText xml:space="preserve"> every four seconds using a Resource specific droop value where 5% droop = 0.05 the Governor Dead-Band (Hz) and Resource HSL (MW) provided by the Resource Entity, and the frequency deviation (Hz) from 60 Hz and averaged for the five-minute clock interval.  </w:delText>
              </w:r>
            </w:del>
          </w:p>
          <w:p w14:paraId="4EB7160D" w14:textId="77777777" w:rsidR="00D32868" w:rsidRPr="00497B63" w:rsidDel="007B6ED4" w:rsidRDefault="00D32868" w:rsidP="005307B4">
            <w:pPr>
              <w:spacing w:after="240"/>
              <w:ind w:left="1440"/>
              <w:rPr>
                <w:ins w:id="8512" w:author="ERCOT" w:date="2020-03-04T13:31:00Z"/>
                <w:del w:id="8513" w:author="ERCOT" w:date="2020-03-09T10:45:00Z"/>
                <w:iCs/>
                <w:szCs w:val="20"/>
              </w:rPr>
            </w:pPr>
            <w:ins w:id="8514" w:author="ERCOT" w:date="2020-03-04T13:31:00Z">
              <w:del w:id="8515" w:author="ERCOT" w:date="2020-03-09T10:45:00Z">
                <w:r w:rsidDel="007B6ED4">
                  <w:rPr>
                    <w:iCs/>
                    <w:szCs w:val="20"/>
                  </w:rPr>
                  <w:delText>GEN</w:delText>
                </w:r>
                <w:r w:rsidRPr="00663525" w:rsidDel="007B6ED4">
                  <w:rPr>
                    <w:iCs/>
                    <w:szCs w:val="20"/>
                  </w:rPr>
                  <w:delText>ASP = Average Set Point = the time-weighted average of the sum of a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and Regulation Service instruction that a </w:delText>
                </w:r>
                <w:r w:rsidDel="007B6ED4">
                  <w:rPr>
                    <w:iCs/>
                    <w:szCs w:val="20"/>
                  </w:rPr>
                  <w:delText>Controllable Load Resource</w:delText>
                </w:r>
                <w:r w:rsidRPr="00663525" w:rsidDel="007B6ED4">
                  <w:rPr>
                    <w:iCs/>
                    <w:szCs w:val="20"/>
                  </w:rPr>
                  <w:delText xml:space="preserve"> should have produced, for the five-minute clock interval.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is calculated every four seconds such that it ramps from its initial value to the SCED Base Point over a four-minute period. </w:delText>
                </w:r>
                <w:r w:rsidDel="007B6ED4">
                  <w:rPr>
                    <w:iCs/>
                    <w:szCs w:val="20"/>
                  </w:rPr>
                  <w:delText xml:space="preserve"> </w:delText>
                </w:r>
                <w:r w:rsidRPr="00663525" w:rsidDel="007B6ED4">
                  <w:rPr>
                    <w:iCs/>
                    <w:szCs w:val="20"/>
                  </w:rPr>
                  <w:delText>The initial value of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will be the expected output of the Resource using the previous Base Point and the last Resource-specific Regulation instruction from LFC before new Base Points were input to LFC (i.e., the expected output based on these two components).  </w:delText>
                </w:r>
              </w:del>
            </w:ins>
          </w:p>
          <w:p w14:paraId="60D5E2FD" w14:textId="77777777" w:rsidR="00D32868" w:rsidRPr="00E10CD4" w:rsidDel="007B6ED4" w:rsidRDefault="00D32868" w:rsidP="005307B4">
            <w:pPr>
              <w:widowControl w:val="0"/>
              <w:spacing w:after="240"/>
              <w:ind w:left="1440"/>
              <w:rPr>
                <w:del w:id="8516" w:author="ERCOT" w:date="2020-03-09T10:45:00Z"/>
                <w:iCs/>
              </w:rPr>
            </w:pPr>
            <w:del w:id="8517" w:author="ERCOT" w:date="2020-03-09T10:45:00Z">
              <w:r w:rsidRPr="00E10CD4" w:rsidDel="007B6ED4">
                <w:rPr>
                  <w:iCs/>
                </w:rPr>
                <w:delText xml:space="preserve">GENABP = Average Base Point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EMS.  In the event that the SCED Base Point is received after the five-minute ramp period, the linearly ramped Base Point will continue at a constant value equal to the ending four-second value of the five-minute ramp. </w:delText>
              </w:r>
            </w:del>
          </w:p>
          <w:p w14:paraId="0871DDD4" w14:textId="77777777" w:rsidR="00D32868" w:rsidRPr="00E10CD4" w:rsidDel="007B6ED4" w:rsidRDefault="00D32868" w:rsidP="005307B4">
            <w:pPr>
              <w:spacing w:after="240"/>
              <w:ind w:left="1440"/>
              <w:rPr>
                <w:del w:id="8518" w:author="ERCOT" w:date="2020-03-09T10:45:00Z"/>
                <w:iCs/>
              </w:rPr>
            </w:pPr>
            <w:del w:id="8519" w:author="ERCOT" w:date="2020-03-09T10:45:00Z">
              <w:r w:rsidRPr="00E10CD4" w:rsidDel="007B6ED4">
                <w:rPr>
                  <w:iCs/>
                </w:rPr>
                <w:delText xml:space="preserve">CLRARI = Average Regulation Instruction = </w:delText>
              </w:r>
              <w:r w:rsidRPr="00E10CD4" w:rsidDel="007B6ED4">
                <w:delText xml:space="preserve">For </w:delText>
              </w:r>
              <w:r w:rsidDel="007B6ED4">
                <w:delText>ESRs</w:delText>
              </w:r>
              <w:r w:rsidRPr="00E10CD4" w:rsidDel="007B6ED4">
                <w:delText xml:space="preserve"> modeled as Controllable Load Resources,</w:delText>
              </w:r>
              <w:r w:rsidRPr="00E10CD4" w:rsidDel="007B6ED4">
                <w:rPr>
                  <w:iCs/>
                </w:rPr>
                <w:delText xml:space="preserve"> the amount of regulation, including </w:delText>
              </w:r>
              <w:r w:rsidDel="007B6ED4">
                <w:rPr>
                  <w:iCs/>
                </w:rPr>
                <w:delText>FRRS</w:delText>
              </w:r>
              <w:r w:rsidRPr="00E10CD4" w:rsidDel="007B6ED4">
                <w:rPr>
                  <w:iCs/>
                </w:rPr>
                <w:delText>, that the Controllable Load Resource should have produced based on the LFC deployment signals, calculated by LFC, during each five-minute clock interval.  Reg-Up is considered a positive value for this calculation</w:delText>
              </w:r>
              <w:r w:rsidDel="007B6ED4">
                <w:rPr>
                  <w:iCs/>
                </w:rPr>
                <w:delText>.</w:delText>
              </w:r>
            </w:del>
          </w:p>
          <w:p w14:paraId="1357C04C" w14:textId="77777777" w:rsidR="00D32868" w:rsidRPr="00E10CD4" w:rsidDel="007B6ED4" w:rsidRDefault="00D32868" w:rsidP="005307B4">
            <w:pPr>
              <w:spacing w:after="240"/>
              <w:ind w:left="1440"/>
              <w:rPr>
                <w:del w:id="8520" w:author="ERCOT" w:date="2020-03-09T10:45:00Z"/>
              </w:rPr>
            </w:pPr>
            <w:del w:id="8521" w:author="ERCOT" w:date="2020-03-09T10:45:00Z">
              <w:r w:rsidRPr="00E10CD4" w:rsidDel="007B6ED4">
                <w:delText xml:space="preserve">CLRAEPFR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Controllable Load Resources, the Estimated </w:delText>
              </w:r>
              <w:r w:rsidRPr="00E10CD4" w:rsidDel="007B6ED4">
                <w:rPr>
                  <w:iCs/>
                </w:rPr>
                <w:delText xml:space="preserve">Primary Frequency Response (MW) </w:delText>
              </w:r>
              <w:r w:rsidRPr="00E10CD4" w:rsidDel="007B6ED4">
                <w:delText>will be calculated every four seconds using a Resource specific droop value where 5% droop = 0.05, the Governor Dead-Band (Hz) and Resource HSL (MW) provided by the Resource Entity, and the frequency deviation (Hz) from 60 Hz and averaged for the five-minute clock interval</w:delText>
              </w:r>
              <w:r w:rsidDel="007B6ED4">
                <w:delText>.</w:delText>
              </w:r>
            </w:del>
          </w:p>
          <w:p w14:paraId="2878D284" w14:textId="77777777" w:rsidR="00D32868" w:rsidRPr="00B90B2A" w:rsidRDefault="00D32868" w:rsidP="005307B4">
            <w:pPr>
              <w:spacing w:after="240"/>
              <w:ind w:left="1440"/>
              <w:rPr>
                <w:iCs/>
              </w:rPr>
            </w:pPr>
            <w:del w:id="8522" w:author="ERCOT" w:date="2020-03-09T10:45:00Z">
              <w:r w:rsidRPr="00E10CD4" w:rsidDel="007B6ED4">
                <w:rPr>
                  <w:iCs/>
                </w:rPr>
                <w:delText xml:space="preserve">CLRABP = Average Base Point = </w:delText>
              </w:r>
              <w:r w:rsidRPr="00E10CD4" w:rsidDel="007B6ED4">
                <w:delText xml:space="preserve">For </w:delText>
              </w:r>
              <w:r w:rsidDel="007B6ED4">
                <w:delText>ESRs</w:delText>
              </w:r>
              <w:r w:rsidRPr="00E10CD4" w:rsidDel="007B6ED4">
                <w:delText xml:space="preserve"> modeled as Controllable Load Resources, </w:delText>
              </w:r>
              <w:r w:rsidRPr="00E10CD4" w:rsidDel="007B6ED4">
                <w:rPr>
                  <w:iCs/>
                </w:rPr>
                <w:delText xml:space="preserve">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tc>
      </w:tr>
    </w:tbl>
    <w:p w14:paraId="74236FD0" w14:textId="257D6904" w:rsidR="00D32868" w:rsidRPr="00497B63" w:rsidRDefault="00D32868" w:rsidP="00D32868">
      <w:pPr>
        <w:spacing w:before="240" w:after="240"/>
        <w:ind w:left="720" w:hanging="720"/>
        <w:rPr>
          <w:iCs/>
          <w:szCs w:val="20"/>
        </w:rPr>
      </w:pPr>
      <w:r w:rsidRPr="00497B63">
        <w:rPr>
          <w:iCs/>
          <w:szCs w:val="20"/>
        </w:rPr>
        <w:t xml:space="preserve"> (</w:t>
      </w:r>
      <w:ins w:id="8523" w:author="ERCOT 102720" w:date="2020-10-19T12:57:00Z">
        <w:r w:rsidR="00780D62">
          <w:rPr>
            <w:iCs/>
            <w:szCs w:val="20"/>
          </w:rPr>
          <w:t>4</w:t>
        </w:r>
      </w:ins>
      <w:del w:id="8524" w:author="ERCOT 102720" w:date="2020-10-19T12:57:00Z">
        <w:r w:rsidRPr="00497B63" w:rsidDel="00780D62">
          <w:rPr>
            <w:iCs/>
            <w:szCs w:val="20"/>
          </w:rPr>
          <w:delText>5</w:delText>
        </w:r>
      </w:del>
      <w:r w:rsidRPr="00497B63">
        <w:rPr>
          <w:iCs/>
          <w:szCs w:val="20"/>
        </w:rPr>
        <w:t>)</w:t>
      </w:r>
      <w:r w:rsidRPr="00497B63">
        <w:rPr>
          <w:iCs/>
          <w:szCs w:val="20"/>
        </w:rPr>
        <w:tab/>
        <w:t xml:space="preserve">ERCOT shall post to the MIS Certified Area for each QSE and for all Generation Resources or </w:t>
      </w:r>
      <w:r>
        <w:t>Wind-powered Generation Resource (</w:t>
      </w:r>
      <w:r w:rsidRPr="00497B63">
        <w:rPr>
          <w:iCs/>
          <w:szCs w:val="20"/>
        </w:rPr>
        <w:t>WGR</w:t>
      </w:r>
      <w:r>
        <w:rPr>
          <w:iCs/>
          <w:szCs w:val="20"/>
        </w:rPr>
        <w:t>)</w:t>
      </w:r>
      <w:r w:rsidRPr="00497B63">
        <w:rPr>
          <w:iCs/>
          <w:szCs w:val="20"/>
        </w:rPr>
        <w:t xml:space="preserve"> Groups that are not part of a DSR Portfolio, for the DSR Portfolios, and for all Controllable Load Resources:</w:t>
      </w:r>
    </w:p>
    <w:p w14:paraId="0E8582AA" w14:textId="77777777" w:rsidR="00D32868" w:rsidRPr="00497B63" w:rsidRDefault="00D32868" w:rsidP="00D32868">
      <w:pPr>
        <w:spacing w:after="240"/>
        <w:ind w:left="1440" w:hanging="720"/>
        <w:rPr>
          <w:szCs w:val="20"/>
        </w:rPr>
      </w:pPr>
      <w:r w:rsidRPr="00497B63">
        <w:rPr>
          <w:szCs w:val="20"/>
        </w:rPr>
        <w:t>(a)</w:t>
      </w:r>
      <w:r w:rsidRPr="00497B63">
        <w:rPr>
          <w:szCs w:val="20"/>
        </w:rPr>
        <w:tab/>
        <w:t>The percentage of the monthly five-minute clock intervals during which the Generation Resource or IRR Group was On-Line and released to SCED Base Point Dispatch Instructions;</w:t>
      </w:r>
    </w:p>
    <w:p w14:paraId="32F2703A" w14:textId="5FBEF85A" w:rsidR="00D32868" w:rsidRPr="00497B63" w:rsidRDefault="00D32868" w:rsidP="00D32868">
      <w:pPr>
        <w:spacing w:after="240"/>
        <w:ind w:left="1440" w:hanging="720"/>
        <w:rPr>
          <w:szCs w:val="20"/>
        </w:rPr>
      </w:pPr>
      <w:r w:rsidRPr="00497B63">
        <w:rPr>
          <w:szCs w:val="20"/>
        </w:rPr>
        <w:t>(b)</w:t>
      </w:r>
      <w:r w:rsidRPr="00497B63">
        <w:rPr>
          <w:szCs w:val="20"/>
        </w:rPr>
        <w:tab/>
        <w:t xml:space="preserve">The percentage of the monthly five-minute clock intervals during which the Controllable Load Resource had a Resource Status of </w:t>
      </w:r>
      <w:del w:id="8525" w:author="ERCOT 102720" w:date="2020-10-19T12:57:00Z">
        <w:r w:rsidRPr="00497B63" w:rsidDel="00780D62">
          <w:rPr>
            <w:szCs w:val="20"/>
          </w:rPr>
          <w:delText xml:space="preserve">either </w:delText>
        </w:r>
      </w:del>
      <w:r w:rsidRPr="00497B63">
        <w:rPr>
          <w:szCs w:val="20"/>
        </w:rPr>
        <w:t>ON</w:t>
      </w:r>
      <w:del w:id="8526" w:author="ERCOT 102720" w:date="2020-10-19T12:57:00Z">
        <w:r w:rsidRPr="00497B63" w:rsidDel="00780D62">
          <w:rPr>
            <w:szCs w:val="20"/>
          </w:rPr>
          <w:delText>RG</w:delText>
        </w:r>
      </w:del>
      <w:r w:rsidRPr="00497B63">
        <w:rPr>
          <w:szCs w:val="20"/>
        </w:rPr>
        <w:t>L</w:t>
      </w:r>
      <w:del w:id="8527" w:author="ERCOT 102720" w:date="2020-10-19T12:57:00Z">
        <w:r w:rsidRPr="00497B63" w:rsidDel="00780D62">
          <w:rPr>
            <w:szCs w:val="20"/>
          </w:rPr>
          <w:delText xml:space="preserve"> or ONCL</w:delText>
        </w:r>
      </w:del>
      <w:del w:id="8528" w:author="ERCOT 102720" w:date="2020-10-19T12:58:00Z">
        <w:r w:rsidRPr="00497B63" w:rsidDel="00780D62">
          <w:rPr>
            <w:szCs w:val="20"/>
          </w:rPr>
          <w:delText>R</w:delText>
        </w:r>
      </w:del>
      <w:r w:rsidRPr="00497B63">
        <w:rPr>
          <w:szCs w:val="20"/>
        </w:rPr>
        <w:t xml:space="preserve">; </w:t>
      </w:r>
    </w:p>
    <w:p w14:paraId="19C82AF4" w14:textId="3310E1BE" w:rsidR="00D32868" w:rsidRPr="00497B63" w:rsidRDefault="00D32868" w:rsidP="00D32868">
      <w:pPr>
        <w:spacing w:after="240"/>
        <w:ind w:left="1440" w:hanging="720"/>
        <w:rPr>
          <w:szCs w:val="20"/>
        </w:rPr>
      </w:pPr>
      <w:r w:rsidRPr="00497B63">
        <w:rPr>
          <w:szCs w:val="20"/>
        </w:rPr>
        <w:t>(c)</w:t>
      </w:r>
      <w:r w:rsidRPr="00497B63">
        <w:rPr>
          <w:szCs w:val="20"/>
        </w:rPr>
        <w:tab/>
        <w:t xml:space="preserve">The percentage of the monthly five-minute clock intervals during which the Generation Resource, IRR or Controllable Load Resource was </w:t>
      </w:r>
      <w:ins w:id="8529" w:author="ERCOT 102720" w:date="2020-10-19T12:58:00Z">
        <w:r w:rsidR="00780D62">
          <w:rPr>
            <w:szCs w:val="20"/>
          </w:rPr>
          <w:t>awarded</w:t>
        </w:r>
      </w:ins>
      <w:del w:id="8530" w:author="ERCOT 102720" w:date="2020-10-19T12:58:00Z">
        <w:r w:rsidRPr="00497B63" w:rsidDel="00780D62">
          <w:rPr>
            <w:szCs w:val="20"/>
          </w:rPr>
          <w:delText>providing</w:delText>
        </w:r>
      </w:del>
      <w:r w:rsidRPr="00497B63">
        <w:rPr>
          <w:szCs w:val="20"/>
        </w:rPr>
        <w:t xml:space="preserve"> Regulation Service;</w:t>
      </w:r>
    </w:p>
    <w:p w14:paraId="2F2489DD" w14:textId="77777777" w:rsidR="00D32868" w:rsidRPr="00497B63" w:rsidRDefault="00D32868" w:rsidP="00D32868">
      <w:pPr>
        <w:spacing w:after="240"/>
        <w:ind w:left="1440" w:hanging="720"/>
        <w:rPr>
          <w:szCs w:val="20"/>
        </w:rPr>
      </w:pPr>
      <w:r w:rsidRPr="00497B63">
        <w:rPr>
          <w:szCs w:val="20"/>
        </w:rPr>
        <w:t>(d)</w:t>
      </w:r>
      <w:r w:rsidRPr="00497B63">
        <w:rPr>
          <w:szCs w:val="20"/>
        </w:rP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27C9B81B" w14:textId="6492937A" w:rsidR="00D32868" w:rsidRPr="00497B63" w:rsidRDefault="00D32868" w:rsidP="00D32868">
      <w:pPr>
        <w:spacing w:after="240"/>
        <w:ind w:left="1440" w:hanging="720"/>
        <w:rPr>
          <w:szCs w:val="20"/>
        </w:rPr>
      </w:pPr>
      <w:r w:rsidRPr="00497B63">
        <w:rPr>
          <w:szCs w:val="20"/>
        </w:rPr>
        <w:t>(e)</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31" w:author="ERCOT 102720" w:date="2020-10-19T12:58:00Z">
        <w:r w:rsidRPr="00497B63" w:rsidDel="00780D62">
          <w:rPr>
            <w:szCs w:val="20"/>
          </w:rPr>
          <w:delText xml:space="preserve">either </w:delText>
        </w:r>
      </w:del>
      <w:r w:rsidRPr="00497B63">
        <w:rPr>
          <w:szCs w:val="20"/>
        </w:rPr>
        <w:t>ON</w:t>
      </w:r>
      <w:del w:id="8532" w:author="ERCOT 102720" w:date="2020-10-19T12:58:00Z">
        <w:r w:rsidRPr="00497B63" w:rsidDel="00780D62">
          <w:rPr>
            <w:szCs w:val="20"/>
          </w:rPr>
          <w:delText>RG</w:delText>
        </w:r>
      </w:del>
      <w:r w:rsidRPr="00497B63">
        <w:rPr>
          <w:szCs w:val="20"/>
        </w:rPr>
        <w:t>L</w:t>
      </w:r>
      <w:del w:id="8533" w:author="ERCOT 102720" w:date="2020-10-19T12:58:00Z">
        <w:r w:rsidRPr="00497B63" w:rsidDel="00780D62">
          <w:rPr>
            <w:szCs w:val="20"/>
          </w:rPr>
          <w:delText xml:space="preserve"> or ONCLR</w:delText>
        </w:r>
      </w:del>
      <w:r w:rsidRPr="00497B63">
        <w:rPr>
          <w:szCs w:val="20"/>
        </w:rPr>
        <w:t xml:space="preserv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34" w:author="ERCOT 102720" w:date="2020-10-19T12:58:00Z">
        <w:r w:rsidRPr="00497B63" w:rsidDel="00780D62">
          <w:rPr>
            <w:szCs w:val="20"/>
          </w:rPr>
          <w:delText xml:space="preserve">either </w:delText>
        </w:r>
      </w:del>
      <w:r w:rsidRPr="00497B63">
        <w:rPr>
          <w:szCs w:val="20"/>
        </w:rPr>
        <w:t>ON</w:t>
      </w:r>
      <w:del w:id="8535" w:author="ERCOT 102720" w:date="2020-10-19T12:58:00Z">
        <w:r w:rsidRPr="00497B63" w:rsidDel="00780D62">
          <w:rPr>
            <w:szCs w:val="20"/>
          </w:rPr>
          <w:delText>RG</w:delText>
        </w:r>
      </w:del>
      <w:r w:rsidRPr="00497B63">
        <w:rPr>
          <w:szCs w:val="20"/>
        </w:rPr>
        <w:t>L</w:t>
      </w:r>
      <w:del w:id="8536" w:author="ERCOT 102720" w:date="2020-10-19T12:58:00Z">
        <w:r w:rsidRPr="00497B63" w:rsidDel="00780D62">
          <w:rPr>
            <w:szCs w:val="20"/>
          </w:rPr>
          <w:delText xml:space="preserve"> or ONCLR</w:delText>
        </w:r>
      </w:del>
      <w:r w:rsidRPr="00497B63">
        <w:rPr>
          <w:szCs w:val="20"/>
        </w:rPr>
        <w:t xml:space="preserve"> that the CLREDP was less than 2.5 MW; </w:t>
      </w:r>
    </w:p>
    <w:p w14:paraId="00A8AEF7" w14:textId="77777777" w:rsidR="00D32868" w:rsidRPr="00497B63" w:rsidRDefault="00D32868" w:rsidP="00D32868">
      <w:pPr>
        <w:spacing w:after="240"/>
        <w:ind w:left="1440" w:hanging="720"/>
        <w:rPr>
          <w:szCs w:val="20"/>
        </w:rPr>
      </w:pPr>
      <w:r w:rsidRPr="00497B63">
        <w:rPr>
          <w:szCs w:val="20"/>
        </w:rPr>
        <w:t>(f)</w:t>
      </w:r>
      <w:r w:rsidRPr="00497B63">
        <w:rPr>
          <w:szCs w:val="20"/>
        </w:rPr>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624CF453" w14:textId="573304C5" w:rsidR="00D32868" w:rsidRPr="00497B63" w:rsidRDefault="00D32868" w:rsidP="00D32868">
      <w:pPr>
        <w:spacing w:after="240"/>
        <w:ind w:left="1440" w:hanging="720"/>
        <w:rPr>
          <w:szCs w:val="20"/>
        </w:rPr>
      </w:pPr>
      <w:r w:rsidRPr="00497B63">
        <w:rPr>
          <w:szCs w:val="20"/>
        </w:rPr>
        <w:t>(g)</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37" w:author="ERCOT 102720" w:date="2020-10-19T12:58:00Z">
        <w:r w:rsidRPr="00497B63" w:rsidDel="00780D62">
          <w:rPr>
            <w:szCs w:val="20"/>
          </w:rPr>
          <w:delText xml:space="preserve">either </w:delText>
        </w:r>
      </w:del>
      <w:r w:rsidRPr="00497B63">
        <w:rPr>
          <w:szCs w:val="20"/>
        </w:rPr>
        <w:t>ON</w:t>
      </w:r>
      <w:del w:id="8538" w:author="ERCOT 102720" w:date="2020-10-19T12:58:00Z">
        <w:r w:rsidRPr="00497B63" w:rsidDel="00780D62">
          <w:rPr>
            <w:szCs w:val="20"/>
          </w:rPr>
          <w:delText>RG</w:delText>
        </w:r>
      </w:del>
      <w:r w:rsidRPr="00497B63">
        <w:rPr>
          <w:szCs w:val="20"/>
        </w:rPr>
        <w:t>L</w:t>
      </w:r>
      <w:del w:id="8539" w:author="ERCOT 102720" w:date="2020-10-19T12:58:00Z">
        <w:r w:rsidRPr="00497B63" w:rsidDel="00780D62">
          <w:rPr>
            <w:szCs w:val="20"/>
          </w:rPr>
          <w:delText xml:space="preserve"> or ONCL</w:delText>
        </w:r>
      </w:del>
      <w:del w:id="8540" w:author="ERCOT 102720" w:date="2020-10-19T12:59:00Z">
        <w:r w:rsidRPr="00497B63" w:rsidDel="00780D62">
          <w:rPr>
            <w:szCs w:val="20"/>
          </w:rPr>
          <w:delText>R</w:delText>
        </w:r>
      </w:del>
      <w:r w:rsidRPr="00497B63">
        <w:rPr>
          <w:szCs w:val="20"/>
        </w:rPr>
        <w:t xml:space="preserv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41" w:author="ERCOT 102720" w:date="2020-10-19T12:59:00Z">
        <w:r w:rsidRPr="00497B63" w:rsidDel="00780D62">
          <w:rPr>
            <w:szCs w:val="20"/>
          </w:rPr>
          <w:delText xml:space="preserve">either </w:delText>
        </w:r>
      </w:del>
      <w:r w:rsidRPr="00497B63">
        <w:rPr>
          <w:szCs w:val="20"/>
        </w:rPr>
        <w:t>ON</w:t>
      </w:r>
      <w:del w:id="8542" w:author="ERCOT 102720" w:date="2020-10-19T12:59:00Z">
        <w:r w:rsidRPr="00497B63" w:rsidDel="00780D62">
          <w:rPr>
            <w:szCs w:val="20"/>
          </w:rPr>
          <w:delText>RG</w:delText>
        </w:r>
      </w:del>
      <w:r w:rsidRPr="00497B63">
        <w:rPr>
          <w:szCs w:val="20"/>
        </w:rPr>
        <w:t>L</w:t>
      </w:r>
      <w:del w:id="8543" w:author="ERCOT 102720" w:date="2020-10-19T12:59:00Z">
        <w:r w:rsidRPr="00497B63" w:rsidDel="00780D62">
          <w:rPr>
            <w:szCs w:val="20"/>
          </w:rPr>
          <w:delText xml:space="preserve"> or ONCLR</w:delText>
        </w:r>
      </w:del>
      <w:r w:rsidRPr="00497B63">
        <w:rPr>
          <w:szCs w:val="20"/>
        </w:rPr>
        <w:t xml:space="preserve"> that the CLREDP was equal to or greater than 2.5 MW and equal to or less than 5.0 MW; </w:t>
      </w:r>
    </w:p>
    <w:p w14:paraId="3D45EFA4" w14:textId="77777777" w:rsidR="00D32868" w:rsidRPr="00497B63" w:rsidRDefault="00D32868" w:rsidP="00D32868">
      <w:pPr>
        <w:spacing w:after="240"/>
        <w:ind w:left="1440" w:hanging="720"/>
        <w:rPr>
          <w:szCs w:val="20"/>
        </w:rPr>
      </w:pPr>
      <w:r w:rsidRPr="00497B63">
        <w:rPr>
          <w:szCs w:val="20"/>
        </w:rPr>
        <w:t>(h)</w:t>
      </w:r>
      <w:r w:rsidRPr="00497B63">
        <w:rPr>
          <w:szCs w:val="20"/>
        </w:rPr>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3F074391" w14:textId="4169D142" w:rsidR="00D32868" w:rsidRPr="00497B63" w:rsidRDefault="00D32868" w:rsidP="00D32868">
      <w:pPr>
        <w:spacing w:after="240"/>
        <w:ind w:left="1440" w:hanging="720"/>
        <w:rPr>
          <w:szCs w:val="20"/>
        </w:rPr>
      </w:pPr>
      <w:r w:rsidRPr="00497B63">
        <w:rPr>
          <w:szCs w:val="20"/>
        </w:rPr>
        <w:t>(i)</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44" w:author="ERCOT 102720" w:date="2020-10-19T12:59:00Z">
        <w:r w:rsidRPr="00497B63" w:rsidDel="00780D62">
          <w:rPr>
            <w:szCs w:val="20"/>
          </w:rPr>
          <w:delText xml:space="preserve">either </w:delText>
        </w:r>
      </w:del>
      <w:r w:rsidRPr="00497B63">
        <w:rPr>
          <w:szCs w:val="20"/>
        </w:rPr>
        <w:t>ON</w:t>
      </w:r>
      <w:del w:id="8545" w:author="ERCOT 102720" w:date="2020-10-19T12:59:00Z">
        <w:r w:rsidRPr="00497B63" w:rsidDel="00780D62">
          <w:rPr>
            <w:szCs w:val="20"/>
          </w:rPr>
          <w:delText>RG</w:delText>
        </w:r>
      </w:del>
      <w:r w:rsidRPr="00497B63">
        <w:rPr>
          <w:szCs w:val="20"/>
        </w:rPr>
        <w:t>L</w:t>
      </w:r>
      <w:del w:id="8546" w:author="ERCOT 102720" w:date="2020-10-19T12:59:00Z">
        <w:r w:rsidRPr="00497B63" w:rsidDel="00780D62">
          <w:rPr>
            <w:szCs w:val="20"/>
          </w:rPr>
          <w:delText xml:space="preserve"> or ONCLR</w:delText>
        </w:r>
      </w:del>
      <w:r w:rsidRPr="00497B63">
        <w:rPr>
          <w:szCs w:val="20"/>
        </w:rPr>
        <w:t xml:space="preserve"> that the CLREDP was greater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47" w:author="ERCOT 102720" w:date="2020-10-19T12:59:00Z">
        <w:r w:rsidRPr="00497B63" w:rsidDel="00780D62">
          <w:rPr>
            <w:szCs w:val="20"/>
          </w:rPr>
          <w:delText xml:space="preserve">either </w:delText>
        </w:r>
      </w:del>
      <w:r w:rsidRPr="00497B63">
        <w:rPr>
          <w:szCs w:val="20"/>
        </w:rPr>
        <w:t>ON</w:t>
      </w:r>
      <w:del w:id="8548" w:author="ERCOT 102720" w:date="2020-10-19T12:59:00Z">
        <w:r w:rsidRPr="00497B63" w:rsidDel="00780D62">
          <w:rPr>
            <w:szCs w:val="20"/>
          </w:rPr>
          <w:delText>RG</w:delText>
        </w:r>
      </w:del>
      <w:r w:rsidRPr="00497B63">
        <w:rPr>
          <w:szCs w:val="20"/>
        </w:rPr>
        <w:t>L</w:t>
      </w:r>
      <w:del w:id="8549" w:author="ERCOT 102720" w:date="2020-10-19T12:59:00Z">
        <w:r w:rsidRPr="00497B63" w:rsidDel="00780D62">
          <w:rPr>
            <w:szCs w:val="20"/>
          </w:rPr>
          <w:delText xml:space="preserve"> or ON</w:delText>
        </w:r>
      </w:del>
      <w:del w:id="8550" w:author="ERCOT 102720" w:date="2020-10-19T13:00:00Z">
        <w:r w:rsidRPr="00497B63" w:rsidDel="00780D62">
          <w:rPr>
            <w:szCs w:val="20"/>
          </w:rPr>
          <w:delText>CLR</w:delText>
        </w:r>
      </w:del>
      <w:r w:rsidRPr="00497B63">
        <w:rPr>
          <w:szCs w:val="20"/>
        </w:rPr>
        <w:t xml:space="preserve"> that the CLREDP was greater than 5.0 MW; </w:t>
      </w:r>
    </w:p>
    <w:p w14:paraId="14B7D51D" w14:textId="483D764C" w:rsidR="00D32868" w:rsidRPr="00497B63" w:rsidRDefault="00D32868" w:rsidP="00D32868">
      <w:pPr>
        <w:spacing w:after="240"/>
        <w:ind w:left="1440" w:hanging="720"/>
        <w:rPr>
          <w:szCs w:val="20"/>
        </w:rPr>
      </w:pPr>
      <w:r w:rsidRPr="00497B63">
        <w:rPr>
          <w:szCs w:val="20"/>
        </w:rPr>
        <w:t>(j)</w:t>
      </w:r>
      <w:r w:rsidRPr="00497B63">
        <w:rPr>
          <w:szCs w:val="20"/>
        </w:rPr>
        <w:tab/>
        <w:t xml:space="preserve">The percentage of the monthly five-minute clock intervals during which the Generation Resource, the IRR, or the DSR Portfolio was </w:t>
      </w:r>
      <w:ins w:id="8551" w:author="ERCOT 102720" w:date="2020-10-19T13:00:00Z">
        <w:r w:rsidR="00780D62">
          <w:rPr>
            <w:szCs w:val="20"/>
          </w:rPr>
          <w:t>awarded</w:t>
        </w:r>
      </w:ins>
      <w:del w:id="8552" w:author="ERCOT 102720" w:date="2020-10-19T13:00:00Z">
        <w:r w:rsidRPr="00497B63" w:rsidDel="00780D62">
          <w:rPr>
            <w:szCs w:val="20"/>
          </w:rPr>
          <w:delText>providing</w:delText>
        </w:r>
      </w:del>
      <w:r w:rsidRPr="00497B63">
        <w:rPr>
          <w:szCs w:val="20"/>
        </w:rPr>
        <w:t xml:space="preserve"> Regulation Service that the GREDP was less than 2.5% and the percentage of the monthly five-minute clock intervals during which the Generation Resource, the IRR, or the DSR Portfolio was providing Regulation Service that the GREDP was less than 2.5 MW;</w:t>
      </w:r>
    </w:p>
    <w:p w14:paraId="6B777F4B" w14:textId="0BB442B0" w:rsidR="00D32868" w:rsidRPr="00497B63" w:rsidRDefault="00D32868" w:rsidP="00D32868">
      <w:pPr>
        <w:spacing w:after="240"/>
        <w:ind w:left="1440" w:hanging="720"/>
        <w:rPr>
          <w:szCs w:val="20"/>
        </w:rPr>
      </w:pPr>
      <w:r w:rsidRPr="00497B63">
        <w:rPr>
          <w:szCs w:val="20"/>
        </w:rPr>
        <w:t>(k)</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553" w:author="ERCOT 102720" w:date="2020-10-19T13:00:00Z">
        <w:r w:rsidR="00780D62">
          <w:rPr>
            <w:szCs w:val="20"/>
          </w:rPr>
          <w:t>awarded</w:t>
        </w:r>
      </w:ins>
      <w:del w:id="8554" w:author="ERCOT 102720" w:date="2020-10-19T13:00:00Z">
        <w:r w:rsidRPr="00497B63" w:rsidDel="00780D62">
          <w:rPr>
            <w:szCs w:val="20"/>
          </w:rPr>
          <w:delText>providing</w:delText>
        </w:r>
      </w:del>
      <w:r w:rsidRPr="00497B63">
        <w:rPr>
          <w:szCs w:val="20"/>
        </w:rPr>
        <w:t xml:space="preserve"> Regulation Service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was </w:t>
      </w:r>
      <w:ins w:id="8555" w:author="ERCOT 102720" w:date="2020-10-19T13:00:00Z">
        <w:r w:rsidR="00780D62">
          <w:rPr>
            <w:szCs w:val="20"/>
          </w:rPr>
          <w:t>awarded</w:t>
        </w:r>
      </w:ins>
      <w:del w:id="8556" w:author="ERCOT 102720" w:date="2020-10-19T13:00:00Z">
        <w:r w:rsidRPr="00497B63" w:rsidDel="00780D62">
          <w:rPr>
            <w:szCs w:val="20"/>
          </w:rPr>
          <w:delText>providing</w:delText>
        </w:r>
      </w:del>
      <w:r w:rsidRPr="00497B63">
        <w:rPr>
          <w:szCs w:val="20"/>
        </w:rPr>
        <w:t xml:space="preserve"> Regulation Service that the CLREDP was less than 2.5 MW; </w:t>
      </w:r>
    </w:p>
    <w:p w14:paraId="625B3E34" w14:textId="1DE20AA9" w:rsidR="00D32868" w:rsidRPr="00497B63" w:rsidRDefault="00D32868" w:rsidP="00D32868">
      <w:pPr>
        <w:spacing w:after="240"/>
        <w:ind w:left="1440" w:hanging="720"/>
        <w:rPr>
          <w:szCs w:val="20"/>
        </w:rPr>
      </w:pPr>
      <w:r w:rsidRPr="00497B63">
        <w:rPr>
          <w:szCs w:val="20"/>
        </w:rPr>
        <w:t>(l)</w:t>
      </w:r>
      <w:r w:rsidRPr="00497B63">
        <w:rPr>
          <w:szCs w:val="20"/>
        </w:rPr>
        <w:tab/>
        <w:t xml:space="preserve">The percentage of the monthly five-minute clock intervals during which the Generation Resource, the IRR, or the DSR Portfolio was </w:t>
      </w:r>
      <w:ins w:id="8557" w:author="ERCOT 102720" w:date="2020-10-19T13:00:00Z">
        <w:r w:rsidR="00780D62">
          <w:rPr>
            <w:szCs w:val="20"/>
          </w:rPr>
          <w:t>awarded</w:t>
        </w:r>
      </w:ins>
      <w:del w:id="8558" w:author="ERCOT 102720" w:date="2020-10-19T13:00:00Z">
        <w:r w:rsidRPr="00497B63" w:rsidDel="00780D62">
          <w:rPr>
            <w:szCs w:val="20"/>
          </w:rPr>
          <w:delText>providing</w:delText>
        </w:r>
      </w:del>
      <w:r w:rsidRPr="00497B63">
        <w:rPr>
          <w:szCs w:val="20"/>
        </w:rPr>
        <w:t xml:space="preserve"> Regulation Service that the GREDP was equal to or greater than 2.5% and equal to or less than 5.0% and the percentage of the monthly five-minute clock intervals during which the Generation Resource, the IRR, or the DSR Portfolio was </w:t>
      </w:r>
      <w:ins w:id="8559" w:author="ERCOT 102720" w:date="2020-10-19T13:00:00Z">
        <w:r w:rsidR="00780D62">
          <w:rPr>
            <w:szCs w:val="20"/>
          </w:rPr>
          <w:t>awarded</w:t>
        </w:r>
      </w:ins>
      <w:del w:id="8560" w:author="ERCOT 102720" w:date="2020-10-19T13:00:00Z">
        <w:r w:rsidRPr="00497B63" w:rsidDel="00780D62">
          <w:rPr>
            <w:szCs w:val="20"/>
          </w:rPr>
          <w:delText>providing</w:delText>
        </w:r>
      </w:del>
      <w:r w:rsidRPr="00497B63">
        <w:rPr>
          <w:szCs w:val="20"/>
        </w:rPr>
        <w:t xml:space="preserve"> Regulation Service that the GREDP was equal to or greater than 2.5 MW and equal to or less than 5.0 MW;</w:t>
      </w:r>
    </w:p>
    <w:p w14:paraId="616E48B3" w14:textId="426AEA25" w:rsidR="00D32868" w:rsidRPr="00497B63" w:rsidRDefault="00D32868" w:rsidP="00D32868">
      <w:pPr>
        <w:spacing w:after="240"/>
        <w:ind w:left="1440" w:hanging="720"/>
        <w:rPr>
          <w:szCs w:val="20"/>
        </w:rPr>
      </w:pPr>
      <w:r w:rsidRPr="00497B63">
        <w:rPr>
          <w:szCs w:val="20"/>
        </w:rPr>
        <w:t>(m)</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561" w:author="ERCOT 102720" w:date="2020-10-19T13:01:00Z">
        <w:r w:rsidR="00780D62">
          <w:rPr>
            <w:szCs w:val="20"/>
          </w:rPr>
          <w:t>awarded</w:t>
        </w:r>
      </w:ins>
      <w:del w:id="8562" w:author="ERCOT 102720" w:date="2020-10-19T13:01:00Z">
        <w:r w:rsidRPr="00497B63" w:rsidDel="00780D62">
          <w:rPr>
            <w:szCs w:val="20"/>
          </w:rPr>
          <w:delText>providing</w:delText>
        </w:r>
      </w:del>
      <w:r w:rsidRPr="00497B63">
        <w:rPr>
          <w:szCs w:val="20"/>
        </w:rPr>
        <w:t xml:space="preserve"> Regulation Service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was </w:t>
      </w:r>
      <w:ins w:id="8563" w:author="ERCOT 102720" w:date="2020-10-19T13:01:00Z">
        <w:r w:rsidR="00780D62">
          <w:rPr>
            <w:szCs w:val="20"/>
          </w:rPr>
          <w:t>awarded</w:t>
        </w:r>
      </w:ins>
      <w:del w:id="8564" w:author="ERCOT 102720" w:date="2020-10-19T13:01:00Z">
        <w:r w:rsidRPr="00497B63" w:rsidDel="00780D62">
          <w:rPr>
            <w:szCs w:val="20"/>
          </w:rPr>
          <w:delText>providing</w:delText>
        </w:r>
      </w:del>
      <w:r w:rsidRPr="00497B63">
        <w:rPr>
          <w:szCs w:val="20"/>
        </w:rPr>
        <w:t xml:space="preserve"> Regulation Service that the CLREDP was equal to or greater than 2.5 MW and equal to or less than 5.0 MW; </w:t>
      </w:r>
    </w:p>
    <w:p w14:paraId="5EE7E5E0" w14:textId="705E2BC3" w:rsidR="00D32868" w:rsidRPr="00497B63" w:rsidRDefault="00D32868" w:rsidP="00D32868">
      <w:pPr>
        <w:spacing w:after="240"/>
        <w:ind w:left="1440" w:hanging="720"/>
        <w:rPr>
          <w:szCs w:val="20"/>
        </w:rPr>
      </w:pPr>
      <w:r w:rsidRPr="00497B63">
        <w:rPr>
          <w:szCs w:val="20"/>
        </w:rPr>
        <w:t>(n)</w:t>
      </w:r>
      <w:r w:rsidRPr="00497B63">
        <w:rPr>
          <w:szCs w:val="20"/>
        </w:rPr>
        <w:tab/>
        <w:t xml:space="preserve">The percent of the monthly five-minute clock intervals during which the Generation Resource, the IRR, or the DSR Portfolio was </w:t>
      </w:r>
      <w:ins w:id="8565" w:author="ERCOT 102720" w:date="2020-10-19T13:01:00Z">
        <w:r w:rsidR="00780D62">
          <w:rPr>
            <w:szCs w:val="20"/>
          </w:rPr>
          <w:t>awarded</w:t>
        </w:r>
      </w:ins>
      <w:del w:id="8566" w:author="ERCOT 102720" w:date="2020-10-19T13:01:00Z">
        <w:r w:rsidRPr="00497B63" w:rsidDel="00780D62">
          <w:rPr>
            <w:szCs w:val="20"/>
          </w:rPr>
          <w:delText>providing</w:delText>
        </w:r>
      </w:del>
      <w:r w:rsidRPr="00497B63">
        <w:rPr>
          <w:szCs w:val="20"/>
        </w:rPr>
        <w:t xml:space="preserve"> Regulation Service that the GREDP was greater than 5.0% and the percentage of the monthly five-minute clock intervals during which the Generation Resource, the IRR, or the DSR Portfolio was </w:t>
      </w:r>
      <w:ins w:id="8567" w:author="ERCOT 102720" w:date="2020-10-19T13:01:00Z">
        <w:r w:rsidR="00780D62">
          <w:rPr>
            <w:szCs w:val="20"/>
          </w:rPr>
          <w:t>awarded</w:t>
        </w:r>
      </w:ins>
      <w:del w:id="8568" w:author="ERCOT 102720" w:date="2020-10-19T13:01:00Z">
        <w:r w:rsidRPr="00497B63" w:rsidDel="00780D62">
          <w:rPr>
            <w:szCs w:val="20"/>
          </w:rPr>
          <w:delText>providing</w:delText>
        </w:r>
      </w:del>
      <w:r w:rsidRPr="00497B63">
        <w:rPr>
          <w:szCs w:val="20"/>
        </w:rPr>
        <w:t xml:space="preserve"> Regulation Service that the GREDP was greater than 5.0 MW; and</w:t>
      </w:r>
    </w:p>
    <w:p w14:paraId="016A9CF8" w14:textId="4830F49F" w:rsidR="00D32868" w:rsidRPr="00497B63" w:rsidRDefault="00D32868" w:rsidP="00D32868">
      <w:pPr>
        <w:spacing w:after="240"/>
        <w:ind w:left="1440" w:hanging="720"/>
        <w:rPr>
          <w:szCs w:val="20"/>
        </w:rPr>
      </w:pPr>
      <w:r w:rsidRPr="00497B63">
        <w:rPr>
          <w:szCs w:val="20"/>
        </w:rPr>
        <w:t>(o)</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569" w:author="ERCOT 102720" w:date="2020-10-19T13:01:00Z">
        <w:r w:rsidR="00780D62">
          <w:rPr>
            <w:szCs w:val="20"/>
          </w:rPr>
          <w:t>awarded</w:t>
        </w:r>
      </w:ins>
      <w:del w:id="8570" w:author="ERCOT 102720" w:date="2020-10-19T13:01:00Z">
        <w:r w:rsidRPr="00497B63" w:rsidDel="00780D62">
          <w:rPr>
            <w:szCs w:val="20"/>
          </w:rPr>
          <w:delText>providi</w:delText>
        </w:r>
      </w:del>
      <w:del w:id="8571" w:author="ERCOT 102720" w:date="2020-10-19T13:02:00Z">
        <w:r w:rsidRPr="00497B63" w:rsidDel="00780D62">
          <w:rPr>
            <w:szCs w:val="20"/>
          </w:rPr>
          <w:delText>ng</w:delText>
        </w:r>
      </w:del>
      <w:r w:rsidRPr="00497B63">
        <w:rPr>
          <w:szCs w:val="20"/>
        </w:rPr>
        <w:t xml:space="preserve"> Regulation Service that the CLREDP was greater than 5.0% and 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MW.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ACE853C" w14:textId="77777777" w:rsidTr="003C200C">
        <w:tc>
          <w:tcPr>
            <w:tcW w:w="9350" w:type="dxa"/>
            <w:shd w:val="clear" w:color="auto" w:fill="E0E0E0"/>
          </w:tcPr>
          <w:p w14:paraId="72147A5B" w14:textId="471479FD" w:rsidR="00D32868" w:rsidRDefault="00D32868" w:rsidP="005307B4">
            <w:pPr>
              <w:pStyle w:val="Instructions"/>
              <w:spacing w:before="120"/>
            </w:pPr>
            <w:r>
              <w:t>[NPRR963:  Replace paragraph (</w:t>
            </w:r>
            <w:ins w:id="8572" w:author="ERCOT 102720" w:date="2020-10-19T13:02:00Z">
              <w:r w:rsidR="00780D62">
                <w:t>4</w:t>
              </w:r>
            </w:ins>
            <w:del w:id="8573" w:author="ERCOT 102720" w:date="2020-10-19T13:02:00Z">
              <w:r w:rsidDel="00780D62">
                <w:delText>5</w:delText>
              </w:r>
            </w:del>
            <w:r>
              <w:t>) above with the following upon system implementation:]</w:t>
            </w:r>
          </w:p>
          <w:p w14:paraId="16A6F1F8" w14:textId="7798BD04" w:rsidR="00D32868" w:rsidRPr="00E10CD4" w:rsidRDefault="00D32868" w:rsidP="005307B4">
            <w:pPr>
              <w:spacing w:after="240"/>
              <w:ind w:left="720" w:hanging="720"/>
              <w:rPr>
                <w:iCs/>
              </w:rPr>
            </w:pPr>
            <w:r w:rsidRPr="00E10CD4">
              <w:rPr>
                <w:iCs/>
              </w:rPr>
              <w:t>(</w:t>
            </w:r>
            <w:ins w:id="8574" w:author="ERCOT 102720" w:date="2020-10-19T13:02:00Z">
              <w:r w:rsidR="00780D62">
                <w:rPr>
                  <w:iCs/>
                </w:rPr>
                <w:t>4</w:t>
              </w:r>
            </w:ins>
            <w:del w:id="8575" w:author="ERCOT 102720" w:date="2020-10-19T13:02:00Z">
              <w:r w:rsidDel="00780D62">
                <w:rPr>
                  <w:iCs/>
                </w:rPr>
                <w:delText>5</w:delText>
              </w:r>
            </w:del>
            <w:r w:rsidRPr="00E10CD4">
              <w:rPr>
                <w:iCs/>
              </w:rPr>
              <w:t>)</w:t>
            </w:r>
            <w:r w:rsidRPr="00E10CD4">
              <w:rPr>
                <w:iCs/>
              </w:rPr>
              <w:tab/>
              <w:t xml:space="preserve">ERCOT shall post to the MIS Certified Area for each QSE and for all Generation Resources, </w:t>
            </w:r>
            <w:r>
              <w:rPr>
                <w:iCs/>
              </w:rPr>
              <w:t>ESRs,</w:t>
            </w:r>
            <w:r w:rsidRPr="00E10CD4">
              <w:rPr>
                <w:iCs/>
              </w:rPr>
              <w:t xml:space="preserve"> or </w:t>
            </w:r>
            <w:r>
              <w:rPr>
                <w:iCs/>
              </w:rPr>
              <w:t>Wind-powered Generation Resource (</w:t>
            </w:r>
            <w:r w:rsidRPr="00E10CD4">
              <w:rPr>
                <w:iCs/>
              </w:rPr>
              <w:t>WGR</w:t>
            </w:r>
            <w:r>
              <w:rPr>
                <w:iCs/>
              </w:rPr>
              <w:t>)</w:t>
            </w:r>
            <w:r w:rsidRPr="00E10CD4">
              <w:rPr>
                <w:iCs/>
              </w:rPr>
              <w:t xml:space="preserve"> Groups that are not part of a DSR Portfolio, for the DSR Portfolios, and for all Controllable Load Resources:</w:t>
            </w:r>
          </w:p>
          <w:p w14:paraId="1D9D6E51" w14:textId="77777777" w:rsidR="00D32868" w:rsidRPr="00E10CD4" w:rsidRDefault="00D32868" w:rsidP="005307B4">
            <w:pPr>
              <w:spacing w:after="240"/>
              <w:ind w:left="1440" w:hanging="720"/>
            </w:pPr>
            <w:r w:rsidRPr="00E10CD4">
              <w:t>(a)</w:t>
            </w:r>
            <w:r w:rsidRPr="00E10CD4">
              <w:tab/>
              <w:t>The percentage of the monthly five-minute clock intervals during which the Generation Resource or IRR Group was On-Line and released to SCED Base Point Dispatch Instructions;</w:t>
            </w:r>
          </w:p>
          <w:p w14:paraId="3B9DEE3F" w14:textId="568CB3D1" w:rsidR="00D32868" w:rsidRPr="00E10CD4" w:rsidRDefault="00D32868" w:rsidP="005307B4">
            <w:pPr>
              <w:spacing w:after="240"/>
              <w:ind w:left="1440" w:hanging="720"/>
            </w:pPr>
            <w:r w:rsidRPr="00E10CD4">
              <w:t>(b)</w:t>
            </w:r>
            <w:r w:rsidRPr="00E10CD4">
              <w:tab/>
              <w:t xml:space="preserve">The percentage of the monthly five-minute clock intervals during which the Controllable Load Resource had a Resource Status of </w:t>
            </w:r>
            <w:del w:id="8576" w:author="ERCOT 102720" w:date="2020-10-19T13:02:00Z">
              <w:r w:rsidRPr="00E10CD4" w:rsidDel="00780D62">
                <w:delText xml:space="preserve">either </w:delText>
              </w:r>
            </w:del>
            <w:r w:rsidRPr="00E10CD4">
              <w:t>ON</w:t>
            </w:r>
            <w:del w:id="8577" w:author="ERCOT 102720" w:date="2020-10-19T13:02:00Z">
              <w:r w:rsidRPr="00E10CD4" w:rsidDel="00780D62">
                <w:delText>RG</w:delText>
              </w:r>
            </w:del>
            <w:r w:rsidRPr="00E10CD4">
              <w:t>L</w:t>
            </w:r>
            <w:del w:id="8578" w:author="ERCOT 102720" w:date="2020-10-19T13:02:00Z">
              <w:r w:rsidRPr="00E10CD4" w:rsidDel="00780D62">
                <w:delText xml:space="preserve"> or ONCLR</w:delText>
              </w:r>
            </w:del>
            <w:r w:rsidRPr="00E10CD4">
              <w:t xml:space="preserve">; </w:t>
            </w:r>
          </w:p>
          <w:p w14:paraId="34C9B20A" w14:textId="77777777" w:rsidR="00D32868" w:rsidRPr="00E10CD4" w:rsidRDefault="00D32868" w:rsidP="005307B4">
            <w:pPr>
              <w:spacing w:after="240"/>
              <w:ind w:left="1440" w:hanging="720"/>
            </w:pPr>
            <w:r>
              <w:t>(</w:t>
            </w:r>
            <w:r w:rsidRPr="00E10CD4">
              <w:t>c)</w:t>
            </w:r>
            <w:r w:rsidRPr="00E10CD4">
              <w:tab/>
              <w:t xml:space="preserve">The percentage of the monthly five-minute clock intervals during which the </w:t>
            </w:r>
            <w:r>
              <w:t>ESR</w:t>
            </w:r>
            <w:r w:rsidRPr="00E10CD4">
              <w:t xml:space="preserve"> was On-Line;</w:t>
            </w:r>
          </w:p>
          <w:p w14:paraId="38C00A97" w14:textId="6C1A4525" w:rsidR="00D32868" w:rsidRPr="00E10CD4" w:rsidRDefault="00D32868" w:rsidP="005307B4">
            <w:pPr>
              <w:spacing w:after="240"/>
              <w:ind w:left="1440" w:hanging="720"/>
            </w:pPr>
            <w:r w:rsidRPr="00E10CD4">
              <w:t>(</w:t>
            </w:r>
            <w:r>
              <w:t>d</w:t>
            </w:r>
            <w:r w:rsidRPr="00E10CD4">
              <w:t>)</w:t>
            </w:r>
            <w:r w:rsidRPr="00E10CD4">
              <w:tab/>
              <w:t>The percentage of the monthly five-minute clock intervals during which the Generation Resource, IRR</w:t>
            </w:r>
            <w:r>
              <w:t xml:space="preserve">, ESR, </w:t>
            </w:r>
            <w:r w:rsidRPr="00E10CD4">
              <w:t xml:space="preserve">or Controllable Load Resource was </w:t>
            </w:r>
            <w:ins w:id="8579" w:author="ERCOT 102720" w:date="2020-10-19T13:02:00Z">
              <w:r w:rsidR="00780D62">
                <w:t>awarded</w:t>
              </w:r>
            </w:ins>
            <w:del w:id="8580" w:author="ERCOT 102720" w:date="2020-10-19T13:02:00Z">
              <w:r w:rsidRPr="00E10CD4" w:rsidDel="00780D62">
                <w:delText>providing</w:delText>
              </w:r>
            </w:del>
            <w:r w:rsidRPr="00E10CD4">
              <w:t xml:space="preserve"> Regulation Service;</w:t>
            </w:r>
          </w:p>
          <w:p w14:paraId="3A631E58" w14:textId="77777777" w:rsidR="00D32868" w:rsidRPr="00E10CD4" w:rsidRDefault="00D32868" w:rsidP="005307B4">
            <w:pPr>
              <w:spacing w:after="240"/>
              <w:ind w:left="1440" w:hanging="720"/>
            </w:pPr>
            <w:r w:rsidRPr="00E10CD4">
              <w:t>(</w:t>
            </w:r>
            <w:r>
              <w:t>e</w:t>
            </w:r>
            <w:r w:rsidRPr="00E10CD4">
              <w:t>)</w:t>
            </w:r>
            <w:r w:rsidRPr="00E10CD4">
              <w:tab/>
              <w:t>The percentage of the monthly five-minute clock intervals during which the Generation Resource, the IRR Group,</w:t>
            </w:r>
            <w:r>
              <w:t xml:space="preserve"> </w:t>
            </w:r>
            <w:r w:rsidRPr="00E10CD4">
              <w:t>or the DSR Portfolio was released to SCED that the GREDP was less than 2.5% and the percentage of the monthly five-minute clock intervals during which the Generation Resource, the IRR Group</w:t>
            </w:r>
            <w:r>
              <w:t xml:space="preserve">, </w:t>
            </w:r>
            <w:r w:rsidRPr="00E10CD4">
              <w:t>or the DSR Portfolio was released to SCED that the GREDP was less than 2.5 MW;</w:t>
            </w:r>
          </w:p>
          <w:p w14:paraId="078FE77F" w14:textId="5899B8C9" w:rsidR="00D32868" w:rsidRPr="00E10CD4" w:rsidRDefault="00D32868" w:rsidP="005307B4">
            <w:pPr>
              <w:spacing w:after="240"/>
              <w:ind w:left="1440" w:hanging="720"/>
            </w:pPr>
            <w:r w:rsidRPr="00E10CD4">
              <w:t>(</w:t>
            </w:r>
            <w:r>
              <w:t>f</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581" w:author="ERCOT 102720" w:date="2020-10-19T13:02:00Z">
              <w:r w:rsidRPr="00E10CD4" w:rsidDel="00780D62">
                <w:delText xml:space="preserve">either </w:delText>
              </w:r>
            </w:del>
            <w:r w:rsidRPr="00E10CD4">
              <w:t>ON</w:t>
            </w:r>
            <w:del w:id="8582" w:author="ERCOT 102720" w:date="2020-10-19T13:02:00Z">
              <w:r w:rsidRPr="00E10CD4" w:rsidDel="00780D62">
                <w:delText>RG</w:delText>
              </w:r>
            </w:del>
            <w:r w:rsidRPr="00E10CD4">
              <w:t>L</w:t>
            </w:r>
            <w:del w:id="8583" w:author="ERCOT 102720" w:date="2020-10-19T13:02:00Z">
              <w:r w:rsidRPr="00E10CD4" w:rsidDel="00780D62">
                <w:delText xml:space="preserve"> </w:delText>
              </w:r>
            </w:del>
            <w:del w:id="8584" w:author="ERCOT 102720" w:date="2020-10-19T13:03:00Z">
              <w:r w:rsidRPr="00E10CD4" w:rsidDel="00780D62">
                <w:delText>or ONCLR</w:delText>
              </w:r>
            </w:del>
            <w:r w:rsidRPr="00E10CD4">
              <w:t xml:space="preserve"> that the CLREDP was less than 2.5% and the percentage of the monthly five-minute clock intervals</w:t>
            </w:r>
            <w:r w:rsidRPr="00E10CD4" w:rsidDel="000D7A3E">
              <w:t xml:space="preserve"> </w:t>
            </w:r>
            <w:r w:rsidRPr="00E10CD4">
              <w:t xml:space="preserve">during which the Controllable Load Resource had a Resource Status of </w:t>
            </w:r>
            <w:del w:id="8585" w:author="ERCOT 102720" w:date="2020-10-19T13:03:00Z">
              <w:r w:rsidRPr="00E10CD4" w:rsidDel="00780D62">
                <w:delText xml:space="preserve">either </w:delText>
              </w:r>
            </w:del>
            <w:r w:rsidRPr="00E10CD4">
              <w:t>ON</w:t>
            </w:r>
            <w:del w:id="8586" w:author="ERCOT 102720" w:date="2020-10-19T13:03:00Z">
              <w:r w:rsidRPr="00E10CD4" w:rsidDel="00780D62">
                <w:delText>RG</w:delText>
              </w:r>
            </w:del>
            <w:r w:rsidRPr="00E10CD4">
              <w:t>L</w:t>
            </w:r>
            <w:del w:id="8587" w:author="ERCOT 102720" w:date="2020-10-19T13:03:00Z">
              <w:r w:rsidRPr="00E10CD4" w:rsidDel="00780D62">
                <w:delText xml:space="preserve"> or ONCLR</w:delText>
              </w:r>
            </w:del>
            <w:r w:rsidRPr="00E10CD4">
              <w:t xml:space="preserve"> that the CLREDP was less than 2.5 MW; </w:t>
            </w:r>
          </w:p>
          <w:p w14:paraId="36B0983A" w14:textId="431C1387" w:rsidR="00D32868" w:rsidRPr="00E10CD4" w:rsidRDefault="00D32868" w:rsidP="005307B4">
            <w:pPr>
              <w:spacing w:after="240"/>
              <w:ind w:left="1440" w:hanging="720"/>
            </w:pPr>
            <w:r w:rsidRPr="00E10CD4">
              <w:t>(</w:t>
            </w:r>
            <w:r>
              <w:t>g</w:t>
            </w:r>
            <w:r w:rsidRPr="00E10CD4">
              <w:t>)</w:t>
            </w:r>
            <w:r w:rsidRPr="00E10CD4">
              <w:tab/>
              <w:t xml:space="preserve">The percentage of the monthly five-minute clock intervals during which the </w:t>
            </w:r>
            <w:r>
              <w:t xml:space="preserve">ESR </w:t>
            </w:r>
            <w:r w:rsidRPr="00E10CD4">
              <w:t>was released to SCED that the ESRE</w:t>
            </w:r>
            <w:ins w:id="8588" w:author="ERCOT 102720" w:date="2020-10-19T13:03:00Z">
              <w:r w:rsidR="00780D62">
                <w:t>S</w:t>
              </w:r>
            </w:ins>
            <w:del w:id="8589" w:author="ERCOT 102720" w:date="2020-10-19T13:03:00Z">
              <w:r w:rsidRPr="00E10CD4" w:rsidDel="00780D62">
                <w:delText>D</w:delText>
              </w:r>
            </w:del>
            <w:r w:rsidRPr="00E10CD4">
              <w:t xml:space="preserve">P was less than 2.5% and the percentage of the monthly five-minute clock intervals during which the </w:t>
            </w:r>
            <w:r>
              <w:t>ESR</w:t>
            </w:r>
            <w:r w:rsidRPr="00E10CD4">
              <w:t xml:space="preserve"> was released to SCED that the ESRE</w:t>
            </w:r>
            <w:ins w:id="8590" w:author="ERCOT 102720" w:date="2020-10-19T13:03:00Z">
              <w:r w:rsidR="00780D62">
                <w:t>S</w:t>
              </w:r>
            </w:ins>
            <w:del w:id="8591" w:author="ERCOT 102720" w:date="2020-10-19T13:03:00Z">
              <w:r w:rsidRPr="00E10CD4" w:rsidDel="00780D62">
                <w:delText>D</w:delText>
              </w:r>
            </w:del>
            <w:r w:rsidRPr="00E10CD4">
              <w:t>P was less than 2.5 MW;</w:t>
            </w:r>
          </w:p>
          <w:p w14:paraId="2FCCBF8A" w14:textId="77777777" w:rsidR="00D32868" w:rsidRPr="00E10CD4" w:rsidRDefault="00D32868" w:rsidP="005307B4">
            <w:pPr>
              <w:spacing w:after="240"/>
              <w:ind w:left="1440" w:hanging="720"/>
            </w:pPr>
            <w:r w:rsidRPr="00E10CD4">
              <w:t>(</w:t>
            </w:r>
            <w:r>
              <w:t>h</w:t>
            </w:r>
            <w:r w:rsidRPr="00E10CD4">
              <w:t>)</w:t>
            </w:r>
            <w:r w:rsidRPr="00E10CD4">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5CDCDC22" w14:textId="108EB693" w:rsidR="00D32868" w:rsidRPr="00E10CD4" w:rsidRDefault="00D32868" w:rsidP="005307B4">
            <w:pPr>
              <w:spacing w:after="240"/>
              <w:ind w:left="1440" w:hanging="720"/>
            </w:pPr>
            <w:r w:rsidRPr="00E10CD4">
              <w:t>(</w:t>
            </w:r>
            <w:r>
              <w:t>i</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592" w:author="ERCOT 102720" w:date="2020-10-19T13:03:00Z">
              <w:r w:rsidRPr="00E10CD4" w:rsidDel="00780D62">
                <w:delText xml:space="preserve">either </w:delText>
              </w:r>
            </w:del>
            <w:r w:rsidRPr="00E10CD4">
              <w:t>ON</w:t>
            </w:r>
            <w:del w:id="8593" w:author="ERCOT 102720" w:date="2020-10-19T13:03:00Z">
              <w:r w:rsidRPr="00E10CD4" w:rsidDel="00780D62">
                <w:delText>RG</w:delText>
              </w:r>
            </w:del>
            <w:r w:rsidRPr="00E10CD4">
              <w:t>L</w:t>
            </w:r>
            <w:del w:id="8594" w:author="ERCOT 102720" w:date="2020-10-19T13:03:00Z">
              <w:r w:rsidRPr="00E10CD4" w:rsidDel="00780D62">
                <w:delText xml:space="preserve"> or ONCLR</w:delText>
              </w:r>
            </w:del>
            <w:r w:rsidRPr="00E10CD4">
              <w:t xml:space="preserv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had a Resource Status of </w:t>
            </w:r>
            <w:del w:id="8595" w:author="ERCOT 102720" w:date="2020-10-19T13:03:00Z">
              <w:r w:rsidRPr="00E10CD4" w:rsidDel="00780D62">
                <w:delText xml:space="preserve">either </w:delText>
              </w:r>
            </w:del>
            <w:r w:rsidRPr="00E10CD4">
              <w:t>ON</w:t>
            </w:r>
            <w:del w:id="8596" w:author="ERCOT 102720" w:date="2020-10-19T13:03:00Z">
              <w:r w:rsidRPr="00E10CD4" w:rsidDel="00780D62">
                <w:delText>RG</w:delText>
              </w:r>
            </w:del>
            <w:r w:rsidRPr="00E10CD4">
              <w:t>L</w:t>
            </w:r>
            <w:del w:id="8597" w:author="ERCOT 102720" w:date="2020-10-19T13:03:00Z">
              <w:r w:rsidRPr="00E10CD4" w:rsidDel="00780D62">
                <w:delText xml:space="preserve"> or ONCL</w:delText>
              </w:r>
            </w:del>
            <w:del w:id="8598" w:author="ERCOT 102720" w:date="2020-10-19T13:04:00Z">
              <w:r w:rsidRPr="00E10CD4" w:rsidDel="00780D62">
                <w:delText>R</w:delText>
              </w:r>
            </w:del>
            <w:r w:rsidRPr="00E10CD4">
              <w:t xml:space="preserve"> that the CLREDP was equal to or greater than 2.5 MW and equal to or less than 5.0 MW; </w:t>
            </w:r>
          </w:p>
          <w:p w14:paraId="1FF5FDBD" w14:textId="77777777" w:rsidR="00D32868" w:rsidRPr="00E10CD4" w:rsidRDefault="00D32868" w:rsidP="005307B4">
            <w:pPr>
              <w:spacing w:after="240"/>
              <w:ind w:left="1440" w:hanging="720"/>
            </w:pPr>
            <w:r w:rsidRPr="00E10CD4">
              <w:t>(</w:t>
            </w:r>
            <w:r>
              <w:t>j</w:t>
            </w:r>
            <w:r w:rsidRPr="00E10CD4">
              <w:t>)</w:t>
            </w:r>
            <w:r w:rsidRPr="00E10CD4">
              <w:tab/>
              <w:t xml:space="preserve">The percentage of the monthly five-minute clock intervals during which the </w:t>
            </w:r>
            <w:r>
              <w:t>ESR</w:t>
            </w:r>
            <w:r w:rsidRPr="00E10CD4">
              <w:t xml:space="preserve"> was released to SCED that the ESREDP was equal to or greater than 2.5% and equal to or less than 5.0% and the percentage of the monthly five-minute clock intervals during which the </w:t>
            </w:r>
            <w:r>
              <w:t>ESR</w:t>
            </w:r>
            <w:r w:rsidRPr="00E10CD4">
              <w:t xml:space="preserve"> was released to SCED that the ESREDP was equal to or greater than 2.5 MW and equal to or less than 5.0 MW;</w:t>
            </w:r>
          </w:p>
          <w:p w14:paraId="3B13F907" w14:textId="77777777" w:rsidR="00D32868" w:rsidRPr="00E10CD4" w:rsidRDefault="00D32868" w:rsidP="005307B4">
            <w:pPr>
              <w:spacing w:after="240"/>
              <w:ind w:left="1440" w:hanging="720"/>
            </w:pPr>
            <w:r w:rsidRPr="00E10CD4">
              <w:t>(</w:t>
            </w:r>
            <w:r>
              <w:t>k</w:t>
            </w:r>
            <w:r w:rsidRPr="00E10CD4">
              <w:t>)</w:t>
            </w:r>
            <w:r w:rsidRPr="00E10CD4">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08455252" w14:textId="31906433" w:rsidR="00D32868" w:rsidRPr="00E10CD4" w:rsidRDefault="00D32868" w:rsidP="005307B4">
            <w:pPr>
              <w:spacing w:after="240"/>
              <w:ind w:left="1440" w:hanging="720"/>
            </w:pPr>
            <w:r w:rsidRPr="00E10CD4">
              <w:t>(</w:t>
            </w:r>
            <w:r>
              <w:t>l</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599" w:author="ERCOT 102720" w:date="2020-10-19T13:04:00Z">
              <w:r w:rsidRPr="00E10CD4" w:rsidDel="00780D62">
                <w:delText xml:space="preserve">either </w:delText>
              </w:r>
            </w:del>
            <w:r w:rsidRPr="00E10CD4">
              <w:t>ON</w:t>
            </w:r>
            <w:del w:id="8600" w:author="ERCOT 102720" w:date="2020-10-19T13:04:00Z">
              <w:r w:rsidRPr="00E10CD4" w:rsidDel="00780D62">
                <w:delText>RG</w:delText>
              </w:r>
            </w:del>
            <w:r w:rsidRPr="00E10CD4">
              <w:t>L</w:t>
            </w:r>
            <w:del w:id="8601" w:author="ERCOT 102720" w:date="2020-10-19T13:04:00Z">
              <w:r w:rsidRPr="00E10CD4" w:rsidDel="00780D62">
                <w:delText xml:space="preserve"> or ONCLR</w:delText>
              </w:r>
            </w:del>
            <w:r w:rsidRPr="00E10CD4">
              <w:t xml:space="preserve"> that the CLREDP was greater than 5.0% and the percentage of the monthly five-minute clock intervals</w:t>
            </w:r>
            <w:r w:rsidRPr="00E10CD4" w:rsidDel="000D7A3E">
              <w:t xml:space="preserve"> </w:t>
            </w:r>
            <w:r w:rsidRPr="00E10CD4">
              <w:t xml:space="preserve">during which the Controllable Load Resource had a Resource Status of </w:t>
            </w:r>
            <w:del w:id="8602" w:author="ERCOT 102720" w:date="2020-10-19T13:04:00Z">
              <w:r w:rsidRPr="00E10CD4" w:rsidDel="00780D62">
                <w:delText xml:space="preserve">either </w:delText>
              </w:r>
            </w:del>
            <w:r w:rsidRPr="00E10CD4">
              <w:t>ON</w:t>
            </w:r>
            <w:del w:id="8603" w:author="ERCOT 102720" w:date="2020-10-19T13:04:00Z">
              <w:r w:rsidRPr="00E10CD4" w:rsidDel="00780D62">
                <w:delText>RG</w:delText>
              </w:r>
            </w:del>
            <w:r w:rsidRPr="00E10CD4">
              <w:t>L</w:t>
            </w:r>
            <w:del w:id="8604" w:author="ERCOT 102720" w:date="2020-10-19T13:04:00Z">
              <w:r w:rsidRPr="00E10CD4" w:rsidDel="00780D62">
                <w:delText xml:space="preserve"> or ONCLR</w:delText>
              </w:r>
            </w:del>
            <w:r w:rsidRPr="00E10CD4">
              <w:t xml:space="preserve"> that the CLREDP was greater than 5.0 MW; </w:t>
            </w:r>
          </w:p>
          <w:p w14:paraId="6673BFEB" w14:textId="77777777" w:rsidR="00D32868" w:rsidRPr="00E10CD4" w:rsidRDefault="00D32868" w:rsidP="005307B4">
            <w:pPr>
              <w:spacing w:after="240"/>
              <w:ind w:left="1440" w:hanging="720"/>
            </w:pPr>
            <w:r w:rsidRPr="00E10CD4">
              <w:t>(</w:t>
            </w:r>
            <w:r>
              <w:t>m</w:t>
            </w:r>
            <w:r w:rsidRPr="00E10CD4">
              <w:t>)</w:t>
            </w:r>
            <w:r w:rsidRPr="00E10CD4">
              <w:tab/>
              <w:t xml:space="preserve">The percentage of the monthly five-minute clock intervals during which the </w:t>
            </w:r>
            <w:r>
              <w:t>ESR</w:t>
            </w:r>
            <w:r w:rsidRPr="00E10CD4">
              <w:t xml:space="preserve"> was released to SCED that the ESREDP was greater than 5.0% and the percentage of the monthly five-minute clock intervals during which the </w:t>
            </w:r>
            <w:r>
              <w:t>ESR</w:t>
            </w:r>
            <w:r w:rsidRPr="00E10CD4">
              <w:t xml:space="preserve"> was released to SCED that the ESREDP was greater than 5.0 MW;</w:t>
            </w:r>
          </w:p>
          <w:p w14:paraId="01969A0E" w14:textId="1E509684" w:rsidR="00D32868" w:rsidRPr="00E10CD4" w:rsidRDefault="00D32868" w:rsidP="005307B4">
            <w:pPr>
              <w:spacing w:after="240"/>
              <w:ind w:left="1440" w:hanging="720"/>
            </w:pPr>
            <w:r w:rsidRPr="00E10CD4">
              <w:t>(</w:t>
            </w:r>
            <w:r>
              <w:t>n</w:t>
            </w:r>
            <w:r w:rsidRPr="00E10CD4">
              <w:t>)</w:t>
            </w:r>
            <w:r w:rsidRPr="00E10CD4">
              <w:tab/>
              <w:t xml:space="preserve">The percentage of the monthly five-minute clock intervals during which the Generation Resource, the IRR, or the DSR Portfolio was </w:t>
            </w:r>
            <w:ins w:id="8605" w:author="ERCOT 102720" w:date="2020-10-19T13:04:00Z">
              <w:r w:rsidR="00780D62">
                <w:t>awarded</w:t>
              </w:r>
            </w:ins>
            <w:del w:id="8606" w:author="ERCOT 102720" w:date="2020-10-19T13:04:00Z">
              <w:r w:rsidRPr="00E10CD4" w:rsidDel="00780D62">
                <w:delText>providing</w:delText>
              </w:r>
            </w:del>
            <w:r w:rsidRPr="00E10CD4">
              <w:t xml:space="preserve"> Regulation Service that the GREDP was less than 2.5% and the percentage of the monthly five-minute clock intervals during which the Generation Resource, the IRR, or the DSR Portfolio was </w:t>
            </w:r>
            <w:ins w:id="8607" w:author="ERCOT 102720" w:date="2020-10-19T13:04:00Z">
              <w:r w:rsidR="00780D62">
                <w:t>awarded</w:t>
              </w:r>
            </w:ins>
            <w:del w:id="8608" w:author="ERCOT 102720" w:date="2020-10-19T13:04:00Z">
              <w:r w:rsidRPr="00E10CD4" w:rsidDel="00780D62">
                <w:delText>providing</w:delText>
              </w:r>
            </w:del>
            <w:r w:rsidRPr="00E10CD4">
              <w:t xml:space="preserve"> Regulation Service that the GREDP was less than 2.5 MW;</w:t>
            </w:r>
          </w:p>
          <w:p w14:paraId="09A0ABFC" w14:textId="4501C2C0" w:rsidR="00D32868" w:rsidRPr="00E10CD4" w:rsidRDefault="00D32868" w:rsidP="005307B4">
            <w:pPr>
              <w:spacing w:after="240"/>
              <w:ind w:left="1440" w:hanging="720"/>
            </w:pPr>
            <w:r w:rsidRPr="00E10CD4">
              <w:t>(</w:t>
            </w:r>
            <w:r>
              <w:t>o</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609" w:author="ERCOT 102720" w:date="2020-10-19T13:04:00Z">
              <w:r w:rsidR="00780D62">
                <w:t>awarded</w:t>
              </w:r>
            </w:ins>
            <w:del w:id="8610" w:author="ERCOT 102720" w:date="2020-10-19T13:05:00Z">
              <w:r w:rsidRPr="00E10CD4" w:rsidDel="00780D62">
                <w:delText>providing</w:delText>
              </w:r>
            </w:del>
            <w:r w:rsidRPr="00E10CD4">
              <w:t xml:space="preserve"> Regulation Service that the CLREDP was less than 2.5% and the percentage of the monthly five-minute clock intervals</w:t>
            </w:r>
            <w:r w:rsidRPr="00E10CD4" w:rsidDel="000D7A3E">
              <w:t xml:space="preserve"> </w:t>
            </w:r>
            <w:r w:rsidRPr="00E10CD4">
              <w:t xml:space="preserve">during which the Controllable Load Resource was </w:t>
            </w:r>
            <w:ins w:id="8611" w:author="ERCOT 102720" w:date="2020-10-19T13:05:00Z">
              <w:r w:rsidR="00780D62">
                <w:t>awarded</w:t>
              </w:r>
            </w:ins>
            <w:del w:id="8612" w:author="ERCOT 102720" w:date="2020-10-19T13:05:00Z">
              <w:r w:rsidRPr="00E10CD4" w:rsidDel="00780D62">
                <w:delText>providing</w:delText>
              </w:r>
            </w:del>
            <w:r w:rsidRPr="00E10CD4">
              <w:t xml:space="preserve"> Regulation Service that the CLREDP was less than 2.5 MW; </w:t>
            </w:r>
          </w:p>
          <w:p w14:paraId="73F28C0E" w14:textId="3FB00B6D" w:rsidR="00D32868" w:rsidRPr="00E10CD4" w:rsidRDefault="00D32868" w:rsidP="005307B4">
            <w:pPr>
              <w:spacing w:after="240"/>
              <w:ind w:left="1440" w:hanging="720"/>
            </w:pPr>
            <w:r w:rsidRPr="00E10CD4">
              <w:t>(</w:t>
            </w:r>
            <w:r>
              <w:t>p</w:t>
            </w:r>
            <w:r w:rsidRPr="00E10CD4">
              <w:t>)</w:t>
            </w:r>
            <w:r w:rsidRPr="00E10CD4">
              <w:tab/>
              <w:t xml:space="preserve">The percentage of the monthly five-minute clock intervals during which the </w:t>
            </w:r>
            <w:r>
              <w:t>ESR</w:t>
            </w:r>
            <w:r w:rsidRPr="00E10CD4">
              <w:t xml:space="preserve"> was </w:t>
            </w:r>
            <w:ins w:id="8613" w:author="ERCOT 102720" w:date="2020-10-19T13:05:00Z">
              <w:r w:rsidR="00780D62">
                <w:t>awarded</w:t>
              </w:r>
            </w:ins>
            <w:del w:id="8614" w:author="ERCOT 102720" w:date="2020-10-19T13:05:00Z">
              <w:r w:rsidRPr="00E10CD4" w:rsidDel="00780D62">
                <w:delText>providing</w:delText>
              </w:r>
            </w:del>
            <w:r w:rsidRPr="00E10CD4">
              <w:t xml:space="preserve"> Regulation Service that the ESREDP was less than 2.5% and the percentage of the monthly five-minute clock intervals during which the </w:t>
            </w:r>
            <w:r>
              <w:t>ESR</w:t>
            </w:r>
            <w:r w:rsidRPr="00E10CD4">
              <w:t xml:space="preserve"> was </w:t>
            </w:r>
            <w:ins w:id="8615" w:author="ERCOT 102720" w:date="2020-10-19T13:05:00Z">
              <w:r w:rsidR="00780D62">
                <w:t>awarded</w:t>
              </w:r>
            </w:ins>
            <w:del w:id="8616" w:author="ERCOT 102720" w:date="2020-10-19T13:05:00Z">
              <w:r w:rsidRPr="00E10CD4" w:rsidDel="00780D62">
                <w:delText>providing</w:delText>
              </w:r>
            </w:del>
            <w:r w:rsidRPr="00E10CD4">
              <w:t xml:space="preserve"> Regulation Service that the ESREDP was less than 2.5 MW;</w:t>
            </w:r>
          </w:p>
          <w:p w14:paraId="3AF3F28E" w14:textId="75B36B42" w:rsidR="00D32868" w:rsidRPr="00E10CD4" w:rsidRDefault="00D32868" w:rsidP="005307B4">
            <w:pPr>
              <w:spacing w:after="240"/>
              <w:ind w:left="1440" w:hanging="720"/>
            </w:pPr>
            <w:r w:rsidRPr="00E10CD4">
              <w:t>(</w:t>
            </w:r>
            <w:r>
              <w:t>q</w:t>
            </w:r>
            <w:r w:rsidRPr="00E10CD4">
              <w:t>)</w:t>
            </w:r>
            <w:r w:rsidRPr="00E10CD4">
              <w:tab/>
              <w:t xml:space="preserve">The percentage of the monthly five-minute clock intervals during which the Generation Resource, the IRR, or the DSR Portfolio was </w:t>
            </w:r>
            <w:ins w:id="8617" w:author="ERCOT 102720" w:date="2020-10-19T13:05:00Z">
              <w:r w:rsidR="00780D62">
                <w:t>awarded</w:t>
              </w:r>
            </w:ins>
            <w:del w:id="8618" w:author="ERCOT 102720" w:date="2020-10-19T13:05:00Z">
              <w:r w:rsidRPr="00E10CD4" w:rsidDel="00780D62">
                <w:delText>providing</w:delText>
              </w:r>
            </w:del>
            <w:r w:rsidRPr="00E10CD4">
              <w:t xml:space="preserve"> Regulation Service that the GREDP was equal to or greater than 2.5% and equal to or less than 5.0% and the percentage of the monthly five-minute clock intervals during which the Generation Resource, the IRR, or the DSR Portfolio was </w:t>
            </w:r>
            <w:ins w:id="8619" w:author="ERCOT 102720" w:date="2020-10-19T13:06:00Z">
              <w:r w:rsidR="00780D62">
                <w:t>awarded</w:t>
              </w:r>
            </w:ins>
            <w:del w:id="8620" w:author="ERCOT 102720" w:date="2020-10-19T13:05:00Z">
              <w:r w:rsidRPr="00E10CD4" w:rsidDel="00780D62">
                <w:delText>providing</w:delText>
              </w:r>
            </w:del>
            <w:r w:rsidRPr="00E10CD4">
              <w:t xml:space="preserve"> Regulation Service that the GREDP was equal to or greater than 2.5 MW and equal to or less than 5.0 MW;</w:t>
            </w:r>
          </w:p>
          <w:p w14:paraId="3BACFE63" w14:textId="094379B1" w:rsidR="00D32868" w:rsidRPr="00E10CD4" w:rsidRDefault="00D32868" w:rsidP="005307B4">
            <w:pPr>
              <w:spacing w:after="240"/>
              <w:ind w:left="1440" w:hanging="720"/>
            </w:pPr>
            <w:r w:rsidRPr="00E10CD4">
              <w:t>(</w:t>
            </w:r>
            <w:r>
              <w:t>r</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621" w:author="ERCOT 102720" w:date="2020-10-19T13:06:00Z">
              <w:r w:rsidR="00780D62">
                <w:t>awarded</w:t>
              </w:r>
            </w:ins>
            <w:del w:id="8622" w:author="ERCOT 102720" w:date="2020-10-19T13:06:00Z">
              <w:r w:rsidRPr="00E10CD4" w:rsidDel="00780D62">
                <w:delText>providing</w:delText>
              </w:r>
            </w:del>
            <w:r w:rsidRPr="00E10CD4">
              <w:t xml:space="preserve"> Regulation Service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was </w:t>
            </w:r>
            <w:ins w:id="8623" w:author="ERCOT 102720" w:date="2020-10-19T13:06:00Z">
              <w:r w:rsidR="00780D62">
                <w:t>awarded</w:t>
              </w:r>
            </w:ins>
            <w:del w:id="8624" w:author="ERCOT 102720" w:date="2020-10-19T13:06:00Z">
              <w:r w:rsidRPr="00E10CD4" w:rsidDel="00780D62">
                <w:delText>providing</w:delText>
              </w:r>
            </w:del>
            <w:r w:rsidRPr="00E10CD4">
              <w:t xml:space="preserve"> Regulation Service that the CLREDP was equal to or greater than 2.5 MW and equal to or less than 5.0 MW; </w:t>
            </w:r>
          </w:p>
          <w:p w14:paraId="76A7FCC5" w14:textId="27AB1FEA" w:rsidR="00D32868" w:rsidRPr="00E10CD4" w:rsidRDefault="00D32868" w:rsidP="005307B4">
            <w:pPr>
              <w:spacing w:after="240"/>
              <w:ind w:left="1440" w:hanging="720"/>
            </w:pPr>
            <w:r w:rsidRPr="00E10CD4">
              <w:t>(</w:t>
            </w:r>
            <w:r>
              <w:t>s</w:t>
            </w:r>
            <w:r w:rsidRPr="00E10CD4">
              <w:t>)</w:t>
            </w:r>
            <w:r w:rsidRPr="00E10CD4">
              <w:tab/>
              <w:t xml:space="preserve">The percentage of the monthly five-minute clock intervals during which the </w:t>
            </w:r>
            <w:r>
              <w:t>ESR</w:t>
            </w:r>
            <w:r w:rsidRPr="00E10CD4">
              <w:t xml:space="preserve"> was </w:t>
            </w:r>
            <w:ins w:id="8625" w:author="ERCOT 102720" w:date="2020-10-19T13:06:00Z">
              <w:r w:rsidR="00780D62">
                <w:t>awarded</w:t>
              </w:r>
            </w:ins>
            <w:del w:id="8626" w:author="ERCOT 102720" w:date="2020-10-19T13:06:00Z">
              <w:r w:rsidRPr="00E10CD4" w:rsidDel="00780D62">
                <w:delText>providing</w:delText>
              </w:r>
            </w:del>
            <w:r w:rsidRPr="00E10CD4">
              <w:t xml:space="preserve"> Regulation Service that the ESREDP was equal to or greater than 2.5% and equal to or less than 5.0% and the percentage of the monthly five-minute clock intervals during which the </w:t>
            </w:r>
            <w:r>
              <w:t>ESR</w:t>
            </w:r>
            <w:r w:rsidRPr="00E10CD4">
              <w:t xml:space="preserve"> was </w:t>
            </w:r>
            <w:ins w:id="8627" w:author="ERCOT 102720" w:date="2020-10-19T13:06:00Z">
              <w:r w:rsidR="00780D62">
                <w:t>awarded</w:t>
              </w:r>
            </w:ins>
            <w:del w:id="8628" w:author="ERCOT 102720" w:date="2020-10-19T13:06:00Z">
              <w:r w:rsidRPr="00E10CD4" w:rsidDel="00780D62">
                <w:delText>providing</w:delText>
              </w:r>
            </w:del>
            <w:r w:rsidRPr="00E10CD4">
              <w:t xml:space="preserve"> Regulation Service that the ESREDP was equal to or greater than 2.5 MW and equal to or less than 5.0 MW;</w:t>
            </w:r>
          </w:p>
          <w:p w14:paraId="2599057B" w14:textId="34283429" w:rsidR="00D32868" w:rsidRPr="00E10CD4" w:rsidRDefault="00D32868" w:rsidP="005307B4">
            <w:pPr>
              <w:spacing w:after="240"/>
              <w:ind w:left="1440" w:hanging="720"/>
            </w:pPr>
            <w:r w:rsidRPr="00E10CD4">
              <w:t>(</w:t>
            </w:r>
            <w:r>
              <w:t>t</w:t>
            </w:r>
            <w:r w:rsidRPr="00E10CD4">
              <w:t>)</w:t>
            </w:r>
            <w:r w:rsidRPr="00E10CD4">
              <w:tab/>
              <w:t xml:space="preserve">The percent of the monthly five-minute clock intervals during which the Generation Resource, the IRR, or the DSR Portfolio was </w:t>
            </w:r>
            <w:ins w:id="8629" w:author="ERCOT 102720" w:date="2020-10-19T13:06:00Z">
              <w:r w:rsidR="00780D62">
                <w:t>awarded</w:t>
              </w:r>
            </w:ins>
            <w:del w:id="8630" w:author="ERCOT 102720" w:date="2020-10-19T13:06:00Z">
              <w:r w:rsidRPr="00E10CD4" w:rsidDel="00780D62">
                <w:delText>providing</w:delText>
              </w:r>
            </w:del>
            <w:r w:rsidRPr="00E10CD4">
              <w:t xml:space="preserve"> Regulation Service that the GREDP was greater than 5.0% and the percentage of the monthly five-minute clock intervals during which the Generation Resource, the IRR, or the DSR Portfolio was </w:t>
            </w:r>
            <w:ins w:id="8631" w:author="ERCOT 102720" w:date="2020-10-19T13:07:00Z">
              <w:r w:rsidR="00780D62">
                <w:t>awarded</w:t>
              </w:r>
            </w:ins>
            <w:del w:id="8632" w:author="ERCOT 102720" w:date="2020-10-19T13:07:00Z">
              <w:r w:rsidRPr="00E10CD4" w:rsidDel="00780D62">
                <w:delText>p</w:delText>
              </w:r>
            </w:del>
            <w:del w:id="8633" w:author="ERCOT 102720" w:date="2020-10-19T13:06:00Z">
              <w:r w:rsidRPr="00E10CD4" w:rsidDel="00780D62">
                <w:delText>roviding</w:delText>
              </w:r>
            </w:del>
            <w:r w:rsidRPr="00E10CD4">
              <w:t xml:space="preserve"> Regulation Service that the GREDP was greater than 5.0 MW;</w:t>
            </w:r>
          </w:p>
          <w:p w14:paraId="7A741985" w14:textId="2FE92148" w:rsidR="00D32868" w:rsidRPr="00E10CD4" w:rsidRDefault="00D32868" w:rsidP="005307B4">
            <w:pPr>
              <w:spacing w:after="240"/>
              <w:ind w:left="1440" w:hanging="720"/>
            </w:pPr>
            <w:r w:rsidRPr="00E10CD4">
              <w:t>(</w:t>
            </w:r>
            <w:r>
              <w:t>u</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634" w:author="ERCOT 102720" w:date="2020-10-19T13:07:00Z">
              <w:r w:rsidR="00780D62">
                <w:t>awarded</w:t>
              </w:r>
            </w:ins>
            <w:del w:id="8635" w:author="ERCOT 102720" w:date="2020-10-19T13:07:00Z">
              <w:r w:rsidRPr="00E10CD4" w:rsidDel="00780D62">
                <w:delText>providing</w:delText>
              </w:r>
            </w:del>
            <w:r w:rsidRPr="00E10CD4">
              <w:t xml:space="preserve"> Regulation Service that the CLREDP was greater than 5.0% and the percentage of the monthly five-minute clock intervals</w:t>
            </w:r>
            <w:r w:rsidRPr="00E10CD4" w:rsidDel="000D7A3E">
              <w:t xml:space="preserve"> </w:t>
            </w:r>
            <w:r w:rsidRPr="00E10CD4">
              <w:t xml:space="preserve">during which the Controllable Load Resource was </w:t>
            </w:r>
            <w:ins w:id="8636" w:author="ERCOT 102720" w:date="2020-10-19T13:07:00Z">
              <w:r w:rsidR="00780D62">
                <w:t>awarded</w:t>
              </w:r>
            </w:ins>
            <w:del w:id="8637" w:author="ERCOT 102720" w:date="2020-10-19T13:07:00Z">
              <w:r w:rsidRPr="00E10CD4" w:rsidDel="00780D62">
                <w:delText>providing</w:delText>
              </w:r>
            </w:del>
            <w:r w:rsidRPr="00E10CD4">
              <w:t xml:space="preserve"> Regulation Service that the CLREDP was greater than 5.0 MW</w:t>
            </w:r>
            <w:r>
              <w:t>; and</w:t>
            </w:r>
          </w:p>
          <w:p w14:paraId="5303FB5A" w14:textId="4DCAFAAC" w:rsidR="00D32868" w:rsidRPr="00B90B2A" w:rsidRDefault="00D32868" w:rsidP="005307B4">
            <w:pPr>
              <w:spacing w:after="240"/>
              <w:ind w:left="1440" w:hanging="720"/>
            </w:pPr>
            <w:r w:rsidRPr="00E10CD4">
              <w:t>(</w:t>
            </w:r>
            <w:r>
              <w:t>v</w:t>
            </w:r>
            <w:r w:rsidRPr="00E10CD4">
              <w:t>)</w:t>
            </w:r>
            <w:r w:rsidRPr="00E10CD4">
              <w:tab/>
              <w:t xml:space="preserve">The percent of the monthly five-minute clock intervals during which the </w:t>
            </w:r>
            <w:r>
              <w:t>ESR</w:t>
            </w:r>
            <w:r w:rsidRPr="00E10CD4">
              <w:t xml:space="preserve"> was </w:t>
            </w:r>
            <w:ins w:id="8638" w:author="ERCOT 102720" w:date="2020-10-19T13:07:00Z">
              <w:r w:rsidR="00780D62">
                <w:t>awarded</w:t>
              </w:r>
            </w:ins>
            <w:del w:id="8639" w:author="ERCOT 102720" w:date="2020-10-19T13:07:00Z">
              <w:r w:rsidRPr="00E10CD4" w:rsidDel="00780D62">
                <w:delText>providing</w:delText>
              </w:r>
            </w:del>
            <w:r w:rsidRPr="00E10CD4">
              <w:t xml:space="preserve"> Regulation Service that the ESREDP was greater than 5.0% and the percentage of the monthly five-minute clock intervals during which the </w:t>
            </w:r>
            <w:r>
              <w:t>ESR</w:t>
            </w:r>
            <w:r w:rsidRPr="00E10CD4">
              <w:t xml:space="preserve"> was </w:t>
            </w:r>
            <w:ins w:id="8640" w:author="ERCOT 102720" w:date="2020-10-19T13:07:00Z">
              <w:r w:rsidR="00780D62">
                <w:t>awarded</w:t>
              </w:r>
            </w:ins>
            <w:del w:id="8641" w:author="ERCOT 102720" w:date="2020-10-19T13:07:00Z">
              <w:r w:rsidRPr="00E10CD4" w:rsidDel="00780D62">
                <w:delText>providing</w:delText>
              </w:r>
            </w:del>
            <w:r w:rsidRPr="00E10CD4">
              <w:t xml:space="preserve"> Regulation Service that the ESREDP was greater than 5.0 MW</w:t>
            </w:r>
            <w:r>
              <w:t>.</w:t>
            </w:r>
          </w:p>
        </w:tc>
      </w:tr>
    </w:tbl>
    <w:p w14:paraId="7860D4F8" w14:textId="77777777" w:rsidR="003C200C" w:rsidRDefault="003C200C" w:rsidP="003C200C">
      <w:pPr>
        <w:pStyle w:val="BodyTextIndent"/>
        <w:spacing w:after="0"/>
        <w:ind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10A12854" w14:textId="77777777" w:rsidTr="00821931">
        <w:tc>
          <w:tcPr>
            <w:tcW w:w="9576" w:type="dxa"/>
            <w:shd w:val="clear" w:color="auto" w:fill="E0E0E0"/>
          </w:tcPr>
          <w:p w14:paraId="35D71964" w14:textId="77777777" w:rsidR="003C200C" w:rsidRDefault="003C200C" w:rsidP="00821931">
            <w:pPr>
              <w:pStyle w:val="Instructions"/>
              <w:spacing w:before="120"/>
            </w:pPr>
            <w:r>
              <w:t>[NPRR1000:  Replace paragraph (5) above with the following upon system implementation:]</w:t>
            </w:r>
          </w:p>
          <w:p w14:paraId="17F5EF5E" w14:textId="77777777" w:rsidR="003C200C" w:rsidRDefault="003C200C" w:rsidP="00821931">
            <w:pPr>
              <w:spacing w:after="240"/>
              <w:ind w:left="720" w:hanging="720"/>
              <w:rPr>
                <w:iCs/>
              </w:rPr>
            </w:pPr>
            <w:r>
              <w:rPr>
                <w:iCs/>
              </w:rPr>
              <w:t>(5)</w:t>
            </w:r>
            <w:r>
              <w:rPr>
                <w:iCs/>
              </w:rPr>
              <w:tab/>
              <w:t xml:space="preserve">ERCOT shall post to the MIS Certified Area for each QSE and for all Generation Resources or </w:t>
            </w:r>
            <w:r>
              <w:t>Wind-powered Generation Resource</w:t>
            </w:r>
            <w:r>
              <w:rPr>
                <w:iCs/>
              </w:rPr>
              <w:t xml:space="preserve"> (WGR) Groups, and for all Controllable Load Resources:</w:t>
            </w:r>
          </w:p>
          <w:p w14:paraId="50EC9B0D" w14:textId="77777777" w:rsidR="003C200C" w:rsidRDefault="003C200C" w:rsidP="00821931">
            <w:pPr>
              <w:spacing w:after="240"/>
              <w:ind w:left="1440" w:hanging="720"/>
            </w:pPr>
            <w:r>
              <w:t>(a)</w:t>
            </w:r>
            <w:r>
              <w:tab/>
              <w:t>The percentage of the monthly five-minute clock intervals during which the Generation Resource or IRR Group was On-Line and released to SCED Base Point Dispatch Instructions;</w:t>
            </w:r>
          </w:p>
          <w:p w14:paraId="20051A84" w14:textId="35CF1B1F" w:rsidR="003C200C" w:rsidRDefault="003C200C" w:rsidP="00821931">
            <w:pPr>
              <w:spacing w:after="240"/>
              <w:ind w:left="1440" w:hanging="720"/>
            </w:pPr>
            <w:r>
              <w:t>(b)</w:t>
            </w:r>
            <w:r>
              <w:tab/>
              <w:t xml:space="preserve">The percentage of the monthly five-minute clock intervals during which the Controllable Load Resource had a Resource Status of </w:t>
            </w:r>
            <w:del w:id="8642" w:author="ERCOT 102720" w:date="2020-10-19T13:07:00Z">
              <w:r w:rsidDel="00CC0C8F">
                <w:delText xml:space="preserve">either </w:delText>
              </w:r>
            </w:del>
            <w:r>
              <w:t>ON</w:t>
            </w:r>
            <w:del w:id="8643" w:author="ERCOT 102720" w:date="2020-10-19T13:07:00Z">
              <w:r w:rsidDel="00CC0C8F">
                <w:delText>R</w:delText>
              </w:r>
            </w:del>
            <w:del w:id="8644" w:author="ERCOT 102720" w:date="2020-10-19T13:08:00Z">
              <w:r w:rsidDel="00CC0C8F">
                <w:delText>G</w:delText>
              </w:r>
            </w:del>
            <w:r>
              <w:t>L</w:t>
            </w:r>
            <w:del w:id="8645" w:author="ERCOT 102720" w:date="2020-10-19T13:08:00Z">
              <w:r w:rsidDel="00CC0C8F">
                <w:delText xml:space="preserve"> or ONCLR</w:delText>
              </w:r>
            </w:del>
            <w:r>
              <w:t xml:space="preserve">; </w:t>
            </w:r>
          </w:p>
          <w:p w14:paraId="7ED6F6CB" w14:textId="13E43558" w:rsidR="003C200C" w:rsidRDefault="003C200C" w:rsidP="00821931">
            <w:pPr>
              <w:spacing w:after="240"/>
              <w:ind w:left="1440" w:hanging="720"/>
            </w:pPr>
            <w:r>
              <w:t>(c)</w:t>
            </w:r>
            <w:r>
              <w:tab/>
              <w:t xml:space="preserve">The percentage of the monthly five-minute clock intervals during which the Generation Resource, IRR or Controllable Load Resource was </w:t>
            </w:r>
            <w:ins w:id="8646" w:author="ERCOT 102720" w:date="2020-10-19T13:08:00Z">
              <w:r w:rsidR="00CC0C8F">
                <w:t>awarded</w:t>
              </w:r>
            </w:ins>
            <w:del w:id="8647" w:author="ERCOT 102720" w:date="2020-10-19T13:08:00Z">
              <w:r w:rsidDel="00CC0C8F">
                <w:delText>providing</w:delText>
              </w:r>
            </w:del>
            <w:r>
              <w:t xml:space="preserve"> Regulation Service;</w:t>
            </w:r>
          </w:p>
          <w:p w14:paraId="17C6B678" w14:textId="77777777" w:rsidR="003C200C" w:rsidRDefault="003C200C" w:rsidP="00821931">
            <w:pPr>
              <w:spacing w:after="240"/>
              <w:ind w:left="1440" w:hanging="720"/>
            </w:pPr>
            <w:r>
              <w:t>(d)</w:t>
            </w:r>
            <w: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or the IRR Group was released to SCED that the GREDP was less than 2.5 MW;</w:t>
            </w:r>
          </w:p>
          <w:p w14:paraId="3D52E2A6" w14:textId="6037D686" w:rsidR="003C200C" w:rsidRDefault="003C200C" w:rsidP="00821931">
            <w:pPr>
              <w:spacing w:after="240"/>
              <w:ind w:left="1440" w:hanging="720"/>
            </w:pPr>
            <w:r>
              <w:t>(e)</w:t>
            </w:r>
            <w:r>
              <w:tab/>
              <w:t xml:space="preserve">The percentage of the monthly five-minute clock intervals during which the Controllable Load Resource had a Resource Status of </w:t>
            </w:r>
            <w:del w:id="8648" w:author="ERCOT 102720" w:date="2020-10-19T13:08:00Z">
              <w:r w:rsidDel="00CC0C8F">
                <w:delText xml:space="preserve">either </w:delText>
              </w:r>
            </w:del>
            <w:r>
              <w:t>ON</w:t>
            </w:r>
            <w:del w:id="8649" w:author="ERCOT 102720" w:date="2020-10-19T13:08:00Z">
              <w:r w:rsidDel="00CC0C8F">
                <w:delText>RG</w:delText>
              </w:r>
            </w:del>
            <w:r>
              <w:t>L</w:t>
            </w:r>
            <w:del w:id="8650" w:author="ERCOT 102720" w:date="2020-10-19T13:08:00Z">
              <w:r w:rsidDel="00CC0C8F">
                <w:delText xml:space="preserve"> or ONCLR</w:delText>
              </w:r>
            </w:del>
            <w:r>
              <w:t xml:space="preserve"> that the CLREDP was less than 2.5% and the percentage of the monthly five-minute clock intervals during which the Controllable Load Resource had a Resource Status of </w:t>
            </w:r>
            <w:del w:id="8651" w:author="ERCOT 102720" w:date="2020-10-19T13:08:00Z">
              <w:r w:rsidDel="00CC0C8F">
                <w:delText xml:space="preserve">either </w:delText>
              </w:r>
            </w:del>
            <w:r>
              <w:t>ON</w:t>
            </w:r>
            <w:del w:id="8652" w:author="ERCOT 102720" w:date="2020-10-19T13:08:00Z">
              <w:r w:rsidDel="00CC0C8F">
                <w:delText>RG</w:delText>
              </w:r>
            </w:del>
            <w:r>
              <w:t>L</w:t>
            </w:r>
            <w:del w:id="8653" w:author="ERCOT 102720" w:date="2020-10-19T13:08:00Z">
              <w:r w:rsidDel="00CC0C8F">
                <w:delText xml:space="preserve"> or ONCLR</w:delText>
              </w:r>
            </w:del>
            <w:r>
              <w:t xml:space="preserve"> that the CLREDP was less than 2.5 MW; </w:t>
            </w:r>
          </w:p>
          <w:p w14:paraId="2FCDD7F7" w14:textId="77777777" w:rsidR="003C200C" w:rsidRDefault="003C200C" w:rsidP="00821931">
            <w:pPr>
              <w:spacing w:after="240"/>
              <w:ind w:left="1440" w:hanging="720"/>
            </w:pPr>
            <w:r>
              <w:t>(f)</w:t>
            </w:r>
            <w:r>
              <w:tab/>
              <w:t>The percentage of the monthly five-minute clock intervals during which the Generation Resource or the IRR Group was released to SCED that the GREDP was equal to or greater than 2.5% and equal to or less than 5.0% and the percentage of the monthly five-minute clock intervals during which the Generation Resource or the IRR Group was released to SCED that the GREDP was equal to or greater than 2.5 MW and equal to or less than 5.0 MW;</w:t>
            </w:r>
          </w:p>
          <w:p w14:paraId="06E2FA85" w14:textId="4A913A73" w:rsidR="003C200C" w:rsidRDefault="003C200C" w:rsidP="00821931">
            <w:pPr>
              <w:spacing w:after="240"/>
              <w:ind w:left="1440" w:hanging="720"/>
            </w:pPr>
            <w:r>
              <w:t>(g)</w:t>
            </w:r>
            <w:r>
              <w:tab/>
              <w:t xml:space="preserve">The percentage of the monthly five-minute clock intervals during which the Controllable Load Resource had a Resource Status of </w:t>
            </w:r>
            <w:del w:id="8654" w:author="ERCOT 102720" w:date="2020-10-19T13:08:00Z">
              <w:r w:rsidDel="00BF78C5">
                <w:delText xml:space="preserve">either </w:delText>
              </w:r>
            </w:del>
            <w:r>
              <w:t>ON</w:t>
            </w:r>
            <w:del w:id="8655" w:author="ERCOT 102720" w:date="2020-10-19T13:08:00Z">
              <w:r w:rsidDel="00BF78C5">
                <w:delText>RG</w:delText>
              </w:r>
            </w:del>
            <w:r>
              <w:t>L</w:t>
            </w:r>
            <w:del w:id="8656" w:author="ERCOT 102720" w:date="2020-10-19T13:09:00Z">
              <w:r w:rsidDel="00BF78C5">
                <w:delText xml:space="preserve"> or ONCLR</w:delText>
              </w:r>
            </w:del>
            <w:r>
              <w:t xml:space="preserve"> that the CLREDP was equal to or greater than 2.5% and equal to or less than 5.0% and the percentage of the monthly five-minute clock intervals during which the Controllable Load Resource had a Resource Status of </w:t>
            </w:r>
            <w:del w:id="8657" w:author="ERCOT 102720" w:date="2020-10-19T13:09:00Z">
              <w:r w:rsidDel="00BF78C5">
                <w:delText xml:space="preserve">either </w:delText>
              </w:r>
            </w:del>
            <w:r>
              <w:t>ON</w:t>
            </w:r>
            <w:del w:id="8658" w:author="ERCOT 102720" w:date="2020-10-19T13:09:00Z">
              <w:r w:rsidDel="00BF78C5">
                <w:delText>RG</w:delText>
              </w:r>
            </w:del>
            <w:r>
              <w:t>L</w:t>
            </w:r>
            <w:del w:id="8659" w:author="ERCOT 102720" w:date="2020-10-19T13:09:00Z">
              <w:r w:rsidDel="00BF78C5">
                <w:delText xml:space="preserve"> or ONCLR</w:delText>
              </w:r>
            </w:del>
            <w:r>
              <w:t xml:space="preserve"> that the CLREDP was equal to or greater than 2.5 MW and equal to or less than 5.0 MW; </w:t>
            </w:r>
          </w:p>
          <w:p w14:paraId="4CB18759" w14:textId="77777777" w:rsidR="003C200C" w:rsidRDefault="003C200C" w:rsidP="00821931">
            <w:pPr>
              <w:spacing w:after="240"/>
              <w:ind w:left="1440" w:hanging="720"/>
            </w:pPr>
            <w:r>
              <w:t>(h)</w:t>
            </w:r>
            <w:r>
              <w:tab/>
              <w:t>The percentage of the monthly five-minute clock intervals during which the Generation Resource or the IRR Group was released to SCED that the GREDP was greater than 5.0% and the percentage of the monthly five-minute clock intervals during which the Generation Resource or the IRR Group was released to SCED that the GREDP was greater than 5.0 MW;</w:t>
            </w:r>
          </w:p>
          <w:p w14:paraId="51A242AA" w14:textId="70314BDC" w:rsidR="003C200C" w:rsidRDefault="003C200C" w:rsidP="00821931">
            <w:pPr>
              <w:spacing w:after="240"/>
              <w:ind w:left="1440" w:hanging="720"/>
            </w:pPr>
            <w:r>
              <w:t>(i)</w:t>
            </w:r>
            <w:r>
              <w:tab/>
              <w:t xml:space="preserve">The percentage of the monthly five-minute clock intervals during which the Controllable Load Resource had a Resource Status of </w:t>
            </w:r>
            <w:del w:id="8660" w:author="ERCOT 102720" w:date="2020-10-19T13:09:00Z">
              <w:r w:rsidDel="00BF78C5">
                <w:delText xml:space="preserve">either </w:delText>
              </w:r>
            </w:del>
            <w:r>
              <w:t>ON</w:t>
            </w:r>
            <w:del w:id="8661" w:author="ERCOT 102720" w:date="2020-10-19T13:09:00Z">
              <w:r w:rsidDel="00BF78C5">
                <w:delText>RG</w:delText>
              </w:r>
            </w:del>
            <w:r>
              <w:t>L</w:t>
            </w:r>
            <w:del w:id="8662" w:author="ERCOT 102720" w:date="2020-10-19T13:09:00Z">
              <w:r w:rsidDel="00BF78C5">
                <w:delText xml:space="preserve"> or ONCLR</w:delText>
              </w:r>
            </w:del>
            <w:r>
              <w:t xml:space="preserve"> that the CLREDP was greater than 5.0% and the percentage of the monthly five-minute clock intervals during which the Controllable Load Resource had a Resource Status of </w:t>
            </w:r>
            <w:del w:id="8663" w:author="ERCOT 102720" w:date="2020-10-19T13:09:00Z">
              <w:r w:rsidDel="00BF78C5">
                <w:delText xml:space="preserve">either </w:delText>
              </w:r>
            </w:del>
            <w:r>
              <w:t>ON</w:t>
            </w:r>
            <w:del w:id="8664" w:author="ERCOT 102720" w:date="2020-10-19T13:09:00Z">
              <w:r w:rsidDel="00BF78C5">
                <w:delText>RG</w:delText>
              </w:r>
            </w:del>
            <w:r>
              <w:t>L</w:t>
            </w:r>
            <w:del w:id="8665" w:author="ERCOT 102720" w:date="2020-10-19T13:09:00Z">
              <w:r w:rsidDel="00BF78C5">
                <w:delText xml:space="preserve"> or ONCLR</w:delText>
              </w:r>
            </w:del>
            <w:r>
              <w:t xml:space="preserve"> that the CLREDP was greater than 5.0 MW; </w:t>
            </w:r>
          </w:p>
          <w:p w14:paraId="58E44BB9" w14:textId="40CC1B3E" w:rsidR="003C200C" w:rsidRDefault="003C200C" w:rsidP="00821931">
            <w:pPr>
              <w:spacing w:after="240"/>
              <w:ind w:left="1440" w:hanging="720"/>
            </w:pPr>
            <w:r>
              <w:t>(j)</w:t>
            </w:r>
            <w:r>
              <w:tab/>
              <w:t xml:space="preserve">The percentage of the monthly five-minute clock intervals during which the Generation Resource or the IRR was </w:t>
            </w:r>
            <w:ins w:id="8666" w:author="ERCOT 102720" w:date="2020-10-19T13:10:00Z">
              <w:r w:rsidR="00BF78C5">
                <w:t>awarded</w:t>
              </w:r>
            </w:ins>
            <w:del w:id="8667" w:author="ERCOT 102720" w:date="2020-10-19T13:09:00Z">
              <w:r w:rsidDel="00BF78C5">
                <w:delText>providing</w:delText>
              </w:r>
            </w:del>
            <w:r>
              <w:t xml:space="preserve"> Regulation Service that the GREDP was less than 2.5% and the percentage of the monthly five-minute clock intervals during which the Generation Resource or the IRR was </w:t>
            </w:r>
            <w:ins w:id="8668" w:author="ERCOT 102720" w:date="2020-10-19T13:10:00Z">
              <w:r w:rsidR="00BF78C5">
                <w:t>awarded</w:t>
              </w:r>
            </w:ins>
            <w:del w:id="8669" w:author="ERCOT 102720" w:date="2020-10-19T13:10:00Z">
              <w:r w:rsidDel="00BF78C5">
                <w:delText>providing</w:delText>
              </w:r>
            </w:del>
            <w:r>
              <w:t xml:space="preserve"> Regulation Service that the GREDP was less than 2.5 MW;</w:t>
            </w:r>
          </w:p>
          <w:p w14:paraId="4939DB7D" w14:textId="71D16DBB" w:rsidR="003C200C" w:rsidRDefault="003C200C" w:rsidP="00821931">
            <w:pPr>
              <w:spacing w:after="240"/>
              <w:ind w:left="1440" w:hanging="720"/>
            </w:pPr>
            <w:r>
              <w:t>(k)</w:t>
            </w:r>
            <w:r>
              <w:tab/>
              <w:t xml:space="preserve">The percentage of the monthly five-minute clock intervals during which the Controllable Load Resource was </w:t>
            </w:r>
            <w:ins w:id="8670" w:author="ERCOT 102720" w:date="2020-10-19T13:10:00Z">
              <w:r w:rsidR="00BF78C5">
                <w:t>awarded</w:t>
              </w:r>
            </w:ins>
            <w:del w:id="8671" w:author="ERCOT 102720" w:date="2020-10-19T13:10:00Z">
              <w:r w:rsidDel="00BF78C5">
                <w:delText>providing</w:delText>
              </w:r>
            </w:del>
            <w:r>
              <w:t xml:space="preserve"> Regulation Service that the CLREDP was less than 2.5% and the percentage of the monthly five-minute clock intervals during which the Controllable Load Resource was </w:t>
            </w:r>
            <w:ins w:id="8672" w:author="ERCOT 102720" w:date="2020-10-19T13:10:00Z">
              <w:r w:rsidR="00BF78C5">
                <w:t>awarded</w:t>
              </w:r>
            </w:ins>
            <w:del w:id="8673" w:author="ERCOT 102720" w:date="2020-10-19T13:10:00Z">
              <w:r w:rsidDel="00BF78C5">
                <w:delText>providing</w:delText>
              </w:r>
            </w:del>
            <w:r>
              <w:t xml:space="preserve"> Regulation Service that the CLREDP was less than 2.5 MW; </w:t>
            </w:r>
          </w:p>
          <w:p w14:paraId="4BA617BC" w14:textId="1BF39BF7" w:rsidR="003C200C" w:rsidRDefault="003C200C" w:rsidP="00821931">
            <w:pPr>
              <w:spacing w:after="240"/>
              <w:ind w:left="1440" w:hanging="720"/>
            </w:pPr>
            <w:r>
              <w:t>(l)</w:t>
            </w:r>
            <w:r>
              <w:tab/>
              <w:t xml:space="preserve">The percentage of the monthly five-minute clock intervals during which the Generation Resource or the IRR was </w:t>
            </w:r>
            <w:ins w:id="8674" w:author="ERCOT 102720" w:date="2020-10-19T13:10:00Z">
              <w:r w:rsidR="00BF78C5">
                <w:t>awarded</w:t>
              </w:r>
            </w:ins>
            <w:del w:id="8675" w:author="ERCOT 102720" w:date="2020-10-19T13:10:00Z">
              <w:r w:rsidDel="00BF78C5">
                <w:delText>providing</w:delText>
              </w:r>
            </w:del>
            <w:r>
              <w:t xml:space="preserve"> Regulation Service that the GREDP was equal to or greater than 2.5% and equal to or less than 5.0% and the percentage of the monthly five-minute clock intervals during which the Generation Resource or the IRR was </w:t>
            </w:r>
            <w:ins w:id="8676" w:author="ERCOT 102720" w:date="2020-10-19T13:10:00Z">
              <w:r w:rsidR="00BF78C5">
                <w:t>awarded</w:t>
              </w:r>
            </w:ins>
            <w:del w:id="8677" w:author="ERCOT 102720" w:date="2020-10-19T13:10:00Z">
              <w:r w:rsidDel="00BF78C5">
                <w:delText>providing</w:delText>
              </w:r>
            </w:del>
            <w:r>
              <w:t xml:space="preserve"> Regulation Service that the GREDP was equal to or greater than 2.5 MW and equal to or less than 5.0 MW;</w:t>
            </w:r>
          </w:p>
          <w:p w14:paraId="3DE97285" w14:textId="3917A8DA" w:rsidR="003C200C" w:rsidRDefault="003C200C" w:rsidP="00821931">
            <w:pPr>
              <w:spacing w:after="240"/>
              <w:ind w:left="1440" w:hanging="720"/>
            </w:pPr>
            <w:r>
              <w:t>(m)</w:t>
            </w:r>
            <w:r>
              <w:tab/>
              <w:t xml:space="preserve">The percentage of the monthly five-minute clock intervals during which the Controllable Load Resource was </w:t>
            </w:r>
            <w:ins w:id="8678" w:author="ERCOT 102720" w:date="2020-10-19T13:10:00Z">
              <w:r w:rsidR="00BF78C5">
                <w:t>awarded</w:t>
              </w:r>
            </w:ins>
            <w:del w:id="8679" w:author="ERCOT 102720" w:date="2020-10-19T13:10:00Z">
              <w:r w:rsidDel="00BF78C5">
                <w:delText>providing</w:delText>
              </w:r>
            </w:del>
            <w:r>
              <w:t xml:space="preserve"> Regulation Service that the CLREDP was equal to or greater than 2.5% and equal to or less than 5.0% and the percentage of the monthly five-minute clock intervals during which the Controllable Load Resource was </w:t>
            </w:r>
            <w:ins w:id="8680" w:author="ERCOT 102720" w:date="2020-10-19T13:10:00Z">
              <w:r w:rsidR="00BF78C5">
                <w:t>awarded</w:t>
              </w:r>
            </w:ins>
            <w:del w:id="8681" w:author="ERCOT 102720" w:date="2020-10-19T13:10:00Z">
              <w:r w:rsidDel="00BF78C5">
                <w:delText>providing</w:delText>
              </w:r>
            </w:del>
            <w:r>
              <w:t xml:space="preserve"> Regulation Service that the CLREDP was equal to or greater than 2.5 MW and equal to or less than 5.0 MW; </w:t>
            </w:r>
          </w:p>
          <w:p w14:paraId="3FDB2F62" w14:textId="5BFA813B" w:rsidR="003C200C" w:rsidRDefault="003C200C" w:rsidP="00821931">
            <w:pPr>
              <w:spacing w:after="240"/>
              <w:ind w:left="1440" w:hanging="720"/>
            </w:pPr>
            <w:r>
              <w:t>(n)</w:t>
            </w:r>
            <w:r>
              <w:tab/>
              <w:t xml:space="preserve">The percent of the monthly five-minute clock intervals during which the Generation Resource or the IRR was </w:t>
            </w:r>
            <w:ins w:id="8682" w:author="ERCOT 102720" w:date="2020-10-19T13:10:00Z">
              <w:r w:rsidR="00BF78C5">
                <w:t>awarded</w:t>
              </w:r>
            </w:ins>
            <w:del w:id="8683" w:author="ERCOT 102720" w:date="2020-10-19T13:10:00Z">
              <w:r w:rsidDel="00BF78C5">
                <w:delText>providing</w:delText>
              </w:r>
            </w:del>
            <w:r>
              <w:t xml:space="preserve"> Regulation Service that the GREDP was greater than 5.0% and the percentage of the monthly five-minute clock intervals during which the Generation Resource or the IRR was </w:t>
            </w:r>
            <w:ins w:id="8684" w:author="ERCOT 102720" w:date="2020-10-19T13:11:00Z">
              <w:r w:rsidR="00BF78C5">
                <w:t>awarded</w:t>
              </w:r>
            </w:ins>
            <w:del w:id="8685" w:author="ERCOT 102720" w:date="2020-10-19T13:11:00Z">
              <w:r w:rsidDel="00BF78C5">
                <w:delText>providing</w:delText>
              </w:r>
            </w:del>
            <w:r>
              <w:t xml:space="preserve"> Regulation Service that the GREDP was greater than 5.0 MW; and</w:t>
            </w:r>
          </w:p>
          <w:p w14:paraId="56B59EFD" w14:textId="6B185EF0" w:rsidR="003C200C" w:rsidRPr="00B90B2A" w:rsidRDefault="003C200C" w:rsidP="00BF78C5">
            <w:pPr>
              <w:spacing w:after="240"/>
              <w:ind w:left="1440" w:hanging="720"/>
            </w:pPr>
            <w:r>
              <w:t>(o)</w:t>
            </w:r>
            <w:r>
              <w:tab/>
              <w:t xml:space="preserve">The percentage of the monthly five-minute clock intervals during which the Controllable Load Resource was </w:t>
            </w:r>
            <w:ins w:id="8686" w:author="ERCOT 102720" w:date="2020-10-19T13:11:00Z">
              <w:r w:rsidR="00BF78C5">
                <w:t>awarded</w:t>
              </w:r>
            </w:ins>
            <w:del w:id="8687" w:author="ERCOT 102720" w:date="2020-10-19T13:11:00Z">
              <w:r w:rsidDel="00BF78C5">
                <w:delText>providing</w:delText>
              </w:r>
            </w:del>
            <w:r>
              <w:t xml:space="preserve"> Regulation Service that the CLREDP was greater than 5.0% and the percentage of the monthly five-minute clock intervals during which the Controllable Load Resource was </w:t>
            </w:r>
            <w:ins w:id="8688" w:author="ERCOT 102720" w:date="2020-10-19T13:11:00Z">
              <w:r w:rsidR="00BF78C5">
                <w:t>awarded</w:t>
              </w:r>
            </w:ins>
            <w:del w:id="8689" w:author="ERCOT 102720" w:date="2020-10-19T13:11:00Z">
              <w:r w:rsidDel="00BF78C5">
                <w:delText>providing</w:delText>
              </w:r>
            </w:del>
            <w:r>
              <w:t xml:space="preserve"> Regulation Service that the CLREDP was greater than 5.0 MW.</w:t>
            </w:r>
          </w:p>
        </w:tc>
      </w:tr>
    </w:tbl>
    <w:p w14:paraId="3FDA2AF6" w14:textId="20FEFDB3" w:rsidR="00D32868" w:rsidRPr="00497B63" w:rsidRDefault="003C200C" w:rsidP="00D32868">
      <w:pPr>
        <w:spacing w:before="240" w:after="240"/>
        <w:ind w:left="720" w:hanging="720"/>
        <w:rPr>
          <w:iCs/>
          <w:szCs w:val="20"/>
        </w:rPr>
      </w:pPr>
      <w:r w:rsidRPr="00497B63">
        <w:rPr>
          <w:iCs/>
          <w:szCs w:val="20"/>
        </w:rPr>
        <w:t xml:space="preserve"> </w:t>
      </w:r>
      <w:r w:rsidR="00D32868" w:rsidRPr="00497B63">
        <w:rPr>
          <w:iCs/>
          <w:szCs w:val="20"/>
        </w:rPr>
        <w:t>(</w:t>
      </w:r>
      <w:ins w:id="8690" w:author="ERCOT 102720" w:date="2020-10-19T13:11:00Z">
        <w:r w:rsidR="00BF78C5">
          <w:rPr>
            <w:iCs/>
            <w:szCs w:val="20"/>
          </w:rPr>
          <w:t>5</w:t>
        </w:r>
      </w:ins>
      <w:del w:id="8691" w:author="ERCOT 102720" w:date="2020-10-19T13:11:00Z">
        <w:r w:rsidR="00D32868" w:rsidRPr="00497B63" w:rsidDel="00BF78C5">
          <w:rPr>
            <w:iCs/>
            <w:szCs w:val="20"/>
          </w:rPr>
          <w:delText>6</w:delText>
        </w:r>
      </w:del>
      <w:r w:rsidR="00D32868" w:rsidRPr="00497B63">
        <w:rPr>
          <w:iCs/>
          <w:szCs w:val="20"/>
        </w:rPr>
        <w:t>)</w:t>
      </w:r>
      <w:r w:rsidR="00D32868" w:rsidRPr="00497B63">
        <w:rPr>
          <w:iCs/>
          <w:szCs w:val="20"/>
        </w:rPr>
        <w:tab/>
        <w:t>ERCOT shall calculate the GREDP/CLREDP under normal operating conditions.  ERCOT shall not consider five-minute clock intervals during which any of the following events has occurred: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C61513" w14:textId="77777777" w:rsidTr="005307B4">
        <w:tc>
          <w:tcPr>
            <w:tcW w:w="9576" w:type="dxa"/>
            <w:shd w:val="clear" w:color="auto" w:fill="E0E0E0"/>
          </w:tcPr>
          <w:p w14:paraId="2FAEE2E1" w14:textId="71576DB4" w:rsidR="00D32868" w:rsidRDefault="00D32868" w:rsidP="005307B4">
            <w:pPr>
              <w:pStyle w:val="Instructions"/>
              <w:spacing w:before="120"/>
            </w:pPr>
            <w:r>
              <w:t>[NPRR963:  Replace paragraph (</w:t>
            </w:r>
            <w:ins w:id="8692" w:author="ERCOT 102720" w:date="2020-10-19T13:11:00Z">
              <w:r w:rsidR="00BF78C5">
                <w:t>5</w:t>
              </w:r>
            </w:ins>
            <w:del w:id="8693" w:author="ERCOT 102720" w:date="2020-10-19T13:11:00Z">
              <w:r w:rsidDel="00BF78C5">
                <w:delText>6</w:delText>
              </w:r>
            </w:del>
            <w:r>
              <w:t>) above with the following upon system implementation:]</w:t>
            </w:r>
          </w:p>
          <w:p w14:paraId="63429E77" w14:textId="42187CA4" w:rsidR="00D32868" w:rsidRPr="00B90B2A" w:rsidRDefault="00D32868" w:rsidP="005307B4">
            <w:pPr>
              <w:spacing w:after="240"/>
              <w:ind w:left="720" w:hanging="720"/>
            </w:pPr>
            <w:r>
              <w:rPr>
                <w:iCs/>
              </w:rPr>
              <w:t>(</w:t>
            </w:r>
            <w:ins w:id="8694" w:author="ERCOT 102720" w:date="2020-10-19T13:11:00Z">
              <w:r w:rsidR="00BF78C5">
                <w:rPr>
                  <w:iCs/>
                </w:rPr>
                <w:t>5</w:t>
              </w:r>
            </w:ins>
            <w:del w:id="8695" w:author="ERCOT 102720" w:date="2020-10-19T13:11:00Z">
              <w:r w:rsidDel="00BF78C5">
                <w:rPr>
                  <w:iCs/>
                </w:rPr>
                <w:delText>6</w:delText>
              </w:r>
            </w:del>
            <w:r w:rsidRPr="00E10CD4">
              <w:rPr>
                <w:iCs/>
              </w:rPr>
              <w:t>)</w:t>
            </w:r>
            <w:r w:rsidRPr="00E10CD4">
              <w:rPr>
                <w:iCs/>
              </w:rPr>
              <w:tab/>
              <w:t>ERCOT shall calculate the GREDP/CLREDP/ESREDP under normal operating conditions.  ERCOT shall not consider five-minute clock intervals during which any of the following events has occurred:</w:t>
            </w:r>
          </w:p>
        </w:tc>
      </w:tr>
    </w:tbl>
    <w:p w14:paraId="03232537"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 xml:space="preserve">The five-minute intervals within the 20-minute period following an event in which ERCOT has experienced a Forced Outage causing an ERCOT frequency deviation of greater than 0.05 Hz; </w:t>
      </w:r>
    </w:p>
    <w:p w14:paraId="76576201" w14:textId="77777777" w:rsidR="00D32868" w:rsidRPr="00497B63" w:rsidRDefault="00D32868" w:rsidP="00D32868">
      <w:pPr>
        <w:spacing w:after="240"/>
        <w:ind w:left="1440" w:hanging="720"/>
        <w:rPr>
          <w:szCs w:val="20"/>
        </w:rPr>
      </w:pPr>
      <w:r w:rsidRPr="00497B63">
        <w:rPr>
          <w:szCs w:val="20"/>
        </w:rPr>
        <w:t>(b)</w:t>
      </w:r>
      <w:r w:rsidRPr="00497B63">
        <w:rPr>
          <w:szCs w:val="20"/>
        </w:rPr>
        <w:tab/>
        <w:t>Five-minute clock intervals in which ERCOT has issued Emergency Base Points to the QSE;</w:t>
      </w:r>
    </w:p>
    <w:p w14:paraId="1157B4F5" w14:textId="77777777" w:rsidR="00D32868" w:rsidRPr="00497B63" w:rsidRDefault="00D32868" w:rsidP="00D32868">
      <w:pPr>
        <w:spacing w:after="240"/>
        <w:ind w:left="1440" w:hanging="720"/>
        <w:rPr>
          <w:szCs w:val="20"/>
        </w:rPr>
      </w:pPr>
      <w:r w:rsidRPr="00497B63">
        <w:rPr>
          <w:szCs w:val="20"/>
        </w:rPr>
        <w:t>(c)</w:t>
      </w:r>
      <w:r w:rsidRPr="00497B63">
        <w:rPr>
          <w:szCs w:val="20"/>
        </w:rPr>
        <w:tab/>
        <w:t>The five-minute clock interval following the Forced Outage of any Resource within the QSE’s DSR Portfolio that has a Resource Status of ONDSR</w:t>
      </w:r>
      <w:del w:id="8696" w:author="ERCOT 102720" w:date="2020-10-19T13:11:00Z">
        <w:r w:rsidRPr="00497B63" w:rsidDel="00BF78C5">
          <w:rPr>
            <w:szCs w:val="20"/>
          </w:rPr>
          <w:delText xml:space="preserve"> or ONDSRREG</w:delText>
        </w:r>
      </w:del>
      <w:r w:rsidRPr="00497B63">
        <w:rPr>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6F091F48" w14:textId="77777777" w:rsidTr="00821931">
        <w:tc>
          <w:tcPr>
            <w:tcW w:w="9576" w:type="dxa"/>
            <w:shd w:val="clear" w:color="auto" w:fill="E0E0E0"/>
          </w:tcPr>
          <w:p w14:paraId="4A8F1AEF" w14:textId="77777777" w:rsidR="003C200C" w:rsidRPr="00B90B2A" w:rsidRDefault="003C200C" w:rsidP="00821931">
            <w:pPr>
              <w:pStyle w:val="Instructions"/>
              <w:spacing w:before="120"/>
            </w:pPr>
            <w:r>
              <w:t>[NPRR1000:  Delete paragraph (c) above upon system implementation and renumber accordingly.]</w:t>
            </w:r>
          </w:p>
        </w:tc>
      </w:tr>
    </w:tbl>
    <w:p w14:paraId="6CC5D778" w14:textId="069C0A9A" w:rsidR="00D32868" w:rsidRPr="00497B63" w:rsidRDefault="00D32868" w:rsidP="003C200C">
      <w:pPr>
        <w:spacing w:before="240" w:after="240"/>
        <w:ind w:left="1440" w:hanging="720"/>
        <w:rPr>
          <w:szCs w:val="20"/>
        </w:rPr>
      </w:pPr>
      <w:r w:rsidRPr="00497B63">
        <w:rPr>
          <w:szCs w:val="20"/>
        </w:rPr>
        <w:t>(d)</w:t>
      </w:r>
      <w:r w:rsidRPr="00497B63">
        <w:rPr>
          <w:szCs w:val="20"/>
        </w:rPr>
        <w:tab/>
        <w:t>The five-minute clock intervals following a documented Forced Derate or Startup Loading Failure of a Generation Resource or any member IRR of an IRR Group.  Upon request of the reliability monitor, the QSE shall provide the following documentation regarding each Forced Derate or Startup Loading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E86B426" w14:textId="77777777" w:rsidTr="005307B4">
        <w:tc>
          <w:tcPr>
            <w:tcW w:w="9576" w:type="dxa"/>
            <w:shd w:val="clear" w:color="auto" w:fill="E0E0E0"/>
          </w:tcPr>
          <w:p w14:paraId="7CE806D5" w14:textId="77777777" w:rsidR="00D32868" w:rsidRDefault="00D32868" w:rsidP="005307B4">
            <w:pPr>
              <w:pStyle w:val="Instructions"/>
              <w:spacing w:before="120"/>
            </w:pPr>
            <w:r>
              <w:t>[NPRR963:  Replace paragraph (d) above with the following upon system implementation:]</w:t>
            </w:r>
          </w:p>
          <w:p w14:paraId="6C5B1D7A" w14:textId="77777777" w:rsidR="00D32868" w:rsidRPr="00B90B2A" w:rsidRDefault="00D32868" w:rsidP="005307B4">
            <w:pPr>
              <w:spacing w:after="240"/>
              <w:ind w:left="1440" w:hanging="720"/>
            </w:pPr>
            <w:r w:rsidRPr="00E10CD4">
              <w:t>(d)</w:t>
            </w:r>
            <w:r w:rsidRPr="00E10CD4">
              <w:tab/>
              <w:t xml:space="preserve">The five-minute clock intervals following a documented Forced Derate or Startup Loading Failure of a Generation Resource, </w:t>
            </w:r>
            <w:r>
              <w:t>ESR</w:t>
            </w:r>
            <w:r w:rsidRPr="00E10CD4">
              <w:t>, or any member IRR of an IRR Group.  Upon request of the reliability monitor, the QSE shall provide the following documentation regarding each Forced Derate or Startup Loading Failure:</w:t>
            </w:r>
          </w:p>
        </w:tc>
      </w:tr>
    </w:tbl>
    <w:p w14:paraId="10BA0620" w14:textId="77777777" w:rsidR="00D32868" w:rsidRPr="00497B63" w:rsidRDefault="00D32868" w:rsidP="00D32868">
      <w:pPr>
        <w:spacing w:before="240" w:after="240"/>
        <w:ind w:left="2160" w:hanging="720"/>
        <w:rPr>
          <w:szCs w:val="20"/>
        </w:rPr>
      </w:pPr>
      <w:r w:rsidRPr="00497B63">
        <w:rPr>
          <w:szCs w:val="20"/>
        </w:rPr>
        <w:t>(i)</w:t>
      </w:r>
      <w:r w:rsidRPr="00497B63">
        <w:rPr>
          <w:szCs w:val="20"/>
        </w:rPr>
        <w:tab/>
        <w:t>Its generation log documenting the Forced Outage, Forced Derate or Startup Loading Failure;</w:t>
      </w:r>
    </w:p>
    <w:p w14:paraId="4B89B7E4" w14:textId="77777777" w:rsidR="00D32868" w:rsidRPr="00497B63" w:rsidRDefault="00D32868" w:rsidP="00D32868">
      <w:pPr>
        <w:spacing w:after="240"/>
        <w:ind w:left="2160" w:hanging="720"/>
        <w:rPr>
          <w:szCs w:val="20"/>
        </w:rPr>
      </w:pPr>
      <w:r w:rsidRPr="00497B63">
        <w:rPr>
          <w:szCs w:val="20"/>
        </w:rPr>
        <w:t>(ii)</w:t>
      </w:r>
      <w:r w:rsidRPr="00497B63">
        <w:rPr>
          <w:szCs w:val="20"/>
        </w:rPr>
        <w:tab/>
        <w:t>QSE (COP) for the intervals prior to, and after the event; and</w:t>
      </w:r>
    </w:p>
    <w:p w14:paraId="7D607D7E" w14:textId="77777777" w:rsidR="00D32868" w:rsidRPr="00497B63" w:rsidRDefault="00D32868" w:rsidP="00D32868">
      <w:pPr>
        <w:spacing w:after="240"/>
        <w:ind w:left="2160" w:hanging="720"/>
        <w:rPr>
          <w:szCs w:val="20"/>
        </w:rPr>
      </w:pPr>
      <w:r w:rsidRPr="00497B63">
        <w:rPr>
          <w:szCs w:val="20"/>
        </w:rPr>
        <w:t>(iii)</w:t>
      </w:r>
      <w:r w:rsidRPr="00497B63">
        <w:rPr>
          <w:szCs w:val="20"/>
        </w:rPr>
        <w:tab/>
        <w:t>Equipment failure documentation which may include, but not be limited to, Generation Availability Data System (GADS) reports, plant operator logs, work orders, or other applicable information;</w:t>
      </w:r>
    </w:p>
    <w:p w14:paraId="79BB388A" w14:textId="77777777" w:rsidR="00D32868" w:rsidRPr="00497B63" w:rsidRDefault="00D32868" w:rsidP="00D32868">
      <w:pPr>
        <w:spacing w:after="240"/>
        <w:ind w:left="1440" w:hanging="720"/>
        <w:rPr>
          <w:szCs w:val="20"/>
        </w:rPr>
      </w:pPr>
      <w:r w:rsidRPr="00497B63">
        <w:rPr>
          <w:szCs w:val="20"/>
        </w:rPr>
        <w:t>(e)</w:t>
      </w:r>
      <w:r w:rsidRPr="00497B63">
        <w:rPr>
          <w:szCs w:val="20"/>
        </w:rPr>
        <w:tab/>
        <w:t>The five-minute clock intervals where the telemetered Resource Status is set to ONTEST such as intervals during Ancillary Service Qualification and Testing as outlined in Section 8.1.1.1, Ancillary Service Qualification and Testing, or the five-minute clock intervals during general capacity testing requirements as outlined in Section 8.1.1.2, General Capacity Testing Requirements;</w:t>
      </w:r>
    </w:p>
    <w:p w14:paraId="1E750A62" w14:textId="77777777" w:rsidR="00D32868" w:rsidRPr="00497B63" w:rsidRDefault="00D32868" w:rsidP="00D32868">
      <w:pPr>
        <w:spacing w:after="240"/>
        <w:ind w:left="1440" w:hanging="720"/>
        <w:rPr>
          <w:szCs w:val="20"/>
        </w:rPr>
      </w:pPr>
      <w:r w:rsidRPr="00497B63">
        <w:rPr>
          <w:szCs w:val="20"/>
        </w:rPr>
        <w:t>(f)</w:t>
      </w:r>
      <w:r w:rsidRPr="00497B63">
        <w:rPr>
          <w:szCs w:val="20"/>
        </w:rPr>
        <w:tab/>
        <w:t xml:space="preserve">The five-minute clock intervals where the telemetered Resource Status is set to STARTUP; </w:t>
      </w:r>
    </w:p>
    <w:p w14:paraId="0B1C1C02" w14:textId="41391CB9" w:rsidR="00D32868" w:rsidRPr="00497B63" w:rsidRDefault="00D32868" w:rsidP="00D32868">
      <w:pPr>
        <w:spacing w:after="240"/>
        <w:ind w:left="1440" w:hanging="720"/>
        <w:rPr>
          <w:szCs w:val="20"/>
        </w:rPr>
      </w:pPr>
      <w:r w:rsidRPr="00497B63">
        <w:rPr>
          <w:szCs w:val="20"/>
        </w:rPr>
        <w:t>(g)</w:t>
      </w:r>
      <w:r w:rsidRPr="00497B63">
        <w:rPr>
          <w:szCs w:val="20"/>
        </w:rPr>
        <w:tab/>
        <w:t>The five-minute clock intervals where a Generation Resource’s A</w:t>
      </w:r>
      <w:del w:id="8697" w:author="ERCOT 102720" w:date="2020-10-19T13:12:00Z">
        <w:r w:rsidRPr="00497B63" w:rsidDel="00BF78C5">
          <w:rPr>
            <w:szCs w:val="20"/>
          </w:rPr>
          <w:delText>B</w:delText>
        </w:r>
      </w:del>
      <w:ins w:id="8698" w:author="ERCOT 102720" w:date="2020-10-19T13:12:00Z">
        <w:r w:rsidR="00BF78C5">
          <w:rPr>
            <w:szCs w:val="20"/>
          </w:rPr>
          <w:t>S</w:t>
        </w:r>
      </w:ins>
      <w:r w:rsidRPr="00497B63">
        <w:rPr>
          <w:szCs w:val="20"/>
        </w:rPr>
        <w:t>P is below the average telemetered LSL;</w:t>
      </w:r>
    </w:p>
    <w:p w14:paraId="506B3A5D" w14:textId="77777777" w:rsidR="00D32868" w:rsidRPr="00497B63" w:rsidRDefault="00D32868" w:rsidP="00D32868">
      <w:pPr>
        <w:spacing w:after="240"/>
        <w:ind w:left="1440" w:hanging="720"/>
        <w:rPr>
          <w:szCs w:val="20"/>
        </w:rPr>
      </w:pPr>
      <w:r w:rsidRPr="00497B63">
        <w:rPr>
          <w:szCs w:val="20"/>
        </w:rPr>
        <w:t>(h)</w:t>
      </w:r>
      <w:r w:rsidRPr="00497B63">
        <w:rPr>
          <w:szCs w:val="20"/>
        </w:rPr>
        <w:tab/>
        <w:t>Certain other periods of abnormal operations as determined by ERCOT in its sole discretion; and</w:t>
      </w:r>
    </w:p>
    <w:p w14:paraId="3CAAE01F" w14:textId="77777777" w:rsidR="00D32868" w:rsidRPr="00497B63" w:rsidRDefault="00D32868" w:rsidP="00D32868">
      <w:pPr>
        <w:spacing w:after="240"/>
        <w:ind w:left="1440" w:hanging="720"/>
        <w:rPr>
          <w:szCs w:val="20"/>
        </w:rPr>
      </w:pPr>
      <w:r w:rsidRPr="00497B63">
        <w:rPr>
          <w:szCs w:val="20"/>
        </w:rPr>
        <w:t>(i)</w:t>
      </w:r>
      <w:r w:rsidRPr="00497B63">
        <w:rPr>
          <w:szCs w:val="20"/>
        </w:rPr>
        <w:tab/>
        <w:t>For a Controllable Load Resource, the five-minute clock intervals in which the computed Base Points are equal to the snapshot of its telemetered power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522499" w14:paraId="4BDB51E5" w14:textId="77777777" w:rsidTr="00B77F99">
        <w:tc>
          <w:tcPr>
            <w:tcW w:w="9576" w:type="dxa"/>
            <w:shd w:val="clear" w:color="auto" w:fill="E0E0E0"/>
          </w:tcPr>
          <w:p w14:paraId="0264D30B" w14:textId="77777777" w:rsidR="00522499" w:rsidRDefault="00522499" w:rsidP="00B77F99">
            <w:pPr>
              <w:pStyle w:val="Instructions"/>
              <w:spacing w:before="120"/>
            </w:pPr>
            <w:r>
              <w:t>[NPRR965:  Insert paragraph (j) below upon system implementation:]</w:t>
            </w:r>
          </w:p>
          <w:p w14:paraId="7100EEF0" w14:textId="77777777" w:rsidR="00522499" w:rsidRPr="0009147E" w:rsidRDefault="00522499" w:rsidP="00B77F99">
            <w:pPr>
              <w:pStyle w:val="List2"/>
            </w:pPr>
            <w:r>
              <w:t>(j)</w:t>
            </w:r>
            <w:r>
              <w:tab/>
              <w:t>For QSGRs, the five-minute clock intervals in which the QSGR has a telemetered status of SHUTDOWN or telemeters an LSL of zero pursuant to Section 3.8.3.1, Quick Start Generation Resource Decommitment Decision Process.</w:t>
            </w:r>
          </w:p>
        </w:tc>
      </w:tr>
    </w:tbl>
    <w:p w14:paraId="37E18D8B" w14:textId="470FB408" w:rsidR="00D32868" w:rsidRPr="00497B63" w:rsidRDefault="00D32868" w:rsidP="00522499">
      <w:pPr>
        <w:spacing w:before="240" w:after="240"/>
        <w:ind w:left="720" w:hanging="720"/>
        <w:rPr>
          <w:szCs w:val="20"/>
        </w:rPr>
      </w:pPr>
      <w:r w:rsidRPr="00497B63">
        <w:rPr>
          <w:szCs w:val="20"/>
        </w:rPr>
        <w:t>(</w:t>
      </w:r>
      <w:ins w:id="8699" w:author="ERCOT 102720" w:date="2020-10-19T13:12:00Z">
        <w:r w:rsidR="00BF78C5">
          <w:rPr>
            <w:szCs w:val="20"/>
          </w:rPr>
          <w:t>6</w:t>
        </w:r>
      </w:ins>
      <w:del w:id="8700" w:author="ERCOT 102720" w:date="2020-10-19T13:12:00Z">
        <w:r w:rsidRPr="00497B63" w:rsidDel="00BF78C5">
          <w:rPr>
            <w:szCs w:val="20"/>
          </w:rPr>
          <w:delText>7</w:delText>
        </w:r>
      </w:del>
      <w:r w:rsidRPr="00497B63">
        <w:rPr>
          <w:szCs w:val="20"/>
        </w:rPr>
        <w:t>)</w:t>
      </w:r>
      <w:r w:rsidRPr="00497B63">
        <w:rPr>
          <w:szCs w:val="20"/>
        </w:rPr>
        <w:tab/>
        <w:t>All Generation Resources that are not part of a DSR Portfolio, excluding IRRs, and all DSR Portfolios shall meet the following GREDP criteria for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37975F" w14:textId="77777777" w:rsidTr="005307B4">
        <w:tc>
          <w:tcPr>
            <w:tcW w:w="9576" w:type="dxa"/>
            <w:shd w:val="clear" w:color="auto" w:fill="E0E0E0"/>
          </w:tcPr>
          <w:p w14:paraId="62FFCEAF" w14:textId="407A740B" w:rsidR="00D32868" w:rsidRDefault="00D32868" w:rsidP="005307B4">
            <w:pPr>
              <w:pStyle w:val="Instructions"/>
              <w:spacing w:before="120"/>
            </w:pPr>
            <w:r>
              <w:t>[NPRR963:  Replace paragraph (</w:t>
            </w:r>
            <w:ins w:id="8701" w:author="ERCOT 102720" w:date="2020-10-19T13:12:00Z">
              <w:r w:rsidR="00BF78C5">
                <w:t>6</w:t>
              </w:r>
            </w:ins>
            <w:del w:id="8702" w:author="ERCOT 102720" w:date="2020-10-19T13:12:00Z">
              <w:r w:rsidDel="00BF78C5">
                <w:delText>7</w:delText>
              </w:r>
            </w:del>
            <w:r>
              <w:t>) above with the following upon system implementation:]</w:t>
            </w:r>
          </w:p>
          <w:p w14:paraId="0AA8EA77" w14:textId="34C29B5F" w:rsidR="00D32868" w:rsidRPr="00B90B2A" w:rsidRDefault="00D32868" w:rsidP="005307B4">
            <w:pPr>
              <w:pStyle w:val="List2"/>
              <w:ind w:left="720"/>
            </w:pPr>
            <w:r>
              <w:t>(</w:t>
            </w:r>
            <w:ins w:id="8703" w:author="ERCOT 102720" w:date="2020-10-19T13:12:00Z">
              <w:r w:rsidR="00BF78C5">
                <w:t>6</w:t>
              </w:r>
            </w:ins>
            <w:del w:id="8704" w:author="ERCOT 102720" w:date="2020-10-19T13:12:00Z">
              <w:r w:rsidDel="00BF78C5">
                <w:delText>7</w:delText>
              </w:r>
            </w:del>
            <w:r>
              <w:t>)</w:t>
            </w:r>
            <w:r>
              <w:tab/>
              <w:t>All Generation Resources that are not part of an ESR or DSR Portfolio, excluding IRRs, and all DSR Portfolios shall meet the following GREDP criteria for each month</w:t>
            </w:r>
            <w:r w:rsidRPr="00DA453E">
              <w:t xml:space="preserve">.  ERCOT will report non-compliance of the following performance criteria to the </w:t>
            </w:r>
            <w:r>
              <w:t>reliability monitor:</w:t>
            </w:r>
          </w:p>
        </w:tc>
      </w:tr>
    </w:tbl>
    <w:p w14:paraId="28B6DD92"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Generation Resource or DSR Portfolio, excluding an IRR, must have a GREDP less than the greater of X% or Y MW for 85% of the five-minute clock intervals</w:t>
      </w:r>
      <w:r w:rsidRPr="00497B63" w:rsidDel="000D7A3E">
        <w:rPr>
          <w:szCs w:val="20"/>
        </w:rPr>
        <w:t xml:space="preserve"> </w:t>
      </w:r>
      <w:r w:rsidRPr="00497B63">
        <w:rPr>
          <w:szCs w:val="20"/>
        </w:rPr>
        <w:t>in the month during which GREDP was calculated.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031678F7" w14:textId="77777777" w:rsidTr="00821931">
        <w:tc>
          <w:tcPr>
            <w:tcW w:w="9576" w:type="dxa"/>
            <w:shd w:val="clear" w:color="auto" w:fill="E0E0E0"/>
          </w:tcPr>
          <w:p w14:paraId="73263021" w14:textId="77777777" w:rsidR="003C200C" w:rsidRDefault="003C200C" w:rsidP="00821931">
            <w:pPr>
              <w:pStyle w:val="Instructions"/>
              <w:spacing w:before="120"/>
            </w:pPr>
            <w:r>
              <w:t>[NPRR1000:  Replace paragraph (a) above with the following upon system implementation:]</w:t>
            </w:r>
          </w:p>
          <w:p w14:paraId="1B1155D4" w14:textId="77777777" w:rsidR="003C200C" w:rsidRPr="00B90B2A" w:rsidRDefault="003C200C" w:rsidP="00821931">
            <w:pPr>
              <w:spacing w:after="240"/>
              <w:ind w:left="1440" w:hanging="720"/>
            </w:pPr>
            <w:r>
              <w:t>(a)</w:t>
            </w:r>
            <w:r>
              <w:tab/>
              <w:t>A Generation Resource, excluding an IRR, must have a GREDP less than the greater of X% or Y MW for 85% of the five-minute clock intervals in the month during which GREDP was calculated.</w:t>
            </w:r>
          </w:p>
        </w:tc>
      </w:tr>
    </w:tbl>
    <w:p w14:paraId="0A5EFD83" w14:textId="68FA90E2" w:rsidR="00D32868" w:rsidRPr="00497B63" w:rsidRDefault="00D32868" w:rsidP="003C200C">
      <w:pPr>
        <w:spacing w:before="240" w:after="240"/>
        <w:ind w:left="1440" w:hanging="720"/>
        <w:rPr>
          <w:szCs w:val="20"/>
        </w:rPr>
      </w:pPr>
      <w:r w:rsidRPr="00497B63">
        <w:rPr>
          <w:szCs w:val="20"/>
        </w:rPr>
        <w:t>(b)</w:t>
      </w:r>
      <w:r w:rsidRPr="00497B63">
        <w:rPr>
          <w:szCs w:val="20"/>
        </w:rPr>
        <w:tab/>
        <w:t>If at the end of the month during which GREDP was calculated a DSR Portfolio has a GREDP less than X% or Y MW for 85% of the five-minute clock intervals, the reliability monitor shall, at the request of the QSE with the DSR Portfolio, recalculate GREDP excluding the five-minute clock intervals following the Forced Outage of any Resource within the QSE’s DSR Portfolio that has a Resource Status of ONDSR</w:t>
      </w:r>
      <w:del w:id="8705" w:author="ERCOT 102720" w:date="2020-10-19T13:12:00Z">
        <w:r w:rsidRPr="00497B63" w:rsidDel="00BF78C5">
          <w:rPr>
            <w:szCs w:val="20"/>
          </w:rPr>
          <w:delText xml:space="preserve"> or ONDSRREG</w:delText>
        </w:r>
      </w:del>
      <w:r w:rsidRPr="00497B63">
        <w:rPr>
          <w:szCs w:val="20"/>
        </w:rPr>
        <w:t xml:space="preserve"> continuing until the start of the next Operating Hour for which the QSE is able to adjust.  If the Forced Outage of the Resource occurs within ten minutes of the start of the next Operating Hour, then the reliability monitor shall not consider any of the five-minute intervals between the time of the Forced Outage and continuing until the start of the second Operating Hour for which the QSE is able to adjust.  The requesting QSE shall provide to the reliability monitor information validating the Forced Outage including the time of the occurrence of the Forced Outage and documentation of the last submitted COP status prior to the Forced Outage of the Resource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440E87E3" w14:textId="77777777" w:rsidTr="00821931">
        <w:tc>
          <w:tcPr>
            <w:tcW w:w="9576" w:type="dxa"/>
            <w:shd w:val="clear" w:color="auto" w:fill="E0E0E0"/>
          </w:tcPr>
          <w:p w14:paraId="38B648AB" w14:textId="77777777" w:rsidR="003C200C" w:rsidRPr="00B90B2A" w:rsidRDefault="003C200C" w:rsidP="00821931">
            <w:pPr>
              <w:pStyle w:val="Instructions"/>
              <w:spacing w:before="120"/>
            </w:pPr>
            <w:r>
              <w:t>[NPRR1000:  Delete paragraph (b) above upon system implementation and renumber accordingly.]</w:t>
            </w:r>
          </w:p>
        </w:tc>
      </w:tr>
    </w:tbl>
    <w:p w14:paraId="79304B66" w14:textId="4FB66312" w:rsidR="00D32868" w:rsidRPr="00497B63" w:rsidRDefault="00D32868" w:rsidP="003C200C">
      <w:pPr>
        <w:spacing w:before="240" w:after="240"/>
        <w:ind w:left="1440" w:hanging="720"/>
        <w:rPr>
          <w:szCs w:val="20"/>
        </w:rPr>
      </w:pPr>
      <w:r w:rsidRPr="00497B63">
        <w:rPr>
          <w:szCs w:val="20"/>
        </w:rPr>
        <w:t>(c)</w:t>
      </w:r>
      <w:r w:rsidRPr="00497B63">
        <w:rPr>
          <w:szCs w:val="20"/>
        </w:rPr>
        <w:tab/>
        <w:t>Additionally, all Generation Resources that are not part of a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4CC98CD4" w14:textId="77777777" w:rsidR="00D32868" w:rsidRPr="00497B63" w:rsidRDefault="00D32868" w:rsidP="00D32868">
      <w:pPr>
        <w:spacing w:after="240"/>
        <w:ind w:left="2160" w:hanging="720"/>
        <w:rPr>
          <w:szCs w:val="20"/>
        </w:rPr>
      </w:pPr>
      <w:r w:rsidRPr="00497B63">
        <w:rPr>
          <w:szCs w:val="20"/>
        </w:rPr>
        <w:t>(i)</w:t>
      </w:r>
      <w:r w:rsidRPr="00497B63">
        <w:rPr>
          <w:szCs w:val="20"/>
        </w:rPr>
        <w:tab/>
        <w:t>A Generation Resource or DSR Portfolio, excluding an IRR,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4482BD4" w14:textId="77777777" w:rsidTr="003C200C">
        <w:tc>
          <w:tcPr>
            <w:tcW w:w="9350" w:type="dxa"/>
            <w:shd w:val="clear" w:color="auto" w:fill="E0E0E0"/>
          </w:tcPr>
          <w:p w14:paraId="6B2C75C2" w14:textId="77777777" w:rsidR="00D32868" w:rsidRDefault="00D32868" w:rsidP="005307B4">
            <w:pPr>
              <w:pStyle w:val="Instructions"/>
              <w:spacing w:before="120"/>
            </w:pPr>
            <w:r>
              <w:t>[NPRR963:  Replace paragraph (c) above with the following upon system implementation:]</w:t>
            </w:r>
          </w:p>
          <w:p w14:paraId="23AE7E07" w14:textId="77777777" w:rsidR="00D32868" w:rsidRPr="00E10CD4" w:rsidRDefault="00D32868" w:rsidP="005307B4">
            <w:pPr>
              <w:spacing w:after="240"/>
              <w:ind w:left="1440" w:hanging="720"/>
            </w:pPr>
            <w:r w:rsidRPr="00E10CD4">
              <w:t>(c)</w:t>
            </w:r>
            <w:r w:rsidRPr="00E10CD4">
              <w:tab/>
              <w:t>Additionally, all Generation Resources that are not part of a</w:t>
            </w:r>
            <w:r>
              <w:t>n ESR or</w:t>
            </w:r>
            <w:r w:rsidRPr="00E10CD4">
              <w:t xml:space="preserve">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78259168" w14:textId="77777777" w:rsidR="00D32868" w:rsidRPr="00B90B2A" w:rsidRDefault="00D32868" w:rsidP="005307B4">
            <w:pPr>
              <w:spacing w:after="240"/>
              <w:ind w:left="2160" w:hanging="720"/>
            </w:pPr>
            <w:r w:rsidRPr="00E10CD4">
              <w:t>(i)</w:t>
            </w:r>
            <w:r w:rsidRPr="00E10CD4">
              <w:tab/>
              <w:t>A Generation Resource or DSR Portfolio, excluding an IRR</w:t>
            </w:r>
            <w:r>
              <w:t xml:space="preserve"> or Generation Resource part of an ESR</w:t>
            </w:r>
            <w:r w:rsidRPr="00E10CD4">
              <w:t>,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c>
      </w:tr>
    </w:tbl>
    <w:p w14:paraId="174ED166"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E9B6470" w14:textId="77777777" w:rsidTr="00821931">
        <w:tc>
          <w:tcPr>
            <w:tcW w:w="9350" w:type="dxa"/>
            <w:shd w:val="clear" w:color="auto" w:fill="E0E0E0"/>
          </w:tcPr>
          <w:p w14:paraId="45C3FEA9" w14:textId="77777777" w:rsidR="003C200C" w:rsidRDefault="003C200C" w:rsidP="00821931">
            <w:pPr>
              <w:pStyle w:val="Instructions"/>
              <w:spacing w:before="120"/>
            </w:pPr>
            <w:r>
              <w:t>[NPRR1000:  Replace paragraph (c) above with the following upon system implementation:]</w:t>
            </w:r>
          </w:p>
          <w:p w14:paraId="0B0D739D" w14:textId="77777777" w:rsidR="003C200C" w:rsidRDefault="003C200C" w:rsidP="00821931">
            <w:pPr>
              <w:spacing w:after="240"/>
              <w:ind w:left="1440" w:hanging="720"/>
            </w:pPr>
            <w:r>
              <w:t>(c)</w:t>
            </w:r>
            <w:r>
              <w:tab/>
              <w:t>Additionally, all Generation Resources, excluding IRRs,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1E18F5D3" w14:textId="77777777" w:rsidR="003C200C" w:rsidRPr="00B90B2A" w:rsidRDefault="003C200C" w:rsidP="00821931">
            <w:pPr>
              <w:spacing w:after="240"/>
              <w:ind w:left="2160" w:hanging="720"/>
            </w:pPr>
            <w:r>
              <w:t>(i)</w:t>
            </w:r>
            <w:r>
              <w:tab/>
              <w:t>A Generation Resource, excluding an IRR, must have a GREDP less than the greater of X% or Y MW.  A Generation Resource cannot fail this criteria more than three five-minute clock intervals during which EEA was declared and GREDP was calculated.  The performance will be measured separately for each instance in which ERCOT has declared EEA.</w:t>
            </w:r>
          </w:p>
        </w:tc>
      </w:tr>
    </w:tbl>
    <w:p w14:paraId="6FC65754" w14:textId="28CF4908" w:rsidR="00D32868" w:rsidRPr="00497B63" w:rsidRDefault="00D32868" w:rsidP="00D32868">
      <w:pPr>
        <w:spacing w:before="240" w:after="240"/>
        <w:ind w:left="720" w:hanging="720"/>
        <w:rPr>
          <w:iCs/>
          <w:szCs w:val="20"/>
        </w:rPr>
      </w:pPr>
      <w:r w:rsidRPr="00497B63">
        <w:rPr>
          <w:iCs/>
          <w:szCs w:val="20"/>
        </w:rPr>
        <w:t>(</w:t>
      </w:r>
      <w:ins w:id="8706" w:author="ERCOT 102720" w:date="2020-10-19T13:13:00Z">
        <w:r w:rsidR="00BF78C5">
          <w:rPr>
            <w:iCs/>
            <w:szCs w:val="20"/>
          </w:rPr>
          <w:t>7</w:t>
        </w:r>
      </w:ins>
      <w:del w:id="8707" w:author="ERCOT 102720" w:date="2020-10-19T13:13:00Z">
        <w:r w:rsidRPr="00497B63" w:rsidDel="00BF78C5">
          <w:rPr>
            <w:iCs/>
            <w:szCs w:val="20"/>
          </w:rPr>
          <w:delText>8</w:delText>
        </w:r>
      </w:del>
      <w:r w:rsidRPr="00497B63">
        <w:rPr>
          <w:iCs/>
          <w:szCs w:val="20"/>
        </w:rPr>
        <w:t>)</w:t>
      </w:r>
      <w:r w:rsidRPr="00497B63">
        <w:rPr>
          <w:iCs/>
          <w:szCs w:val="20"/>
        </w:rPr>
        <w:tab/>
        <w:t>All IRRs and IRR Groups shall meet the following GREDP criteria for each month.  ERCOT will report non-compliance of the following performance criteria to the reliability monitor:</w:t>
      </w:r>
    </w:p>
    <w:p w14:paraId="27112043" w14:textId="77777777" w:rsidR="00D32868" w:rsidRPr="00497B63" w:rsidRDefault="00D32868" w:rsidP="00D32868">
      <w:pPr>
        <w:spacing w:after="240"/>
        <w:ind w:left="1440" w:hanging="720"/>
      </w:pPr>
      <w:r w:rsidRPr="00497B63">
        <w:t>(a)</w:t>
      </w:r>
      <w:r w:rsidRPr="00497B63">
        <w:tab/>
        <w:t xml:space="preserve">An IRR or IRR Group must have a GREDP less than Z% or the ATG must be less than the </w:t>
      </w:r>
      <w:r w:rsidRPr="00497B63">
        <w:rPr>
          <w:szCs w:val="20"/>
        </w:rPr>
        <w:t>expected</w:t>
      </w:r>
      <w:r w:rsidRPr="00497B63">
        <w:t xml:space="preserve"> MW output for 95% of the five-minute clock intervals in the month when the </w:t>
      </w:r>
      <w:r w:rsidRPr="00497B63">
        <w:rPr>
          <w:szCs w:val="20"/>
        </w:rPr>
        <w:t>Resource</w:t>
      </w:r>
      <w:r w:rsidRPr="00497B63">
        <w:t xml:space="preserve"> or a member IRR of an IRR Group received a Base Point Dispatch Instruction in which the Base Point was two MW or more below the IRR’s HSL used by SCED.  The expected MW output includes the Resource’s Base Point, Regulation Service instructions, and any expected Primary Frequency Response.</w:t>
      </w:r>
    </w:p>
    <w:p w14:paraId="570F6FCC"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0640CD90" w14:textId="77777777" w:rsidR="00D32868" w:rsidRPr="00497B63" w:rsidRDefault="00D32868" w:rsidP="00D32868">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received a Base Point Dispatch Instruction in which the Base Point was two MW or more below the IRR’s HSL used by SCED.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4A6457B7" w14:textId="77777777" w:rsidTr="005307B4">
        <w:tc>
          <w:tcPr>
            <w:tcW w:w="9576" w:type="dxa"/>
            <w:shd w:val="clear" w:color="auto" w:fill="E0E0E0"/>
          </w:tcPr>
          <w:p w14:paraId="7F1AC8BA" w14:textId="33317041" w:rsidR="00D32868" w:rsidRPr="00497B63" w:rsidRDefault="00D32868" w:rsidP="005307B4">
            <w:pPr>
              <w:spacing w:before="120" w:after="240"/>
              <w:rPr>
                <w:b/>
                <w:i/>
                <w:iCs/>
              </w:rPr>
            </w:pPr>
            <w:r w:rsidRPr="00497B63">
              <w:rPr>
                <w:b/>
                <w:i/>
                <w:iCs/>
              </w:rPr>
              <w:t>[NPRR879:  Replace paragraph (</w:t>
            </w:r>
            <w:ins w:id="8708" w:author="ERCOT 102720" w:date="2020-10-19T13:13:00Z">
              <w:r w:rsidR="00BF78C5">
                <w:rPr>
                  <w:b/>
                  <w:i/>
                  <w:iCs/>
                </w:rPr>
                <w:t>7</w:t>
              </w:r>
            </w:ins>
            <w:del w:id="8709" w:author="ERCOT 102720" w:date="2020-10-19T13:13:00Z">
              <w:r w:rsidRPr="00497B63" w:rsidDel="00BF78C5">
                <w:rPr>
                  <w:b/>
                  <w:i/>
                  <w:iCs/>
                </w:rPr>
                <w:delText>8</w:delText>
              </w:r>
            </w:del>
            <w:r w:rsidRPr="00497B63">
              <w:rPr>
                <w:b/>
                <w:i/>
                <w:iCs/>
              </w:rPr>
              <w:t>) above with the following upon system implementation:]</w:t>
            </w:r>
          </w:p>
          <w:p w14:paraId="41938959" w14:textId="0AAC37DF" w:rsidR="00D32868" w:rsidRPr="00497B63" w:rsidRDefault="00D32868" w:rsidP="005307B4">
            <w:pPr>
              <w:spacing w:after="240"/>
              <w:ind w:left="720" w:hanging="720"/>
              <w:rPr>
                <w:iCs/>
                <w:szCs w:val="20"/>
              </w:rPr>
            </w:pPr>
            <w:r w:rsidRPr="00497B63">
              <w:rPr>
                <w:iCs/>
                <w:szCs w:val="20"/>
              </w:rPr>
              <w:t>(</w:t>
            </w:r>
            <w:ins w:id="8710" w:author="ERCOT 102720" w:date="2020-10-19T13:13:00Z">
              <w:r w:rsidR="00BF78C5">
                <w:rPr>
                  <w:iCs/>
                  <w:szCs w:val="20"/>
                </w:rPr>
                <w:t>7</w:t>
              </w:r>
            </w:ins>
            <w:del w:id="8711" w:author="ERCOT 102720" w:date="2020-10-19T13:13:00Z">
              <w:r w:rsidRPr="00497B63" w:rsidDel="00BF78C5">
                <w:rPr>
                  <w:iCs/>
                  <w:szCs w:val="20"/>
                </w:rPr>
                <w:delText>8</w:delText>
              </w:r>
            </w:del>
            <w:r w:rsidRPr="00497B63">
              <w:rPr>
                <w:iCs/>
                <w:szCs w:val="20"/>
              </w:rPr>
              <w:t>)</w:t>
            </w:r>
            <w:r w:rsidRPr="00497B63">
              <w:rPr>
                <w:iCs/>
                <w:szCs w:val="20"/>
              </w:rPr>
              <w:tab/>
              <w:t>All IRRs and IRR Groups shall meet the following GREDP criteria for each month.  ERCOT will report non-compliance of the following performance criteria to the reliability monitor:</w:t>
            </w:r>
          </w:p>
          <w:p w14:paraId="5408E5E3" w14:textId="38CB190C" w:rsidR="00D32868" w:rsidRPr="00497B63" w:rsidRDefault="00D32868" w:rsidP="005307B4">
            <w:pPr>
              <w:spacing w:after="240"/>
              <w:ind w:left="1440" w:hanging="720"/>
              <w:rPr>
                <w:szCs w:val="20"/>
              </w:rPr>
            </w:pPr>
            <w:r w:rsidRPr="00497B63">
              <w:rPr>
                <w:szCs w:val="20"/>
              </w:rPr>
              <w:t>(a)</w:t>
            </w:r>
            <w:r w:rsidRPr="00497B63">
              <w:rPr>
                <w:szCs w:val="20"/>
              </w:rPr>
              <w:tab/>
              <w:t xml:space="preserve">An IRR or IRR Group must have a GREDP less than Z% or the ATG must be less than the expected MW output for 95% of the five-minute clock intervals in the month when the Resource or a member IRR of an IRR Group was not </w:t>
            </w:r>
            <w:ins w:id="8712" w:author="ERCOT 102720" w:date="2020-10-19T13:13:00Z">
              <w:r w:rsidR="00BF78C5">
                <w:rPr>
                  <w:szCs w:val="20"/>
                </w:rPr>
                <w:t>awarded</w:t>
              </w:r>
            </w:ins>
            <w:del w:id="8713" w:author="ERCOT 102720" w:date="2020-10-19T13:13:00Z">
              <w:r w:rsidRPr="00497B63" w:rsidDel="00BF78C5">
                <w:rPr>
                  <w:szCs w:val="20"/>
                </w:rPr>
                <w:delText>carry</w:delText>
              </w:r>
            </w:del>
            <w:del w:id="8714" w:author="ERCOT 102720" w:date="2020-10-19T13:14:00Z">
              <w:r w:rsidRPr="00497B63" w:rsidDel="00BF78C5">
                <w:rPr>
                  <w:szCs w:val="20"/>
                </w:rPr>
                <w:delText>ing an</w:delText>
              </w:r>
            </w:del>
            <w:r w:rsidRPr="00497B63">
              <w:rPr>
                <w:szCs w:val="20"/>
              </w:rPr>
              <w:t xml:space="preserve"> Ancillary Service </w:t>
            </w:r>
            <w:del w:id="8715" w:author="ERCOT 102720" w:date="2020-10-19T13:14:00Z">
              <w:r w:rsidRPr="00497B63" w:rsidDel="00BF78C5">
                <w:rPr>
                  <w:szCs w:val="20"/>
                </w:rPr>
                <w:delText xml:space="preserve">Resource Responsibility </w:delText>
              </w:r>
            </w:del>
            <w:r w:rsidRPr="00497B63">
              <w:rPr>
                <w:szCs w:val="20"/>
              </w:rPr>
              <w:t>and received a Base Point Dispatch Instruction in which the Base Point was two MW or more below the IRR’s HSL used by SCED.  The expected MW output includes the Resource’s Base Point, Regulation Service instructions, and any expected Primary Frequency Response.</w:t>
            </w:r>
          </w:p>
          <w:p w14:paraId="74680509" w14:textId="22EDB094" w:rsidR="00D32868" w:rsidRPr="00497B63" w:rsidRDefault="00D32868" w:rsidP="005307B4">
            <w:pPr>
              <w:spacing w:after="240"/>
              <w:ind w:left="1440" w:hanging="720"/>
              <w:rPr>
                <w:szCs w:val="20"/>
              </w:rPr>
            </w:pPr>
            <w:r w:rsidRPr="00497B63">
              <w:rPr>
                <w:szCs w:val="20"/>
              </w:rPr>
              <w:t>(b)</w:t>
            </w:r>
            <w:r w:rsidRPr="00497B63">
              <w:rPr>
                <w:szCs w:val="20"/>
              </w:rPr>
              <w:tab/>
              <w:t>An IRR or IRR Group must have a GREDP less than the greater of X% or Y MW for 85% of the five-minute clock intervals</w:t>
            </w:r>
            <w:r w:rsidRPr="00497B63" w:rsidDel="000D7A3E">
              <w:rPr>
                <w:szCs w:val="20"/>
              </w:rPr>
              <w:t xml:space="preserve"> </w:t>
            </w:r>
            <w:r w:rsidRPr="00497B63">
              <w:rPr>
                <w:szCs w:val="20"/>
              </w:rPr>
              <w:t xml:space="preserve">in the month during which the Resource or a member IRR of an IRR Group was </w:t>
            </w:r>
            <w:ins w:id="8716" w:author="ERCOT 102720" w:date="2020-10-19T13:14:00Z">
              <w:r w:rsidR="00BF78C5">
                <w:rPr>
                  <w:szCs w:val="20"/>
                </w:rPr>
                <w:t>awarded</w:t>
              </w:r>
            </w:ins>
            <w:del w:id="8717" w:author="ERCOT 102720" w:date="2020-10-19T13:14:00Z">
              <w:r w:rsidRPr="00497B63" w:rsidDel="00BF78C5">
                <w:rPr>
                  <w:szCs w:val="20"/>
                </w:rPr>
                <w:delText>carrying an</w:delText>
              </w:r>
            </w:del>
            <w:r w:rsidRPr="00497B63">
              <w:rPr>
                <w:szCs w:val="20"/>
              </w:rPr>
              <w:t xml:space="preserve"> Ancillary Service</w:t>
            </w:r>
            <w:del w:id="8718" w:author="ERCOT 102720" w:date="2020-10-19T13:14:00Z">
              <w:r w:rsidRPr="00497B63" w:rsidDel="00BF78C5">
                <w:rPr>
                  <w:szCs w:val="20"/>
                </w:rPr>
                <w:delText xml:space="preserve"> Resource Responsibility</w:delText>
              </w:r>
            </w:del>
            <w:r w:rsidRPr="00497B63">
              <w:rPr>
                <w:szCs w:val="20"/>
              </w:rPr>
              <w:t>.</w:t>
            </w:r>
          </w:p>
          <w:p w14:paraId="559626B9" w14:textId="77777777" w:rsidR="00D32868" w:rsidRPr="00497B63" w:rsidRDefault="00D32868" w:rsidP="005307B4">
            <w:pPr>
              <w:spacing w:after="240"/>
              <w:ind w:left="1440" w:hanging="720"/>
              <w:rPr>
                <w:szCs w:val="20"/>
              </w:rPr>
            </w:pPr>
            <w:r w:rsidRPr="00497B63">
              <w:rPr>
                <w:szCs w:val="20"/>
              </w:rPr>
              <w:t>(c)</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7C587C2B" w14:textId="4EAAA3A8" w:rsidR="00D32868" w:rsidRPr="00497B63" w:rsidRDefault="00D32868" w:rsidP="005307B4">
            <w:pPr>
              <w:spacing w:after="240"/>
              <w:ind w:left="2160" w:hanging="720"/>
              <w:rPr>
                <w:szCs w:val="20"/>
              </w:rPr>
            </w:pPr>
            <w:r w:rsidRPr="00497B63">
              <w:rPr>
                <w:szCs w:val="20"/>
              </w:rPr>
              <w:t>(i)</w:t>
            </w:r>
            <w:r w:rsidRPr="00497B63">
              <w:rPr>
                <w:szCs w:val="20"/>
              </w:rPr>
              <w:tab/>
              <w:t xml:space="preserve">An IRR or IRR Group must have a GREDP less than Z% or the ATG must be less than the expected MW output.  An IRR or IRR Group cannot fail this criteria more than three five-minute clock intervals during which EEA was declared and the Resource or a member of an IRR Group was not </w:t>
            </w:r>
            <w:ins w:id="8719" w:author="ERCOT 102720" w:date="2020-10-19T13:14:00Z">
              <w:r w:rsidR="00BF78C5">
                <w:rPr>
                  <w:szCs w:val="20"/>
                </w:rPr>
                <w:t>awarded</w:t>
              </w:r>
            </w:ins>
            <w:del w:id="8720" w:author="ERCOT 102720" w:date="2020-10-19T13:14:00Z">
              <w:r w:rsidRPr="00497B63" w:rsidDel="00BF78C5">
                <w:rPr>
                  <w:szCs w:val="20"/>
                </w:rPr>
                <w:delText>carrying an</w:delText>
              </w:r>
            </w:del>
            <w:r w:rsidRPr="00497B63">
              <w:rPr>
                <w:szCs w:val="20"/>
              </w:rPr>
              <w:t xml:space="preserve"> Ancillary Service </w:t>
            </w:r>
            <w:del w:id="8721" w:author="ERCOT 102720" w:date="2020-10-19T13:14:00Z">
              <w:r w:rsidRPr="00497B63" w:rsidDel="00BF78C5">
                <w:rPr>
                  <w:szCs w:val="20"/>
                </w:rPr>
                <w:delText xml:space="preserve">Resource Responsibility </w:delText>
              </w:r>
            </w:del>
            <w:r w:rsidRPr="00497B63">
              <w:rPr>
                <w:szCs w:val="20"/>
              </w:rPr>
              <w:t>and received a Base Point Dispatch Instruction in which the Base Point was two MW or more below the IRR’s HSL used by SCED.  The performance will be measured separately for each instance in which ERCOT has declared EEA.</w:t>
            </w:r>
          </w:p>
          <w:p w14:paraId="69A06C37" w14:textId="55966896" w:rsidR="00D32868" w:rsidRPr="00497B63" w:rsidRDefault="00D32868" w:rsidP="00BF78C5">
            <w:pPr>
              <w:spacing w:after="240"/>
              <w:ind w:left="2160" w:hanging="720"/>
              <w:rPr>
                <w:szCs w:val="20"/>
              </w:rPr>
            </w:pPr>
            <w:r w:rsidRPr="00497B63">
              <w:rPr>
                <w:szCs w:val="20"/>
              </w:rPr>
              <w:t>(ii)</w:t>
            </w:r>
            <w:r w:rsidRPr="00497B63">
              <w:rPr>
                <w:szCs w:val="20"/>
              </w:rPr>
              <w:tab/>
              <w:t xml:space="preserve">An IRR or IRR Group must have a GREDP less than the greater of X% or Y MW when the Resource or a member IRR of an IRR Group was </w:t>
            </w:r>
            <w:del w:id="8722" w:author="ERCOT 102720" w:date="2020-10-19T13:15:00Z">
              <w:r w:rsidRPr="00497B63" w:rsidDel="00BF78C5">
                <w:rPr>
                  <w:szCs w:val="20"/>
                </w:rPr>
                <w:delText>carrying an</w:delText>
              </w:r>
            </w:del>
            <w:ins w:id="8723" w:author="ERCOT 102720" w:date="2020-10-19T13:15:00Z">
              <w:r w:rsidR="00BF78C5">
                <w:rPr>
                  <w:szCs w:val="20"/>
                </w:rPr>
                <w:t>awarded</w:t>
              </w:r>
            </w:ins>
            <w:r w:rsidRPr="00497B63">
              <w:rPr>
                <w:szCs w:val="20"/>
              </w:rPr>
              <w:t xml:space="preserve"> Ancillary Service</w:t>
            </w:r>
            <w:del w:id="8724" w:author="ERCOT 102720" w:date="2020-10-19T13:15:00Z">
              <w:r w:rsidRPr="00497B63" w:rsidDel="00BF78C5">
                <w:rPr>
                  <w:szCs w:val="20"/>
                </w:rPr>
                <w:delText xml:space="preserve"> Resource Responsibility</w:delText>
              </w:r>
            </w:del>
            <w:r w:rsidRPr="00497B63">
              <w:rPr>
                <w:szCs w:val="20"/>
              </w:rPr>
              <w:t>.  An IRR or IRR Group cannot fail this criteria more than three five-minute clock intervals during which EEA was declared.  The performance will be measured separately for each instance in which ERCOT has declared EEA.</w:t>
            </w:r>
          </w:p>
        </w:tc>
      </w:tr>
    </w:tbl>
    <w:p w14:paraId="0685EA3D" w14:textId="063735F6" w:rsidR="00D32868" w:rsidRPr="00497B63" w:rsidRDefault="00D32868" w:rsidP="00D32868">
      <w:pPr>
        <w:spacing w:before="240" w:after="240"/>
        <w:ind w:left="720" w:hanging="720"/>
        <w:rPr>
          <w:szCs w:val="20"/>
        </w:rPr>
      </w:pPr>
      <w:r w:rsidRPr="00497B63">
        <w:rPr>
          <w:szCs w:val="20"/>
        </w:rPr>
        <w:t>(</w:t>
      </w:r>
      <w:ins w:id="8725" w:author="ERCOT 102720" w:date="2020-10-19T13:15:00Z">
        <w:r w:rsidR="00BF78C5">
          <w:rPr>
            <w:szCs w:val="20"/>
          </w:rPr>
          <w:t>8</w:t>
        </w:r>
      </w:ins>
      <w:del w:id="8726" w:author="ERCOT 102720" w:date="2020-10-19T13:15:00Z">
        <w:r w:rsidRPr="00497B63" w:rsidDel="00BF78C5">
          <w:rPr>
            <w:szCs w:val="20"/>
          </w:rPr>
          <w:delText>9</w:delText>
        </w:r>
      </w:del>
      <w:r w:rsidRPr="00497B63">
        <w:rPr>
          <w:szCs w:val="20"/>
        </w:rPr>
        <w:t>)</w:t>
      </w:r>
      <w:r w:rsidRPr="00497B63">
        <w:rPr>
          <w:szCs w:val="20"/>
        </w:rPr>
        <w:tab/>
        <w:t>All Controllable Load Resources shall meet the following CLREDP criteria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25E1FA55" w14:textId="77777777" w:rsidTr="005307B4">
        <w:tc>
          <w:tcPr>
            <w:tcW w:w="9576" w:type="dxa"/>
            <w:shd w:val="clear" w:color="auto" w:fill="E0E0E0"/>
          </w:tcPr>
          <w:p w14:paraId="5A77E912" w14:textId="0F1DCE53" w:rsidR="00D32868" w:rsidRDefault="00D32868" w:rsidP="005307B4">
            <w:pPr>
              <w:pStyle w:val="Instructions"/>
              <w:spacing w:before="120"/>
            </w:pPr>
            <w:r>
              <w:t>[NPRR963:  Replace paragraph (</w:t>
            </w:r>
            <w:ins w:id="8727" w:author="ERCOT 102720" w:date="2020-10-19T13:15:00Z">
              <w:r w:rsidR="00BF78C5">
                <w:t>8</w:t>
              </w:r>
            </w:ins>
            <w:del w:id="8728" w:author="ERCOT 102720" w:date="2020-10-19T13:15:00Z">
              <w:r w:rsidDel="00BF78C5">
                <w:delText>9</w:delText>
              </w:r>
            </w:del>
            <w:r>
              <w:t>) above with the following upon system implementation:]</w:t>
            </w:r>
          </w:p>
          <w:p w14:paraId="4535393F" w14:textId="05810339" w:rsidR="00D32868" w:rsidRPr="00B90B2A" w:rsidRDefault="00D32868" w:rsidP="005307B4">
            <w:pPr>
              <w:spacing w:after="240"/>
              <w:ind w:left="720" w:hanging="720"/>
            </w:pPr>
            <w:r w:rsidRPr="00E10CD4">
              <w:t>(</w:t>
            </w:r>
            <w:ins w:id="8729" w:author="ERCOT 102720" w:date="2020-10-19T13:15:00Z">
              <w:r w:rsidR="00BF78C5">
                <w:t>8</w:t>
              </w:r>
            </w:ins>
            <w:del w:id="8730" w:author="ERCOT 102720" w:date="2020-10-19T13:15:00Z">
              <w:r w:rsidDel="00BF78C5">
                <w:delText>9</w:delText>
              </w:r>
            </w:del>
            <w:r w:rsidRPr="00E10CD4">
              <w:t>)</w:t>
            </w:r>
            <w:r w:rsidRPr="00E10CD4">
              <w:tab/>
              <w:t xml:space="preserve">All Controllable Load Resources that are not part of </w:t>
            </w:r>
            <w:r>
              <w:t>an ESR</w:t>
            </w:r>
            <w:r w:rsidRPr="00E10CD4">
              <w:t xml:space="preserve"> shall meet the following CLREDP criteria each month.  ERCOT will report non-compliance of the following performance criteria to the reliability monitor:</w:t>
            </w:r>
          </w:p>
        </w:tc>
      </w:tr>
    </w:tbl>
    <w:p w14:paraId="694D5D8D"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Controllable Load Resource must have a CLREDP less than the greater of X% or Y MW for 85% of the five-minute clock intervals</w:t>
      </w:r>
      <w:r w:rsidRPr="00497B63" w:rsidDel="000D7A3E">
        <w:rPr>
          <w:szCs w:val="20"/>
        </w:rPr>
        <w:t xml:space="preserve"> </w:t>
      </w:r>
      <w:r w:rsidRPr="00497B63">
        <w:rPr>
          <w:szCs w:val="20"/>
        </w:rPr>
        <w:t>in the month during which CLREDP was calculated.</w:t>
      </w:r>
    </w:p>
    <w:p w14:paraId="580ADFC9"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Controllable Load Resources will also be measured for performance specifically during intervals in which ERCOT has declared EEA Level 1 or greater.  These Resources must meet the following CLREDP criteria for the time window that includes all five-minute clock intervals during which EEA was declared.  ERCOT will report non-compliance of the following Performance criteria to the reliability monitor:</w:t>
      </w:r>
    </w:p>
    <w:p w14:paraId="3437FBA3" w14:textId="77777777" w:rsidR="00D32868" w:rsidRPr="00497B63" w:rsidRDefault="00D32868" w:rsidP="00D32868">
      <w:pPr>
        <w:spacing w:after="240"/>
        <w:ind w:left="2160" w:hanging="720"/>
        <w:rPr>
          <w:szCs w:val="20"/>
        </w:rPr>
      </w:pPr>
      <w:r w:rsidRPr="00497B63">
        <w:rPr>
          <w:szCs w:val="20"/>
        </w:rPr>
        <w:t>(i)</w:t>
      </w:r>
      <w:r w:rsidRPr="00497B63">
        <w:rPr>
          <w:szCs w:val="20"/>
        </w:rPr>
        <w:tab/>
        <w:t xml:space="preserve">A Controllable Load Resource must have a CLREDP less than the greater of X% or Y MW.  A Controllable Load Resource cannot fail this criteria more than three five-minute clock intervals during which EEA was declared and CLREDP was calculated.  The performance will be measured separately for each instance in which ERCOT has declared EEA. </w:t>
      </w:r>
    </w:p>
    <w:p w14:paraId="62BD58FB" w14:textId="77777777" w:rsidR="00D32868" w:rsidRPr="00497B63" w:rsidRDefault="00D32868" w:rsidP="00D32868">
      <w:pPr>
        <w:spacing w:after="240"/>
        <w:ind w:left="1440" w:hanging="720"/>
        <w:rPr>
          <w:szCs w:val="20"/>
        </w:rPr>
      </w:pPr>
      <w:r w:rsidRPr="00497B63">
        <w:rPr>
          <w:szCs w:val="20"/>
        </w:rPr>
        <w:t>(c)</w:t>
      </w:r>
      <w:r w:rsidRPr="00497B63">
        <w:rPr>
          <w:szCs w:val="20"/>
        </w:rPr>
        <w:tab/>
        <w:t>For Controllable Load Resources which are providing RRS or Non-Spin, the following intervals will be excluded from these calculations:</w:t>
      </w:r>
    </w:p>
    <w:p w14:paraId="150B7AF0" w14:textId="77777777" w:rsidR="00D32868" w:rsidRPr="00497B63" w:rsidRDefault="00D32868" w:rsidP="00D32868">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was deployed to the Resource; </w:t>
      </w:r>
    </w:p>
    <w:p w14:paraId="74781649" w14:textId="77777777" w:rsidR="00D32868" w:rsidRPr="00497B63" w:rsidRDefault="00D32868" w:rsidP="00D32868">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when the Resource was deployed for RRS;</w:t>
      </w:r>
    </w:p>
    <w:p w14:paraId="3DFBEB33" w14:textId="77777777" w:rsidR="00D32868" w:rsidRPr="00497B63" w:rsidRDefault="00D32868" w:rsidP="00D32868">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047AE6F6" w14:textId="77777777" w:rsidR="00D32868" w:rsidRPr="00497B63" w:rsidRDefault="00D32868" w:rsidP="00D32868">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6DCBA5A4" w14:textId="77777777" w:rsidTr="005307B4">
        <w:tc>
          <w:tcPr>
            <w:tcW w:w="9576" w:type="dxa"/>
            <w:shd w:val="clear" w:color="auto" w:fill="E0E0E0"/>
          </w:tcPr>
          <w:p w14:paraId="79FB2043" w14:textId="77777777" w:rsidR="00D32868" w:rsidRPr="00497B63" w:rsidRDefault="00D32868" w:rsidP="005307B4">
            <w:pPr>
              <w:spacing w:before="120" w:after="240"/>
              <w:rPr>
                <w:b/>
                <w:i/>
                <w:iCs/>
              </w:rPr>
            </w:pPr>
            <w:r w:rsidRPr="00497B63">
              <w:rPr>
                <w:b/>
                <w:i/>
                <w:iCs/>
              </w:rPr>
              <w:t>[NPRR863:  Replace paragraph (</w:t>
            </w:r>
            <w:r>
              <w:rPr>
                <w:b/>
                <w:i/>
                <w:iCs/>
              </w:rPr>
              <w:t>c</w:t>
            </w:r>
            <w:r w:rsidRPr="00497B63">
              <w:rPr>
                <w:b/>
                <w:i/>
                <w:iCs/>
              </w:rPr>
              <w:t>) above with the following upon system implementation:]</w:t>
            </w:r>
          </w:p>
          <w:p w14:paraId="3211B3AF" w14:textId="77777777" w:rsidR="00D32868" w:rsidRPr="00497B63" w:rsidRDefault="00D32868" w:rsidP="005307B4">
            <w:pPr>
              <w:spacing w:after="240"/>
              <w:ind w:left="1440" w:hanging="720"/>
              <w:rPr>
                <w:szCs w:val="20"/>
              </w:rPr>
            </w:pPr>
            <w:r w:rsidRPr="00497B63">
              <w:rPr>
                <w:szCs w:val="20"/>
              </w:rPr>
              <w:t>(c)</w:t>
            </w:r>
            <w:r w:rsidRPr="00497B63">
              <w:rPr>
                <w:szCs w:val="20"/>
              </w:rPr>
              <w:tab/>
              <w:t>For Controllable Load Resources which are providing RRS, ECRS, or Non-Spin, the following intervals will be excluded from these calculations:</w:t>
            </w:r>
          </w:p>
          <w:p w14:paraId="6C271876" w14:textId="77777777" w:rsidR="00D32868" w:rsidRPr="00497B63" w:rsidRDefault="00D32868" w:rsidP="005307B4">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or ECRS was deployed to the Resource; </w:t>
            </w:r>
          </w:p>
          <w:p w14:paraId="32E2698B" w14:textId="77777777" w:rsidR="00D32868" w:rsidRPr="00497B63" w:rsidRDefault="00D32868" w:rsidP="005307B4">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or ECRS when the Resource was deployed for RRS or ECRS;</w:t>
            </w:r>
          </w:p>
          <w:p w14:paraId="32F7CAF2" w14:textId="77777777" w:rsidR="00D32868" w:rsidRPr="00497B63" w:rsidRDefault="00D32868" w:rsidP="005307B4">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67316A65" w14:textId="77777777" w:rsidR="00D32868" w:rsidRPr="00497B63" w:rsidRDefault="00D32868" w:rsidP="005307B4">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c>
      </w:tr>
    </w:tbl>
    <w:p w14:paraId="389E7592" w14:textId="77777777" w:rsidR="00D32868" w:rsidRDefault="00D32868" w:rsidP="00D32868">
      <w:pPr>
        <w:ind w:left="720" w:hanging="720"/>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1A4206C" w14:textId="77777777" w:rsidTr="005307B4">
        <w:tc>
          <w:tcPr>
            <w:tcW w:w="9576" w:type="dxa"/>
            <w:shd w:val="clear" w:color="auto" w:fill="E0E0E0"/>
          </w:tcPr>
          <w:p w14:paraId="32113895" w14:textId="3879AB2C" w:rsidR="00D32868" w:rsidRDefault="00D32868" w:rsidP="005307B4">
            <w:pPr>
              <w:pStyle w:val="Instructions"/>
              <w:spacing w:before="120"/>
            </w:pPr>
            <w:r>
              <w:t>[NPRR963:  Insert paragraph (</w:t>
            </w:r>
            <w:ins w:id="8731" w:author="ERCOT 102720" w:date="2020-10-19T13:16:00Z">
              <w:r w:rsidR="00696C26">
                <w:t>9</w:t>
              </w:r>
            </w:ins>
            <w:del w:id="8732" w:author="ERCOT 102720" w:date="2020-10-19T13:16:00Z">
              <w:r w:rsidDel="00696C26">
                <w:delText>11</w:delText>
              </w:r>
            </w:del>
            <w:r>
              <w:t>) below upon system implementation and renumber accordingly:]</w:t>
            </w:r>
          </w:p>
          <w:p w14:paraId="59B47E19" w14:textId="2EA89386" w:rsidR="00D32868" w:rsidRPr="00E10CD4" w:rsidRDefault="00D32868" w:rsidP="005307B4">
            <w:pPr>
              <w:spacing w:after="240"/>
              <w:ind w:left="720" w:hanging="720"/>
            </w:pPr>
            <w:r w:rsidRPr="00E10CD4">
              <w:t>(</w:t>
            </w:r>
            <w:ins w:id="8733" w:author="ERCOT 102720" w:date="2020-10-19T13:16:00Z">
              <w:r w:rsidR="00696C26">
                <w:t>9</w:t>
              </w:r>
            </w:ins>
            <w:del w:id="8734" w:author="ERCOT 102720" w:date="2020-10-19T13:16:00Z">
              <w:r w:rsidRPr="00E10CD4" w:rsidDel="00696C26">
                <w:delText>1</w:delText>
              </w:r>
              <w:r w:rsidDel="00696C26">
                <w:delText>1</w:delText>
              </w:r>
            </w:del>
            <w:r w:rsidRPr="00E10CD4">
              <w:t>)</w:t>
            </w:r>
            <w:r w:rsidRPr="00E10CD4">
              <w:tab/>
              <w:t xml:space="preserve">All </w:t>
            </w:r>
            <w:r>
              <w:t>ESRs</w:t>
            </w:r>
            <w:r w:rsidRPr="00E10CD4">
              <w:t xml:space="preserve"> shall meet the following ESREDP criteria each month.  ERCOT will report non-compliance of the following performance criteria to the </w:t>
            </w:r>
            <w:r>
              <w:t>R</w:t>
            </w:r>
            <w:r w:rsidRPr="00E10CD4">
              <w:t xml:space="preserve">eliability </w:t>
            </w:r>
            <w:r>
              <w:t>M</w:t>
            </w:r>
            <w:r w:rsidRPr="00E10CD4">
              <w:t>onitor:</w:t>
            </w:r>
          </w:p>
          <w:p w14:paraId="7C567A57" w14:textId="77777777" w:rsidR="00D32868" w:rsidRPr="00E10CD4" w:rsidRDefault="00D32868" w:rsidP="005307B4">
            <w:pPr>
              <w:spacing w:after="240"/>
              <w:ind w:left="1440" w:hanging="720"/>
            </w:pPr>
            <w:r w:rsidRPr="00E10CD4">
              <w:t>(a)</w:t>
            </w:r>
            <w:r w:rsidRPr="00E10CD4">
              <w:tab/>
              <w:t>A</w:t>
            </w:r>
            <w:r>
              <w:t xml:space="preserve">n ESR </w:t>
            </w:r>
            <w:r w:rsidRPr="00E10CD4">
              <w:t>must have an ESREDP less than the greater of V% or W MW for 85% of the five-minute clock intervals</w:t>
            </w:r>
            <w:r w:rsidRPr="00E10CD4" w:rsidDel="000D7A3E">
              <w:t xml:space="preserve"> </w:t>
            </w:r>
            <w:r w:rsidRPr="00E10CD4">
              <w:t>in the month during which ESREDP was calculated.</w:t>
            </w:r>
          </w:p>
          <w:p w14:paraId="1CA06613" w14:textId="77777777" w:rsidR="00D32868" w:rsidRPr="00E10CD4" w:rsidRDefault="00D32868" w:rsidP="005307B4">
            <w:pPr>
              <w:spacing w:after="240"/>
              <w:ind w:left="1440" w:hanging="720"/>
            </w:pPr>
            <w:r w:rsidRPr="00E10CD4">
              <w:t>(b)</w:t>
            </w:r>
            <w:r w:rsidRPr="00E10CD4">
              <w:tab/>
              <w:t xml:space="preserve">Additionally, all </w:t>
            </w:r>
            <w:r>
              <w:t>ESRs</w:t>
            </w:r>
            <w:r w:rsidRPr="00E10CD4">
              <w:t xml:space="preserve"> will also be measured for performance specifically during intervals in which ERCOT has declared EEA Level 1 or greater.  These Resources must meet the following ESREDP criteria for the time window that includes all five-minute clock intervals during which EEA was declared.  ERCOT will report non-compliance of the following </w:t>
            </w:r>
            <w:r>
              <w:t>p</w:t>
            </w:r>
            <w:r w:rsidRPr="00E10CD4">
              <w:t xml:space="preserve">erformance criteria to the </w:t>
            </w:r>
            <w:r>
              <w:t>R</w:t>
            </w:r>
            <w:r w:rsidRPr="00E10CD4">
              <w:t xml:space="preserve">eliability </w:t>
            </w:r>
            <w:r>
              <w:t>M</w:t>
            </w:r>
            <w:r w:rsidRPr="00E10CD4">
              <w:t>onitor:</w:t>
            </w:r>
          </w:p>
          <w:p w14:paraId="5078B427" w14:textId="77777777" w:rsidR="00D32868" w:rsidRPr="00B90B2A" w:rsidRDefault="00D32868" w:rsidP="005307B4">
            <w:pPr>
              <w:spacing w:after="240"/>
              <w:ind w:left="2160" w:hanging="720"/>
              <w:rPr>
                <w:iCs/>
              </w:rPr>
            </w:pPr>
            <w:r w:rsidRPr="00E10CD4">
              <w:rPr>
                <w:iCs/>
              </w:rPr>
              <w:t>(i)</w:t>
            </w:r>
            <w:r w:rsidRPr="00E10CD4">
              <w:rPr>
                <w:iCs/>
              </w:rPr>
              <w:tab/>
            </w:r>
            <w:r>
              <w:rPr>
                <w:iCs/>
              </w:rPr>
              <w:t>An ESR</w:t>
            </w:r>
            <w:r w:rsidRPr="00E10CD4">
              <w:rPr>
                <w:iCs/>
              </w:rPr>
              <w:t xml:space="preserve"> must have an ESREDP less than the greater of V% or W MW.  </w:t>
            </w:r>
            <w:r>
              <w:rPr>
                <w:iCs/>
              </w:rPr>
              <w:t>An ESR</w:t>
            </w:r>
            <w:r w:rsidRPr="00E10CD4">
              <w:rPr>
                <w:iCs/>
              </w:rPr>
              <w:t xml:space="preserve"> cannot fail this criteria more than three five-minute clock intervals during which EEA was declared and ESREDP was calculated.  The performance will be measured separately for each instance in which ERCOT has declared EEA.</w:t>
            </w:r>
          </w:p>
        </w:tc>
      </w:tr>
    </w:tbl>
    <w:p w14:paraId="507CAA6C" w14:textId="29412F06" w:rsidR="00D32868" w:rsidRPr="00497B63" w:rsidRDefault="00D32868" w:rsidP="00D32868">
      <w:pPr>
        <w:spacing w:before="240" w:after="240"/>
        <w:ind w:left="720" w:hanging="720"/>
        <w:rPr>
          <w:iCs/>
          <w:szCs w:val="20"/>
        </w:rPr>
      </w:pPr>
      <w:r w:rsidRPr="00497B63">
        <w:rPr>
          <w:iCs/>
          <w:szCs w:val="20"/>
        </w:rPr>
        <w:t xml:space="preserve"> (</w:t>
      </w:r>
      <w:ins w:id="8735" w:author="ERCOT 102720" w:date="2020-10-19T13:16:00Z">
        <w:r w:rsidR="00696C26">
          <w:rPr>
            <w:iCs/>
            <w:szCs w:val="20"/>
          </w:rPr>
          <w:t>9</w:t>
        </w:r>
      </w:ins>
      <w:del w:id="8736" w:author="ERCOT 102720" w:date="2020-10-19T13:16:00Z">
        <w:r w:rsidRPr="00497B63" w:rsidDel="00696C26">
          <w:rPr>
            <w:iCs/>
            <w:szCs w:val="20"/>
          </w:rPr>
          <w:delText>10</w:delText>
        </w:r>
      </w:del>
      <w:r w:rsidRPr="00497B63">
        <w:rPr>
          <w:iCs/>
          <w:szCs w:val="20"/>
        </w:rPr>
        <w:t>)</w:t>
      </w:r>
      <w:r w:rsidRPr="00497B63">
        <w:rPr>
          <w:iCs/>
          <w:szCs w:val="20"/>
        </w:rPr>
        <w:tab/>
        <w:t>The GREDP/CLREDP performance criteria in paragraphs (</w:t>
      </w:r>
      <w:ins w:id="8737" w:author="ERCOT 102720" w:date="2020-10-19T13:16:00Z">
        <w:r w:rsidR="00696C26">
          <w:rPr>
            <w:iCs/>
            <w:szCs w:val="20"/>
          </w:rPr>
          <w:t>6</w:t>
        </w:r>
      </w:ins>
      <w:del w:id="8738" w:author="ERCOT 102720" w:date="2020-10-19T13:16:00Z">
        <w:r w:rsidRPr="00497B63" w:rsidDel="00696C26">
          <w:rPr>
            <w:iCs/>
            <w:szCs w:val="20"/>
          </w:rPr>
          <w:delText>7</w:delText>
        </w:r>
      </w:del>
      <w:r w:rsidRPr="00497B63">
        <w:rPr>
          <w:iCs/>
          <w:szCs w:val="20"/>
        </w:rPr>
        <w:t>) through (</w:t>
      </w:r>
      <w:ins w:id="8739" w:author="ERCOT 102720" w:date="2020-10-19T13:16:00Z">
        <w:r w:rsidR="00696C26">
          <w:rPr>
            <w:iCs/>
            <w:szCs w:val="20"/>
          </w:rPr>
          <w:t>8</w:t>
        </w:r>
      </w:ins>
      <w:del w:id="8740" w:author="ERCOT 102720" w:date="2020-10-19T13:16:00Z">
        <w:r w:rsidRPr="00497B63" w:rsidDel="00696C26">
          <w:rPr>
            <w:iCs/>
            <w:szCs w:val="20"/>
          </w:rPr>
          <w:delText>9</w:delText>
        </w:r>
      </w:del>
      <w:r w:rsidRPr="00497B63">
        <w:rPr>
          <w:iCs/>
          <w:szCs w:val="20"/>
        </w:rPr>
        <w:t>) above shall be subject to review and approval by TAC.  The GREDP/CLREDP performance criteria variables X, Y, and Z shall be posted to the MIS Public Area no later than three Business Days after TAC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6BA049F" w14:textId="77777777" w:rsidTr="005307B4">
        <w:tc>
          <w:tcPr>
            <w:tcW w:w="9576" w:type="dxa"/>
            <w:shd w:val="clear" w:color="auto" w:fill="E0E0E0"/>
          </w:tcPr>
          <w:p w14:paraId="59A2CD3F" w14:textId="44B5B93E" w:rsidR="00D32868" w:rsidRDefault="00D32868" w:rsidP="005307B4">
            <w:pPr>
              <w:pStyle w:val="Instructions"/>
              <w:spacing w:before="120"/>
            </w:pPr>
            <w:r>
              <w:t>[NPRR963:  Replace paragraph (</w:t>
            </w:r>
            <w:ins w:id="8741" w:author="ERCOT 102720" w:date="2020-10-19T13:16:00Z">
              <w:r w:rsidR="00696C26">
                <w:t>9</w:t>
              </w:r>
            </w:ins>
            <w:del w:id="8742" w:author="ERCOT 102720" w:date="2020-10-19T13:16:00Z">
              <w:r w:rsidDel="00696C26">
                <w:delText>10</w:delText>
              </w:r>
            </w:del>
            <w:r>
              <w:t>) above with the following upon system implementation:]</w:t>
            </w:r>
          </w:p>
          <w:p w14:paraId="55A8C5D3" w14:textId="0A9064FB" w:rsidR="00D32868" w:rsidRPr="00B90B2A" w:rsidRDefault="00D32868" w:rsidP="005307B4">
            <w:pPr>
              <w:spacing w:after="240"/>
              <w:ind w:left="720" w:hanging="720"/>
              <w:rPr>
                <w:iCs/>
              </w:rPr>
            </w:pPr>
            <w:r w:rsidRPr="00E10CD4">
              <w:rPr>
                <w:iCs/>
              </w:rPr>
              <w:t>(</w:t>
            </w:r>
            <w:ins w:id="8743" w:author="ERCOT 102720" w:date="2020-10-19T13:16:00Z">
              <w:r w:rsidR="00696C26">
                <w:rPr>
                  <w:iCs/>
                </w:rPr>
                <w:t>9</w:t>
              </w:r>
            </w:ins>
            <w:del w:id="8744" w:author="ERCOT 102720" w:date="2020-10-19T13:16:00Z">
              <w:r w:rsidRPr="00E10CD4" w:rsidDel="00696C26">
                <w:rPr>
                  <w:iCs/>
                </w:rPr>
                <w:delText>1</w:delText>
              </w:r>
              <w:r w:rsidDel="00696C26">
                <w:rPr>
                  <w:iCs/>
                </w:rPr>
                <w:delText>0</w:delText>
              </w:r>
            </w:del>
            <w:r w:rsidRPr="00E10CD4">
              <w:rPr>
                <w:iCs/>
              </w:rPr>
              <w:t>)</w:t>
            </w:r>
            <w:r w:rsidRPr="00E10CD4">
              <w:rPr>
                <w:iCs/>
              </w:rPr>
              <w:tab/>
              <w:t>The GREDP/CLREDP/ESREDP performance criteria in paragraphs (</w:t>
            </w:r>
            <w:r>
              <w:rPr>
                <w:iCs/>
              </w:rPr>
              <w:t>8</w:t>
            </w:r>
            <w:r w:rsidRPr="00E10CD4">
              <w:rPr>
                <w:iCs/>
              </w:rPr>
              <w:t>) through (1</w:t>
            </w:r>
            <w:r>
              <w:rPr>
                <w:iCs/>
              </w:rPr>
              <w:t>1</w:t>
            </w:r>
            <w:r w:rsidRPr="00E10CD4">
              <w:rPr>
                <w:iCs/>
              </w:rPr>
              <w:t>) above shall be subject to review and approval by TAC.  The GREDP/CLREDP/ESREDP performance criteria variables V, W, X, Y, and Z shall be posted to the MIS Public Area no later than three Business Days after TAC approval.</w:t>
            </w:r>
          </w:p>
        </w:tc>
      </w:tr>
    </w:tbl>
    <w:p w14:paraId="695020D9" w14:textId="75297CF1" w:rsidR="00D32868" w:rsidRDefault="00D32868" w:rsidP="00D32868">
      <w:pPr>
        <w:spacing w:before="240" w:after="240"/>
        <w:ind w:left="720" w:hanging="720"/>
        <w:rPr>
          <w:iCs/>
          <w:szCs w:val="20"/>
        </w:rPr>
      </w:pPr>
      <w:r w:rsidRPr="00497B63">
        <w:rPr>
          <w:iCs/>
          <w:szCs w:val="20"/>
        </w:rPr>
        <w:t>(1</w:t>
      </w:r>
      <w:ins w:id="8745" w:author="ERCOT 102720" w:date="2020-10-19T13:17:00Z">
        <w:r w:rsidR="00696C26">
          <w:rPr>
            <w:iCs/>
            <w:szCs w:val="20"/>
          </w:rPr>
          <w:t>0</w:t>
        </w:r>
      </w:ins>
      <w:del w:id="8746" w:author="ERCOT 102720" w:date="2020-10-19T13:17:00Z">
        <w:r w:rsidRPr="00497B63" w:rsidDel="00696C26">
          <w:rPr>
            <w:iCs/>
            <w:szCs w:val="20"/>
          </w:rPr>
          <w:delText>1</w:delText>
        </w:r>
      </w:del>
      <w:r w:rsidRPr="00497B63">
        <w:rPr>
          <w:iCs/>
          <w:szCs w:val="20"/>
        </w:rPr>
        <w:t>)</w:t>
      </w:r>
      <w:r w:rsidRPr="00497B63">
        <w:rPr>
          <w:iCs/>
          <w:szCs w:val="20"/>
        </w:rPr>
        <w:tab/>
        <w:t>If at the end of the month during which GREDP was calculated, a non-DSR Resource or a QSE with DSR Resources,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747" w:author="ERCOT 102720" w:date="2020-10-19T13:17:00Z">
        <w:r w:rsidRPr="00497B63" w:rsidDel="00696C26">
          <w:rPr>
            <w:iCs/>
            <w:szCs w:val="20"/>
          </w:rPr>
          <w:delText>, as described in Section 6.5.7.2, Resource Limit Calculator</w:delText>
        </w:r>
      </w:del>
      <w:r w:rsidRPr="00497B63">
        <w:rPr>
          <w:iCs/>
          <w:szCs w:val="20"/>
        </w:rPr>
        <w:t>.  The requesting QSE shall provide to the reliability monitor information validating the ramp rate violation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A5B16C5" w14:textId="77777777" w:rsidTr="004C1AE9">
        <w:tc>
          <w:tcPr>
            <w:tcW w:w="9350" w:type="dxa"/>
            <w:shd w:val="clear" w:color="auto" w:fill="E0E0E0"/>
          </w:tcPr>
          <w:p w14:paraId="3C3112F1" w14:textId="53AB31D8" w:rsidR="003C200C" w:rsidRDefault="003C200C" w:rsidP="00821931">
            <w:pPr>
              <w:pStyle w:val="Instructions"/>
              <w:spacing w:before="120"/>
            </w:pPr>
            <w:r>
              <w:t>[NPRR1000:  Replace paragraph (1</w:t>
            </w:r>
            <w:ins w:id="8748" w:author="ERCOT 102720" w:date="2020-10-19T13:17:00Z">
              <w:r w:rsidR="00696C26">
                <w:t>0</w:t>
              </w:r>
            </w:ins>
            <w:del w:id="8749" w:author="ERCOT 102720" w:date="2020-10-19T13:17:00Z">
              <w:r w:rsidDel="00696C26">
                <w:delText>1</w:delText>
              </w:r>
            </w:del>
            <w:r>
              <w:t>) above with the following upon system implementation:]</w:t>
            </w:r>
          </w:p>
          <w:p w14:paraId="41B07A92" w14:textId="56C25E78" w:rsidR="003C200C" w:rsidRPr="00B90B2A" w:rsidRDefault="003C200C" w:rsidP="00696C26">
            <w:pPr>
              <w:spacing w:after="240"/>
              <w:ind w:left="720" w:hanging="720"/>
              <w:rPr>
                <w:iCs/>
              </w:rPr>
            </w:pPr>
            <w:r w:rsidRPr="00C23DDD">
              <w:rPr>
                <w:iCs/>
              </w:rPr>
              <w:t>(1</w:t>
            </w:r>
            <w:ins w:id="8750" w:author="ERCOT 102720" w:date="2020-10-19T13:17:00Z">
              <w:r w:rsidR="00696C26">
                <w:rPr>
                  <w:iCs/>
                </w:rPr>
                <w:t>0</w:t>
              </w:r>
            </w:ins>
            <w:del w:id="8751" w:author="ERCOT 102720" w:date="2020-10-19T13:17:00Z">
              <w:r w:rsidDel="00696C26">
                <w:rPr>
                  <w:iCs/>
                </w:rPr>
                <w:delText>1</w:delText>
              </w:r>
            </w:del>
            <w:r w:rsidRPr="00C23DDD">
              <w:rPr>
                <w:iCs/>
              </w:rPr>
              <w:t>)</w:t>
            </w:r>
            <w:r w:rsidRPr="00C23DDD">
              <w:rPr>
                <w:iCs/>
              </w:rPr>
              <w:tab/>
              <w:t>If at the end of the month during which GREDP was calculated, a Resource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752" w:author="ERCOT 102720" w:date="2020-10-19T13:17:00Z">
              <w:r w:rsidRPr="00C23DDD" w:rsidDel="00696C26">
                <w:rPr>
                  <w:iCs/>
                </w:rPr>
                <w:delText>, as described in Section 6.5.7.2, Resource Limit Calculator</w:delText>
              </w:r>
            </w:del>
            <w:r w:rsidRPr="00C23DDD">
              <w:rPr>
                <w:iCs/>
              </w:rPr>
              <w:t>.  The requesting QSE shall provide to the reliability monitor information validating the ramp rate violation for the intervals in dispute.</w:t>
            </w:r>
          </w:p>
        </w:tc>
      </w:tr>
    </w:tbl>
    <w:p w14:paraId="793F2974" w14:textId="77777777" w:rsidR="004C1AE9" w:rsidRPr="004C1AE9" w:rsidRDefault="004C1AE9" w:rsidP="004C1AE9">
      <w:pPr>
        <w:keepNext/>
        <w:tabs>
          <w:tab w:val="left" w:pos="1080"/>
        </w:tabs>
        <w:spacing w:before="240" w:after="240"/>
        <w:ind w:left="1080" w:hanging="1080"/>
        <w:outlineLvl w:val="2"/>
        <w:rPr>
          <w:b/>
          <w:i/>
          <w:szCs w:val="20"/>
        </w:rPr>
      </w:pPr>
      <w:bookmarkStart w:id="8753" w:name="_Toc309731044"/>
      <w:bookmarkStart w:id="8754" w:name="_Toc405814019"/>
      <w:bookmarkStart w:id="8755" w:name="_Toc422207909"/>
      <w:bookmarkStart w:id="8756" w:name="_Toc438044823"/>
      <w:bookmarkStart w:id="8757" w:name="_Toc447622606"/>
      <w:bookmarkStart w:id="8758" w:name="_Toc9590795"/>
      <w:r w:rsidRPr="004C1AE9">
        <w:rPr>
          <w:b/>
          <w:i/>
          <w:szCs w:val="20"/>
        </w:rPr>
        <w:t>9.5.3</w:t>
      </w:r>
      <w:r w:rsidRPr="004C1AE9">
        <w:rPr>
          <w:b/>
          <w:i/>
          <w:szCs w:val="20"/>
        </w:rPr>
        <w:tab/>
      </w:r>
      <w:commentRangeStart w:id="8759"/>
      <w:r w:rsidRPr="004C1AE9">
        <w:rPr>
          <w:b/>
          <w:i/>
          <w:szCs w:val="20"/>
        </w:rPr>
        <w:t>Real-Time Market Settlement Charge Types</w:t>
      </w:r>
      <w:bookmarkEnd w:id="8753"/>
      <w:bookmarkEnd w:id="8754"/>
      <w:bookmarkEnd w:id="8755"/>
      <w:bookmarkEnd w:id="8756"/>
      <w:bookmarkEnd w:id="8757"/>
      <w:bookmarkEnd w:id="8758"/>
      <w:commentRangeEnd w:id="8759"/>
      <w:r w:rsidRPr="004C1AE9">
        <w:rPr>
          <w:sz w:val="16"/>
          <w:szCs w:val="16"/>
        </w:rPr>
        <w:commentReference w:id="8759"/>
      </w:r>
    </w:p>
    <w:p w14:paraId="072651B0" w14:textId="77777777" w:rsidR="004C1AE9" w:rsidRPr="004C1AE9" w:rsidRDefault="004C1AE9" w:rsidP="004C1AE9">
      <w:pPr>
        <w:spacing w:after="240"/>
        <w:ind w:left="720" w:hanging="720"/>
        <w:rPr>
          <w:szCs w:val="20"/>
        </w:rPr>
      </w:pPr>
      <w:r w:rsidRPr="004C1AE9">
        <w:rPr>
          <w:szCs w:val="20"/>
        </w:rPr>
        <w:t>(1)</w:t>
      </w:r>
      <w:r w:rsidRPr="004C1AE9">
        <w:rPr>
          <w:szCs w:val="20"/>
        </w:rPr>
        <w:tab/>
        <w:t>ERCOT shall provide, on each RTM Settlement Statement, the dollar amount for each RTM Settlement charge and payment.  The RTM Settlement “Charge Types” are:</w:t>
      </w:r>
    </w:p>
    <w:p w14:paraId="64187ADE" w14:textId="77777777" w:rsidR="004C1AE9" w:rsidRPr="004C1AE9" w:rsidRDefault="004C1AE9" w:rsidP="004C1AE9">
      <w:pPr>
        <w:spacing w:after="240"/>
        <w:ind w:left="1440" w:hanging="720"/>
        <w:rPr>
          <w:szCs w:val="20"/>
        </w:rPr>
      </w:pPr>
      <w:r w:rsidRPr="004C1AE9">
        <w:rPr>
          <w:szCs w:val="20"/>
        </w:rPr>
        <w:t>(a)</w:t>
      </w:r>
      <w:r w:rsidRPr="004C1AE9">
        <w:rPr>
          <w:szCs w:val="20"/>
        </w:rPr>
        <w:tab/>
        <w:t>Section 5.7.1, RUC Make-Whole Payment;</w:t>
      </w:r>
    </w:p>
    <w:p w14:paraId="1A2E7DC1" w14:textId="77777777" w:rsidR="004C1AE9" w:rsidRPr="004C1AE9" w:rsidRDefault="004C1AE9" w:rsidP="004C1AE9">
      <w:pPr>
        <w:spacing w:after="240"/>
        <w:ind w:left="1440" w:hanging="720"/>
        <w:rPr>
          <w:szCs w:val="20"/>
        </w:rPr>
      </w:pPr>
      <w:r w:rsidRPr="004C1AE9">
        <w:rPr>
          <w:szCs w:val="20"/>
        </w:rPr>
        <w:t>(b)</w:t>
      </w:r>
      <w:r w:rsidRPr="004C1AE9">
        <w:rPr>
          <w:szCs w:val="20"/>
        </w:rPr>
        <w:tab/>
        <w:t>Section 5.7.2, RUC Clawback Charge;</w:t>
      </w:r>
    </w:p>
    <w:p w14:paraId="049B0632" w14:textId="77777777" w:rsidR="004C1AE9" w:rsidRPr="004C1AE9" w:rsidRDefault="004C1AE9" w:rsidP="004C1AE9">
      <w:pPr>
        <w:spacing w:after="240"/>
        <w:ind w:left="1440" w:hanging="720"/>
        <w:rPr>
          <w:szCs w:val="20"/>
        </w:rPr>
      </w:pPr>
      <w:r w:rsidRPr="004C1AE9">
        <w:rPr>
          <w:szCs w:val="20"/>
        </w:rPr>
        <w:t>(c)</w:t>
      </w:r>
      <w:r w:rsidRPr="004C1AE9">
        <w:rPr>
          <w:szCs w:val="20"/>
        </w:rPr>
        <w:tab/>
        <w:t>Section 5.7.3, Payment When ERCOT Decommits a QSE-Committed Resource;</w:t>
      </w:r>
    </w:p>
    <w:p w14:paraId="4A495EAA" w14:textId="77777777" w:rsidR="004C1AE9" w:rsidRPr="004C1AE9" w:rsidRDefault="004C1AE9" w:rsidP="004C1AE9">
      <w:pPr>
        <w:spacing w:after="240"/>
        <w:ind w:left="1440" w:hanging="720"/>
        <w:rPr>
          <w:szCs w:val="20"/>
        </w:rPr>
      </w:pPr>
      <w:r w:rsidRPr="004C1AE9">
        <w:rPr>
          <w:szCs w:val="20"/>
        </w:rPr>
        <w:t>(d)</w:t>
      </w:r>
      <w:r w:rsidRPr="004C1AE9">
        <w:rPr>
          <w:szCs w:val="20"/>
        </w:rPr>
        <w:tab/>
        <w:t>Section 5.7.4.1, RUC Capacity-Short Charge;</w:t>
      </w:r>
    </w:p>
    <w:p w14:paraId="7BC189EE" w14:textId="77777777" w:rsidR="004C1AE9" w:rsidRPr="004C1AE9" w:rsidRDefault="004C1AE9" w:rsidP="004C1AE9">
      <w:pPr>
        <w:spacing w:after="240"/>
        <w:ind w:left="1440" w:hanging="720"/>
        <w:rPr>
          <w:szCs w:val="20"/>
        </w:rPr>
      </w:pPr>
      <w:r w:rsidRPr="004C1AE9">
        <w:rPr>
          <w:szCs w:val="20"/>
        </w:rPr>
        <w:t>(e)</w:t>
      </w:r>
      <w:r w:rsidRPr="004C1AE9">
        <w:rPr>
          <w:szCs w:val="20"/>
        </w:rPr>
        <w:tab/>
        <w:t>Section 5.7.4.2, RUC Make-Whole Uplift Charge;</w:t>
      </w:r>
    </w:p>
    <w:p w14:paraId="4AD5580F" w14:textId="77777777" w:rsidR="004C1AE9" w:rsidRPr="004C1AE9" w:rsidRDefault="004C1AE9" w:rsidP="004C1AE9">
      <w:pPr>
        <w:spacing w:after="240"/>
        <w:ind w:left="1440" w:hanging="720"/>
        <w:rPr>
          <w:szCs w:val="20"/>
        </w:rPr>
      </w:pPr>
      <w:r w:rsidRPr="004C1AE9">
        <w:rPr>
          <w:szCs w:val="20"/>
        </w:rPr>
        <w:t>(f)</w:t>
      </w:r>
      <w:r w:rsidRPr="004C1AE9">
        <w:rPr>
          <w:szCs w:val="20"/>
        </w:rPr>
        <w:tab/>
        <w:t xml:space="preserve">Section </w:t>
      </w:r>
      <w:hyperlink w:anchor="_Toc109528011" w:history="1">
        <w:r w:rsidRPr="004C1AE9">
          <w:rPr>
            <w:szCs w:val="20"/>
          </w:rPr>
          <w:t>5.7.5, RUC Clawback Payment</w:t>
        </w:r>
      </w:hyperlink>
      <w:r w:rsidRPr="004C1AE9">
        <w:rPr>
          <w:szCs w:val="20"/>
        </w:rPr>
        <w:t>;</w:t>
      </w:r>
    </w:p>
    <w:p w14:paraId="75A0272A" w14:textId="77777777" w:rsidR="004C1AE9" w:rsidRPr="004C1AE9" w:rsidRDefault="004C1AE9" w:rsidP="004C1AE9">
      <w:pPr>
        <w:spacing w:after="240"/>
        <w:ind w:left="1440" w:hanging="720"/>
        <w:rPr>
          <w:szCs w:val="20"/>
        </w:rPr>
      </w:pPr>
      <w:r w:rsidRPr="004C1AE9">
        <w:rPr>
          <w:szCs w:val="20"/>
        </w:rPr>
        <w:t>(g)</w:t>
      </w:r>
      <w:r w:rsidRPr="004C1AE9">
        <w:rPr>
          <w:szCs w:val="20"/>
        </w:rPr>
        <w:tab/>
        <w:t xml:space="preserve">Section </w:t>
      </w:r>
      <w:hyperlink w:anchor="_Toc109528014" w:history="1">
        <w:r w:rsidRPr="004C1AE9">
          <w:rPr>
            <w:szCs w:val="20"/>
          </w:rPr>
          <w:t>5.7.6, RUC Decommitment Charge</w:t>
        </w:r>
      </w:hyperlink>
      <w:r w:rsidRPr="004C1AE9">
        <w:rPr>
          <w:szCs w:val="20"/>
        </w:rPr>
        <w:t>;</w:t>
      </w:r>
    </w:p>
    <w:p w14:paraId="1C0B6FCB" w14:textId="77777777" w:rsidR="004C1AE9" w:rsidRPr="004C1AE9" w:rsidRDefault="004C1AE9" w:rsidP="004C1AE9">
      <w:pPr>
        <w:spacing w:after="240"/>
        <w:ind w:left="1440" w:hanging="720"/>
        <w:rPr>
          <w:szCs w:val="20"/>
        </w:rPr>
      </w:pPr>
      <w:r w:rsidRPr="004C1AE9">
        <w:rPr>
          <w:szCs w:val="20"/>
        </w:rPr>
        <w:t>(h)</w:t>
      </w:r>
      <w:r w:rsidRPr="004C1AE9">
        <w:rPr>
          <w:szCs w:val="20"/>
        </w:rPr>
        <w:tab/>
        <w:t xml:space="preserve">Section 6.6.3.1, Real-Time Energy Imbalance Payment or Charge at a Resource Node; </w:t>
      </w:r>
    </w:p>
    <w:p w14:paraId="7DCC8A32" w14:textId="77777777" w:rsidR="004C1AE9" w:rsidRPr="004C1AE9" w:rsidRDefault="004C1AE9" w:rsidP="004C1AE9">
      <w:pPr>
        <w:spacing w:after="240"/>
        <w:ind w:left="1440" w:hanging="720"/>
        <w:rPr>
          <w:szCs w:val="20"/>
        </w:rPr>
      </w:pPr>
      <w:r w:rsidRPr="004C1AE9">
        <w:rPr>
          <w:szCs w:val="20"/>
        </w:rPr>
        <w:t>(i)</w:t>
      </w:r>
      <w:r w:rsidRPr="004C1AE9">
        <w:rPr>
          <w:szCs w:val="20"/>
        </w:rPr>
        <w:tab/>
        <w:t>Section 6.6.3.2, Real-Time Energy Imbalance Payment or Charge at a Load Zone;</w:t>
      </w:r>
    </w:p>
    <w:p w14:paraId="2ADE9CFF" w14:textId="77777777" w:rsidR="004C1AE9" w:rsidRPr="004C1AE9" w:rsidRDefault="004C1AE9" w:rsidP="004C1AE9">
      <w:pPr>
        <w:spacing w:after="240"/>
        <w:ind w:left="1440" w:hanging="720"/>
        <w:rPr>
          <w:szCs w:val="20"/>
        </w:rPr>
      </w:pPr>
      <w:r w:rsidRPr="004C1AE9">
        <w:rPr>
          <w:szCs w:val="20"/>
        </w:rPr>
        <w:t>(j)</w:t>
      </w:r>
      <w:r w:rsidRPr="004C1AE9">
        <w:rPr>
          <w:szCs w:val="20"/>
        </w:rPr>
        <w:tab/>
        <w:t>Section 6.6.3.3, Real-Time Energy Imbalance Payment or Charge at a Hub;</w:t>
      </w:r>
    </w:p>
    <w:p w14:paraId="3939ADCA" w14:textId="77777777" w:rsidR="004C1AE9" w:rsidRPr="004C1AE9" w:rsidRDefault="004C1AE9" w:rsidP="004C1AE9">
      <w:pPr>
        <w:spacing w:after="240"/>
        <w:ind w:left="1440" w:hanging="720"/>
        <w:rPr>
          <w:szCs w:val="20"/>
        </w:rPr>
      </w:pPr>
      <w:r w:rsidRPr="004C1AE9">
        <w:rPr>
          <w:szCs w:val="20"/>
        </w:rPr>
        <w:t>(k)</w:t>
      </w:r>
      <w:r w:rsidRPr="004C1AE9">
        <w:rPr>
          <w:szCs w:val="20"/>
        </w:rPr>
        <w:tab/>
        <w:t>Section 6.6.3.4, Real-Time Energy Payment for DC Tie Import;</w:t>
      </w:r>
    </w:p>
    <w:p w14:paraId="74CCFF56" w14:textId="77777777" w:rsidR="004C1AE9" w:rsidRPr="004C1AE9" w:rsidRDefault="004C1AE9" w:rsidP="004C1AE9">
      <w:pPr>
        <w:spacing w:after="240"/>
        <w:ind w:left="1440" w:hanging="720"/>
        <w:rPr>
          <w:szCs w:val="20"/>
        </w:rPr>
      </w:pPr>
      <w:r w:rsidRPr="004C1AE9">
        <w:rPr>
          <w:szCs w:val="20"/>
        </w:rPr>
        <w:t>(l)</w:t>
      </w:r>
      <w:r w:rsidRPr="004C1AE9">
        <w:rPr>
          <w:szCs w:val="20"/>
        </w:rPr>
        <w:tab/>
        <w:t>Section 6.6.3.5, Real-Time Payment for a Block Load Transfer Point;</w:t>
      </w:r>
    </w:p>
    <w:p w14:paraId="776C8817" w14:textId="77777777" w:rsidR="004C1AE9" w:rsidRPr="004C1AE9" w:rsidRDefault="004C1AE9" w:rsidP="004C1AE9">
      <w:pPr>
        <w:spacing w:after="240"/>
        <w:ind w:left="1440" w:hanging="720"/>
        <w:rPr>
          <w:szCs w:val="20"/>
        </w:rPr>
      </w:pPr>
      <w:r w:rsidRPr="004C1AE9">
        <w:rPr>
          <w:szCs w:val="20"/>
        </w:rPr>
        <w:t>(m)</w:t>
      </w:r>
      <w:r w:rsidRPr="004C1AE9">
        <w:rPr>
          <w:szCs w:val="20"/>
        </w:rPr>
        <w:tab/>
        <w:t>Section 6.6.3.6, Real-Time Energy Charge for DC Tie Export Represented by the QSE Under the Oklaunion Exemption;</w:t>
      </w:r>
    </w:p>
    <w:p w14:paraId="19ADD251" w14:textId="77777777" w:rsidR="004C1AE9" w:rsidRPr="004C1AE9" w:rsidRDefault="004C1AE9" w:rsidP="004C1AE9">
      <w:pPr>
        <w:spacing w:after="240"/>
        <w:ind w:left="1440" w:hanging="720"/>
        <w:rPr>
          <w:szCs w:val="20"/>
        </w:rPr>
      </w:pPr>
      <w:r w:rsidRPr="004C1AE9">
        <w:rPr>
          <w:szCs w:val="20"/>
        </w:rPr>
        <w:t>(n)</w:t>
      </w:r>
      <w:r w:rsidRPr="004C1AE9">
        <w:rPr>
          <w:szCs w:val="20"/>
        </w:rPr>
        <w:tab/>
        <w:t>Section 6.6.3.7, Real-Time High Dispatch Limit Override Energy Payment;</w:t>
      </w:r>
    </w:p>
    <w:p w14:paraId="3C6A3FEC" w14:textId="77777777" w:rsidR="004C1AE9" w:rsidRPr="004C1AE9" w:rsidRDefault="004C1AE9" w:rsidP="004C1AE9">
      <w:pPr>
        <w:spacing w:after="240"/>
        <w:ind w:left="1440" w:hanging="720"/>
        <w:rPr>
          <w:szCs w:val="20"/>
        </w:rPr>
      </w:pPr>
      <w:r w:rsidRPr="004C1AE9">
        <w:rPr>
          <w:szCs w:val="20"/>
        </w:rPr>
        <w:t>(o)</w:t>
      </w:r>
      <w:r w:rsidRPr="004C1AE9">
        <w:rPr>
          <w:szCs w:val="20"/>
        </w:rPr>
        <w:tab/>
        <w:t>Section 6.6.3.8, Real-Time High Dispatch Limit Override Energy Charge;</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35C30C0F" w14:textId="77777777" w:rsidTr="0088075C">
        <w:tc>
          <w:tcPr>
            <w:tcW w:w="9766" w:type="dxa"/>
            <w:shd w:val="pct12" w:color="auto" w:fill="auto"/>
          </w:tcPr>
          <w:p w14:paraId="53231A0C" w14:textId="77777777" w:rsidR="004C1AE9" w:rsidRPr="004C1AE9" w:rsidRDefault="004C1AE9" w:rsidP="004C1AE9">
            <w:pPr>
              <w:spacing w:before="120" w:after="240"/>
              <w:rPr>
                <w:b/>
                <w:i/>
                <w:iCs/>
                <w:szCs w:val="20"/>
              </w:rPr>
            </w:pPr>
            <w:r w:rsidRPr="004C1AE9">
              <w:rPr>
                <w:b/>
                <w:i/>
                <w:iCs/>
                <w:szCs w:val="20"/>
              </w:rPr>
              <w:t>[NPRR917:  Insert item (p) below upon system implementation and renumber accordingly:]</w:t>
            </w:r>
          </w:p>
          <w:p w14:paraId="04AB2BFC" w14:textId="77777777" w:rsidR="004C1AE9" w:rsidRPr="004C1AE9" w:rsidRDefault="004C1AE9" w:rsidP="004C1AE9">
            <w:pPr>
              <w:spacing w:after="240"/>
              <w:ind w:left="1440" w:hanging="720"/>
              <w:rPr>
                <w:szCs w:val="20"/>
              </w:rPr>
            </w:pPr>
            <w:r w:rsidRPr="004C1AE9">
              <w:rPr>
                <w:szCs w:val="20"/>
              </w:rPr>
              <w:t>(p)</w:t>
            </w:r>
            <w:r w:rsidRPr="004C1AE9">
              <w:rPr>
                <w:szCs w:val="20"/>
              </w:rPr>
              <w:tab/>
              <w:t>Section 6.6.3.9, Real-Time Payment or Charge for Energy from a Settlement Only Distribution Generator (SODG) or a Settlement Only Transmission Generator (SOTG);</w:t>
            </w:r>
          </w:p>
        </w:tc>
      </w:tr>
    </w:tbl>
    <w:p w14:paraId="16B2670E" w14:textId="77777777" w:rsidR="004C1AE9" w:rsidRPr="004C1AE9" w:rsidRDefault="004C1AE9" w:rsidP="004C1AE9">
      <w:pPr>
        <w:spacing w:before="240" w:after="240"/>
        <w:ind w:left="1440" w:hanging="720"/>
        <w:rPr>
          <w:szCs w:val="20"/>
        </w:rPr>
      </w:pPr>
      <w:r w:rsidRPr="004C1AE9">
        <w:rPr>
          <w:szCs w:val="20"/>
        </w:rPr>
        <w:t>(p)</w:t>
      </w:r>
      <w:r w:rsidRPr="004C1AE9">
        <w:rPr>
          <w:szCs w:val="20"/>
        </w:rPr>
        <w:tab/>
        <w:t>Section 6.6.4, Real-Time Congestion Payment or Charge for Self-Schedules;</w:t>
      </w:r>
    </w:p>
    <w:p w14:paraId="55284220" w14:textId="77777777" w:rsidR="004C1AE9" w:rsidRPr="004C1AE9" w:rsidRDefault="004C1AE9" w:rsidP="004C1AE9">
      <w:pPr>
        <w:spacing w:after="240"/>
        <w:ind w:left="1440" w:hanging="720"/>
        <w:rPr>
          <w:szCs w:val="20"/>
        </w:rPr>
      </w:pPr>
      <w:r w:rsidRPr="004C1AE9">
        <w:rPr>
          <w:szCs w:val="20"/>
        </w:rPr>
        <w:t>(q)</w:t>
      </w:r>
      <w:r w:rsidRPr="004C1AE9">
        <w:rPr>
          <w:szCs w:val="20"/>
        </w:rPr>
        <w:tab/>
        <w:t xml:space="preserve">Section 6.6.5.1.1.1, </w:t>
      </w:r>
      <w:del w:id="8760" w:author="ERCOT 102720" w:date="2020-07-14T13:44:00Z">
        <w:r w:rsidRPr="004C1AE9" w:rsidDel="004B5A01">
          <w:rPr>
            <w:szCs w:val="20"/>
          </w:rPr>
          <w:delText>Base</w:delText>
        </w:r>
      </w:del>
      <w:ins w:id="8761" w:author="ERCOT 102720" w:date="2020-07-14T13:44:00Z">
        <w:r w:rsidRPr="004C1AE9">
          <w:rPr>
            <w:szCs w:val="20"/>
          </w:rPr>
          <w:t>Set</w:t>
        </w:r>
      </w:ins>
      <w:r w:rsidRPr="004C1AE9">
        <w:rPr>
          <w:szCs w:val="20"/>
        </w:rPr>
        <w:t xml:space="preserve"> Point Deviation Charge for Over Generation; </w:t>
      </w:r>
    </w:p>
    <w:p w14:paraId="047DAEC1" w14:textId="77777777" w:rsidR="004C1AE9" w:rsidRPr="004C1AE9" w:rsidRDefault="004C1AE9" w:rsidP="004C1AE9">
      <w:pPr>
        <w:spacing w:after="240"/>
        <w:ind w:left="1440" w:hanging="720"/>
        <w:rPr>
          <w:szCs w:val="20"/>
        </w:rPr>
      </w:pPr>
      <w:r w:rsidRPr="004C1AE9">
        <w:rPr>
          <w:szCs w:val="20"/>
        </w:rPr>
        <w:t>(r)</w:t>
      </w:r>
      <w:r w:rsidRPr="004C1AE9">
        <w:rPr>
          <w:szCs w:val="20"/>
        </w:rPr>
        <w:tab/>
        <w:t xml:space="preserve">Section 6.6.5.1.1.2, </w:t>
      </w:r>
      <w:del w:id="8762" w:author="ERCOT 102720" w:date="2020-07-14T13:44:00Z">
        <w:r w:rsidRPr="004C1AE9" w:rsidDel="004B5A01">
          <w:rPr>
            <w:szCs w:val="20"/>
          </w:rPr>
          <w:delText>Base</w:delText>
        </w:r>
      </w:del>
      <w:ins w:id="8763" w:author="ERCOT 102720" w:date="2020-07-14T13:44:00Z">
        <w:r w:rsidRPr="004C1AE9">
          <w:rPr>
            <w:szCs w:val="20"/>
          </w:rPr>
          <w:t>Set</w:t>
        </w:r>
      </w:ins>
      <w:r w:rsidRPr="004C1AE9">
        <w:rPr>
          <w:szCs w:val="20"/>
        </w:rPr>
        <w:t xml:space="preserve"> Point Deviation Charge for Under Generation; </w:t>
      </w:r>
    </w:p>
    <w:p w14:paraId="64A5CF85" w14:textId="77777777" w:rsidR="004C1AE9" w:rsidRPr="004C1AE9" w:rsidRDefault="004C1AE9" w:rsidP="004C1AE9">
      <w:pPr>
        <w:spacing w:after="240"/>
        <w:ind w:left="1440" w:hanging="720"/>
        <w:rPr>
          <w:ins w:id="8764" w:author="ERCOT 102720" w:date="2020-02-03T14:03:00Z"/>
          <w:szCs w:val="20"/>
        </w:rPr>
      </w:pPr>
      <w:ins w:id="8765" w:author="ERCOT 102720" w:date="2020-02-03T14:03:00Z">
        <w:r w:rsidRPr="004C1AE9">
          <w:rPr>
            <w:szCs w:val="20"/>
          </w:rPr>
          <w:t>(s)</w:t>
        </w:r>
        <w:r w:rsidRPr="004C1AE9">
          <w:rPr>
            <w:szCs w:val="20"/>
          </w:rPr>
          <w:tab/>
          <w:t xml:space="preserve">Section 6.6.5.1.1.3, Controllable Load Resource </w:t>
        </w:r>
        <w:del w:id="8766" w:author="ERCOT 102720" w:date="2020-07-14T13:44:00Z">
          <w:r w:rsidRPr="004C1AE9" w:rsidDel="004B5A01">
            <w:rPr>
              <w:szCs w:val="20"/>
            </w:rPr>
            <w:delText>Base</w:delText>
          </w:r>
        </w:del>
      </w:ins>
      <w:ins w:id="8767" w:author="ERCOT 102720" w:date="2020-07-14T13:44:00Z">
        <w:r w:rsidRPr="004C1AE9">
          <w:rPr>
            <w:szCs w:val="20"/>
          </w:rPr>
          <w:t>Set</w:t>
        </w:r>
      </w:ins>
      <w:ins w:id="8768" w:author="ERCOT 102720" w:date="2020-02-03T14:03:00Z">
        <w:r w:rsidRPr="004C1AE9">
          <w:rPr>
            <w:szCs w:val="20"/>
          </w:rPr>
          <w:t xml:space="preserve"> Point Deviation Charge for Over Consumption; </w:t>
        </w:r>
      </w:ins>
    </w:p>
    <w:p w14:paraId="4816FE01" w14:textId="152ECBC5" w:rsidR="004C1AE9" w:rsidRPr="004C1AE9" w:rsidRDefault="00997FD1" w:rsidP="004C1AE9">
      <w:pPr>
        <w:spacing w:after="240"/>
        <w:ind w:left="1440" w:hanging="720"/>
        <w:rPr>
          <w:szCs w:val="20"/>
        </w:rPr>
      </w:pPr>
      <w:ins w:id="8769" w:author="ERCOT 102720" w:date="2020-02-03T14:03:00Z">
        <w:r w:rsidRPr="004C1AE9">
          <w:rPr>
            <w:szCs w:val="20"/>
          </w:rPr>
          <w:t>(</w:t>
        </w:r>
        <w:r w:rsidR="004C1AE9" w:rsidRPr="004C1AE9">
          <w:rPr>
            <w:szCs w:val="20"/>
          </w:rPr>
          <w:t>t)</w:t>
        </w:r>
        <w:r w:rsidR="004C1AE9" w:rsidRPr="004C1AE9">
          <w:rPr>
            <w:szCs w:val="20"/>
          </w:rPr>
          <w:tab/>
          <w:t xml:space="preserve">Section 6.6.5.1.1.4, Controllable Load Resource </w:t>
        </w:r>
        <w:del w:id="8770" w:author="ERCOT 102720" w:date="2020-07-14T13:44:00Z">
          <w:r w:rsidR="004C1AE9" w:rsidRPr="004C1AE9" w:rsidDel="004B5A01">
            <w:rPr>
              <w:szCs w:val="20"/>
            </w:rPr>
            <w:delText>Base</w:delText>
          </w:r>
        </w:del>
      </w:ins>
      <w:ins w:id="8771" w:author="ERCOT 102720" w:date="2020-07-14T13:44:00Z">
        <w:r w:rsidR="004C1AE9" w:rsidRPr="004C1AE9">
          <w:rPr>
            <w:szCs w:val="20"/>
          </w:rPr>
          <w:t>Set</w:t>
        </w:r>
      </w:ins>
      <w:ins w:id="8772" w:author="ERCOT 102720" w:date="2020-02-03T14:03:00Z">
        <w:r w:rsidR="004C1AE9" w:rsidRPr="004C1AE9">
          <w:rPr>
            <w:szCs w:val="20"/>
          </w:rPr>
          <w:t xml:space="preserve"> Point Deviation Charge for Under Consumption;</w:t>
        </w:r>
      </w:ins>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6F046A86" w14:textId="77777777" w:rsidTr="0088075C">
        <w:tc>
          <w:tcPr>
            <w:tcW w:w="9766" w:type="dxa"/>
            <w:shd w:val="pct12" w:color="auto" w:fill="auto"/>
          </w:tcPr>
          <w:p w14:paraId="351B3A4A" w14:textId="77777777" w:rsidR="004C1AE9" w:rsidRPr="004C1AE9" w:rsidRDefault="004C1AE9" w:rsidP="004C1AE9">
            <w:pPr>
              <w:spacing w:before="120" w:after="240"/>
              <w:rPr>
                <w:b/>
                <w:i/>
                <w:iCs/>
              </w:rPr>
            </w:pPr>
            <w:r w:rsidRPr="004C1AE9">
              <w:rPr>
                <w:b/>
                <w:i/>
                <w:iCs/>
              </w:rPr>
              <w:t>[NPRR963:  Insert items (</w:t>
            </w:r>
            <w:ins w:id="8773" w:author="ERCOT 102720" w:date="2020-03-02T17:37:00Z">
              <w:r w:rsidRPr="004C1AE9">
                <w:rPr>
                  <w:b/>
                  <w:i/>
                  <w:iCs/>
                </w:rPr>
                <w:t>u</w:t>
              </w:r>
            </w:ins>
            <w:del w:id="8774" w:author="ERCOT 102720" w:date="2020-03-02T17:37:00Z">
              <w:r w:rsidRPr="004C1AE9" w:rsidDel="00D566D5">
                <w:rPr>
                  <w:b/>
                  <w:i/>
                  <w:iCs/>
                </w:rPr>
                <w:delText>s</w:delText>
              </w:r>
            </w:del>
            <w:r w:rsidRPr="004C1AE9">
              <w:rPr>
                <w:b/>
                <w:i/>
                <w:iCs/>
              </w:rPr>
              <w:t>) and (</w:t>
            </w:r>
            <w:ins w:id="8775" w:author="ERCOT 102720" w:date="2020-03-02T17:37:00Z">
              <w:r w:rsidRPr="004C1AE9">
                <w:rPr>
                  <w:b/>
                  <w:i/>
                  <w:iCs/>
                </w:rPr>
                <w:t>v</w:t>
              </w:r>
            </w:ins>
            <w:del w:id="8776" w:author="ERCOT 102720" w:date="2020-03-02T17:37:00Z">
              <w:r w:rsidRPr="004C1AE9" w:rsidDel="00D566D5">
                <w:rPr>
                  <w:b/>
                  <w:i/>
                  <w:iCs/>
                </w:rPr>
                <w:delText>t</w:delText>
              </w:r>
            </w:del>
            <w:r w:rsidRPr="004C1AE9">
              <w:rPr>
                <w:b/>
                <w:i/>
                <w:iCs/>
              </w:rPr>
              <w:t>) below upon system implementation and renumber accordingly:]</w:t>
            </w:r>
          </w:p>
          <w:p w14:paraId="7097FF1F" w14:textId="77777777" w:rsidR="004C1AE9" w:rsidRPr="004C1AE9" w:rsidRDefault="004C1AE9" w:rsidP="004C1AE9">
            <w:pPr>
              <w:spacing w:after="240"/>
              <w:ind w:left="1440" w:hanging="720"/>
              <w:rPr>
                <w:szCs w:val="20"/>
              </w:rPr>
            </w:pPr>
            <w:r w:rsidRPr="004C1AE9">
              <w:rPr>
                <w:szCs w:val="20"/>
              </w:rPr>
              <w:t>(</w:t>
            </w:r>
            <w:ins w:id="8777" w:author="ERCOT 102720" w:date="2020-03-02T17:37:00Z">
              <w:r w:rsidRPr="004C1AE9">
                <w:rPr>
                  <w:szCs w:val="20"/>
                </w:rPr>
                <w:t>u</w:t>
              </w:r>
            </w:ins>
            <w:del w:id="8778" w:author="ERCOT 102720" w:date="2020-03-02T17:37:00Z">
              <w:r w:rsidRPr="004C1AE9" w:rsidDel="00D566D5">
                <w:rPr>
                  <w:szCs w:val="20"/>
                </w:rPr>
                <w:delText>s</w:delText>
              </w:r>
            </w:del>
            <w:r w:rsidRPr="004C1AE9">
              <w:rPr>
                <w:szCs w:val="20"/>
              </w:rPr>
              <w:t>)</w:t>
            </w:r>
            <w:r w:rsidRPr="004C1AE9">
              <w:rPr>
                <w:szCs w:val="20"/>
              </w:rPr>
              <w:tab/>
              <w:t xml:space="preserve">Section 6.6.5.3, Controllable Load Resource </w:t>
            </w:r>
            <w:del w:id="8779" w:author="ERCOT 102720" w:date="2020-07-14T13:44:00Z">
              <w:r w:rsidRPr="004C1AE9" w:rsidDel="004B5A01">
                <w:rPr>
                  <w:szCs w:val="20"/>
                </w:rPr>
                <w:delText>Base</w:delText>
              </w:r>
            </w:del>
            <w:ins w:id="8780" w:author="ERCOT 102720" w:date="2020-07-14T13:44:00Z">
              <w:r w:rsidRPr="004C1AE9">
                <w:rPr>
                  <w:szCs w:val="20"/>
                </w:rPr>
                <w:t>Set</w:t>
              </w:r>
            </w:ins>
            <w:r w:rsidRPr="004C1AE9">
              <w:rPr>
                <w:szCs w:val="20"/>
              </w:rPr>
              <w:t xml:space="preserve"> Point Deviation Charge for Over Consumption; </w:t>
            </w:r>
          </w:p>
          <w:p w14:paraId="12234B17" w14:textId="77777777" w:rsidR="004C1AE9" w:rsidRPr="004C1AE9" w:rsidRDefault="004C1AE9" w:rsidP="004C1AE9">
            <w:pPr>
              <w:spacing w:after="240"/>
              <w:ind w:left="1440" w:hanging="720"/>
            </w:pPr>
            <w:r w:rsidRPr="004C1AE9">
              <w:rPr>
                <w:szCs w:val="20"/>
              </w:rPr>
              <w:t>(</w:t>
            </w:r>
            <w:ins w:id="8781" w:author="ERCOT 102720" w:date="2020-03-02T17:37:00Z">
              <w:r w:rsidRPr="004C1AE9">
                <w:rPr>
                  <w:szCs w:val="20"/>
                </w:rPr>
                <w:t>v</w:t>
              </w:r>
            </w:ins>
            <w:del w:id="8782" w:author="ERCOT 102720" w:date="2020-03-02T17:37:00Z">
              <w:r w:rsidRPr="004C1AE9" w:rsidDel="00D566D5">
                <w:rPr>
                  <w:szCs w:val="20"/>
                </w:rPr>
                <w:delText>t</w:delText>
              </w:r>
            </w:del>
            <w:r w:rsidRPr="004C1AE9">
              <w:rPr>
                <w:szCs w:val="20"/>
              </w:rPr>
              <w:t>)</w:t>
            </w:r>
            <w:r w:rsidRPr="004C1AE9">
              <w:rPr>
                <w:szCs w:val="20"/>
              </w:rPr>
              <w:tab/>
              <w:t xml:space="preserve">Section 6.6.5.3.1, Controllable Load Resource </w:t>
            </w:r>
            <w:del w:id="8783" w:author="ERCOT 102720" w:date="2020-07-14T13:44:00Z">
              <w:r w:rsidRPr="004C1AE9" w:rsidDel="004B5A01">
                <w:rPr>
                  <w:szCs w:val="20"/>
                </w:rPr>
                <w:delText>Base</w:delText>
              </w:r>
            </w:del>
            <w:ins w:id="8784" w:author="ERCOT 102720" w:date="2020-07-14T13:44:00Z">
              <w:r w:rsidRPr="004C1AE9">
                <w:rPr>
                  <w:szCs w:val="20"/>
                </w:rPr>
                <w:t>Set</w:t>
              </w:r>
            </w:ins>
            <w:r w:rsidRPr="004C1AE9">
              <w:rPr>
                <w:szCs w:val="20"/>
              </w:rPr>
              <w:t xml:space="preserve"> Point Deviation Charge for Under Consumption;</w:t>
            </w:r>
            <w:r w:rsidRPr="004C1AE9">
              <w:t xml:space="preserve"> </w:t>
            </w:r>
          </w:p>
        </w:tc>
      </w:tr>
    </w:tbl>
    <w:p w14:paraId="1777873A" w14:textId="77777777" w:rsidR="004C1AE9" w:rsidRPr="004C1AE9" w:rsidRDefault="004C1AE9" w:rsidP="004C1AE9">
      <w:pPr>
        <w:spacing w:before="240" w:after="240"/>
        <w:ind w:left="1440" w:hanging="720"/>
        <w:rPr>
          <w:szCs w:val="20"/>
        </w:rPr>
      </w:pPr>
      <w:r w:rsidRPr="004C1AE9">
        <w:rPr>
          <w:szCs w:val="20"/>
        </w:rPr>
        <w:t>(</w:t>
      </w:r>
      <w:ins w:id="8785" w:author="ERCOT 102720" w:date="2020-02-10T15:59:00Z">
        <w:r w:rsidRPr="004C1AE9">
          <w:rPr>
            <w:szCs w:val="20"/>
          </w:rPr>
          <w:t>u</w:t>
        </w:r>
      </w:ins>
      <w:del w:id="8786" w:author="ERCOT 102720" w:date="2020-02-10T15:59:00Z">
        <w:r w:rsidRPr="004C1AE9" w:rsidDel="008649D0">
          <w:rPr>
            <w:szCs w:val="20"/>
          </w:rPr>
          <w:delText>s</w:delText>
        </w:r>
      </w:del>
      <w:r w:rsidRPr="004C1AE9">
        <w:rPr>
          <w:szCs w:val="20"/>
        </w:rPr>
        <w:t>)</w:t>
      </w:r>
      <w:r w:rsidRPr="004C1AE9">
        <w:rPr>
          <w:szCs w:val="20"/>
        </w:rPr>
        <w:tab/>
        <w:t xml:space="preserve">Section 6.6.5.2, IRR Generation Resource </w:t>
      </w:r>
      <w:del w:id="8787" w:author="ERCOT 102720" w:date="2020-07-14T13:44:00Z">
        <w:r w:rsidRPr="004C1AE9" w:rsidDel="004B5A01">
          <w:rPr>
            <w:szCs w:val="20"/>
          </w:rPr>
          <w:delText>Base</w:delText>
        </w:r>
      </w:del>
      <w:ins w:id="8788" w:author="ERCOT 102720" w:date="2020-07-14T13:44:00Z">
        <w:r w:rsidRPr="004C1AE9">
          <w:rPr>
            <w:szCs w:val="20"/>
          </w:rPr>
          <w:t>Set</w:t>
        </w:r>
      </w:ins>
      <w:r w:rsidRPr="004C1AE9">
        <w:rPr>
          <w:szCs w:val="20"/>
        </w:rPr>
        <w:t xml:space="preserve"> Point Deviation Charge; </w:t>
      </w:r>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0134377F" w14:textId="77777777" w:rsidTr="0088075C">
        <w:tc>
          <w:tcPr>
            <w:tcW w:w="9766" w:type="dxa"/>
            <w:shd w:val="pct12" w:color="auto" w:fill="auto"/>
          </w:tcPr>
          <w:p w14:paraId="5F8B68F3" w14:textId="77777777" w:rsidR="004C1AE9" w:rsidRPr="004C1AE9" w:rsidRDefault="004C1AE9" w:rsidP="004C1AE9">
            <w:pPr>
              <w:spacing w:before="120" w:after="240"/>
              <w:rPr>
                <w:b/>
                <w:i/>
                <w:iCs/>
              </w:rPr>
            </w:pPr>
            <w:r w:rsidRPr="004C1AE9">
              <w:rPr>
                <w:b/>
                <w:i/>
                <w:iCs/>
              </w:rPr>
              <w:t>[NPRR963:  Insert items (</w:t>
            </w:r>
            <w:ins w:id="8789" w:author="ERCOT 102720" w:date="2020-03-02T17:38:00Z">
              <w:r w:rsidRPr="004C1AE9">
                <w:rPr>
                  <w:b/>
                  <w:i/>
                  <w:iCs/>
                </w:rPr>
                <w:t>x</w:t>
              </w:r>
            </w:ins>
            <w:del w:id="8790" w:author="ERCOT 102720" w:date="2020-03-02T17:37:00Z">
              <w:r w:rsidRPr="004C1AE9" w:rsidDel="00D566D5">
                <w:rPr>
                  <w:b/>
                  <w:i/>
                  <w:iCs/>
                </w:rPr>
                <w:delText>v</w:delText>
              </w:r>
            </w:del>
            <w:r w:rsidRPr="004C1AE9">
              <w:rPr>
                <w:b/>
                <w:i/>
                <w:iCs/>
              </w:rPr>
              <w:t>) and (</w:t>
            </w:r>
            <w:ins w:id="8791" w:author="ERCOT 102720" w:date="2020-03-02T17:38:00Z">
              <w:r w:rsidRPr="004C1AE9">
                <w:rPr>
                  <w:b/>
                  <w:i/>
                  <w:iCs/>
                </w:rPr>
                <w:t>y</w:t>
              </w:r>
            </w:ins>
            <w:del w:id="8792" w:author="ERCOT 102720" w:date="2020-03-02T17:38:00Z">
              <w:r w:rsidRPr="004C1AE9" w:rsidDel="00D566D5">
                <w:rPr>
                  <w:b/>
                  <w:i/>
                  <w:iCs/>
                </w:rPr>
                <w:delText>w</w:delText>
              </w:r>
            </w:del>
            <w:r w:rsidRPr="004C1AE9">
              <w:rPr>
                <w:b/>
                <w:i/>
                <w:iCs/>
              </w:rPr>
              <w:t>) below upon system implementation and renumber accordingly:]</w:t>
            </w:r>
          </w:p>
          <w:p w14:paraId="02462AEA" w14:textId="77777777" w:rsidR="004C1AE9" w:rsidRPr="004C1AE9" w:rsidRDefault="004C1AE9" w:rsidP="004C1AE9">
            <w:pPr>
              <w:spacing w:after="240"/>
              <w:ind w:left="1440" w:hanging="720"/>
              <w:rPr>
                <w:szCs w:val="20"/>
              </w:rPr>
            </w:pPr>
            <w:r w:rsidRPr="004C1AE9">
              <w:rPr>
                <w:szCs w:val="20"/>
              </w:rPr>
              <w:t>(</w:t>
            </w:r>
            <w:ins w:id="8793" w:author="ERCOT 102720" w:date="2020-03-02T17:38:00Z">
              <w:r w:rsidRPr="004C1AE9">
                <w:rPr>
                  <w:szCs w:val="20"/>
                </w:rPr>
                <w:t>x</w:t>
              </w:r>
            </w:ins>
            <w:del w:id="8794" w:author="ERCOT 102720" w:date="2020-03-02T17:38:00Z">
              <w:r w:rsidRPr="004C1AE9" w:rsidDel="00D566D5">
                <w:rPr>
                  <w:szCs w:val="20"/>
                </w:rPr>
                <w:delText>v</w:delText>
              </w:r>
            </w:del>
            <w:r w:rsidRPr="004C1AE9">
              <w:rPr>
                <w:szCs w:val="20"/>
              </w:rPr>
              <w:t>)</w:t>
            </w:r>
            <w:r w:rsidRPr="004C1AE9">
              <w:rPr>
                <w:szCs w:val="20"/>
              </w:rPr>
              <w:tab/>
              <w:t xml:space="preserve">Section 6.6.5.5, Energy Storage Resource </w:t>
            </w:r>
            <w:del w:id="8795" w:author="ERCOT 102720" w:date="2020-07-14T13:44:00Z">
              <w:r w:rsidRPr="004C1AE9" w:rsidDel="004B5A01">
                <w:rPr>
                  <w:szCs w:val="20"/>
                </w:rPr>
                <w:delText>Base</w:delText>
              </w:r>
            </w:del>
            <w:ins w:id="8796" w:author="ERCOT 102720" w:date="2020-07-14T13:44:00Z">
              <w:r w:rsidRPr="004C1AE9">
                <w:rPr>
                  <w:szCs w:val="20"/>
                </w:rPr>
                <w:t>Set</w:t>
              </w:r>
            </w:ins>
            <w:r w:rsidRPr="004C1AE9">
              <w:rPr>
                <w:szCs w:val="20"/>
              </w:rPr>
              <w:t xml:space="preserve"> Point Deviation Charge for Over Performance; </w:t>
            </w:r>
          </w:p>
          <w:p w14:paraId="58E9176B" w14:textId="77777777" w:rsidR="004C1AE9" w:rsidRPr="004C1AE9" w:rsidRDefault="004C1AE9" w:rsidP="004C1AE9">
            <w:pPr>
              <w:spacing w:after="240"/>
              <w:ind w:left="1440" w:hanging="720"/>
            </w:pPr>
            <w:r w:rsidRPr="004C1AE9">
              <w:rPr>
                <w:szCs w:val="20"/>
              </w:rPr>
              <w:t>(</w:t>
            </w:r>
            <w:ins w:id="8797" w:author="ERCOT 102720" w:date="2020-03-02T17:38:00Z">
              <w:r w:rsidRPr="004C1AE9">
                <w:rPr>
                  <w:szCs w:val="20"/>
                </w:rPr>
                <w:t>y</w:t>
              </w:r>
            </w:ins>
            <w:del w:id="8798" w:author="ERCOT 102720" w:date="2020-03-02T17:38:00Z">
              <w:r w:rsidRPr="004C1AE9" w:rsidDel="00D566D5">
                <w:rPr>
                  <w:szCs w:val="20"/>
                </w:rPr>
                <w:delText>w</w:delText>
              </w:r>
            </w:del>
            <w:r w:rsidRPr="004C1AE9">
              <w:rPr>
                <w:szCs w:val="20"/>
              </w:rPr>
              <w:t>)</w:t>
            </w:r>
            <w:r w:rsidRPr="004C1AE9">
              <w:rPr>
                <w:szCs w:val="20"/>
              </w:rPr>
              <w:tab/>
              <w:t xml:space="preserve">Section 6.6.5.5.1, Energy Storage Resource </w:t>
            </w:r>
            <w:del w:id="8799" w:author="ERCOT 102720" w:date="2020-07-14T13:44:00Z">
              <w:r w:rsidRPr="004C1AE9" w:rsidDel="004B5A01">
                <w:rPr>
                  <w:szCs w:val="20"/>
                </w:rPr>
                <w:delText>Base</w:delText>
              </w:r>
            </w:del>
            <w:ins w:id="8800" w:author="ERCOT 102720" w:date="2020-07-14T13:44:00Z">
              <w:r w:rsidRPr="004C1AE9">
                <w:rPr>
                  <w:szCs w:val="20"/>
                </w:rPr>
                <w:t>Set</w:t>
              </w:r>
            </w:ins>
            <w:r w:rsidRPr="004C1AE9">
              <w:rPr>
                <w:szCs w:val="20"/>
              </w:rPr>
              <w:t xml:space="preserve"> Point Deviation Charge for Under Performance;</w:t>
            </w:r>
          </w:p>
        </w:tc>
      </w:tr>
    </w:tbl>
    <w:p w14:paraId="4B41C287" w14:textId="77777777" w:rsidR="004C1AE9" w:rsidRPr="004C1AE9" w:rsidRDefault="004C1AE9" w:rsidP="004C1AE9">
      <w:pPr>
        <w:spacing w:before="240" w:after="240"/>
        <w:ind w:left="1440" w:hanging="720"/>
        <w:rPr>
          <w:szCs w:val="20"/>
        </w:rPr>
      </w:pPr>
      <w:r w:rsidRPr="004C1AE9">
        <w:rPr>
          <w:szCs w:val="20"/>
        </w:rPr>
        <w:t>(</w:t>
      </w:r>
      <w:ins w:id="8801" w:author="ERCOT 102720" w:date="2020-02-10T15:59:00Z">
        <w:r w:rsidRPr="004C1AE9">
          <w:rPr>
            <w:szCs w:val="20"/>
          </w:rPr>
          <w:t>v</w:t>
        </w:r>
      </w:ins>
      <w:del w:id="8802" w:author="ERCOT 102720" w:date="2020-02-10T15:59:00Z">
        <w:r w:rsidRPr="004C1AE9" w:rsidDel="008649D0">
          <w:rPr>
            <w:szCs w:val="20"/>
          </w:rPr>
          <w:delText>t</w:delText>
        </w:r>
      </w:del>
      <w:r w:rsidRPr="004C1AE9">
        <w:rPr>
          <w:szCs w:val="20"/>
        </w:rPr>
        <w:t>)</w:t>
      </w:r>
      <w:r w:rsidRPr="004C1AE9">
        <w:rPr>
          <w:szCs w:val="20"/>
        </w:rPr>
        <w:tab/>
        <w:t xml:space="preserve">Section 6.6.5.4, </w:t>
      </w:r>
      <w:del w:id="8803" w:author="ERCOT 102720" w:date="2020-07-14T13:44:00Z">
        <w:r w:rsidRPr="004C1AE9" w:rsidDel="004B5A01">
          <w:rPr>
            <w:szCs w:val="20"/>
          </w:rPr>
          <w:delText>Base</w:delText>
        </w:r>
      </w:del>
      <w:ins w:id="8804" w:author="ERCOT 102720" w:date="2020-07-14T13:44:00Z">
        <w:r w:rsidRPr="004C1AE9">
          <w:rPr>
            <w:szCs w:val="20"/>
          </w:rPr>
          <w:t>Set</w:t>
        </w:r>
      </w:ins>
      <w:r w:rsidRPr="004C1AE9">
        <w:rPr>
          <w:szCs w:val="20"/>
        </w:rPr>
        <w:t xml:space="preserve"> Point Deviation Payment;</w:t>
      </w:r>
    </w:p>
    <w:p w14:paraId="34D08225" w14:textId="77777777" w:rsidR="004C1AE9" w:rsidRPr="004C1AE9" w:rsidRDefault="004C1AE9" w:rsidP="004C1AE9">
      <w:pPr>
        <w:spacing w:after="240"/>
        <w:ind w:left="1440" w:hanging="720"/>
        <w:rPr>
          <w:szCs w:val="20"/>
        </w:rPr>
      </w:pPr>
      <w:r w:rsidRPr="004C1AE9">
        <w:rPr>
          <w:szCs w:val="20"/>
        </w:rPr>
        <w:t>(</w:t>
      </w:r>
      <w:ins w:id="8805" w:author="ERCOT 102720" w:date="2020-02-10T15:59:00Z">
        <w:r w:rsidRPr="004C1AE9">
          <w:rPr>
            <w:szCs w:val="20"/>
          </w:rPr>
          <w:t>w</w:t>
        </w:r>
      </w:ins>
      <w:del w:id="8806" w:author="ERCOT 102720" w:date="2020-02-10T15:59:00Z">
        <w:r w:rsidRPr="004C1AE9" w:rsidDel="008649D0">
          <w:rPr>
            <w:szCs w:val="20"/>
          </w:rPr>
          <w:delText>u</w:delText>
        </w:r>
      </w:del>
      <w:r w:rsidRPr="004C1AE9">
        <w:rPr>
          <w:szCs w:val="20"/>
        </w:rPr>
        <w:t>)</w:t>
      </w:r>
      <w:r w:rsidRPr="004C1AE9">
        <w:rPr>
          <w:szCs w:val="20"/>
        </w:rPr>
        <w:tab/>
        <w:t>Section 6.6.6.1, RMR Standby Payment;</w:t>
      </w:r>
    </w:p>
    <w:p w14:paraId="3E1DA739" w14:textId="77777777" w:rsidR="004C1AE9" w:rsidRPr="004C1AE9" w:rsidRDefault="004C1AE9" w:rsidP="004C1AE9">
      <w:pPr>
        <w:spacing w:after="240"/>
        <w:ind w:left="1440" w:hanging="720"/>
        <w:rPr>
          <w:szCs w:val="20"/>
        </w:rPr>
      </w:pPr>
      <w:r w:rsidRPr="004C1AE9">
        <w:rPr>
          <w:szCs w:val="20"/>
        </w:rPr>
        <w:t>(</w:t>
      </w:r>
      <w:ins w:id="8807" w:author="ERCOT 102720" w:date="2020-02-10T15:59:00Z">
        <w:r w:rsidRPr="004C1AE9">
          <w:rPr>
            <w:szCs w:val="20"/>
          </w:rPr>
          <w:t>x</w:t>
        </w:r>
      </w:ins>
      <w:del w:id="8808" w:author="ERCOT 102720" w:date="2020-02-10T15:59:00Z">
        <w:r w:rsidRPr="004C1AE9" w:rsidDel="008649D0">
          <w:rPr>
            <w:szCs w:val="20"/>
          </w:rPr>
          <w:delText>v</w:delText>
        </w:r>
      </w:del>
      <w:r w:rsidRPr="004C1AE9">
        <w:rPr>
          <w:szCs w:val="20"/>
        </w:rPr>
        <w:t>)</w:t>
      </w:r>
      <w:r w:rsidRPr="004C1AE9">
        <w:rPr>
          <w:szCs w:val="20"/>
        </w:rPr>
        <w:tab/>
        <w:t>Section 6.6.6.2, RMR Payment for Energy;</w:t>
      </w:r>
    </w:p>
    <w:p w14:paraId="12A5111F" w14:textId="77777777" w:rsidR="004C1AE9" w:rsidRPr="004C1AE9" w:rsidRDefault="004C1AE9" w:rsidP="004C1AE9">
      <w:pPr>
        <w:spacing w:after="240"/>
        <w:ind w:left="1440" w:hanging="720"/>
        <w:rPr>
          <w:szCs w:val="20"/>
        </w:rPr>
      </w:pPr>
      <w:r w:rsidRPr="004C1AE9">
        <w:rPr>
          <w:szCs w:val="20"/>
        </w:rPr>
        <w:t>(</w:t>
      </w:r>
      <w:ins w:id="8809" w:author="ERCOT 102720" w:date="2020-02-10T15:59:00Z">
        <w:r w:rsidRPr="004C1AE9">
          <w:rPr>
            <w:szCs w:val="20"/>
          </w:rPr>
          <w:t>y</w:t>
        </w:r>
      </w:ins>
      <w:del w:id="8810" w:author="ERCOT 102720" w:date="2020-02-10T15:59:00Z">
        <w:r w:rsidRPr="004C1AE9" w:rsidDel="008649D0">
          <w:rPr>
            <w:szCs w:val="20"/>
          </w:rPr>
          <w:delText>w</w:delText>
        </w:r>
      </w:del>
      <w:r w:rsidRPr="004C1AE9">
        <w:rPr>
          <w:szCs w:val="20"/>
        </w:rPr>
        <w:t>)</w:t>
      </w:r>
      <w:r w:rsidRPr="004C1AE9">
        <w:rPr>
          <w:szCs w:val="20"/>
        </w:rPr>
        <w:tab/>
        <w:t>Section 6.6.6.3, RMR Adjustment Charge;</w:t>
      </w:r>
    </w:p>
    <w:p w14:paraId="618E9CD0" w14:textId="77777777" w:rsidR="004C1AE9" w:rsidRPr="004C1AE9" w:rsidRDefault="004C1AE9" w:rsidP="004C1AE9">
      <w:pPr>
        <w:spacing w:after="240"/>
        <w:ind w:left="1440" w:hanging="720"/>
        <w:rPr>
          <w:szCs w:val="20"/>
        </w:rPr>
      </w:pPr>
      <w:r w:rsidRPr="004C1AE9">
        <w:rPr>
          <w:szCs w:val="20"/>
        </w:rPr>
        <w:t>(</w:t>
      </w:r>
      <w:ins w:id="8811" w:author="ERCOT 102720" w:date="2020-02-10T15:59:00Z">
        <w:r w:rsidRPr="004C1AE9">
          <w:rPr>
            <w:szCs w:val="20"/>
          </w:rPr>
          <w:t>z</w:t>
        </w:r>
      </w:ins>
      <w:del w:id="8812" w:author="ERCOT 102720" w:date="2020-02-10T15:59:00Z">
        <w:r w:rsidRPr="004C1AE9" w:rsidDel="008649D0">
          <w:rPr>
            <w:szCs w:val="20"/>
          </w:rPr>
          <w:delText>x</w:delText>
        </w:r>
      </w:del>
      <w:r w:rsidRPr="004C1AE9">
        <w:rPr>
          <w:szCs w:val="20"/>
        </w:rPr>
        <w:t>)</w:t>
      </w:r>
      <w:r w:rsidRPr="004C1AE9">
        <w:rPr>
          <w:szCs w:val="20"/>
        </w:rPr>
        <w:tab/>
        <w:t>Section 6.6.6.4, RMR Charge for Unexcused Misconduct;</w:t>
      </w:r>
    </w:p>
    <w:p w14:paraId="3722CD80" w14:textId="77777777" w:rsidR="004C1AE9" w:rsidRPr="004C1AE9" w:rsidRDefault="004C1AE9" w:rsidP="004C1AE9">
      <w:pPr>
        <w:spacing w:after="240"/>
        <w:ind w:left="1440" w:hanging="720"/>
        <w:rPr>
          <w:szCs w:val="20"/>
        </w:rPr>
      </w:pPr>
      <w:r w:rsidRPr="004C1AE9">
        <w:rPr>
          <w:szCs w:val="20"/>
        </w:rPr>
        <w:t>(</w:t>
      </w:r>
      <w:ins w:id="8813" w:author="ERCOT 102720" w:date="2020-02-10T15:59:00Z">
        <w:r w:rsidRPr="004C1AE9">
          <w:rPr>
            <w:szCs w:val="20"/>
          </w:rPr>
          <w:t>aa</w:t>
        </w:r>
      </w:ins>
      <w:del w:id="8814" w:author="ERCOT 102720" w:date="2020-02-10T15:59:00Z">
        <w:r w:rsidRPr="004C1AE9" w:rsidDel="008649D0">
          <w:rPr>
            <w:szCs w:val="20"/>
          </w:rPr>
          <w:delText>y</w:delText>
        </w:r>
      </w:del>
      <w:r w:rsidRPr="004C1AE9">
        <w:rPr>
          <w:szCs w:val="20"/>
        </w:rPr>
        <w:t>)</w:t>
      </w:r>
      <w:r w:rsidRPr="004C1AE9">
        <w:rPr>
          <w:szCs w:val="20"/>
        </w:rPr>
        <w:tab/>
        <w:t>Section 6.6.6.5, RMR Service Charge;</w:t>
      </w:r>
    </w:p>
    <w:p w14:paraId="4D327D98" w14:textId="77777777" w:rsidR="004C1AE9" w:rsidRPr="004C1AE9" w:rsidRDefault="004C1AE9" w:rsidP="004C1AE9">
      <w:pPr>
        <w:spacing w:after="240"/>
        <w:ind w:left="1440" w:hanging="720"/>
        <w:rPr>
          <w:szCs w:val="20"/>
        </w:rPr>
      </w:pPr>
      <w:r w:rsidRPr="004C1AE9">
        <w:rPr>
          <w:szCs w:val="20"/>
        </w:rPr>
        <w:t>(</w:t>
      </w:r>
      <w:ins w:id="8815" w:author="ERCOT 102720" w:date="2020-02-10T15:59:00Z">
        <w:r w:rsidRPr="004C1AE9">
          <w:rPr>
            <w:szCs w:val="20"/>
          </w:rPr>
          <w:t>bb</w:t>
        </w:r>
      </w:ins>
      <w:del w:id="8816" w:author="ERCOT 102720" w:date="2020-02-10T15:59:00Z">
        <w:r w:rsidRPr="004C1AE9" w:rsidDel="008649D0">
          <w:rPr>
            <w:szCs w:val="20"/>
          </w:rPr>
          <w:delText>z</w:delText>
        </w:r>
      </w:del>
      <w:r w:rsidRPr="004C1AE9">
        <w:rPr>
          <w:szCs w:val="20"/>
        </w:rPr>
        <w:t xml:space="preserve">) </w:t>
      </w:r>
      <w:r w:rsidRPr="004C1AE9">
        <w:rPr>
          <w:szCs w:val="20"/>
        </w:rPr>
        <w:tab/>
        <w:t>Section 6.6.6.6, Method for Reconciling RMR Actual Eligible Costs, RMR and MRA Contributed Capital Expenditures, and Miscellaneous RMR Incurred Expenses;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5609A23F" w14:textId="77777777" w:rsidTr="0088075C">
        <w:tc>
          <w:tcPr>
            <w:tcW w:w="9766" w:type="dxa"/>
            <w:shd w:val="pct12" w:color="auto" w:fill="auto"/>
          </w:tcPr>
          <w:p w14:paraId="2508FEBF" w14:textId="77777777" w:rsidR="004C1AE9" w:rsidRPr="004C1AE9" w:rsidRDefault="004C1AE9" w:rsidP="004C1AE9">
            <w:pPr>
              <w:spacing w:before="120" w:after="240"/>
              <w:rPr>
                <w:b/>
                <w:i/>
                <w:iCs/>
                <w:szCs w:val="20"/>
              </w:rPr>
            </w:pPr>
            <w:r w:rsidRPr="004C1AE9">
              <w:rPr>
                <w:b/>
                <w:i/>
                <w:iCs/>
                <w:szCs w:val="20"/>
              </w:rPr>
              <w:t>[NPRR885:  Insert items (</w:t>
            </w:r>
            <w:ins w:id="8817" w:author="ERCOT 102720" w:date="2020-02-10T15:59:00Z">
              <w:r w:rsidRPr="004C1AE9">
                <w:rPr>
                  <w:b/>
                  <w:i/>
                  <w:iCs/>
                  <w:szCs w:val="20"/>
                </w:rPr>
                <w:t>cc</w:t>
              </w:r>
            </w:ins>
            <w:del w:id="8818" w:author="ERCOT 102720" w:date="2020-02-10T15:59:00Z">
              <w:r w:rsidRPr="004C1AE9" w:rsidDel="008649D0">
                <w:rPr>
                  <w:b/>
                  <w:i/>
                  <w:iCs/>
                  <w:szCs w:val="20"/>
                </w:rPr>
                <w:delText>aa</w:delText>
              </w:r>
            </w:del>
            <w:r w:rsidRPr="004C1AE9">
              <w:rPr>
                <w:b/>
                <w:i/>
                <w:iCs/>
                <w:szCs w:val="20"/>
              </w:rPr>
              <w:t>)-(</w:t>
            </w:r>
            <w:ins w:id="8819" w:author="ERCOT 102720" w:date="2020-02-10T15:59:00Z">
              <w:r w:rsidRPr="004C1AE9">
                <w:rPr>
                  <w:b/>
                  <w:i/>
                  <w:iCs/>
                  <w:szCs w:val="20"/>
                </w:rPr>
                <w:t>hh</w:t>
              </w:r>
            </w:ins>
            <w:del w:id="8820" w:author="ERCOT 102720" w:date="2020-02-10T15:59:00Z">
              <w:r w:rsidRPr="004C1AE9" w:rsidDel="008649D0">
                <w:rPr>
                  <w:b/>
                  <w:i/>
                  <w:iCs/>
                  <w:szCs w:val="20"/>
                </w:rPr>
                <w:delText>ff</w:delText>
              </w:r>
            </w:del>
            <w:r w:rsidRPr="004C1AE9">
              <w:rPr>
                <w:b/>
                <w:i/>
                <w:iCs/>
                <w:szCs w:val="20"/>
              </w:rPr>
              <w:t>) below upon system implementation and renumber accordingly:]</w:t>
            </w:r>
          </w:p>
          <w:p w14:paraId="6521A6A6" w14:textId="77777777" w:rsidR="004C1AE9" w:rsidRPr="004C1AE9" w:rsidRDefault="004C1AE9" w:rsidP="004C1AE9">
            <w:pPr>
              <w:spacing w:after="240"/>
              <w:ind w:left="1440" w:hanging="720"/>
              <w:rPr>
                <w:szCs w:val="20"/>
              </w:rPr>
            </w:pPr>
            <w:r w:rsidRPr="004C1AE9">
              <w:rPr>
                <w:szCs w:val="20"/>
              </w:rPr>
              <w:t>(</w:t>
            </w:r>
            <w:ins w:id="8821" w:author="ERCOT 102720" w:date="2020-02-10T15:59:00Z">
              <w:r w:rsidRPr="004C1AE9">
                <w:rPr>
                  <w:szCs w:val="20"/>
                </w:rPr>
                <w:t>cc</w:t>
              </w:r>
            </w:ins>
            <w:del w:id="8822" w:author="ERCOT 102720" w:date="2020-02-10T15:59:00Z">
              <w:r w:rsidRPr="004C1AE9" w:rsidDel="008649D0">
                <w:rPr>
                  <w:szCs w:val="20"/>
                </w:rPr>
                <w:delText>aa</w:delText>
              </w:r>
            </w:del>
            <w:r w:rsidRPr="004C1AE9">
              <w:rPr>
                <w:szCs w:val="20"/>
              </w:rPr>
              <w:t>)</w:t>
            </w:r>
            <w:r w:rsidRPr="004C1AE9">
              <w:rPr>
                <w:szCs w:val="20"/>
              </w:rPr>
              <w:tab/>
              <w:t>Section 6.6.6.7, MRA Standby Payment;</w:t>
            </w:r>
          </w:p>
          <w:p w14:paraId="57031029" w14:textId="77777777" w:rsidR="004C1AE9" w:rsidRPr="004C1AE9" w:rsidRDefault="004C1AE9" w:rsidP="004C1AE9">
            <w:pPr>
              <w:spacing w:after="240"/>
              <w:ind w:left="1440" w:hanging="720"/>
              <w:rPr>
                <w:szCs w:val="20"/>
              </w:rPr>
            </w:pPr>
            <w:r w:rsidRPr="004C1AE9">
              <w:rPr>
                <w:szCs w:val="20"/>
              </w:rPr>
              <w:t>(</w:t>
            </w:r>
            <w:ins w:id="8823" w:author="ERCOT 102720" w:date="2020-02-10T16:00:00Z">
              <w:r w:rsidRPr="004C1AE9">
                <w:rPr>
                  <w:szCs w:val="20"/>
                </w:rPr>
                <w:t>dd</w:t>
              </w:r>
            </w:ins>
            <w:del w:id="8824" w:author="ERCOT 102720" w:date="2020-02-10T16:00:00Z">
              <w:r w:rsidRPr="004C1AE9" w:rsidDel="008649D0">
                <w:rPr>
                  <w:szCs w:val="20"/>
                </w:rPr>
                <w:delText>bb</w:delText>
              </w:r>
            </w:del>
            <w:r w:rsidRPr="004C1AE9">
              <w:rPr>
                <w:szCs w:val="20"/>
              </w:rPr>
              <w:t>)</w:t>
            </w:r>
            <w:r w:rsidRPr="004C1AE9">
              <w:rPr>
                <w:szCs w:val="20"/>
              </w:rPr>
              <w:tab/>
              <w:t>Section 6.6.6.8, MRA Contributed Capital Expenditures Payment;</w:t>
            </w:r>
          </w:p>
          <w:p w14:paraId="2B8FD747" w14:textId="77777777" w:rsidR="004C1AE9" w:rsidRPr="004C1AE9" w:rsidRDefault="004C1AE9" w:rsidP="004C1AE9">
            <w:pPr>
              <w:spacing w:after="240"/>
              <w:ind w:left="1440" w:hanging="720"/>
              <w:rPr>
                <w:szCs w:val="20"/>
              </w:rPr>
            </w:pPr>
            <w:r w:rsidRPr="004C1AE9">
              <w:rPr>
                <w:szCs w:val="20"/>
              </w:rPr>
              <w:t>(</w:t>
            </w:r>
            <w:ins w:id="8825" w:author="ERCOT 102720" w:date="2020-02-10T16:00:00Z">
              <w:r w:rsidRPr="004C1AE9">
                <w:rPr>
                  <w:szCs w:val="20"/>
                </w:rPr>
                <w:t>ee</w:t>
              </w:r>
            </w:ins>
            <w:del w:id="8826" w:author="ERCOT 102720" w:date="2020-02-10T16:00:00Z">
              <w:r w:rsidRPr="004C1AE9" w:rsidDel="008649D0">
                <w:rPr>
                  <w:szCs w:val="20"/>
                </w:rPr>
                <w:delText>cc</w:delText>
              </w:r>
            </w:del>
            <w:r w:rsidRPr="004C1AE9">
              <w:rPr>
                <w:szCs w:val="20"/>
              </w:rPr>
              <w:t>)</w:t>
            </w:r>
            <w:r w:rsidRPr="004C1AE9">
              <w:rPr>
                <w:szCs w:val="20"/>
              </w:rPr>
              <w:tab/>
              <w:t>Section 6.6.6.9, MRA Payment for Deployment Event;</w:t>
            </w:r>
          </w:p>
          <w:p w14:paraId="4842853A" w14:textId="77777777" w:rsidR="004C1AE9" w:rsidRPr="004C1AE9" w:rsidRDefault="004C1AE9" w:rsidP="004C1AE9">
            <w:pPr>
              <w:spacing w:after="240"/>
              <w:ind w:left="1440" w:hanging="720"/>
              <w:rPr>
                <w:szCs w:val="20"/>
              </w:rPr>
            </w:pPr>
            <w:r w:rsidRPr="004C1AE9">
              <w:rPr>
                <w:szCs w:val="20"/>
              </w:rPr>
              <w:t>(</w:t>
            </w:r>
            <w:ins w:id="8827" w:author="ERCOT 102720" w:date="2020-02-10T16:00:00Z">
              <w:r w:rsidRPr="004C1AE9">
                <w:rPr>
                  <w:szCs w:val="20"/>
                </w:rPr>
                <w:t>ff</w:t>
              </w:r>
            </w:ins>
            <w:del w:id="8828" w:author="ERCOT 102720" w:date="2020-02-10T16:00:00Z">
              <w:r w:rsidRPr="004C1AE9" w:rsidDel="008649D0">
                <w:rPr>
                  <w:szCs w:val="20"/>
                </w:rPr>
                <w:delText>dd</w:delText>
              </w:r>
            </w:del>
            <w:r w:rsidRPr="004C1AE9">
              <w:rPr>
                <w:szCs w:val="20"/>
              </w:rPr>
              <w:t>)</w:t>
            </w:r>
            <w:r w:rsidRPr="004C1AE9">
              <w:rPr>
                <w:szCs w:val="20"/>
              </w:rPr>
              <w:tab/>
              <w:t xml:space="preserve">Section 6.6.6.10, MRA Variable Payment for Deployment; </w:t>
            </w:r>
          </w:p>
          <w:p w14:paraId="3AFDD205" w14:textId="77777777" w:rsidR="004C1AE9" w:rsidRPr="004C1AE9" w:rsidRDefault="004C1AE9" w:rsidP="004C1AE9">
            <w:pPr>
              <w:spacing w:after="240"/>
              <w:ind w:left="1440" w:hanging="720"/>
              <w:rPr>
                <w:szCs w:val="20"/>
              </w:rPr>
            </w:pPr>
            <w:r w:rsidRPr="004C1AE9">
              <w:rPr>
                <w:szCs w:val="20"/>
              </w:rPr>
              <w:t>(</w:t>
            </w:r>
            <w:ins w:id="8829" w:author="ERCOT 102720" w:date="2020-02-10T16:00:00Z">
              <w:r w:rsidRPr="004C1AE9">
                <w:rPr>
                  <w:szCs w:val="20"/>
                </w:rPr>
                <w:t>gg</w:t>
              </w:r>
            </w:ins>
            <w:del w:id="8830" w:author="ERCOT 102720" w:date="2020-02-10T16:00:00Z">
              <w:r w:rsidRPr="004C1AE9" w:rsidDel="008649D0">
                <w:rPr>
                  <w:szCs w:val="20"/>
                </w:rPr>
                <w:delText>ee</w:delText>
              </w:r>
            </w:del>
            <w:r w:rsidRPr="004C1AE9">
              <w:rPr>
                <w:szCs w:val="20"/>
              </w:rPr>
              <w:t>)</w:t>
            </w:r>
            <w:r w:rsidRPr="004C1AE9">
              <w:rPr>
                <w:szCs w:val="20"/>
              </w:rPr>
              <w:tab/>
              <w:t>Section 6.6.6.11, MRA Charge for Unexcused Misconduct;</w:t>
            </w:r>
          </w:p>
          <w:p w14:paraId="366EDC63" w14:textId="77777777" w:rsidR="004C1AE9" w:rsidRPr="004C1AE9" w:rsidRDefault="004C1AE9" w:rsidP="004C1AE9">
            <w:pPr>
              <w:spacing w:after="240"/>
              <w:ind w:left="1440" w:hanging="720"/>
              <w:rPr>
                <w:szCs w:val="20"/>
              </w:rPr>
            </w:pPr>
            <w:r w:rsidRPr="004C1AE9">
              <w:rPr>
                <w:szCs w:val="20"/>
              </w:rPr>
              <w:t>(</w:t>
            </w:r>
            <w:ins w:id="8831" w:author="ERCOT 102720" w:date="2020-02-10T16:00:00Z">
              <w:r w:rsidRPr="004C1AE9">
                <w:rPr>
                  <w:szCs w:val="20"/>
                </w:rPr>
                <w:t>hh</w:t>
              </w:r>
            </w:ins>
            <w:del w:id="8832" w:author="ERCOT 102720" w:date="2020-02-10T16:00:00Z">
              <w:r w:rsidRPr="004C1AE9" w:rsidDel="008649D0">
                <w:rPr>
                  <w:szCs w:val="20"/>
                </w:rPr>
                <w:delText>ff</w:delText>
              </w:r>
            </w:del>
            <w:r w:rsidRPr="004C1AE9">
              <w:rPr>
                <w:szCs w:val="20"/>
              </w:rPr>
              <w:t>)</w:t>
            </w:r>
            <w:r w:rsidRPr="004C1AE9">
              <w:rPr>
                <w:szCs w:val="20"/>
              </w:rPr>
              <w:tab/>
              <w:t>Section 6.6.6.12, MRA Service Charge;</w:t>
            </w:r>
          </w:p>
        </w:tc>
      </w:tr>
    </w:tbl>
    <w:p w14:paraId="4AA23463" w14:textId="77777777" w:rsidR="004C1AE9" w:rsidRPr="004C1AE9" w:rsidRDefault="004C1AE9" w:rsidP="004C1AE9">
      <w:pPr>
        <w:spacing w:before="240" w:after="240"/>
        <w:ind w:left="1440" w:hanging="720"/>
        <w:rPr>
          <w:szCs w:val="20"/>
        </w:rPr>
      </w:pPr>
      <w:r w:rsidRPr="004C1AE9">
        <w:rPr>
          <w:szCs w:val="20"/>
        </w:rPr>
        <w:t>(</w:t>
      </w:r>
      <w:ins w:id="8833" w:author="ERCOT 102720" w:date="2020-02-10T16:00:00Z">
        <w:r w:rsidRPr="004C1AE9">
          <w:rPr>
            <w:szCs w:val="20"/>
          </w:rPr>
          <w:t>cc</w:t>
        </w:r>
      </w:ins>
      <w:del w:id="8834" w:author="ERCOT 102720" w:date="2020-02-10T16:00:00Z">
        <w:r w:rsidRPr="004C1AE9" w:rsidDel="008649D0">
          <w:rPr>
            <w:szCs w:val="20"/>
          </w:rPr>
          <w:delText>aa</w:delText>
        </w:r>
      </w:del>
      <w:r w:rsidRPr="004C1AE9">
        <w:rPr>
          <w:szCs w:val="20"/>
        </w:rPr>
        <w:t>)</w:t>
      </w:r>
      <w:r w:rsidRPr="004C1AE9">
        <w:rPr>
          <w:szCs w:val="20"/>
        </w:rPr>
        <w:tab/>
        <w:t>Paragraph (</w:t>
      </w:r>
      <w:ins w:id="8835" w:author="ERCOT 102720" w:date="2020-02-03T14:06:00Z">
        <w:r w:rsidRPr="004C1AE9">
          <w:rPr>
            <w:szCs w:val="20"/>
          </w:rPr>
          <w:t>3</w:t>
        </w:r>
      </w:ins>
      <w:del w:id="8836" w:author="ERCOT 102720" w:date="2020-02-03T14:06:00Z">
        <w:r w:rsidRPr="004C1AE9" w:rsidDel="008B2EDE">
          <w:rPr>
            <w:szCs w:val="20"/>
          </w:rPr>
          <w:delText>2</w:delText>
        </w:r>
      </w:del>
      <w:r w:rsidRPr="004C1AE9">
        <w:rPr>
          <w:szCs w:val="20"/>
        </w:rPr>
        <w:t>) of Section 6.6.7.1, Voltage Support Service Payments;</w:t>
      </w:r>
    </w:p>
    <w:p w14:paraId="4BC08A36" w14:textId="77777777" w:rsidR="004C1AE9" w:rsidRPr="004C1AE9" w:rsidRDefault="004C1AE9" w:rsidP="004C1AE9">
      <w:pPr>
        <w:spacing w:after="240"/>
        <w:ind w:left="1440" w:hanging="720"/>
        <w:rPr>
          <w:szCs w:val="20"/>
        </w:rPr>
      </w:pPr>
      <w:r w:rsidRPr="004C1AE9">
        <w:rPr>
          <w:szCs w:val="20"/>
        </w:rPr>
        <w:t>(</w:t>
      </w:r>
      <w:ins w:id="8837" w:author="ERCOT 102720" w:date="2020-02-10T16:00:00Z">
        <w:r w:rsidRPr="004C1AE9">
          <w:rPr>
            <w:szCs w:val="20"/>
          </w:rPr>
          <w:t>dd</w:t>
        </w:r>
      </w:ins>
      <w:del w:id="8838" w:author="ERCOT 102720" w:date="2020-02-10T16:00:00Z">
        <w:r w:rsidRPr="004C1AE9" w:rsidDel="008649D0">
          <w:rPr>
            <w:szCs w:val="20"/>
          </w:rPr>
          <w:delText>bb</w:delText>
        </w:r>
      </w:del>
      <w:r w:rsidRPr="004C1AE9">
        <w:rPr>
          <w:szCs w:val="20"/>
        </w:rPr>
        <w:t>)</w:t>
      </w:r>
      <w:r w:rsidRPr="004C1AE9">
        <w:rPr>
          <w:szCs w:val="20"/>
        </w:rPr>
        <w:tab/>
        <w:t>Paragraph (</w:t>
      </w:r>
      <w:ins w:id="8839" w:author="ERCOT 102720" w:date="2020-02-03T14:06:00Z">
        <w:r w:rsidRPr="004C1AE9">
          <w:rPr>
            <w:szCs w:val="20"/>
          </w:rPr>
          <w:t>5</w:t>
        </w:r>
      </w:ins>
      <w:del w:id="8840" w:author="ERCOT 102720" w:date="2020-02-03T14:06:00Z">
        <w:r w:rsidRPr="004C1AE9" w:rsidDel="008B2EDE">
          <w:rPr>
            <w:szCs w:val="20"/>
          </w:rPr>
          <w:delText>4</w:delText>
        </w:r>
      </w:del>
      <w:r w:rsidRPr="004C1AE9">
        <w:rPr>
          <w:szCs w:val="20"/>
        </w:rPr>
        <w:t>) of Section 6.6.7.1;</w:t>
      </w:r>
    </w:p>
    <w:p w14:paraId="34832810" w14:textId="77777777" w:rsidR="004C1AE9" w:rsidRPr="004C1AE9" w:rsidRDefault="004C1AE9" w:rsidP="004C1AE9">
      <w:pPr>
        <w:spacing w:after="240"/>
        <w:ind w:left="1440" w:hanging="720"/>
        <w:rPr>
          <w:szCs w:val="20"/>
        </w:rPr>
      </w:pPr>
      <w:r w:rsidRPr="004C1AE9">
        <w:rPr>
          <w:szCs w:val="20"/>
        </w:rPr>
        <w:t>(</w:t>
      </w:r>
      <w:ins w:id="8841" w:author="ERCOT 102720" w:date="2020-02-10T16:00:00Z">
        <w:r w:rsidRPr="004C1AE9">
          <w:rPr>
            <w:szCs w:val="20"/>
          </w:rPr>
          <w:t>ee</w:t>
        </w:r>
      </w:ins>
      <w:del w:id="8842" w:author="ERCOT 102720" w:date="2020-02-10T16:00:00Z">
        <w:r w:rsidRPr="004C1AE9" w:rsidDel="008649D0">
          <w:rPr>
            <w:szCs w:val="20"/>
          </w:rPr>
          <w:delText>cc</w:delText>
        </w:r>
      </w:del>
      <w:r w:rsidRPr="004C1AE9">
        <w:rPr>
          <w:szCs w:val="20"/>
        </w:rPr>
        <w:t>)</w:t>
      </w:r>
      <w:r w:rsidRPr="004C1AE9">
        <w:rPr>
          <w:szCs w:val="20"/>
        </w:rPr>
        <w:tab/>
        <w:t>Section 6.6.7.2, Voltage Support Charge;</w:t>
      </w:r>
    </w:p>
    <w:p w14:paraId="26A4BD9D" w14:textId="77777777" w:rsidR="004C1AE9" w:rsidRPr="004C1AE9" w:rsidRDefault="004C1AE9" w:rsidP="004C1AE9">
      <w:pPr>
        <w:spacing w:after="240"/>
        <w:ind w:left="1440" w:hanging="720"/>
        <w:rPr>
          <w:szCs w:val="20"/>
        </w:rPr>
      </w:pPr>
      <w:r w:rsidRPr="004C1AE9">
        <w:rPr>
          <w:szCs w:val="20"/>
        </w:rPr>
        <w:t>(</w:t>
      </w:r>
      <w:ins w:id="8843" w:author="ERCOT 102720" w:date="2020-02-10T16:00:00Z">
        <w:r w:rsidRPr="004C1AE9">
          <w:rPr>
            <w:szCs w:val="20"/>
          </w:rPr>
          <w:t>ff</w:t>
        </w:r>
      </w:ins>
      <w:del w:id="8844" w:author="ERCOT 102720" w:date="2020-02-10T16:00:00Z">
        <w:r w:rsidRPr="004C1AE9" w:rsidDel="008649D0">
          <w:rPr>
            <w:szCs w:val="20"/>
          </w:rPr>
          <w:delText>dd</w:delText>
        </w:r>
      </w:del>
      <w:r w:rsidRPr="004C1AE9">
        <w:rPr>
          <w:szCs w:val="20"/>
        </w:rPr>
        <w:t>)</w:t>
      </w:r>
      <w:r w:rsidRPr="004C1AE9">
        <w:rPr>
          <w:szCs w:val="20"/>
        </w:rPr>
        <w:tab/>
        <w:t>Section 6.6.8.1, Black Start Hourly Standby Fee Payment;</w:t>
      </w:r>
    </w:p>
    <w:p w14:paraId="190AF4AC" w14:textId="77777777" w:rsidR="004C1AE9" w:rsidRPr="004C1AE9" w:rsidRDefault="004C1AE9" w:rsidP="004C1AE9">
      <w:pPr>
        <w:spacing w:after="240"/>
        <w:ind w:left="1440" w:hanging="720"/>
        <w:rPr>
          <w:szCs w:val="20"/>
        </w:rPr>
      </w:pPr>
      <w:r w:rsidRPr="004C1AE9">
        <w:rPr>
          <w:szCs w:val="20"/>
        </w:rPr>
        <w:t>(</w:t>
      </w:r>
      <w:ins w:id="8845" w:author="ERCOT 102720" w:date="2020-02-10T16:00:00Z">
        <w:r w:rsidRPr="004C1AE9">
          <w:rPr>
            <w:szCs w:val="20"/>
          </w:rPr>
          <w:t>gg</w:t>
        </w:r>
      </w:ins>
      <w:del w:id="8846" w:author="ERCOT 102720" w:date="2020-02-10T16:00:00Z">
        <w:r w:rsidRPr="004C1AE9" w:rsidDel="008649D0">
          <w:rPr>
            <w:szCs w:val="20"/>
          </w:rPr>
          <w:delText>ee</w:delText>
        </w:r>
      </w:del>
      <w:r w:rsidRPr="004C1AE9">
        <w:rPr>
          <w:szCs w:val="20"/>
        </w:rPr>
        <w:t>)</w:t>
      </w:r>
      <w:r w:rsidRPr="004C1AE9">
        <w:rPr>
          <w:szCs w:val="20"/>
        </w:rPr>
        <w:tab/>
        <w:t>Section 6.6.8.2, Black Start Capacity Charge;</w:t>
      </w:r>
    </w:p>
    <w:p w14:paraId="54592CA5" w14:textId="77777777" w:rsidR="004C1AE9" w:rsidRPr="004C1AE9" w:rsidRDefault="004C1AE9" w:rsidP="004C1AE9">
      <w:pPr>
        <w:spacing w:after="240"/>
        <w:ind w:left="1440" w:hanging="720"/>
        <w:rPr>
          <w:szCs w:val="20"/>
        </w:rPr>
      </w:pPr>
      <w:r w:rsidRPr="004C1AE9">
        <w:rPr>
          <w:szCs w:val="20"/>
        </w:rPr>
        <w:t>(</w:t>
      </w:r>
      <w:ins w:id="8847" w:author="ERCOT 102720" w:date="2020-02-10T16:00:00Z">
        <w:r w:rsidRPr="004C1AE9">
          <w:rPr>
            <w:szCs w:val="20"/>
          </w:rPr>
          <w:t>hh</w:t>
        </w:r>
      </w:ins>
      <w:del w:id="8848" w:author="ERCOT 102720" w:date="2020-02-10T16:00:00Z">
        <w:r w:rsidRPr="004C1AE9" w:rsidDel="008649D0">
          <w:rPr>
            <w:szCs w:val="20"/>
          </w:rPr>
          <w:delText>ff</w:delText>
        </w:r>
      </w:del>
      <w:r w:rsidRPr="004C1AE9">
        <w:rPr>
          <w:szCs w:val="20"/>
        </w:rPr>
        <w:t>)</w:t>
      </w:r>
      <w:r w:rsidRPr="004C1AE9">
        <w:rPr>
          <w:szCs w:val="20"/>
        </w:rPr>
        <w:tab/>
        <w:t xml:space="preserve">Section 6.6.9.1, Payment for Emergency </w:t>
      </w:r>
      <w:ins w:id="8849" w:author="ERCOT 102720" w:date="2020-09-07T17:02:00Z">
        <w:r w:rsidRPr="004C1AE9">
          <w:rPr>
            <w:szCs w:val="20"/>
          </w:rPr>
          <w:t>Operations Settlement</w:t>
        </w:r>
      </w:ins>
      <w:del w:id="8850" w:author="ERCOT 102720" w:date="2020-09-07T17:02:00Z">
        <w:r w:rsidRPr="004C1AE9" w:rsidDel="00A64AC9">
          <w:rPr>
            <w:szCs w:val="20"/>
          </w:rPr>
          <w:delText>Power Increase Directed by ERCOT</w:delText>
        </w:r>
      </w:del>
      <w:r w:rsidRPr="004C1AE9">
        <w:rPr>
          <w:szCs w:val="20"/>
        </w:rPr>
        <w:t>;</w:t>
      </w:r>
    </w:p>
    <w:p w14:paraId="7C129EB0" w14:textId="77777777" w:rsidR="004C1AE9" w:rsidRPr="004C1AE9" w:rsidRDefault="004C1AE9" w:rsidP="004C1AE9">
      <w:pPr>
        <w:spacing w:after="240"/>
        <w:ind w:left="1440" w:hanging="720"/>
        <w:rPr>
          <w:szCs w:val="20"/>
        </w:rPr>
      </w:pPr>
      <w:r w:rsidRPr="004C1AE9">
        <w:rPr>
          <w:szCs w:val="20"/>
        </w:rPr>
        <w:t>(</w:t>
      </w:r>
      <w:ins w:id="8851" w:author="ERCOT 102720" w:date="2020-02-10T16:00:00Z">
        <w:r w:rsidRPr="004C1AE9">
          <w:rPr>
            <w:szCs w:val="20"/>
          </w:rPr>
          <w:t>ii</w:t>
        </w:r>
      </w:ins>
      <w:del w:id="8852" w:author="ERCOT 102720" w:date="2020-02-10T16:00:00Z">
        <w:r w:rsidRPr="004C1AE9" w:rsidDel="008649D0">
          <w:rPr>
            <w:szCs w:val="20"/>
          </w:rPr>
          <w:delText>gg</w:delText>
        </w:r>
      </w:del>
      <w:r w:rsidRPr="004C1AE9">
        <w:rPr>
          <w:szCs w:val="20"/>
        </w:rPr>
        <w:t>)</w:t>
      </w:r>
      <w:r w:rsidRPr="004C1AE9">
        <w:rPr>
          <w:szCs w:val="20"/>
        </w:rPr>
        <w:tab/>
        <w:t xml:space="preserve">Section 6.6.9.2, Charge for Emergency </w:t>
      </w:r>
      <w:ins w:id="8853" w:author="ERCOT 102720" w:date="2020-09-07T17:04:00Z">
        <w:r w:rsidRPr="004C1AE9">
          <w:rPr>
            <w:szCs w:val="20"/>
          </w:rPr>
          <w:t>Operations Settlement</w:t>
        </w:r>
      </w:ins>
      <w:del w:id="8854" w:author="ERCOT 102720" w:date="2020-09-07T17:04:00Z">
        <w:r w:rsidRPr="004C1AE9" w:rsidDel="00CD3CE1">
          <w:rPr>
            <w:szCs w:val="20"/>
          </w:rPr>
          <w:delText>Power Increases</w:delText>
        </w:r>
      </w:del>
      <w:r w:rsidRPr="004C1AE9">
        <w:rPr>
          <w:szCs w:val="20"/>
        </w:rPr>
        <w:t>;</w:t>
      </w:r>
    </w:p>
    <w:p w14:paraId="715EC397" w14:textId="77777777" w:rsidR="004C1AE9" w:rsidRPr="004C1AE9" w:rsidRDefault="004C1AE9" w:rsidP="004C1AE9">
      <w:pPr>
        <w:spacing w:after="240"/>
        <w:ind w:left="1440" w:hanging="720"/>
        <w:rPr>
          <w:ins w:id="8855" w:author="ERCOT 102720" w:date="2020-02-03T14:08:00Z"/>
          <w:szCs w:val="20"/>
        </w:rPr>
      </w:pPr>
      <w:ins w:id="8856" w:author="ERCOT 102720" w:date="2020-02-03T14:08:00Z">
        <w:r w:rsidRPr="004C1AE9">
          <w:rPr>
            <w:szCs w:val="20"/>
          </w:rPr>
          <w:t>(</w:t>
        </w:r>
      </w:ins>
      <w:ins w:id="8857" w:author="ERCOT 102720" w:date="2020-02-10T16:00:00Z">
        <w:r w:rsidRPr="004C1AE9">
          <w:rPr>
            <w:szCs w:val="20"/>
          </w:rPr>
          <w:t>jj</w:t>
        </w:r>
      </w:ins>
      <w:del w:id="8858" w:author="ERCOT 102720" w:date="2020-02-10T16:00:00Z">
        <w:r w:rsidRPr="004C1AE9" w:rsidDel="008649D0">
          <w:rPr>
            <w:szCs w:val="20"/>
          </w:rPr>
          <w:delText>hh</w:delText>
        </w:r>
      </w:del>
      <w:r w:rsidRPr="004C1AE9">
        <w:rPr>
          <w:szCs w:val="20"/>
        </w:rPr>
        <w:t>)</w:t>
      </w:r>
      <w:r w:rsidRPr="004C1AE9">
        <w:rPr>
          <w:szCs w:val="20"/>
        </w:rPr>
        <w:tab/>
        <w:t>Section 6.6.10, Real-Time Revenue Neutrality Allocation;</w:t>
      </w:r>
    </w:p>
    <w:p w14:paraId="5B826938" w14:textId="77777777" w:rsidR="004C1AE9" w:rsidRPr="004C1AE9" w:rsidRDefault="004C1AE9" w:rsidP="004C1AE9">
      <w:pPr>
        <w:spacing w:after="240"/>
        <w:ind w:left="1440" w:hanging="720"/>
        <w:rPr>
          <w:ins w:id="8859" w:author="ERCOT 102720" w:date="2020-02-03T14:09:00Z"/>
          <w:szCs w:val="20"/>
        </w:rPr>
      </w:pPr>
      <w:ins w:id="8860" w:author="ERCOT 102720" w:date="2020-02-03T14:09:00Z">
        <w:r w:rsidRPr="004C1AE9">
          <w:rPr>
            <w:szCs w:val="20"/>
          </w:rPr>
          <w:t>(</w:t>
        </w:r>
      </w:ins>
      <w:ins w:id="8861" w:author="ERCOT 102720" w:date="2020-02-10T16:00:00Z">
        <w:r w:rsidRPr="004C1AE9">
          <w:rPr>
            <w:szCs w:val="20"/>
          </w:rPr>
          <w:t>kk</w:t>
        </w:r>
      </w:ins>
      <w:ins w:id="8862" w:author="ERCOT 102720" w:date="2020-02-03T14:08:00Z">
        <w:r w:rsidRPr="004C1AE9">
          <w:rPr>
            <w:szCs w:val="20"/>
          </w:rPr>
          <w:t>)</w:t>
        </w:r>
        <w:r w:rsidRPr="004C1AE9">
          <w:rPr>
            <w:szCs w:val="20"/>
          </w:rPr>
          <w:tab/>
          <w:t xml:space="preserve">Section 6.6.11.1, Emergency Response Service Capacity Payments; </w:t>
        </w:r>
      </w:ins>
    </w:p>
    <w:p w14:paraId="350B82CE" w14:textId="43B5ED92" w:rsidR="004C1AE9" w:rsidRPr="004C1AE9" w:rsidDel="008649D0" w:rsidRDefault="0063023B" w:rsidP="004C1AE9">
      <w:pPr>
        <w:spacing w:after="240"/>
        <w:ind w:left="1440" w:hanging="720"/>
        <w:rPr>
          <w:del w:id="8863" w:author="ERCOT 102720" w:date="2020-02-10T16:03:00Z"/>
          <w:szCs w:val="20"/>
        </w:rPr>
      </w:pPr>
      <w:ins w:id="8864" w:author="ERCOT 102720" w:date="2020-02-03T14:09:00Z">
        <w:r w:rsidRPr="004C1AE9">
          <w:rPr>
            <w:szCs w:val="20"/>
          </w:rPr>
          <w:t>(</w:t>
        </w:r>
      </w:ins>
      <w:ins w:id="8865" w:author="ERCOT 102720" w:date="2020-02-10T16:00:00Z">
        <w:r w:rsidR="004C1AE9" w:rsidRPr="004C1AE9">
          <w:rPr>
            <w:szCs w:val="20"/>
          </w:rPr>
          <w:t>ll</w:t>
        </w:r>
      </w:ins>
      <w:ins w:id="8866" w:author="ERCOT 102720" w:date="2020-02-03T14:09:00Z">
        <w:r w:rsidR="004C1AE9" w:rsidRPr="004C1AE9">
          <w:rPr>
            <w:szCs w:val="20"/>
          </w:rPr>
          <w:t>)</w:t>
        </w:r>
        <w:r w:rsidR="004C1AE9" w:rsidRPr="004C1AE9">
          <w:rPr>
            <w:szCs w:val="20"/>
          </w:rPr>
          <w:tab/>
          <w:t xml:space="preserve">Section 6.6.11.2, Emergency Response Service Capacity Charge; </w:t>
        </w:r>
      </w:ins>
    </w:p>
    <w:p w14:paraId="15A5DD2C" w14:textId="77777777" w:rsidR="004C1AE9" w:rsidRPr="004C1AE9" w:rsidRDefault="004C1AE9" w:rsidP="004C1AE9">
      <w:pPr>
        <w:spacing w:after="240"/>
        <w:ind w:left="1440" w:hanging="720"/>
        <w:rPr>
          <w:szCs w:val="20"/>
        </w:rPr>
      </w:pPr>
      <w:del w:id="8867" w:author="ERCOT 102720" w:date="2020-10-19T13:19:00Z">
        <w:r w:rsidRPr="004C1AE9" w:rsidDel="0063023B">
          <w:rPr>
            <w:szCs w:val="20"/>
          </w:rPr>
          <w:delText>(</w:delText>
        </w:r>
      </w:del>
      <w:del w:id="8868" w:author="ERCOT 102720" w:date="2019-12-18T12:38:00Z">
        <w:r w:rsidRPr="004C1AE9" w:rsidDel="00707634">
          <w:rPr>
            <w:szCs w:val="20"/>
          </w:rPr>
          <w:delText>ii)</w:delText>
        </w:r>
        <w:r w:rsidRPr="004C1AE9" w:rsidDel="00707634">
          <w:rPr>
            <w:szCs w:val="20"/>
          </w:rPr>
          <w:tab/>
          <w:delText>Paragraph (1)(a) of Section 6.7.1, Payments for Ancillary Service Capacity Sold in a Supplemental Ancillary Services Market (SASM) or Reconfiguration Supplemental Ancillary Services Market (RSASM)</w:delText>
        </w:r>
      </w:del>
      <w:del w:id="8869" w:author="ERCOT 102720" w:date="2020-02-10T16:03:00Z">
        <w:r w:rsidRPr="004C1AE9" w:rsidDel="008649D0">
          <w:rPr>
            <w:szCs w:val="20"/>
          </w:rPr>
          <w:delText>;</w:delText>
        </w:r>
      </w:del>
    </w:p>
    <w:p w14:paraId="1722ADA4" w14:textId="77777777" w:rsidR="004C1AE9" w:rsidRPr="004C1AE9" w:rsidDel="00707634" w:rsidRDefault="004C1AE9" w:rsidP="004C1AE9">
      <w:pPr>
        <w:spacing w:after="240"/>
        <w:ind w:left="1440" w:hanging="720"/>
        <w:rPr>
          <w:del w:id="8870" w:author="ERCOT 102720" w:date="2019-12-18T12:40:00Z"/>
          <w:szCs w:val="20"/>
        </w:rPr>
      </w:pPr>
      <w:del w:id="8871" w:author="ERCOT 102720" w:date="2019-12-18T12:40:00Z">
        <w:r w:rsidRPr="004C1AE9" w:rsidDel="00707634">
          <w:rPr>
            <w:szCs w:val="20"/>
          </w:rPr>
          <w:delText>(jj)</w:delText>
        </w:r>
        <w:r w:rsidRPr="004C1AE9" w:rsidDel="00707634">
          <w:rPr>
            <w:szCs w:val="20"/>
          </w:rPr>
          <w:tab/>
          <w:delText>Paragraph (1)(b) of Section 6.7.1;</w:delText>
        </w:r>
      </w:del>
    </w:p>
    <w:p w14:paraId="286C1916" w14:textId="77777777" w:rsidR="004C1AE9" w:rsidRPr="004C1AE9" w:rsidDel="00707634" w:rsidRDefault="004C1AE9" w:rsidP="004C1AE9">
      <w:pPr>
        <w:spacing w:after="240"/>
        <w:ind w:left="1440" w:hanging="720"/>
        <w:rPr>
          <w:del w:id="8872" w:author="ERCOT 102720" w:date="2019-12-18T12:40:00Z"/>
          <w:szCs w:val="20"/>
        </w:rPr>
      </w:pPr>
      <w:del w:id="8873" w:author="ERCOT 102720" w:date="2019-12-18T12:40:00Z">
        <w:r w:rsidRPr="004C1AE9" w:rsidDel="00707634">
          <w:rPr>
            <w:szCs w:val="20"/>
          </w:rPr>
          <w:delText>(kk)</w:delText>
        </w:r>
        <w:r w:rsidRPr="004C1AE9" w:rsidDel="00707634">
          <w:rPr>
            <w:szCs w:val="20"/>
          </w:rPr>
          <w:tab/>
          <w:delText>Paragraph (1)(c) of Section 6.7.1;</w:delText>
        </w:r>
      </w:del>
    </w:p>
    <w:p w14:paraId="560B36C9" w14:textId="77777777" w:rsidR="004C1AE9" w:rsidRPr="004C1AE9" w:rsidDel="00707634" w:rsidRDefault="004C1AE9" w:rsidP="004C1AE9">
      <w:pPr>
        <w:spacing w:after="240"/>
        <w:ind w:left="1440" w:hanging="720"/>
        <w:rPr>
          <w:del w:id="8874" w:author="ERCOT 102720" w:date="2019-12-18T12:40:00Z"/>
          <w:szCs w:val="20"/>
        </w:rPr>
      </w:pPr>
      <w:del w:id="8875" w:author="ERCOT 102720" w:date="2019-12-18T12:40:00Z">
        <w:r w:rsidRPr="004C1AE9" w:rsidDel="00707634">
          <w:rPr>
            <w:szCs w:val="20"/>
          </w:rPr>
          <w:delText>(ll)</w:delText>
        </w:r>
        <w:r w:rsidRPr="004C1AE9" w:rsidDel="00707634">
          <w:rPr>
            <w:szCs w:val="20"/>
          </w:rPr>
          <w:tab/>
          <w:delText xml:space="preserve">Paragraph (1)(d) of Section 6.7.1;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11D1DED0" w14:textId="77777777" w:rsidTr="0088075C">
        <w:trPr>
          <w:del w:id="8876" w:author="ERCOT 102720" w:date="2019-12-18T12:40:00Z"/>
        </w:trPr>
        <w:tc>
          <w:tcPr>
            <w:tcW w:w="9766" w:type="dxa"/>
            <w:shd w:val="pct12" w:color="auto" w:fill="auto"/>
          </w:tcPr>
          <w:p w14:paraId="0741960A" w14:textId="77777777" w:rsidR="004C1AE9" w:rsidRPr="004C1AE9" w:rsidDel="00707634" w:rsidRDefault="004C1AE9" w:rsidP="004C1AE9">
            <w:pPr>
              <w:spacing w:before="120" w:after="240"/>
              <w:rPr>
                <w:del w:id="8877" w:author="ERCOT 102720" w:date="2019-12-18T12:40:00Z"/>
                <w:b/>
                <w:i/>
                <w:iCs/>
                <w:szCs w:val="20"/>
              </w:rPr>
            </w:pPr>
            <w:del w:id="8878" w:author="ERCOT 102720" w:date="2019-12-18T12:40:00Z">
              <w:r w:rsidRPr="004C1AE9" w:rsidDel="00707634">
                <w:rPr>
                  <w:b/>
                  <w:i/>
                  <w:iCs/>
                  <w:szCs w:val="20"/>
                </w:rPr>
                <w:delText>[NPRR863:  Insert item (mm) below upon system implementation and renumber accordingly:]</w:delText>
              </w:r>
            </w:del>
          </w:p>
          <w:p w14:paraId="7A25A903" w14:textId="77777777" w:rsidR="004C1AE9" w:rsidRPr="004C1AE9" w:rsidDel="00707634" w:rsidRDefault="004C1AE9" w:rsidP="004C1AE9">
            <w:pPr>
              <w:spacing w:after="240"/>
              <w:ind w:left="1440" w:hanging="720"/>
              <w:rPr>
                <w:del w:id="8879" w:author="ERCOT 102720" w:date="2019-12-18T12:40:00Z"/>
                <w:szCs w:val="20"/>
              </w:rPr>
            </w:pPr>
            <w:del w:id="8880" w:author="ERCOT 102720" w:date="2019-12-18T12:40:00Z">
              <w:r w:rsidRPr="004C1AE9" w:rsidDel="00707634">
                <w:rPr>
                  <w:szCs w:val="20"/>
                </w:rPr>
                <w:delText>(mm)</w:delText>
              </w:r>
              <w:r w:rsidRPr="004C1AE9" w:rsidDel="00707634">
                <w:rPr>
                  <w:szCs w:val="20"/>
                </w:rPr>
                <w:tab/>
                <w:delText xml:space="preserve">Paragraph (1)(e) of Section 6.7.1; </w:delText>
              </w:r>
            </w:del>
          </w:p>
        </w:tc>
      </w:tr>
    </w:tbl>
    <w:p w14:paraId="3B5D9BD1" w14:textId="77777777" w:rsidR="004C1AE9" w:rsidRPr="004C1AE9" w:rsidDel="00707634" w:rsidRDefault="004C1AE9" w:rsidP="004C1AE9">
      <w:pPr>
        <w:spacing w:before="240" w:after="240"/>
        <w:ind w:left="1440" w:hanging="720"/>
        <w:rPr>
          <w:del w:id="8881" w:author="ERCOT 102720" w:date="2019-12-18T12:40:00Z"/>
          <w:szCs w:val="20"/>
        </w:rPr>
      </w:pPr>
      <w:del w:id="8882" w:author="ERCOT 102720" w:date="2019-12-18T12:40:00Z">
        <w:r w:rsidRPr="004C1AE9" w:rsidDel="00707634">
          <w:rPr>
            <w:szCs w:val="20"/>
          </w:rPr>
          <w:delText>(mm)</w:delText>
        </w:r>
        <w:r w:rsidRPr="004C1AE9" w:rsidDel="00707634">
          <w:rPr>
            <w:szCs w:val="20"/>
          </w:rPr>
          <w:tab/>
          <w:delText>Paragraph (1)(a) of Section 6.7.2, Payments for Ancillary Service Capacity Assigned in Real-Time Operations;</w:delText>
        </w:r>
      </w:del>
    </w:p>
    <w:p w14:paraId="112F7AFE" w14:textId="77777777" w:rsidR="004C1AE9" w:rsidRPr="004C1AE9" w:rsidDel="00707634" w:rsidRDefault="004C1AE9" w:rsidP="004C1AE9">
      <w:pPr>
        <w:spacing w:after="240"/>
        <w:ind w:left="1440" w:hanging="720"/>
        <w:rPr>
          <w:del w:id="8883" w:author="ERCOT 102720" w:date="2019-12-18T12:40:00Z"/>
          <w:szCs w:val="20"/>
        </w:rPr>
      </w:pPr>
      <w:del w:id="8884" w:author="ERCOT 102720" w:date="2019-12-18T12:40:00Z">
        <w:r w:rsidRPr="004C1AE9" w:rsidDel="00707634">
          <w:rPr>
            <w:szCs w:val="20"/>
          </w:rPr>
          <w:delText>(nn)</w:delText>
        </w:r>
        <w:r w:rsidRPr="004C1AE9" w:rsidDel="00707634">
          <w:rPr>
            <w:szCs w:val="20"/>
          </w:rPr>
          <w:tab/>
          <w:delText>Paragraph (1)(b) of Section 6.7.2;</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2D74B20A" w14:textId="77777777" w:rsidTr="0088075C">
        <w:trPr>
          <w:del w:id="8885" w:author="ERCOT 102720" w:date="2019-12-18T12:40:00Z"/>
        </w:trPr>
        <w:tc>
          <w:tcPr>
            <w:tcW w:w="9766" w:type="dxa"/>
            <w:shd w:val="pct12" w:color="auto" w:fill="auto"/>
          </w:tcPr>
          <w:p w14:paraId="658E227C" w14:textId="77777777" w:rsidR="004C1AE9" w:rsidRPr="004C1AE9" w:rsidDel="00707634" w:rsidRDefault="004C1AE9" w:rsidP="004C1AE9">
            <w:pPr>
              <w:spacing w:before="120" w:after="240"/>
              <w:rPr>
                <w:del w:id="8886" w:author="ERCOT 102720" w:date="2019-12-18T12:40:00Z"/>
                <w:b/>
                <w:i/>
                <w:iCs/>
                <w:szCs w:val="20"/>
              </w:rPr>
            </w:pPr>
            <w:del w:id="8887" w:author="ERCOT 102720" w:date="2019-12-18T12:40:00Z">
              <w:r w:rsidRPr="004C1AE9" w:rsidDel="00707634">
                <w:rPr>
                  <w:b/>
                  <w:i/>
                  <w:iCs/>
                  <w:szCs w:val="20"/>
                </w:rPr>
                <w:delText>[NPRR863:  Insert item (pp) below upon system implementation and renumber accordingly:]</w:delText>
              </w:r>
            </w:del>
          </w:p>
          <w:p w14:paraId="18CDE270" w14:textId="77777777" w:rsidR="004C1AE9" w:rsidRPr="004C1AE9" w:rsidDel="00707634" w:rsidRDefault="004C1AE9" w:rsidP="004C1AE9">
            <w:pPr>
              <w:spacing w:after="240"/>
              <w:ind w:left="1440" w:hanging="720"/>
              <w:rPr>
                <w:del w:id="8888" w:author="ERCOT 102720" w:date="2019-12-18T12:40:00Z"/>
                <w:szCs w:val="20"/>
              </w:rPr>
            </w:pPr>
            <w:del w:id="8889" w:author="ERCOT 102720" w:date="2019-12-18T12:40:00Z">
              <w:r w:rsidRPr="004C1AE9" w:rsidDel="00707634">
                <w:rPr>
                  <w:szCs w:val="20"/>
                </w:rPr>
                <w:delText>(pp)</w:delText>
              </w:r>
              <w:r w:rsidRPr="004C1AE9" w:rsidDel="00707634">
                <w:rPr>
                  <w:szCs w:val="20"/>
                </w:rPr>
                <w:tab/>
                <w:delText xml:space="preserve">Paragraph (1)(c) of Section 6.7.2;  </w:delText>
              </w:r>
            </w:del>
          </w:p>
        </w:tc>
      </w:tr>
    </w:tbl>
    <w:p w14:paraId="70DEEAD1" w14:textId="77777777" w:rsidR="004C1AE9" w:rsidRPr="004C1AE9" w:rsidDel="00707634" w:rsidRDefault="004C1AE9" w:rsidP="004C1AE9">
      <w:pPr>
        <w:spacing w:before="240" w:after="240"/>
        <w:ind w:left="1440" w:hanging="720"/>
        <w:rPr>
          <w:del w:id="8890" w:author="ERCOT 102720" w:date="2019-12-18T12:40:00Z"/>
          <w:szCs w:val="20"/>
        </w:rPr>
      </w:pPr>
      <w:del w:id="8891" w:author="ERCOT 102720" w:date="2019-12-18T12:40:00Z">
        <w:r w:rsidRPr="004C1AE9" w:rsidDel="00707634">
          <w:rPr>
            <w:szCs w:val="20"/>
          </w:rPr>
          <w:delText>(oo)</w:delText>
        </w:r>
        <w:r w:rsidRPr="004C1AE9" w:rsidDel="00707634">
          <w:rPr>
            <w:szCs w:val="20"/>
          </w:rPr>
          <w:tab/>
          <w:delText>Paragraph (1)(a) of Section 6.7.2.1, Charges for Infeasible Ancillary Service Capacity Due to Transmission Constraints;</w:delText>
        </w:r>
      </w:del>
    </w:p>
    <w:p w14:paraId="32E3552E" w14:textId="77777777" w:rsidR="004C1AE9" w:rsidRPr="004C1AE9" w:rsidDel="00707634" w:rsidRDefault="004C1AE9" w:rsidP="004C1AE9">
      <w:pPr>
        <w:spacing w:after="240"/>
        <w:ind w:left="1440" w:hanging="720"/>
        <w:rPr>
          <w:del w:id="8892" w:author="ERCOT 102720" w:date="2019-12-18T12:40:00Z"/>
          <w:szCs w:val="20"/>
        </w:rPr>
      </w:pPr>
      <w:del w:id="8893" w:author="ERCOT 102720" w:date="2019-12-18T12:40:00Z">
        <w:r w:rsidRPr="004C1AE9" w:rsidDel="00707634">
          <w:rPr>
            <w:szCs w:val="20"/>
          </w:rPr>
          <w:delText>(pp)</w:delText>
        </w:r>
        <w:r w:rsidRPr="004C1AE9" w:rsidDel="00707634">
          <w:rPr>
            <w:szCs w:val="20"/>
          </w:rPr>
          <w:tab/>
          <w:delText>Paragraph (1)(b) of Section 6.7.2.1;</w:delText>
        </w:r>
      </w:del>
    </w:p>
    <w:p w14:paraId="564785EC" w14:textId="77777777" w:rsidR="004C1AE9" w:rsidRPr="004C1AE9" w:rsidDel="00707634" w:rsidRDefault="004C1AE9" w:rsidP="004C1AE9">
      <w:pPr>
        <w:spacing w:after="240"/>
        <w:ind w:left="1440" w:hanging="720"/>
        <w:rPr>
          <w:del w:id="8894" w:author="ERCOT 102720" w:date="2019-12-18T12:40:00Z"/>
          <w:szCs w:val="20"/>
        </w:rPr>
      </w:pPr>
      <w:del w:id="8895" w:author="ERCOT 102720" w:date="2019-12-18T12:40:00Z">
        <w:r w:rsidRPr="004C1AE9" w:rsidDel="00707634">
          <w:rPr>
            <w:szCs w:val="20"/>
          </w:rPr>
          <w:delText>(qq)</w:delText>
        </w:r>
        <w:r w:rsidRPr="004C1AE9" w:rsidDel="00707634">
          <w:rPr>
            <w:szCs w:val="20"/>
          </w:rPr>
          <w:tab/>
          <w:delText>Paragraph (1)(c) of Section 6.7.2.1;</w:delText>
        </w:r>
      </w:del>
    </w:p>
    <w:p w14:paraId="10E9A221" w14:textId="77777777" w:rsidR="004C1AE9" w:rsidRPr="004C1AE9" w:rsidDel="00707634" w:rsidRDefault="004C1AE9" w:rsidP="004C1AE9">
      <w:pPr>
        <w:spacing w:after="240"/>
        <w:ind w:left="1440" w:hanging="720"/>
        <w:rPr>
          <w:del w:id="8896" w:author="ERCOT 102720" w:date="2019-12-18T12:40:00Z"/>
          <w:szCs w:val="20"/>
        </w:rPr>
      </w:pPr>
      <w:del w:id="8897" w:author="ERCOT 102720" w:date="2019-12-18T12:40:00Z">
        <w:r w:rsidRPr="004C1AE9" w:rsidDel="00707634">
          <w:rPr>
            <w:szCs w:val="20"/>
          </w:rPr>
          <w:delText>(rr)</w:delText>
        </w:r>
        <w:r w:rsidRPr="004C1AE9" w:rsidDel="00707634">
          <w:rPr>
            <w:szCs w:val="20"/>
          </w:rPr>
          <w:tab/>
          <w:delText>Paragraph (1)(d) of Section 6.7.2.1;</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773F93C3" w14:textId="77777777" w:rsidTr="0088075C">
        <w:trPr>
          <w:del w:id="8898" w:author="ERCOT 102720" w:date="2019-12-18T12:40:00Z"/>
        </w:trPr>
        <w:tc>
          <w:tcPr>
            <w:tcW w:w="9766" w:type="dxa"/>
            <w:shd w:val="pct12" w:color="auto" w:fill="auto"/>
          </w:tcPr>
          <w:p w14:paraId="6DFD74F9" w14:textId="77777777" w:rsidR="004C1AE9" w:rsidRPr="004C1AE9" w:rsidDel="00707634" w:rsidRDefault="004C1AE9" w:rsidP="004C1AE9">
            <w:pPr>
              <w:spacing w:before="120" w:after="240"/>
              <w:rPr>
                <w:del w:id="8899" w:author="ERCOT 102720" w:date="2019-12-18T12:40:00Z"/>
                <w:b/>
                <w:i/>
                <w:iCs/>
                <w:szCs w:val="20"/>
              </w:rPr>
            </w:pPr>
            <w:del w:id="8900" w:author="ERCOT 102720" w:date="2019-12-18T12:40:00Z">
              <w:r w:rsidRPr="004C1AE9" w:rsidDel="00707634">
                <w:rPr>
                  <w:b/>
                  <w:i/>
                  <w:iCs/>
                  <w:szCs w:val="20"/>
                </w:rPr>
                <w:delText>[NPRR863:  Insert item (uu) below upon system implementation and renumber accordingly:]</w:delText>
              </w:r>
            </w:del>
          </w:p>
          <w:p w14:paraId="2F7D5C02" w14:textId="77777777" w:rsidR="004C1AE9" w:rsidRPr="004C1AE9" w:rsidDel="00707634" w:rsidRDefault="004C1AE9" w:rsidP="004C1AE9">
            <w:pPr>
              <w:spacing w:after="240"/>
              <w:ind w:left="1440" w:hanging="720"/>
              <w:rPr>
                <w:del w:id="8901" w:author="ERCOT 102720" w:date="2019-12-18T12:40:00Z"/>
                <w:szCs w:val="20"/>
              </w:rPr>
            </w:pPr>
            <w:del w:id="8902" w:author="ERCOT 102720" w:date="2019-12-18T12:40:00Z">
              <w:r w:rsidRPr="004C1AE9" w:rsidDel="00707634">
                <w:rPr>
                  <w:szCs w:val="20"/>
                </w:rPr>
                <w:delText>(uu)</w:delText>
              </w:r>
              <w:r w:rsidRPr="004C1AE9" w:rsidDel="00707634">
                <w:rPr>
                  <w:szCs w:val="20"/>
                </w:rPr>
                <w:tab/>
                <w:delText>Paragraph (1)(e) of Section 6.7.2.1;</w:delText>
              </w:r>
            </w:del>
          </w:p>
        </w:tc>
      </w:tr>
    </w:tbl>
    <w:p w14:paraId="5D149447" w14:textId="77777777" w:rsidR="004C1AE9" w:rsidRPr="004C1AE9" w:rsidDel="00707634" w:rsidRDefault="004C1AE9" w:rsidP="004C1AE9">
      <w:pPr>
        <w:rPr>
          <w:del w:id="8903" w:author="ERCOT 102720" w:date="2019-12-18T12:40:00Z"/>
          <w:szCs w:val="20"/>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086D97EA" w14:textId="77777777" w:rsidTr="0088075C">
        <w:trPr>
          <w:del w:id="8904" w:author="ERCOT 102720" w:date="2019-12-18T12:40:00Z"/>
        </w:trPr>
        <w:tc>
          <w:tcPr>
            <w:tcW w:w="9766" w:type="dxa"/>
            <w:shd w:val="pct12" w:color="auto" w:fill="auto"/>
          </w:tcPr>
          <w:p w14:paraId="79894C1E" w14:textId="77777777" w:rsidR="004C1AE9" w:rsidRPr="004C1AE9" w:rsidDel="00707634" w:rsidRDefault="004C1AE9" w:rsidP="004C1AE9">
            <w:pPr>
              <w:spacing w:before="120" w:after="240"/>
              <w:rPr>
                <w:del w:id="8905" w:author="ERCOT 102720" w:date="2019-12-18T12:40:00Z"/>
                <w:b/>
                <w:i/>
                <w:iCs/>
                <w:szCs w:val="20"/>
              </w:rPr>
            </w:pPr>
            <w:del w:id="8906" w:author="ERCOT 102720" w:date="2019-12-18T12:40:00Z">
              <w:r w:rsidRPr="004C1AE9" w:rsidDel="00707634">
                <w:rPr>
                  <w:b/>
                  <w:i/>
                  <w:iCs/>
                  <w:szCs w:val="20"/>
                </w:rPr>
                <w:delText>[NPRR841:  Insert item (ss) below upon system implementation and renumber accordingly:]</w:delText>
              </w:r>
            </w:del>
          </w:p>
          <w:p w14:paraId="233A236B" w14:textId="77777777" w:rsidR="004C1AE9" w:rsidRPr="004C1AE9" w:rsidDel="00707634" w:rsidRDefault="004C1AE9" w:rsidP="004C1AE9">
            <w:pPr>
              <w:spacing w:after="240"/>
              <w:ind w:left="1440" w:hanging="720"/>
              <w:rPr>
                <w:del w:id="8907" w:author="ERCOT 102720" w:date="2019-12-18T12:40:00Z"/>
                <w:szCs w:val="20"/>
              </w:rPr>
            </w:pPr>
            <w:del w:id="8908" w:author="ERCOT 102720" w:date="2019-12-18T12:40:00Z">
              <w:r w:rsidRPr="004C1AE9" w:rsidDel="00707634">
                <w:rPr>
                  <w:szCs w:val="20"/>
                </w:rPr>
                <w:delText>(ss)</w:delText>
              </w:r>
              <w:r w:rsidRPr="004C1AE9" w:rsidDel="00707634">
                <w:rPr>
                  <w:szCs w:val="20"/>
                </w:rPr>
                <w:tab/>
                <w:delText xml:space="preserve">Paragraph (3) of Section 6.7.2.2, Real-Time Adjustments to </w:delText>
              </w:r>
              <w:r w:rsidRPr="004C1AE9" w:rsidDel="00707634">
                <w:rPr>
                  <w:iCs/>
                  <w:szCs w:val="20"/>
                </w:rPr>
                <w:delText>Day-Ahead</w:delText>
              </w:r>
              <w:r w:rsidRPr="004C1AE9" w:rsidDel="00707634">
                <w:rPr>
                  <w:szCs w:val="20"/>
                </w:rPr>
                <w:delText xml:space="preserve"> Make-Whole Payments due to Ancillary Services Infeasibility Charges;</w:delText>
              </w:r>
            </w:del>
          </w:p>
        </w:tc>
      </w:tr>
    </w:tbl>
    <w:p w14:paraId="6F69AFE4" w14:textId="77777777" w:rsidR="004C1AE9" w:rsidRPr="004C1AE9" w:rsidDel="00707634" w:rsidRDefault="004C1AE9" w:rsidP="004C1AE9">
      <w:pPr>
        <w:spacing w:before="240" w:after="240"/>
        <w:ind w:left="1440" w:hanging="720"/>
        <w:rPr>
          <w:del w:id="8909" w:author="ERCOT 102720" w:date="2019-12-18T12:40:00Z"/>
          <w:szCs w:val="20"/>
        </w:rPr>
      </w:pPr>
      <w:del w:id="8910" w:author="ERCOT 102720" w:date="2019-12-18T12:40:00Z">
        <w:r w:rsidRPr="004C1AE9" w:rsidDel="00707634">
          <w:rPr>
            <w:szCs w:val="20"/>
          </w:rPr>
          <w:delText>(ss)</w:delText>
        </w:r>
        <w:r w:rsidRPr="004C1AE9" w:rsidDel="00707634">
          <w:rPr>
            <w:szCs w:val="20"/>
          </w:rPr>
          <w:tab/>
          <w:delText>Paragraph (1)(a) of Section 6.7.3, Charges for Ancillary Service Capacity Replaced Due to Failure to Provide;</w:delText>
        </w:r>
      </w:del>
    </w:p>
    <w:p w14:paraId="448DAD65" w14:textId="77777777" w:rsidR="004C1AE9" w:rsidRPr="004C1AE9" w:rsidDel="00707634" w:rsidRDefault="004C1AE9" w:rsidP="004C1AE9">
      <w:pPr>
        <w:spacing w:after="240"/>
        <w:ind w:left="1440" w:hanging="720"/>
        <w:rPr>
          <w:del w:id="8911" w:author="ERCOT 102720" w:date="2019-12-18T12:40:00Z"/>
          <w:szCs w:val="20"/>
        </w:rPr>
      </w:pPr>
      <w:del w:id="8912" w:author="ERCOT 102720" w:date="2019-12-18T12:40:00Z">
        <w:r w:rsidRPr="004C1AE9" w:rsidDel="00707634">
          <w:rPr>
            <w:szCs w:val="20"/>
          </w:rPr>
          <w:delText>(tt)</w:delText>
        </w:r>
        <w:r w:rsidRPr="004C1AE9" w:rsidDel="00707634">
          <w:rPr>
            <w:szCs w:val="20"/>
          </w:rPr>
          <w:tab/>
          <w:delText>Paragraph (1)(b) of Section 6.7.3;</w:delText>
        </w:r>
      </w:del>
    </w:p>
    <w:p w14:paraId="0A41E75E" w14:textId="77777777" w:rsidR="004C1AE9" w:rsidRPr="004C1AE9" w:rsidDel="00707634" w:rsidRDefault="004C1AE9" w:rsidP="004C1AE9">
      <w:pPr>
        <w:spacing w:after="240"/>
        <w:ind w:left="1440" w:hanging="720"/>
        <w:rPr>
          <w:del w:id="8913" w:author="ERCOT 102720" w:date="2019-12-18T12:40:00Z"/>
          <w:szCs w:val="20"/>
        </w:rPr>
      </w:pPr>
      <w:del w:id="8914" w:author="ERCOT 102720" w:date="2019-12-18T12:40:00Z">
        <w:r w:rsidRPr="004C1AE9" w:rsidDel="00707634">
          <w:rPr>
            <w:szCs w:val="20"/>
          </w:rPr>
          <w:delText>(uu)</w:delText>
        </w:r>
        <w:r w:rsidRPr="004C1AE9" w:rsidDel="00707634">
          <w:rPr>
            <w:szCs w:val="20"/>
          </w:rPr>
          <w:tab/>
          <w:delText>Paragraph (1)(c) of Section 6.7.3;</w:delText>
        </w:r>
      </w:del>
    </w:p>
    <w:p w14:paraId="1D55B54D" w14:textId="77777777" w:rsidR="004C1AE9" w:rsidRPr="004C1AE9" w:rsidDel="00707634" w:rsidRDefault="004C1AE9" w:rsidP="004C1AE9">
      <w:pPr>
        <w:spacing w:after="240"/>
        <w:ind w:left="1440" w:hanging="720"/>
        <w:rPr>
          <w:del w:id="8915" w:author="ERCOT 102720" w:date="2019-12-18T12:40:00Z"/>
          <w:szCs w:val="20"/>
        </w:rPr>
      </w:pPr>
      <w:del w:id="8916" w:author="ERCOT 102720" w:date="2019-12-18T12:40:00Z">
        <w:r w:rsidRPr="004C1AE9" w:rsidDel="00707634">
          <w:rPr>
            <w:szCs w:val="20"/>
          </w:rPr>
          <w:delText>(vv)</w:delText>
        </w:r>
        <w:r w:rsidRPr="004C1AE9" w:rsidDel="00707634">
          <w:rPr>
            <w:szCs w:val="20"/>
          </w:rPr>
          <w:tab/>
          <w:delText>Paragraph (1)(d) of Section 6.7.3;</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B8594B3" w14:textId="77777777" w:rsidTr="0088075C">
        <w:trPr>
          <w:del w:id="8917" w:author="ERCOT 102720" w:date="2019-12-18T12:40:00Z"/>
        </w:trPr>
        <w:tc>
          <w:tcPr>
            <w:tcW w:w="9766" w:type="dxa"/>
            <w:shd w:val="pct12" w:color="auto" w:fill="auto"/>
          </w:tcPr>
          <w:p w14:paraId="7C190EA1" w14:textId="77777777" w:rsidR="004C1AE9" w:rsidRPr="004C1AE9" w:rsidDel="00707634" w:rsidRDefault="004C1AE9" w:rsidP="004C1AE9">
            <w:pPr>
              <w:spacing w:before="120" w:after="240"/>
              <w:rPr>
                <w:del w:id="8918" w:author="ERCOT 102720" w:date="2019-12-18T12:40:00Z"/>
                <w:b/>
                <w:i/>
                <w:iCs/>
                <w:szCs w:val="20"/>
              </w:rPr>
            </w:pPr>
            <w:del w:id="8919" w:author="ERCOT 102720" w:date="2019-12-18T12:40:00Z">
              <w:r w:rsidRPr="004C1AE9" w:rsidDel="00707634">
                <w:rPr>
                  <w:b/>
                  <w:i/>
                  <w:iCs/>
                  <w:szCs w:val="20"/>
                </w:rPr>
                <w:delText>[NPRR863:  Insert item (zz) below upon system implementation and renumber accordingly:]</w:delText>
              </w:r>
            </w:del>
          </w:p>
          <w:p w14:paraId="68533783" w14:textId="77777777" w:rsidR="004C1AE9" w:rsidRPr="004C1AE9" w:rsidDel="00707634" w:rsidRDefault="004C1AE9" w:rsidP="004C1AE9">
            <w:pPr>
              <w:spacing w:after="240"/>
              <w:ind w:left="1440" w:hanging="720"/>
              <w:rPr>
                <w:del w:id="8920" w:author="ERCOT 102720" w:date="2019-12-18T12:40:00Z"/>
                <w:szCs w:val="20"/>
              </w:rPr>
            </w:pPr>
            <w:del w:id="8921" w:author="ERCOT 102720" w:date="2019-12-18T12:40:00Z">
              <w:r w:rsidRPr="004C1AE9" w:rsidDel="00707634">
                <w:rPr>
                  <w:szCs w:val="20"/>
                </w:rPr>
                <w:delText>(zz)</w:delText>
              </w:r>
              <w:r w:rsidRPr="004C1AE9" w:rsidDel="00707634">
                <w:rPr>
                  <w:szCs w:val="20"/>
                </w:rPr>
                <w:tab/>
                <w:delText>Paragraph (1)(e) of Section 6.7.3;</w:delText>
              </w:r>
            </w:del>
          </w:p>
        </w:tc>
      </w:tr>
    </w:tbl>
    <w:p w14:paraId="2EA67763" w14:textId="77777777" w:rsidR="004C1AE9" w:rsidRPr="004C1AE9" w:rsidDel="00707634" w:rsidRDefault="004C1AE9" w:rsidP="004C1AE9">
      <w:pPr>
        <w:spacing w:before="240" w:after="240"/>
        <w:ind w:left="1440" w:hanging="720"/>
        <w:rPr>
          <w:del w:id="8922" w:author="ERCOT 102720" w:date="2019-12-18T12:41:00Z"/>
          <w:szCs w:val="20"/>
        </w:rPr>
      </w:pPr>
      <w:del w:id="8923" w:author="ERCOT 102720" w:date="2019-12-18T12:41:00Z">
        <w:r w:rsidRPr="004C1AE9" w:rsidDel="00707634">
          <w:rPr>
            <w:szCs w:val="20"/>
          </w:rPr>
          <w:delText>(ww)</w:delText>
        </w:r>
        <w:r w:rsidRPr="004C1AE9" w:rsidDel="00707634">
          <w:rPr>
            <w:szCs w:val="20"/>
          </w:rPr>
          <w:tab/>
          <w:delText>Paragraph (2) of Section 6.7.4, Adjustments to Cost Allocations for Ancillary Services Procurement;</w:delText>
        </w:r>
      </w:del>
    </w:p>
    <w:p w14:paraId="433EDB12" w14:textId="77777777" w:rsidR="004C1AE9" w:rsidRPr="004C1AE9" w:rsidDel="00707634" w:rsidRDefault="004C1AE9" w:rsidP="004C1AE9">
      <w:pPr>
        <w:spacing w:after="240"/>
        <w:ind w:left="1440" w:hanging="720"/>
        <w:rPr>
          <w:del w:id="8924" w:author="ERCOT 102720" w:date="2019-12-18T12:41:00Z"/>
          <w:szCs w:val="20"/>
        </w:rPr>
      </w:pPr>
      <w:del w:id="8925" w:author="ERCOT 102720" w:date="2019-12-18T12:41:00Z">
        <w:r w:rsidRPr="004C1AE9" w:rsidDel="00707634">
          <w:rPr>
            <w:szCs w:val="20"/>
          </w:rPr>
          <w:delText>(xx)</w:delText>
        </w:r>
        <w:r w:rsidRPr="004C1AE9" w:rsidDel="00707634">
          <w:rPr>
            <w:szCs w:val="20"/>
          </w:rPr>
          <w:tab/>
          <w:delText>Paragraph (3) of Section 6.7.4;</w:delText>
        </w:r>
      </w:del>
    </w:p>
    <w:p w14:paraId="5D670DAA" w14:textId="77777777" w:rsidR="004C1AE9" w:rsidRPr="004C1AE9" w:rsidDel="00707634" w:rsidRDefault="004C1AE9" w:rsidP="004C1AE9">
      <w:pPr>
        <w:spacing w:after="240"/>
        <w:ind w:left="1440" w:hanging="720"/>
        <w:rPr>
          <w:del w:id="8926" w:author="ERCOT 102720" w:date="2019-12-18T12:41:00Z"/>
          <w:szCs w:val="20"/>
        </w:rPr>
      </w:pPr>
      <w:del w:id="8927" w:author="ERCOT 102720" w:date="2019-12-18T12:41:00Z">
        <w:r w:rsidRPr="004C1AE9" w:rsidDel="00707634">
          <w:rPr>
            <w:szCs w:val="20"/>
          </w:rPr>
          <w:delText>(yy)</w:delText>
        </w:r>
        <w:r w:rsidRPr="004C1AE9" w:rsidDel="00707634">
          <w:rPr>
            <w:szCs w:val="20"/>
          </w:rPr>
          <w:tab/>
          <w:delText>Paragraph (4) of Section 6.7.4;</w:delText>
        </w:r>
      </w:del>
    </w:p>
    <w:p w14:paraId="55842193" w14:textId="77777777" w:rsidR="004C1AE9" w:rsidRPr="004C1AE9" w:rsidDel="00707634" w:rsidRDefault="004C1AE9" w:rsidP="004C1AE9">
      <w:pPr>
        <w:spacing w:after="240"/>
        <w:ind w:left="1440" w:hanging="720"/>
        <w:rPr>
          <w:del w:id="8928" w:author="ERCOT 102720" w:date="2019-12-18T12:41:00Z"/>
          <w:szCs w:val="20"/>
        </w:rPr>
      </w:pPr>
      <w:del w:id="8929" w:author="ERCOT 102720" w:date="2019-12-18T12:41:00Z">
        <w:r w:rsidRPr="004C1AE9" w:rsidDel="00707634">
          <w:rPr>
            <w:szCs w:val="20"/>
          </w:rPr>
          <w:delText>(zz)</w:delText>
        </w:r>
        <w:r w:rsidRPr="004C1AE9" w:rsidDel="00707634">
          <w:rPr>
            <w:szCs w:val="20"/>
          </w:rPr>
          <w:tab/>
          <w:delText xml:space="preserve">Paragraph (5) of Section 6.7.4;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52BBB5D" w14:textId="77777777" w:rsidTr="0088075C">
        <w:trPr>
          <w:del w:id="8930" w:author="ERCOT 102720" w:date="2019-12-18T12:41:00Z"/>
        </w:trPr>
        <w:tc>
          <w:tcPr>
            <w:tcW w:w="9766" w:type="dxa"/>
            <w:shd w:val="pct12" w:color="auto" w:fill="auto"/>
          </w:tcPr>
          <w:p w14:paraId="4908F70B" w14:textId="77777777" w:rsidR="004C1AE9" w:rsidRPr="004C1AE9" w:rsidDel="00707634" w:rsidRDefault="004C1AE9" w:rsidP="004C1AE9">
            <w:pPr>
              <w:spacing w:before="120" w:after="240"/>
              <w:rPr>
                <w:del w:id="8931" w:author="ERCOT 102720" w:date="2019-12-18T12:41:00Z"/>
                <w:b/>
                <w:i/>
                <w:iCs/>
                <w:szCs w:val="20"/>
              </w:rPr>
            </w:pPr>
            <w:del w:id="8932" w:author="ERCOT 102720" w:date="2019-12-18T12:41:00Z">
              <w:r w:rsidRPr="004C1AE9" w:rsidDel="00707634">
                <w:rPr>
                  <w:b/>
                  <w:i/>
                  <w:iCs/>
                  <w:szCs w:val="20"/>
                </w:rPr>
                <w:delText>[NPRR863:  Insert item (eee) below upon system implementation and renumber accordingly:]</w:delText>
              </w:r>
            </w:del>
          </w:p>
          <w:p w14:paraId="77FA3763" w14:textId="77777777" w:rsidR="004C1AE9" w:rsidRPr="004C1AE9" w:rsidDel="00707634" w:rsidRDefault="004C1AE9" w:rsidP="004C1AE9">
            <w:pPr>
              <w:spacing w:after="240"/>
              <w:ind w:left="1440" w:hanging="720"/>
              <w:rPr>
                <w:del w:id="8933" w:author="ERCOT 102720" w:date="2019-12-18T12:41:00Z"/>
                <w:szCs w:val="20"/>
              </w:rPr>
            </w:pPr>
            <w:del w:id="8934" w:author="ERCOT 102720" w:date="2019-12-18T12:41:00Z">
              <w:r w:rsidRPr="004C1AE9" w:rsidDel="00707634">
                <w:rPr>
                  <w:szCs w:val="20"/>
                </w:rPr>
                <w:delText>(eee)</w:delText>
              </w:r>
              <w:r w:rsidRPr="004C1AE9" w:rsidDel="00707634">
                <w:rPr>
                  <w:szCs w:val="20"/>
                </w:rPr>
                <w:tab/>
                <w:delText xml:space="preserve">Paragraph (6) of Section 6.7.4; </w:delText>
              </w:r>
            </w:del>
          </w:p>
        </w:tc>
      </w:tr>
    </w:tbl>
    <w:p w14:paraId="09BFB5EE" w14:textId="77777777" w:rsidR="004C1AE9" w:rsidRPr="004C1AE9" w:rsidDel="00707634" w:rsidRDefault="004C1AE9" w:rsidP="004C1AE9">
      <w:pPr>
        <w:spacing w:before="240" w:after="240"/>
        <w:ind w:left="1440" w:hanging="720"/>
        <w:rPr>
          <w:del w:id="8935" w:author="ERCOT 102720" w:date="2019-12-18T12:41:00Z"/>
          <w:szCs w:val="20"/>
        </w:rPr>
      </w:pPr>
      <w:del w:id="8936" w:author="ERCOT 102720" w:date="2019-12-18T12:41:00Z">
        <w:r w:rsidRPr="004C1AE9" w:rsidDel="00707634">
          <w:rPr>
            <w:szCs w:val="20"/>
          </w:rPr>
          <w:delText>(aaa)</w:delText>
        </w:r>
        <w:r w:rsidRPr="004C1AE9" w:rsidDel="00707634">
          <w:rPr>
            <w:szCs w:val="20"/>
          </w:rPr>
          <w:tab/>
          <w:delText>Paragraph (7) of Section 6.7.5, Real-Time Ancillary Service Imbalance Payment or Charge (Real-Time Ancillary Service Imbalance Amount);</w:delText>
        </w:r>
      </w:del>
    </w:p>
    <w:p w14:paraId="1AB32875" w14:textId="77777777" w:rsidR="004C1AE9" w:rsidRPr="004C1AE9" w:rsidDel="00707634" w:rsidRDefault="004C1AE9" w:rsidP="004C1AE9">
      <w:pPr>
        <w:spacing w:after="240"/>
        <w:ind w:left="1440" w:hanging="720"/>
        <w:rPr>
          <w:del w:id="8937" w:author="ERCOT 102720" w:date="2019-12-18T12:41:00Z"/>
          <w:szCs w:val="20"/>
        </w:rPr>
      </w:pPr>
      <w:del w:id="8938" w:author="ERCOT 102720" w:date="2019-12-18T12:41:00Z">
        <w:r w:rsidRPr="004C1AE9" w:rsidDel="00707634">
          <w:rPr>
            <w:szCs w:val="20"/>
          </w:rPr>
          <w:delText>(bbb)</w:delText>
        </w:r>
        <w:r w:rsidRPr="004C1AE9" w:rsidDel="00707634">
          <w:rPr>
            <w:szCs w:val="20"/>
          </w:rPr>
          <w:tab/>
          <w:delText>Paragraph (7) of Section 6.7.5, (Real-Time Reliability Deployment Ancillary Service Imbalance Amount);</w:delText>
        </w:r>
      </w:del>
    </w:p>
    <w:p w14:paraId="6623BE6F" w14:textId="77777777" w:rsidR="004C1AE9" w:rsidRPr="004C1AE9" w:rsidDel="00707634" w:rsidRDefault="004C1AE9" w:rsidP="004C1AE9">
      <w:pPr>
        <w:spacing w:after="240"/>
        <w:ind w:left="1440" w:hanging="720"/>
        <w:rPr>
          <w:del w:id="8939" w:author="ERCOT 102720" w:date="2019-12-18T12:41:00Z"/>
          <w:szCs w:val="20"/>
        </w:rPr>
      </w:pPr>
      <w:del w:id="8940" w:author="ERCOT 102720" w:date="2019-12-18T12:41:00Z">
        <w:r w:rsidRPr="004C1AE9" w:rsidDel="00707634">
          <w:rPr>
            <w:szCs w:val="20"/>
          </w:rPr>
          <w:delText>(ccc)</w:delText>
        </w:r>
        <w:r w:rsidRPr="004C1AE9" w:rsidDel="00707634">
          <w:rPr>
            <w:szCs w:val="20"/>
          </w:rPr>
          <w:tab/>
          <w:delText xml:space="preserve">Paragraph (8) of Section 6.7.5, (Real-Time RUC Ancillary Service Reserve Amount); </w:delText>
        </w:r>
      </w:del>
    </w:p>
    <w:p w14:paraId="044D8F6E" w14:textId="77777777" w:rsidR="004C1AE9" w:rsidRPr="004C1AE9" w:rsidDel="00B81A98" w:rsidRDefault="004C1AE9" w:rsidP="004C1AE9">
      <w:pPr>
        <w:spacing w:after="240"/>
        <w:ind w:left="1440" w:hanging="720"/>
        <w:rPr>
          <w:del w:id="8941" w:author="ERCOT 102720" w:date="2019-12-18T12:41:00Z"/>
          <w:szCs w:val="20"/>
        </w:rPr>
      </w:pPr>
      <w:del w:id="8942" w:author="ERCOT 102720" w:date="2019-12-18T12:41:00Z">
        <w:r w:rsidRPr="004C1AE9" w:rsidDel="00707634">
          <w:rPr>
            <w:szCs w:val="20"/>
          </w:rPr>
          <w:delText xml:space="preserve">(ddd) </w:delText>
        </w:r>
        <w:r w:rsidRPr="004C1AE9" w:rsidDel="00707634">
          <w:rPr>
            <w:szCs w:val="20"/>
          </w:rPr>
          <w:tab/>
          <w:delText xml:space="preserve">Paragraph (8) of Section 6.7.5, (Real-Time Reliability Deployment RUC Ancillary Service Reserve Amount); </w:delText>
        </w:r>
      </w:del>
    </w:p>
    <w:p w14:paraId="2E84200A" w14:textId="77777777" w:rsidR="004C1AE9" w:rsidRPr="004C1AE9" w:rsidRDefault="004C1AE9" w:rsidP="004C1AE9">
      <w:pPr>
        <w:spacing w:after="240"/>
        <w:ind w:left="1440" w:hanging="720"/>
        <w:rPr>
          <w:ins w:id="8943" w:author="ERCOT 102720" w:date="2020-03-02T16:46:00Z"/>
          <w:szCs w:val="20"/>
        </w:rPr>
      </w:pPr>
      <w:ins w:id="8944" w:author="ERCOT 102720" w:date="2020-03-02T16:46:00Z">
        <w:r w:rsidRPr="004C1AE9">
          <w:rPr>
            <w:szCs w:val="20"/>
          </w:rPr>
          <w:t>(mm)</w:t>
        </w:r>
        <w:r w:rsidRPr="004C1AE9">
          <w:rPr>
            <w:szCs w:val="20"/>
          </w:rPr>
          <w:tab/>
          <w:t xml:space="preserve">Section 6.7.4, Real-Time Settlement for Updated </w:t>
        </w:r>
        <w:r w:rsidRPr="004C1AE9">
          <w:t>Day-Ahead Market</w:t>
        </w:r>
        <w:r w:rsidRPr="004C1AE9">
          <w:rPr>
            <w:szCs w:val="20"/>
          </w:rPr>
          <w:t xml:space="preserve"> Ancillary Service Obligations;</w:t>
        </w:r>
      </w:ins>
    </w:p>
    <w:p w14:paraId="1DCDF880" w14:textId="77777777" w:rsidR="004C1AE9" w:rsidRPr="004C1AE9" w:rsidRDefault="004C1AE9" w:rsidP="004C1AE9">
      <w:pPr>
        <w:spacing w:after="240"/>
        <w:ind w:left="1440" w:hanging="720"/>
        <w:rPr>
          <w:ins w:id="8945" w:author="ERCOT 102720" w:date="2020-03-02T16:46:00Z"/>
          <w:szCs w:val="20"/>
        </w:rPr>
      </w:pPr>
      <w:ins w:id="8946" w:author="ERCOT 102720" w:date="2020-03-02T16:46:00Z">
        <w:r w:rsidRPr="004C1AE9">
          <w:rPr>
            <w:szCs w:val="20"/>
          </w:rPr>
          <w:t xml:space="preserve">(nn) </w:t>
        </w:r>
        <w:r w:rsidRPr="004C1AE9">
          <w:rPr>
            <w:szCs w:val="20"/>
          </w:rPr>
          <w:tab/>
          <w:t>Section 6.7.5.2, Regulation Up Service Payments and Charges;</w:t>
        </w:r>
      </w:ins>
    </w:p>
    <w:p w14:paraId="01C30A50" w14:textId="77777777" w:rsidR="004C1AE9" w:rsidRPr="004C1AE9" w:rsidRDefault="004C1AE9" w:rsidP="004C1AE9">
      <w:pPr>
        <w:spacing w:after="240"/>
        <w:ind w:left="1440" w:hanging="720"/>
        <w:rPr>
          <w:ins w:id="8947" w:author="ERCOT 102720" w:date="2020-03-02T16:46:00Z"/>
          <w:szCs w:val="20"/>
        </w:rPr>
      </w:pPr>
      <w:ins w:id="8948" w:author="ERCOT 102720" w:date="2020-03-02T16:46:00Z">
        <w:r w:rsidRPr="004C1AE9">
          <w:rPr>
            <w:szCs w:val="20"/>
          </w:rPr>
          <w:t xml:space="preserve">(oo) </w:t>
        </w:r>
        <w:r w:rsidRPr="004C1AE9">
          <w:rPr>
            <w:szCs w:val="20"/>
          </w:rPr>
          <w:tab/>
          <w:t>Section 6.7.5.3, Regulation Down Service Payments and Charges;</w:t>
        </w:r>
      </w:ins>
    </w:p>
    <w:p w14:paraId="326F614D" w14:textId="77777777" w:rsidR="004C1AE9" w:rsidRPr="004C1AE9" w:rsidRDefault="004C1AE9" w:rsidP="004C1AE9">
      <w:pPr>
        <w:spacing w:after="240"/>
        <w:ind w:left="1440" w:hanging="720"/>
        <w:rPr>
          <w:ins w:id="8949" w:author="ERCOT 102720" w:date="2020-03-02T16:46:00Z"/>
          <w:szCs w:val="20"/>
        </w:rPr>
      </w:pPr>
      <w:ins w:id="8950" w:author="ERCOT 102720" w:date="2020-03-02T16:46:00Z">
        <w:r w:rsidRPr="004C1AE9">
          <w:rPr>
            <w:szCs w:val="20"/>
          </w:rPr>
          <w:t xml:space="preserve">(pp) </w:t>
        </w:r>
        <w:r w:rsidRPr="004C1AE9">
          <w:rPr>
            <w:szCs w:val="20"/>
          </w:rPr>
          <w:tab/>
          <w:t>Section 6.7.5.4, Responsive Reserve Payments and Charges;</w:t>
        </w:r>
      </w:ins>
    </w:p>
    <w:p w14:paraId="75F49054" w14:textId="77777777" w:rsidR="004C1AE9" w:rsidRPr="004C1AE9" w:rsidRDefault="004C1AE9" w:rsidP="004C1AE9">
      <w:pPr>
        <w:spacing w:after="240"/>
        <w:ind w:left="1440" w:hanging="720"/>
        <w:rPr>
          <w:ins w:id="8951" w:author="ERCOT 102720" w:date="2020-03-02T16:46:00Z"/>
          <w:szCs w:val="20"/>
        </w:rPr>
      </w:pPr>
      <w:ins w:id="8952" w:author="ERCOT 102720" w:date="2020-03-02T16:46:00Z">
        <w:r w:rsidRPr="004C1AE9">
          <w:rPr>
            <w:szCs w:val="20"/>
          </w:rPr>
          <w:t xml:space="preserve">(qq) </w:t>
        </w:r>
        <w:r w:rsidRPr="004C1AE9">
          <w:rPr>
            <w:szCs w:val="20"/>
          </w:rPr>
          <w:tab/>
          <w:t>Section 6.7.5.5</w:t>
        </w:r>
        <w:r w:rsidRPr="004C1AE9">
          <w:rPr>
            <w:szCs w:val="20"/>
          </w:rPr>
          <w:tab/>
          <w:t>, Non-Spinning Reserve Payments and Charges;</w:t>
        </w:r>
      </w:ins>
    </w:p>
    <w:p w14:paraId="4251D0B0" w14:textId="77777777" w:rsidR="004C1AE9" w:rsidRPr="004C1AE9" w:rsidRDefault="004C1AE9" w:rsidP="004C1AE9">
      <w:pPr>
        <w:spacing w:after="240"/>
        <w:ind w:left="1440" w:hanging="720"/>
        <w:rPr>
          <w:ins w:id="8953" w:author="ERCOT 102720" w:date="2020-03-02T16:46:00Z"/>
          <w:szCs w:val="20"/>
        </w:rPr>
      </w:pPr>
      <w:ins w:id="8954" w:author="ERCOT 102720" w:date="2020-03-02T16:46:00Z">
        <w:r w:rsidRPr="004C1AE9">
          <w:rPr>
            <w:szCs w:val="20"/>
          </w:rPr>
          <w:t xml:space="preserve">(rr) </w:t>
        </w:r>
        <w:r w:rsidRPr="004C1AE9">
          <w:rPr>
            <w:szCs w:val="20"/>
          </w:rPr>
          <w:tab/>
          <w:t>Section 6.7.5.6</w:t>
        </w:r>
        <w:r w:rsidRPr="004C1AE9">
          <w:rPr>
            <w:szCs w:val="20"/>
          </w:rPr>
          <w:tab/>
          <w:t>, ERCOT Contingency Reserve Service Payments and Charges;</w:t>
        </w:r>
      </w:ins>
    </w:p>
    <w:p w14:paraId="57BFD89C" w14:textId="77777777" w:rsidR="004C1AE9" w:rsidRPr="004C1AE9" w:rsidRDefault="004C1AE9" w:rsidP="004C1AE9">
      <w:pPr>
        <w:spacing w:after="240"/>
        <w:ind w:left="1440" w:hanging="720"/>
        <w:rPr>
          <w:ins w:id="8955" w:author="ERCOT 102720" w:date="2020-03-02T16:46:00Z"/>
          <w:szCs w:val="20"/>
        </w:rPr>
      </w:pPr>
      <w:ins w:id="8956" w:author="ERCOT 102720" w:date="2020-03-02T16:46:00Z">
        <w:r w:rsidRPr="004C1AE9">
          <w:rPr>
            <w:szCs w:val="20"/>
          </w:rPr>
          <w:t xml:space="preserve">(ss) </w:t>
        </w:r>
        <w:r w:rsidRPr="004C1AE9">
          <w:rPr>
            <w:szCs w:val="20"/>
          </w:rPr>
          <w:tab/>
          <w:t>Section 6.7.5.7</w:t>
        </w:r>
        <w:r w:rsidRPr="004C1AE9">
          <w:rPr>
            <w:szCs w:val="20"/>
          </w:rPr>
          <w:tab/>
          <w:t>, Real-Time Derated Ancillary Service Capability Payment;</w:t>
        </w:r>
      </w:ins>
    </w:p>
    <w:p w14:paraId="75E5CF5B" w14:textId="77777777" w:rsidR="004C1AE9" w:rsidRPr="004C1AE9" w:rsidRDefault="004C1AE9" w:rsidP="004C1AE9">
      <w:pPr>
        <w:spacing w:after="240"/>
        <w:ind w:left="1440" w:hanging="720"/>
        <w:rPr>
          <w:ins w:id="8957" w:author="ERCOT 102720" w:date="2020-03-02T16:46:00Z"/>
          <w:szCs w:val="20"/>
        </w:rPr>
      </w:pPr>
      <w:ins w:id="8958" w:author="ERCOT 102720" w:date="2020-03-02T16:46:00Z">
        <w:r w:rsidRPr="004C1AE9">
          <w:rPr>
            <w:szCs w:val="20"/>
          </w:rPr>
          <w:t xml:space="preserve">(tt) </w:t>
        </w:r>
        <w:r w:rsidRPr="004C1AE9">
          <w:rPr>
            <w:szCs w:val="20"/>
          </w:rPr>
          <w:tab/>
          <w:t>Section 6.7.5.8</w:t>
        </w:r>
        <w:r w:rsidRPr="004C1AE9">
          <w:rPr>
            <w:szCs w:val="20"/>
          </w:rPr>
          <w:tab/>
          <w:t>, Real-Time Derated Ancillary Service Capability Charge;</w:t>
        </w:r>
      </w:ins>
    </w:p>
    <w:p w14:paraId="0C50CB7A" w14:textId="77777777" w:rsidR="004C1AE9" w:rsidRPr="004C1AE9" w:rsidRDefault="004C1AE9" w:rsidP="004C1AE9">
      <w:pPr>
        <w:spacing w:after="240"/>
        <w:ind w:left="1440" w:hanging="720"/>
        <w:rPr>
          <w:szCs w:val="20"/>
        </w:rPr>
      </w:pPr>
      <w:r w:rsidRPr="004C1AE9">
        <w:rPr>
          <w:szCs w:val="20"/>
        </w:rPr>
        <w:t>(</w:t>
      </w:r>
      <w:ins w:id="8959" w:author="ERCOT 102720" w:date="2020-02-10T16:03:00Z">
        <w:r w:rsidRPr="004C1AE9">
          <w:rPr>
            <w:szCs w:val="20"/>
          </w:rPr>
          <w:t>uu</w:t>
        </w:r>
      </w:ins>
      <w:del w:id="8960" w:author="ERCOT 102720" w:date="2020-01-07T10:28:00Z">
        <w:r w:rsidRPr="004C1AE9" w:rsidDel="00BC31EE">
          <w:rPr>
            <w:szCs w:val="20"/>
          </w:rPr>
          <w:delText>eee</w:delText>
        </w:r>
      </w:del>
      <w:r w:rsidRPr="004C1AE9">
        <w:rPr>
          <w:szCs w:val="20"/>
        </w:rPr>
        <w:t>)</w:t>
      </w:r>
      <w:r w:rsidRPr="004C1AE9">
        <w:rPr>
          <w:szCs w:val="20"/>
        </w:rPr>
        <w:tab/>
        <w:t xml:space="preserve">Section 6.7.6, Real Time Ancillary Service </w:t>
      </w:r>
      <w:del w:id="8961" w:author="ERCOT 102720" w:date="2020-03-17T15:58:00Z">
        <w:r w:rsidRPr="004C1AE9" w:rsidDel="00BC4CC3">
          <w:rPr>
            <w:szCs w:val="20"/>
          </w:rPr>
          <w:delText xml:space="preserve">Imbalance </w:delText>
        </w:r>
      </w:del>
      <w:r w:rsidRPr="004C1AE9">
        <w:rPr>
          <w:szCs w:val="20"/>
        </w:rPr>
        <w:t xml:space="preserve">Revenue Neutrality Allocation </w:t>
      </w:r>
      <w:del w:id="8962" w:author="ERCOT 102720" w:date="2020-02-10T16:02:00Z">
        <w:r w:rsidRPr="004C1AE9" w:rsidDel="008649D0">
          <w:rPr>
            <w:szCs w:val="20"/>
          </w:rPr>
          <w:delText>(</w:delText>
        </w:r>
      </w:del>
      <w:del w:id="8963" w:author="ERCOT 102720" w:date="2020-01-07T10:34:00Z">
        <w:r w:rsidRPr="004C1AE9" w:rsidDel="00BC31EE">
          <w:rPr>
            <w:szCs w:val="20"/>
          </w:rPr>
          <w:delText>Load-Allocated Ancillary Service Imbalance Revenue Neutrality Amount)</w:delText>
        </w:r>
      </w:del>
      <w:r w:rsidRPr="004C1AE9">
        <w:rPr>
          <w:szCs w:val="20"/>
        </w:rPr>
        <w:t>;</w:t>
      </w:r>
    </w:p>
    <w:p w14:paraId="129AACB6" w14:textId="77777777" w:rsidR="004C1AE9" w:rsidRPr="004C1AE9" w:rsidDel="00707634" w:rsidRDefault="004C1AE9" w:rsidP="004C1AE9">
      <w:pPr>
        <w:spacing w:after="240"/>
        <w:ind w:left="1440" w:hanging="720"/>
        <w:rPr>
          <w:del w:id="8964" w:author="ERCOT 102720" w:date="2019-12-18T12:41:00Z"/>
          <w:szCs w:val="20"/>
        </w:rPr>
      </w:pPr>
      <w:del w:id="8965" w:author="ERCOT 102720" w:date="2019-12-18T12:41:00Z">
        <w:r w:rsidRPr="004C1AE9" w:rsidDel="00707634">
          <w:rPr>
            <w:szCs w:val="20"/>
          </w:rPr>
          <w:delText>(fff)</w:delText>
        </w:r>
        <w:r w:rsidRPr="004C1AE9" w:rsidDel="00707634">
          <w:rPr>
            <w:szCs w:val="20"/>
          </w:rPr>
          <w:tab/>
          <w:delText>Section 6.7.6, (Load-Allocated Reliability Deployment Ancillary Service Imbalance Revenue Neutrality Amount);</w:delText>
        </w:r>
      </w:del>
    </w:p>
    <w:p w14:paraId="52E08E18" w14:textId="77777777" w:rsidR="004C1AE9" w:rsidRPr="004C1AE9" w:rsidRDefault="004C1AE9" w:rsidP="004C1AE9">
      <w:pPr>
        <w:spacing w:after="240"/>
        <w:ind w:left="1440" w:hanging="720"/>
        <w:rPr>
          <w:szCs w:val="20"/>
        </w:rPr>
      </w:pPr>
      <w:r w:rsidRPr="004C1AE9">
        <w:rPr>
          <w:szCs w:val="20"/>
        </w:rPr>
        <w:t>(</w:t>
      </w:r>
      <w:ins w:id="8966" w:author="ERCOT 102720" w:date="2020-02-10T16:03:00Z">
        <w:r w:rsidRPr="004C1AE9">
          <w:rPr>
            <w:szCs w:val="20"/>
          </w:rPr>
          <w:t>vv</w:t>
        </w:r>
      </w:ins>
      <w:del w:id="8967" w:author="ERCOT 102720" w:date="2020-02-10T16:03:00Z">
        <w:r w:rsidRPr="004C1AE9" w:rsidDel="008649D0">
          <w:rPr>
            <w:szCs w:val="20"/>
          </w:rPr>
          <w:delText>ggg</w:delText>
        </w:r>
      </w:del>
      <w:r w:rsidRPr="004C1AE9">
        <w:rPr>
          <w:szCs w:val="20"/>
        </w:rPr>
        <w:t>)</w:t>
      </w:r>
      <w:r w:rsidRPr="004C1AE9">
        <w:rPr>
          <w:szCs w:val="20"/>
        </w:rPr>
        <w:tab/>
        <w:t>Section 7.9.2.1, Payments and Charges for PTP Obligations Settled in Real-Time; and</w:t>
      </w:r>
    </w:p>
    <w:p w14:paraId="0BB80F9B" w14:textId="77777777" w:rsidR="004C1AE9" w:rsidRPr="004C1AE9" w:rsidRDefault="004C1AE9" w:rsidP="004C1AE9">
      <w:pPr>
        <w:spacing w:after="240"/>
        <w:ind w:left="1440" w:hanging="720"/>
        <w:rPr>
          <w:szCs w:val="20"/>
        </w:rPr>
      </w:pPr>
      <w:r w:rsidRPr="004C1AE9">
        <w:rPr>
          <w:szCs w:val="20"/>
        </w:rPr>
        <w:t>(</w:t>
      </w:r>
      <w:ins w:id="8968" w:author="ERCOT 102720" w:date="2020-02-10T16:04:00Z">
        <w:r w:rsidRPr="004C1AE9">
          <w:rPr>
            <w:szCs w:val="20"/>
          </w:rPr>
          <w:t>ww</w:t>
        </w:r>
      </w:ins>
      <w:del w:id="8969" w:author="ERCOT 102720" w:date="2020-02-10T16:04:00Z">
        <w:r w:rsidRPr="004C1AE9" w:rsidDel="008649D0">
          <w:rPr>
            <w:szCs w:val="20"/>
          </w:rPr>
          <w:delText>hhh</w:delText>
        </w:r>
      </w:del>
      <w:r w:rsidRPr="004C1AE9">
        <w:rPr>
          <w:szCs w:val="20"/>
        </w:rPr>
        <w:t>)</w:t>
      </w:r>
      <w:r w:rsidRPr="004C1AE9">
        <w:rPr>
          <w:szCs w:val="20"/>
        </w:rPr>
        <w:tab/>
        <w:t>Section 9.16.1, ERCOT System Administration Fee.</w:t>
      </w:r>
    </w:p>
    <w:p w14:paraId="2F3B5B77" w14:textId="77777777" w:rsidR="004C1AE9" w:rsidRPr="004C1AE9" w:rsidRDefault="004C1AE9" w:rsidP="004C1AE9">
      <w:pPr>
        <w:spacing w:after="240"/>
        <w:ind w:left="720" w:hanging="720"/>
        <w:rPr>
          <w:szCs w:val="20"/>
        </w:rPr>
      </w:pPr>
      <w:r w:rsidRPr="004C1AE9">
        <w:rPr>
          <w:szCs w:val="20"/>
        </w:rPr>
        <w:t>(2)</w:t>
      </w:r>
      <w:r w:rsidRPr="004C1AE9">
        <w:rPr>
          <w:szCs w:val="20"/>
        </w:rPr>
        <w:tab/>
        <w:t>In the event that ERCOT is unable to execute the Day-Ahead Market (DAM), ERCOT shall provide, on each RTM Settlement Statement, the dollar amount for the following RTM Congestion Revenue Right (CRR) Settlement charges and payments:</w:t>
      </w:r>
    </w:p>
    <w:p w14:paraId="1330B9E0" w14:textId="77777777" w:rsidR="004C1AE9" w:rsidRPr="004C1AE9" w:rsidRDefault="004C1AE9" w:rsidP="004C1AE9">
      <w:pPr>
        <w:spacing w:after="240"/>
        <w:ind w:left="1440" w:hanging="720"/>
        <w:rPr>
          <w:szCs w:val="20"/>
        </w:rPr>
      </w:pPr>
      <w:r w:rsidRPr="004C1AE9">
        <w:rPr>
          <w:szCs w:val="20"/>
        </w:rPr>
        <w:t>(a)</w:t>
      </w:r>
      <w:r w:rsidRPr="004C1AE9">
        <w:rPr>
          <w:szCs w:val="20"/>
        </w:rPr>
        <w:tab/>
        <w:t>Section 7.9.2.4, Payments for FGRs in Real-Time; and</w:t>
      </w:r>
    </w:p>
    <w:p w14:paraId="350C8717" w14:textId="772F3EED" w:rsidR="003C200C" w:rsidRPr="004C1AE9" w:rsidRDefault="004C1AE9" w:rsidP="004C1AE9">
      <w:pPr>
        <w:spacing w:after="240"/>
        <w:ind w:left="1440" w:hanging="720"/>
        <w:rPr>
          <w:szCs w:val="20"/>
        </w:rPr>
      </w:pPr>
      <w:r w:rsidRPr="004C1AE9">
        <w:rPr>
          <w:szCs w:val="20"/>
        </w:rPr>
        <w:t>(b)</w:t>
      </w:r>
      <w:r w:rsidRPr="004C1AE9">
        <w:rPr>
          <w:szCs w:val="20"/>
        </w:rPr>
        <w:tab/>
        <w:t>Section 7.9.2.5, Payments and Charges for PTP Obligations with Refund in Real-Time.</w:t>
      </w:r>
    </w:p>
    <w:sectPr w:rsidR="003C200C" w:rsidRPr="004C1AE9">
      <w:headerReference w:type="default" r:id="rId210"/>
      <w:footerReference w:type="even" r:id="rId211"/>
      <w:footerReference w:type="default" r:id="rId212"/>
      <w:footerReference w:type="first" r:id="rId213"/>
      <w:pgSz w:w="16983" w:h="15840" w:code="1"/>
      <w:pgMar w:top="1440" w:right="6183"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3" w:author="ERCOT" w:date="2020-03-24T10:32:00Z" w:initials="PW">
    <w:p w14:paraId="576DAB03" w14:textId="77777777" w:rsidR="006A1372" w:rsidRDefault="006A1372">
      <w:pPr>
        <w:pStyle w:val="CommentText"/>
      </w:pPr>
      <w:r>
        <w:rPr>
          <w:rStyle w:val="CommentReference"/>
        </w:rPr>
        <w:annotationRef/>
      </w:r>
      <w:r>
        <w:t>KTC-6.</w:t>
      </w:r>
    </w:p>
  </w:comment>
  <w:comment w:id="208" w:author="ERCOT Market Rules" w:date="2020-09-04T09:01:00Z" w:initials="CP">
    <w:p w14:paraId="7FEA0575" w14:textId="28ABD133" w:rsidR="006A1372" w:rsidRDefault="006A1372">
      <w:pPr>
        <w:pStyle w:val="CommentText"/>
      </w:pPr>
      <w:r>
        <w:rPr>
          <w:rStyle w:val="CommentReference"/>
        </w:rPr>
        <w:annotationRef/>
      </w:r>
      <w:r>
        <w:t>Please note NPRR1043 also proposes revisions to this defined term.</w:t>
      </w:r>
    </w:p>
  </w:comment>
  <w:comment w:id="290" w:author="ERCOT" w:date="2020-03-24T10:31:00Z" w:initials="PW">
    <w:p w14:paraId="25467F7D" w14:textId="77777777" w:rsidR="006A1372" w:rsidRDefault="006A1372">
      <w:pPr>
        <w:pStyle w:val="CommentText"/>
      </w:pPr>
      <w:r>
        <w:rPr>
          <w:rStyle w:val="CommentReference"/>
        </w:rPr>
        <w:annotationRef/>
      </w:r>
      <w:r>
        <w:t>KTC-6.  Aligned with Generation Resource treatment.</w:t>
      </w:r>
    </w:p>
  </w:comment>
  <w:comment w:id="318" w:author="ERCOT" w:date="2020-03-24T10:32:00Z" w:initials="PW">
    <w:p w14:paraId="3229F635" w14:textId="77777777" w:rsidR="006A1372" w:rsidRDefault="006A1372">
      <w:pPr>
        <w:pStyle w:val="CommentText"/>
      </w:pPr>
      <w:r>
        <w:rPr>
          <w:rStyle w:val="CommentReference"/>
        </w:rPr>
        <w:annotationRef/>
      </w:r>
      <w:r>
        <w:t>KTC-6.  Aligned with Generation Resource treatment.</w:t>
      </w:r>
    </w:p>
  </w:comment>
  <w:comment w:id="340" w:author="ERCOT Market Rules" w:date="2020-03-24T21:16:00Z" w:initials="CP">
    <w:p w14:paraId="0ED70C2D" w14:textId="77777777" w:rsidR="006A1372" w:rsidRDefault="006A1372">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1015 also propose revisions to this section.</w:t>
      </w:r>
    </w:p>
  </w:comment>
  <w:comment w:id="341" w:author="ERCOT" w:date="2020-03-24T10:33:00Z" w:initials="PW">
    <w:p w14:paraId="6AFAC14F" w14:textId="77777777" w:rsidR="006A1372" w:rsidRDefault="006A1372">
      <w:pPr>
        <w:pStyle w:val="CommentText"/>
      </w:pPr>
      <w:r>
        <w:rPr>
          <w:rStyle w:val="CommentReference"/>
        </w:rPr>
        <w:annotationRef/>
      </w:r>
      <w:r>
        <w:t>KTC-6.  Aligned with Generation Resource treatment.</w:t>
      </w:r>
    </w:p>
  </w:comment>
  <w:comment w:id="618" w:author="ERCOT" w:date="2020-03-24T10:34:00Z" w:initials="PW">
    <w:p w14:paraId="57B4202C" w14:textId="77777777" w:rsidR="006A1372" w:rsidRDefault="006A1372">
      <w:pPr>
        <w:pStyle w:val="CommentText"/>
      </w:pPr>
      <w:r>
        <w:rPr>
          <w:rStyle w:val="CommentReference"/>
        </w:rPr>
        <w:annotationRef/>
      </w:r>
      <w:r>
        <w:t>KTC-6.  Aligned with Generation Resource treatment.</w:t>
      </w:r>
    </w:p>
  </w:comment>
  <w:comment w:id="637" w:author="ERCOT Market Rules" w:date="2020-03-24T21:16:00Z" w:initials="CP">
    <w:p w14:paraId="34430F6D" w14:textId="77777777" w:rsidR="006A1372" w:rsidRDefault="006A1372">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1026 also propose revisions to this section.</w:t>
      </w:r>
    </w:p>
  </w:comment>
  <w:comment w:id="638" w:author="ERCOT" w:date="2020-03-24T10:34:00Z" w:initials="PW">
    <w:p w14:paraId="0BB3A177" w14:textId="77777777" w:rsidR="006A1372" w:rsidRDefault="006A1372">
      <w:pPr>
        <w:pStyle w:val="CommentText"/>
      </w:pPr>
      <w:r>
        <w:rPr>
          <w:rStyle w:val="CommentReference"/>
        </w:rPr>
        <w:annotationRef/>
      </w:r>
      <w:r>
        <w:t xml:space="preserve">KTC-6.  </w:t>
      </w:r>
    </w:p>
  </w:comment>
  <w:comment w:id="797" w:author="ERCOT Market Rules" w:date="2020-03-25T19:58:00Z" w:initials="CP">
    <w:p w14:paraId="0546160B" w14:textId="77777777" w:rsidR="006A1372" w:rsidRDefault="006A1372">
      <w:pPr>
        <w:pStyle w:val="CommentText"/>
      </w:pPr>
      <w:r>
        <w:rPr>
          <w:rStyle w:val="CommentReference"/>
        </w:rPr>
        <w:annotationRef/>
      </w:r>
      <w:r>
        <w:t>Please note NPRR1008 also proposes revisions to this section.</w:t>
      </w:r>
    </w:p>
  </w:comment>
  <w:comment w:id="798" w:author="ERCOT" w:date="2020-03-24T10:35:00Z" w:initials="PW">
    <w:p w14:paraId="6CC8663B" w14:textId="77777777" w:rsidR="006A1372" w:rsidRDefault="006A1372">
      <w:pPr>
        <w:pStyle w:val="CommentText"/>
      </w:pPr>
      <w:r>
        <w:rPr>
          <w:rStyle w:val="CommentReference"/>
        </w:rPr>
        <w:annotationRef/>
      </w:r>
      <w:r>
        <w:t xml:space="preserve">KTC-6.  </w:t>
      </w:r>
    </w:p>
  </w:comment>
  <w:comment w:id="805" w:author="ERCOT Market Rules" w:date="2020-03-25T19:58:00Z" w:initials="CP">
    <w:p w14:paraId="5F06D526" w14:textId="77777777" w:rsidR="006A1372" w:rsidRDefault="006A1372">
      <w:pPr>
        <w:pStyle w:val="CommentText"/>
      </w:pPr>
      <w:r>
        <w:rPr>
          <w:rStyle w:val="CommentReference"/>
        </w:rPr>
        <w:annotationRef/>
      </w:r>
      <w:r>
        <w:t>Please note NPRRs 1008 and 1015 also propose revisions to this section.</w:t>
      </w:r>
    </w:p>
  </w:comment>
  <w:comment w:id="806" w:author="ERCOT" w:date="2020-03-24T10:36:00Z" w:initials="PW">
    <w:p w14:paraId="242C0C6A" w14:textId="77777777" w:rsidR="006A1372" w:rsidRDefault="006A1372">
      <w:pPr>
        <w:pStyle w:val="CommentText"/>
      </w:pPr>
      <w:r>
        <w:rPr>
          <w:rStyle w:val="CommentReference"/>
        </w:rPr>
        <w:annotationRef/>
      </w:r>
      <w:r>
        <w:t xml:space="preserve">KTC-6.  </w:t>
      </w:r>
    </w:p>
  </w:comment>
  <w:comment w:id="866" w:author="ERCOT Market Rules" w:date="2020-03-25T19:59:00Z" w:initials="CP">
    <w:p w14:paraId="48E510C7" w14:textId="77777777" w:rsidR="006A1372" w:rsidRDefault="006A1372">
      <w:pPr>
        <w:pStyle w:val="CommentText"/>
      </w:pPr>
      <w:r>
        <w:rPr>
          <w:rStyle w:val="CommentReference"/>
        </w:rPr>
        <w:annotationRef/>
      </w:r>
      <w:r>
        <w:t>Please note NPRR1008 also proposes revisions to this section.</w:t>
      </w:r>
    </w:p>
  </w:comment>
  <w:comment w:id="867" w:author="ERCOT" w:date="2020-03-24T10:36:00Z" w:initials="PW">
    <w:p w14:paraId="16C18D12" w14:textId="77777777" w:rsidR="006A1372" w:rsidRDefault="006A1372">
      <w:pPr>
        <w:pStyle w:val="CommentText"/>
      </w:pPr>
      <w:r>
        <w:rPr>
          <w:rStyle w:val="CommentReference"/>
        </w:rPr>
        <w:annotationRef/>
      </w:r>
      <w:r>
        <w:t>KTC-6.</w:t>
      </w:r>
    </w:p>
  </w:comment>
  <w:comment w:id="896" w:author="ERCOT" w:date="2020-03-24T10:36:00Z" w:initials="PW">
    <w:p w14:paraId="1A4D98CC" w14:textId="77777777" w:rsidR="006A1372" w:rsidRDefault="006A1372">
      <w:pPr>
        <w:pStyle w:val="CommentText"/>
      </w:pPr>
      <w:r>
        <w:rPr>
          <w:rStyle w:val="CommentReference"/>
        </w:rPr>
        <w:annotationRef/>
      </w:r>
      <w:r>
        <w:t xml:space="preserve">KTC-6. </w:t>
      </w:r>
    </w:p>
  </w:comment>
  <w:comment w:id="897" w:author="ERCOT Market Rules" w:date="2020-06-12T11:28:00Z" w:initials="JT">
    <w:p w14:paraId="2DEB98DC" w14:textId="77777777" w:rsidR="006A1372" w:rsidRDefault="006A1372">
      <w:pPr>
        <w:pStyle w:val="CommentText"/>
      </w:pPr>
      <w:r>
        <w:rPr>
          <w:rStyle w:val="CommentReference"/>
        </w:rPr>
        <w:annotationRef/>
      </w:r>
      <w:r>
        <w:t>Please note NPRR1015 also proposes revisions to this section.</w:t>
      </w:r>
    </w:p>
  </w:comment>
  <w:comment w:id="915" w:author="ERCOT" w:date="2020-03-24T10:37:00Z" w:initials="PW">
    <w:p w14:paraId="42540617" w14:textId="77777777" w:rsidR="006A1372" w:rsidRDefault="006A1372">
      <w:pPr>
        <w:pStyle w:val="CommentText"/>
      </w:pPr>
      <w:r>
        <w:rPr>
          <w:rStyle w:val="CommentReference"/>
        </w:rPr>
        <w:annotationRef/>
      </w:r>
      <w:r>
        <w:t xml:space="preserve">KTC-6.  </w:t>
      </w:r>
    </w:p>
  </w:comment>
  <w:comment w:id="937" w:author="ERCOT Market Rules" w:date="2020-03-25T19:59:00Z" w:initials="CP">
    <w:p w14:paraId="7107E956" w14:textId="77777777" w:rsidR="006A1372" w:rsidRDefault="006A1372">
      <w:pPr>
        <w:pStyle w:val="CommentText"/>
      </w:pPr>
      <w:r>
        <w:rPr>
          <w:rStyle w:val="CommentReference"/>
        </w:rPr>
        <w:annotationRef/>
      </w:r>
      <w:r>
        <w:t>Please note NPRR1008 also proposes revisions to this section.</w:t>
      </w:r>
    </w:p>
  </w:comment>
  <w:comment w:id="938" w:author="ERCOT" w:date="2020-03-24T10:37:00Z" w:initials="PW">
    <w:p w14:paraId="578F6A79" w14:textId="77777777" w:rsidR="006A1372" w:rsidRDefault="006A1372">
      <w:pPr>
        <w:pStyle w:val="CommentText"/>
      </w:pPr>
      <w:r>
        <w:rPr>
          <w:rStyle w:val="CommentReference"/>
        </w:rPr>
        <w:annotationRef/>
      </w:r>
      <w:r>
        <w:t>KTC-3.</w:t>
      </w:r>
    </w:p>
  </w:comment>
  <w:comment w:id="979" w:author="ERCOT" w:date="2020-03-24T10:38:00Z" w:initials="PW">
    <w:p w14:paraId="33F482E4" w14:textId="77777777" w:rsidR="006A1372" w:rsidRDefault="006A1372">
      <w:pPr>
        <w:pStyle w:val="CommentText"/>
      </w:pPr>
      <w:r>
        <w:rPr>
          <w:rStyle w:val="CommentReference"/>
        </w:rPr>
        <w:annotationRef/>
      </w:r>
      <w:r>
        <w:t>KTC-3.  Aligned with treatment of nuclear and hydro.</w:t>
      </w:r>
    </w:p>
  </w:comment>
  <w:comment w:id="987" w:author="ERCOT" w:date="2020-03-24T10:42:00Z" w:initials="PW">
    <w:p w14:paraId="464E43FD" w14:textId="77777777" w:rsidR="006A1372" w:rsidRDefault="006A1372">
      <w:pPr>
        <w:pStyle w:val="CommentText"/>
      </w:pPr>
      <w:r>
        <w:rPr>
          <w:rStyle w:val="CommentReference"/>
        </w:rPr>
        <w:annotationRef/>
      </w:r>
      <w:r>
        <w:t xml:space="preserve">KTC-6.  </w:t>
      </w:r>
    </w:p>
  </w:comment>
  <w:comment w:id="1046" w:author="ERCOT" w:date="2020-03-24T10:43:00Z" w:initials="PW">
    <w:p w14:paraId="43930E9C" w14:textId="77777777" w:rsidR="006A1372" w:rsidRDefault="006A1372">
      <w:pPr>
        <w:pStyle w:val="CommentText"/>
      </w:pPr>
      <w:r>
        <w:rPr>
          <w:rStyle w:val="CommentReference"/>
        </w:rPr>
        <w:annotationRef/>
      </w:r>
      <w:r>
        <w:t>KTC-6.</w:t>
      </w:r>
    </w:p>
  </w:comment>
  <w:comment w:id="1094" w:author="ERCOT" w:date="2020-03-24T10:43:00Z" w:initials="PW">
    <w:p w14:paraId="7BA45E5F" w14:textId="77777777" w:rsidR="006A1372" w:rsidRDefault="006A1372">
      <w:pPr>
        <w:pStyle w:val="CommentText"/>
      </w:pPr>
      <w:r>
        <w:rPr>
          <w:rStyle w:val="CommentReference"/>
        </w:rPr>
        <w:annotationRef/>
      </w:r>
      <w:r>
        <w:t>KTC-6.  Aligned with Generation Resource treatment.</w:t>
      </w:r>
    </w:p>
  </w:comment>
  <w:comment w:id="1107" w:author="ERCOT Market Rules" w:date="2020-03-25T19:59:00Z" w:initials="CP">
    <w:p w14:paraId="6BC54B56" w14:textId="77777777" w:rsidR="006A1372" w:rsidRDefault="006A1372">
      <w:pPr>
        <w:pStyle w:val="CommentText"/>
      </w:pPr>
      <w:r>
        <w:rPr>
          <w:rStyle w:val="CommentReference"/>
        </w:rPr>
        <w:annotationRef/>
      </w:r>
      <w:r>
        <w:t>Please note NPRR1008 also proposes revisions to this section.</w:t>
      </w:r>
    </w:p>
  </w:comment>
  <w:comment w:id="1108" w:author="ERCOT" w:date="2020-03-24T20:47:00Z" w:initials="CP">
    <w:p w14:paraId="0AE80095" w14:textId="77777777" w:rsidR="006A1372" w:rsidRDefault="006A1372">
      <w:pPr>
        <w:pStyle w:val="CommentText"/>
      </w:pPr>
      <w:r>
        <w:rPr>
          <w:rStyle w:val="CommentReference"/>
        </w:rPr>
        <w:annotationRef/>
      </w:r>
      <w:r>
        <w:t>KTC-6.  Aligned with Generation Resource treatment.</w:t>
      </w:r>
    </w:p>
  </w:comment>
  <w:comment w:id="1148" w:author="ERCOT" w:date="2020-03-24T20:49:00Z" w:initials="CP">
    <w:p w14:paraId="016AFB9F" w14:textId="77777777" w:rsidR="006A1372" w:rsidRDefault="006A1372">
      <w:pPr>
        <w:pStyle w:val="CommentText"/>
      </w:pPr>
      <w:r>
        <w:rPr>
          <w:rStyle w:val="CommentReference"/>
        </w:rPr>
        <w:annotationRef/>
      </w:r>
      <w:r>
        <w:t>KTC-6.</w:t>
      </w:r>
    </w:p>
  </w:comment>
  <w:comment w:id="1149" w:author="ERCOT Market Rules" w:date="2020-03-24T21:11:00Z" w:initials="CP">
    <w:p w14:paraId="0043ABAD" w14:textId="77777777" w:rsidR="006A1372" w:rsidRDefault="006A1372">
      <w:pPr>
        <w:pStyle w:val="CommentText"/>
      </w:pPr>
      <w:r>
        <w:rPr>
          <w:rStyle w:val="CommentReference"/>
        </w:rPr>
        <w:annotationRef/>
      </w:r>
      <w:r>
        <w:rPr>
          <w:rStyle w:val="CommentReference"/>
        </w:rPr>
        <w:annotationRef/>
      </w:r>
      <w:r>
        <w:t>Please note NPRRs 981, 1004, and 1008 also propose revisions to this section.</w:t>
      </w:r>
    </w:p>
  </w:comment>
  <w:comment w:id="1200" w:author="ERCOT" w:date="2020-03-24T10:50:00Z" w:initials="PW">
    <w:p w14:paraId="3F1DC612" w14:textId="77777777" w:rsidR="006A1372" w:rsidRDefault="006A1372">
      <w:pPr>
        <w:pStyle w:val="CommentText"/>
      </w:pPr>
      <w:r>
        <w:rPr>
          <w:rStyle w:val="CommentReference"/>
        </w:rPr>
        <w:annotationRef/>
      </w:r>
      <w:r>
        <w:t>KTC-6.</w:t>
      </w:r>
    </w:p>
  </w:comment>
  <w:comment w:id="1201" w:author="ERCOT Market Rules" w:date="2020-03-24T21:12:00Z" w:initials="CP">
    <w:p w14:paraId="744464AE" w14:textId="77777777" w:rsidR="006A1372" w:rsidRDefault="006A1372">
      <w:pPr>
        <w:pStyle w:val="CommentText"/>
      </w:pPr>
      <w:r>
        <w:rPr>
          <w:rStyle w:val="CommentReference"/>
        </w:rPr>
        <w:annotationRef/>
      </w:r>
      <w:r>
        <w:rPr>
          <w:rStyle w:val="CommentReference"/>
        </w:rPr>
        <w:annotationRef/>
      </w:r>
      <w:r>
        <w:rPr>
          <w:rStyle w:val="CommentReference"/>
        </w:rPr>
        <w:annotationRef/>
      </w:r>
      <w:r>
        <w:t>Please note NPRRs 981, 1008, and 1024 also propose revisions to this section.</w:t>
      </w:r>
    </w:p>
  </w:comment>
  <w:comment w:id="1299" w:author="ERCOT" w:date="2020-03-24T10:51:00Z" w:initials="PW">
    <w:p w14:paraId="7ED76E3A" w14:textId="77777777" w:rsidR="006A1372" w:rsidRDefault="006A1372">
      <w:pPr>
        <w:pStyle w:val="CommentText"/>
      </w:pPr>
      <w:r>
        <w:rPr>
          <w:rStyle w:val="CommentReference"/>
        </w:rPr>
        <w:annotationRef/>
      </w:r>
      <w:r>
        <w:t>KTC-7.</w:t>
      </w:r>
    </w:p>
  </w:comment>
  <w:comment w:id="1327" w:author="ERCOT Market Rules" w:date="2020-03-25T20:00:00Z" w:initials="CP">
    <w:p w14:paraId="29ACB390" w14:textId="77777777" w:rsidR="006A1372" w:rsidRDefault="006A1372">
      <w:pPr>
        <w:pStyle w:val="CommentText"/>
      </w:pPr>
      <w:r>
        <w:rPr>
          <w:rStyle w:val="CommentReference"/>
        </w:rPr>
        <w:annotationRef/>
      </w:r>
      <w:r>
        <w:t>Please note NPRR1009 also proposes revisions to this section.</w:t>
      </w:r>
    </w:p>
  </w:comment>
  <w:comment w:id="1328" w:author="ERCOT" w:date="2020-03-24T10:51:00Z" w:initials="PW">
    <w:p w14:paraId="617164F7" w14:textId="77777777" w:rsidR="006A1372" w:rsidRDefault="006A1372">
      <w:pPr>
        <w:pStyle w:val="CommentText"/>
      </w:pPr>
      <w:r>
        <w:rPr>
          <w:rStyle w:val="CommentReference"/>
        </w:rPr>
        <w:annotationRef/>
      </w:r>
      <w:r>
        <w:t xml:space="preserve">KTC-6. </w:t>
      </w:r>
    </w:p>
  </w:comment>
  <w:comment w:id="1340" w:author="ERCOT" w:date="2020-03-24T10:52:00Z" w:initials="PW">
    <w:p w14:paraId="563B46C6" w14:textId="77777777" w:rsidR="006A1372" w:rsidRDefault="006A1372">
      <w:pPr>
        <w:pStyle w:val="CommentText"/>
      </w:pPr>
      <w:r>
        <w:rPr>
          <w:rStyle w:val="CommentReference"/>
        </w:rPr>
        <w:annotationRef/>
      </w:r>
      <w:r>
        <w:t>KTC-6.</w:t>
      </w:r>
    </w:p>
  </w:comment>
  <w:comment w:id="1341" w:author="ERCOT Market Rules" w:date="2020-03-25T20:00:00Z" w:initials="CP">
    <w:p w14:paraId="3B16FB1D" w14:textId="77777777" w:rsidR="006A1372" w:rsidRDefault="006A1372">
      <w:pPr>
        <w:pStyle w:val="CommentText"/>
      </w:pPr>
      <w:r>
        <w:rPr>
          <w:rStyle w:val="CommentReference"/>
        </w:rPr>
        <w:annotationRef/>
      </w:r>
      <w:r>
        <w:t>Please note NPRR1009 also proposes revisions to this section.</w:t>
      </w:r>
    </w:p>
  </w:comment>
  <w:comment w:id="1357" w:author="ERCOT" w:date="2020-03-24T10:52:00Z" w:initials="PW">
    <w:p w14:paraId="7BAC5190" w14:textId="77777777" w:rsidR="006A1372" w:rsidRDefault="006A1372">
      <w:pPr>
        <w:pStyle w:val="CommentText"/>
      </w:pPr>
      <w:r>
        <w:rPr>
          <w:rStyle w:val="CommentReference"/>
        </w:rPr>
        <w:annotationRef/>
      </w:r>
      <w:r>
        <w:t>KTC-7.</w:t>
      </w:r>
    </w:p>
  </w:comment>
  <w:comment w:id="1555" w:author="ERCOT" w:date="2020-03-24T10:52:00Z" w:initials="PW">
    <w:p w14:paraId="1CC1ECD6" w14:textId="77777777" w:rsidR="006A1372" w:rsidRDefault="006A1372">
      <w:pPr>
        <w:pStyle w:val="CommentText"/>
      </w:pPr>
      <w:r>
        <w:rPr>
          <w:rStyle w:val="CommentReference"/>
        </w:rPr>
        <w:annotationRef/>
      </w:r>
      <w:r>
        <w:t>KTC-7.</w:t>
      </w:r>
    </w:p>
  </w:comment>
  <w:comment w:id="1565" w:author="ERCOT" w:date="2020-03-24T10:53:00Z" w:initials="PW">
    <w:p w14:paraId="56A79A65" w14:textId="77777777" w:rsidR="006A1372" w:rsidRDefault="006A1372">
      <w:pPr>
        <w:pStyle w:val="CommentText"/>
      </w:pPr>
      <w:r>
        <w:rPr>
          <w:rStyle w:val="CommentReference"/>
        </w:rPr>
        <w:annotationRef/>
      </w:r>
      <w:r>
        <w:t>KTC-7.</w:t>
      </w:r>
    </w:p>
  </w:comment>
  <w:comment w:id="3950" w:author="ERCOT Market Rules" w:date="2020-03-24T21:17:00Z" w:initials="CP">
    <w:p w14:paraId="76DAE78F" w14:textId="77777777" w:rsidR="006A1372" w:rsidRDefault="006A1372">
      <w:pPr>
        <w:pStyle w:val="CommentText"/>
      </w:pPr>
      <w:r>
        <w:rPr>
          <w:rStyle w:val="CommentReference"/>
        </w:rPr>
        <w:annotationRef/>
      </w:r>
      <w:r>
        <w:t>Please note NPRRs 1000, 1010, and 1024 also propose revisions to this section.</w:t>
      </w:r>
    </w:p>
  </w:comment>
  <w:comment w:id="3951" w:author="ERCOT" w:date="2020-03-24T10:54:00Z" w:initials="PW">
    <w:p w14:paraId="46F2551B" w14:textId="77777777" w:rsidR="006A1372" w:rsidRDefault="006A1372">
      <w:pPr>
        <w:pStyle w:val="CommentText"/>
      </w:pPr>
      <w:r>
        <w:rPr>
          <w:rStyle w:val="CommentReference"/>
        </w:rPr>
        <w:annotationRef/>
      </w:r>
      <w:r>
        <w:t>KTC-6.</w:t>
      </w:r>
    </w:p>
  </w:comment>
  <w:comment w:id="4038" w:author="ERCOT" w:date="2020-03-24T10:54:00Z" w:initials="PW">
    <w:p w14:paraId="59B7C5E6" w14:textId="77777777" w:rsidR="006A1372" w:rsidRDefault="006A1372">
      <w:pPr>
        <w:pStyle w:val="CommentText"/>
      </w:pPr>
      <w:r>
        <w:rPr>
          <w:rStyle w:val="CommentReference"/>
        </w:rPr>
        <w:annotationRef/>
      </w:r>
      <w:r>
        <w:t>KTC-6.</w:t>
      </w:r>
    </w:p>
  </w:comment>
  <w:comment w:id="4039" w:author="ERCOT Market Rules" w:date="2020-03-24T21:18:00Z" w:initials="CP">
    <w:p w14:paraId="7A2FE144" w14:textId="77777777" w:rsidR="006A1372" w:rsidRDefault="006A1372">
      <w:pPr>
        <w:pStyle w:val="CommentText"/>
      </w:pPr>
      <w:r>
        <w:rPr>
          <w:rStyle w:val="CommentReference"/>
        </w:rPr>
        <w:annotationRef/>
      </w:r>
      <w:r>
        <w:t>Please note NPRRs 1000 and 1010 also propose revisions to this section.</w:t>
      </w:r>
    </w:p>
  </w:comment>
  <w:comment w:id="4081" w:author="ERCOT" w:date="2020-03-24T10:55:00Z" w:initials="PW">
    <w:p w14:paraId="19E1F04E" w14:textId="77777777" w:rsidR="006A1372" w:rsidRDefault="006A1372">
      <w:pPr>
        <w:pStyle w:val="CommentText"/>
      </w:pPr>
      <w:r>
        <w:rPr>
          <w:rStyle w:val="CommentReference"/>
        </w:rPr>
        <w:annotationRef/>
      </w:r>
      <w:r>
        <w:t>KTC-6.  Aligned with treatment of other Resources.</w:t>
      </w:r>
    </w:p>
  </w:comment>
  <w:comment w:id="4104" w:author="ERCOT Market Rules" w:date="2020-03-24T21:18:00Z" w:initials="CP">
    <w:p w14:paraId="0BCCAAE5" w14:textId="77777777" w:rsidR="006A1372" w:rsidRDefault="006A1372">
      <w:pPr>
        <w:pStyle w:val="CommentText"/>
      </w:pPr>
      <w:r>
        <w:rPr>
          <w:rStyle w:val="CommentReference"/>
        </w:rPr>
        <w:annotationRef/>
      </w:r>
      <w:r>
        <w:t>Please note NPRR1000 also proposes revisions to this section.</w:t>
      </w:r>
    </w:p>
  </w:comment>
  <w:comment w:id="4105" w:author="ERCOT" w:date="2020-03-24T10:55:00Z" w:initials="PW">
    <w:p w14:paraId="45C4BC67" w14:textId="77777777" w:rsidR="006A1372" w:rsidRDefault="006A1372">
      <w:pPr>
        <w:pStyle w:val="CommentText"/>
      </w:pPr>
      <w:r>
        <w:rPr>
          <w:rStyle w:val="CommentReference"/>
        </w:rPr>
        <w:annotationRef/>
      </w:r>
      <w:r>
        <w:t>KTC-6.  Aligned with treatment of other Resources.</w:t>
      </w:r>
    </w:p>
  </w:comment>
  <w:comment w:id="4124" w:author="ERCOT" w:date="2020-03-24T10:56:00Z" w:initials="PW">
    <w:p w14:paraId="277C9183" w14:textId="77777777" w:rsidR="006A1372" w:rsidRDefault="006A1372">
      <w:pPr>
        <w:pStyle w:val="CommentText"/>
      </w:pPr>
      <w:r>
        <w:rPr>
          <w:rStyle w:val="CommentReference"/>
        </w:rPr>
        <w:annotationRef/>
      </w:r>
      <w:r>
        <w:rPr>
          <w:rStyle w:val="CommentReference"/>
        </w:rPr>
        <w:annotationRef/>
      </w:r>
      <w:r>
        <w:t>KTC-6.  Aligned with treatment of other Resources.</w:t>
      </w:r>
    </w:p>
  </w:comment>
  <w:comment w:id="4125" w:author="ERCOT Market Rules" w:date="2020-03-24T21:18:00Z" w:initials="CP">
    <w:p w14:paraId="70E71D1D" w14:textId="77777777" w:rsidR="006A1372" w:rsidRDefault="006A1372">
      <w:pPr>
        <w:pStyle w:val="CommentText"/>
      </w:pPr>
      <w:r>
        <w:rPr>
          <w:rStyle w:val="CommentReference"/>
        </w:rPr>
        <w:annotationRef/>
      </w:r>
      <w:r>
        <w:t>Please note NPRRs 1000 and 1010 also propose revisions to this section.</w:t>
      </w:r>
    </w:p>
  </w:comment>
  <w:comment w:id="4150" w:author="ERCOT Market Rules" w:date="2020-03-24T21:18:00Z" w:initials="CP">
    <w:p w14:paraId="6D54C929" w14:textId="77777777" w:rsidR="006A1372" w:rsidRDefault="006A1372">
      <w:pPr>
        <w:pStyle w:val="CommentText"/>
      </w:pPr>
      <w:r>
        <w:rPr>
          <w:rStyle w:val="CommentReference"/>
        </w:rPr>
        <w:annotationRef/>
      </w:r>
      <w:r>
        <w:t>Please note NPRRs 1000 and 1010 also propose revisions to this section.</w:t>
      </w:r>
    </w:p>
  </w:comment>
  <w:comment w:id="4151" w:author="ERCOT" w:date="2020-03-24T10:57:00Z" w:initials="PW">
    <w:p w14:paraId="68B60BD3" w14:textId="77777777" w:rsidR="006A1372" w:rsidRDefault="006A1372">
      <w:pPr>
        <w:pStyle w:val="CommentText"/>
      </w:pPr>
      <w:r>
        <w:rPr>
          <w:rStyle w:val="CommentReference"/>
        </w:rPr>
        <w:annotationRef/>
      </w:r>
      <w:r>
        <w:t>KTC-6.</w:t>
      </w:r>
    </w:p>
  </w:comment>
  <w:comment w:id="4189" w:author="ERCOT Market Rules" w:date="2020-03-25T20:04:00Z" w:initials="CP">
    <w:p w14:paraId="2AF08714" w14:textId="77777777" w:rsidR="006A1372" w:rsidRDefault="006A1372">
      <w:pPr>
        <w:pStyle w:val="CommentText"/>
      </w:pPr>
      <w:r>
        <w:rPr>
          <w:rStyle w:val="CommentReference"/>
        </w:rPr>
        <w:annotationRef/>
      </w:r>
      <w:r>
        <w:t>Please note NPRR1010 also proposes revisions to this section.</w:t>
      </w:r>
    </w:p>
  </w:comment>
  <w:comment w:id="4190" w:author="ERCOT" w:date="2020-03-24T10:57:00Z" w:initials="PW">
    <w:p w14:paraId="687AD38B" w14:textId="77777777" w:rsidR="006A1372" w:rsidRDefault="006A1372">
      <w:pPr>
        <w:pStyle w:val="CommentText"/>
      </w:pPr>
      <w:r>
        <w:rPr>
          <w:rStyle w:val="CommentReference"/>
        </w:rPr>
        <w:annotationRef/>
      </w:r>
      <w:r>
        <w:t>KTC-6.</w:t>
      </w:r>
    </w:p>
  </w:comment>
  <w:comment w:id="4219" w:author="ERCOT Market Rules" w:date="2020-03-25T20:04:00Z" w:initials="CP">
    <w:p w14:paraId="4B126E10" w14:textId="77777777" w:rsidR="006A1372" w:rsidRDefault="006A1372">
      <w:pPr>
        <w:pStyle w:val="CommentText"/>
      </w:pPr>
      <w:r>
        <w:rPr>
          <w:rStyle w:val="CommentReference"/>
        </w:rPr>
        <w:annotationRef/>
      </w:r>
      <w:r>
        <w:t>Please note NPRR1010 also proposes revisions to this section.</w:t>
      </w:r>
    </w:p>
  </w:comment>
  <w:comment w:id="4220" w:author="ERCOT" w:date="2020-03-24T10:58:00Z" w:initials="PW">
    <w:p w14:paraId="1D152B3D" w14:textId="77777777" w:rsidR="006A1372" w:rsidRDefault="006A1372">
      <w:pPr>
        <w:pStyle w:val="CommentText"/>
      </w:pPr>
      <w:r>
        <w:rPr>
          <w:rStyle w:val="CommentReference"/>
        </w:rPr>
        <w:annotationRef/>
      </w:r>
      <w:r>
        <w:t>KTC-6.</w:t>
      </w:r>
    </w:p>
  </w:comment>
  <w:comment w:id="4401" w:author="ERCOT" w:date="2020-03-24T10:59:00Z" w:initials="PW">
    <w:p w14:paraId="50288B51" w14:textId="77777777" w:rsidR="006A1372" w:rsidRDefault="006A1372">
      <w:pPr>
        <w:pStyle w:val="CommentText"/>
      </w:pPr>
      <w:r>
        <w:rPr>
          <w:rStyle w:val="CommentReference"/>
        </w:rPr>
        <w:annotationRef/>
      </w:r>
      <w:r>
        <w:rPr>
          <w:rStyle w:val="CommentReference"/>
        </w:rPr>
        <w:annotationRef/>
      </w:r>
      <w:r>
        <w:t>KTC-6.  Aligned with Generation Resource treatment.</w:t>
      </w:r>
    </w:p>
  </w:comment>
  <w:comment w:id="4424" w:author="ERCOT Market Rules" w:date="2020-03-25T20:04:00Z" w:initials="CP">
    <w:p w14:paraId="3E757931" w14:textId="77777777" w:rsidR="006A1372" w:rsidRDefault="006A1372">
      <w:pPr>
        <w:pStyle w:val="CommentText"/>
      </w:pPr>
      <w:r>
        <w:rPr>
          <w:rStyle w:val="CommentReference"/>
        </w:rPr>
        <w:annotationRef/>
      </w:r>
      <w:r>
        <w:t>Please note NPRR1010 also proposes revisions to this section.</w:t>
      </w:r>
    </w:p>
  </w:comment>
  <w:comment w:id="4425" w:author="ERCOT" w:date="2020-03-24T10:59:00Z" w:initials="PW">
    <w:p w14:paraId="3BB733AE" w14:textId="77777777" w:rsidR="006A1372" w:rsidRDefault="006A1372">
      <w:pPr>
        <w:pStyle w:val="CommentText"/>
      </w:pPr>
      <w:r>
        <w:rPr>
          <w:rStyle w:val="CommentReference"/>
        </w:rPr>
        <w:annotationRef/>
      </w:r>
      <w:r>
        <w:rPr>
          <w:rStyle w:val="CommentReference"/>
        </w:rPr>
        <w:annotationRef/>
      </w:r>
      <w:r>
        <w:rPr>
          <w:rStyle w:val="CommentReference"/>
        </w:rPr>
        <w:annotationRef/>
      </w:r>
      <w:r>
        <w:t>KTC-6.  Aligned with Generation Resource treatment.</w:t>
      </w:r>
    </w:p>
  </w:comment>
  <w:comment w:id="4480" w:author="ERCOT Market Rules" w:date="2020-03-25T20:05:00Z" w:initials="CP">
    <w:p w14:paraId="7E465CBE" w14:textId="77777777" w:rsidR="006A1372" w:rsidRDefault="006A1372">
      <w:pPr>
        <w:pStyle w:val="CommentText"/>
      </w:pPr>
      <w:r>
        <w:rPr>
          <w:rStyle w:val="CommentReference"/>
        </w:rPr>
        <w:annotationRef/>
      </w:r>
      <w:r>
        <w:t>Please note NPRR1010 also proposes revisions to this section.</w:t>
      </w:r>
    </w:p>
  </w:comment>
  <w:comment w:id="4481" w:author="ERCOT" w:date="2020-03-24T11:00:00Z" w:initials="PW">
    <w:p w14:paraId="6C60F09D" w14:textId="77777777" w:rsidR="006A1372" w:rsidRDefault="006A1372">
      <w:pPr>
        <w:pStyle w:val="CommentText"/>
      </w:pPr>
      <w:r>
        <w:rPr>
          <w:rStyle w:val="CommentReference"/>
        </w:rPr>
        <w:annotationRef/>
      </w:r>
      <w:r>
        <w:t xml:space="preserve">KTC-6.  </w:t>
      </w:r>
    </w:p>
  </w:comment>
  <w:comment w:id="5141" w:author="ERCOT Market Rules" w:date="2020-03-24T21:19:00Z" w:initials="CP">
    <w:p w14:paraId="5DFBA028" w14:textId="77777777" w:rsidR="006A1372" w:rsidRDefault="006A1372">
      <w:pPr>
        <w:pStyle w:val="CommentText"/>
      </w:pPr>
      <w:r>
        <w:rPr>
          <w:rStyle w:val="CommentReference"/>
        </w:rPr>
        <w:annotationRef/>
      </w:r>
      <w:r>
        <w:t>Please note NPRRs 1000 and 1010 also propose revisions to this section.</w:t>
      </w:r>
    </w:p>
  </w:comment>
  <w:comment w:id="5142" w:author="ERCOT" w:date="2020-03-24T11:01:00Z" w:initials="PW">
    <w:p w14:paraId="193C18BE" w14:textId="77777777" w:rsidR="006A1372" w:rsidRPr="00256A28" w:rsidRDefault="006A1372">
      <w:pPr>
        <w:pStyle w:val="CommentText"/>
        <w:rPr>
          <w:color w:val="FF0000"/>
        </w:rPr>
      </w:pPr>
      <w:r>
        <w:rPr>
          <w:rStyle w:val="CommentReference"/>
        </w:rPr>
        <w:annotationRef/>
      </w:r>
      <w:r>
        <w:t xml:space="preserve">KTC-6 </w:t>
      </w:r>
    </w:p>
  </w:comment>
  <w:comment w:id="5502" w:author="ERCOT Market Rules" w:date="2020-03-24T21:21:00Z" w:initials="CP">
    <w:p w14:paraId="318DEE51" w14:textId="77777777" w:rsidR="006A1372" w:rsidRDefault="006A1372">
      <w:pPr>
        <w:pStyle w:val="CommentText"/>
      </w:pPr>
      <w:r>
        <w:rPr>
          <w:rStyle w:val="CommentReference"/>
        </w:rPr>
        <w:annotationRef/>
      </w:r>
      <w:r>
        <w:t>Please note NPRR1010 also proposes revisions to this section.</w:t>
      </w:r>
    </w:p>
  </w:comment>
  <w:comment w:id="5503" w:author="ERCOT" w:date="2020-03-24T11:03:00Z" w:initials="PW">
    <w:p w14:paraId="2CFC633B" w14:textId="77777777" w:rsidR="006A1372" w:rsidRDefault="006A1372">
      <w:pPr>
        <w:pStyle w:val="CommentText"/>
      </w:pPr>
      <w:r>
        <w:rPr>
          <w:rStyle w:val="CommentReference"/>
        </w:rPr>
        <w:annotationRef/>
      </w:r>
      <w:r>
        <w:t>KTC-6.</w:t>
      </w:r>
    </w:p>
  </w:comment>
  <w:comment w:id="5675" w:author="ERCOT" w:date="2020-03-24T11:04:00Z" w:initials="PW">
    <w:p w14:paraId="6977A50C" w14:textId="77777777" w:rsidR="006A1372" w:rsidRDefault="006A1372">
      <w:pPr>
        <w:pStyle w:val="CommentText"/>
      </w:pPr>
      <w:r>
        <w:rPr>
          <w:rStyle w:val="CommentReference"/>
        </w:rPr>
        <w:annotationRef/>
      </w:r>
      <w:r>
        <w:t>KTC-6.  Aligned with treatment of other Resources.</w:t>
      </w:r>
    </w:p>
  </w:comment>
  <w:comment w:id="5676" w:author="ERCOT Market Rules" w:date="2020-03-24T21:12:00Z" w:initials="CP">
    <w:p w14:paraId="2E03BCAA" w14:textId="77777777" w:rsidR="006A1372" w:rsidRDefault="006A1372">
      <w:pPr>
        <w:pStyle w:val="CommentText"/>
      </w:pPr>
      <w:r>
        <w:rPr>
          <w:rStyle w:val="CommentReference"/>
        </w:rPr>
        <w:annotationRef/>
      </w:r>
      <w:r>
        <w:rPr>
          <w:rStyle w:val="CommentReference"/>
        </w:rPr>
        <w:annotationRef/>
      </w:r>
      <w:r>
        <w:rPr>
          <w:rStyle w:val="CommentReference"/>
        </w:rPr>
        <w:annotationRef/>
      </w:r>
      <w:r>
        <w:t>Please note NPRRs 987 and 1010 also propose revisions to this section.</w:t>
      </w:r>
    </w:p>
  </w:comment>
  <w:comment w:id="5875" w:author="ERCOT Market Rules" w:date="2020-03-25T20:07:00Z" w:initials="CP">
    <w:p w14:paraId="60699089" w14:textId="77777777" w:rsidR="006A1372" w:rsidRDefault="006A1372">
      <w:pPr>
        <w:pStyle w:val="CommentText"/>
      </w:pPr>
      <w:r>
        <w:rPr>
          <w:rStyle w:val="CommentReference"/>
        </w:rPr>
        <w:annotationRef/>
      </w:r>
      <w:r>
        <w:t>Please note NPRR1010 also proposes revisions to this section.</w:t>
      </w:r>
    </w:p>
  </w:comment>
  <w:comment w:id="5876" w:author="ERCOT" w:date="2020-03-24T11:05:00Z" w:initials="PW">
    <w:p w14:paraId="4CDABC3F" w14:textId="77777777" w:rsidR="006A1372" w:rsidRDefault="006A1372">
      <w:pPr>
        <w:pStyle w:val="CommentText"/>
      </w:pPr>
      <w:r>
        <w:rPr>
          <w:rStyle w:val="CommentReference"/>
        </w:rPr>
        <w:annotationRef/>
      </w:r>
      <w:r>
        <w:t>KTC-7.</w:t>
      </w:r>
    </w:p>
  </w:comment>
  <w:comment w:id="6016" w:author="ERCOT Market Rules" w:date="2020-03-25T20:07:00Z" w:initials="CP">
    <w:p w14:paraId="7E74ACFA" w14:textId="77777777" w:rsidR="006A1372" w:rsidRDefault="006A1372">
      <w:pPr>
        <w:pStyle w:val="CommentText"/>
      </w:pPr>
      <w:r>
        <w:rPr>
          <w:rStyle w:val="CommentReference"/>
        </w:rPr>
        <w:annotationRef/>
      </w:r>
      <w:r>
        <w:t>Please note NPRR1010 also proposes revisions to this section.</w:t>
      </w:r>
    </w:p>
  </w:comment>
  <w:comment w:id="6017" w:author="ERCOT" w:date="2020-03-24T11:10:00Z" w:initials="PW">
    <w:p w14:paraId="5D1CE8D5" w14:textId="77777777" w:rsidR="006A1372" w:rsidRDefault="006A1372">
      <w:pPr>
        <w:pStyle w:val="CommentText"/>
      </w:pPr>
      <w:r>
        <w:rPr>
          <w:rStyle w:val="CommentReference"/>
        </w:rPr>
        <w:annotationRef/>
      </w:r>
      <w:r>
        <w:t>KTC-7.</w:t>
      </w:r>
    </w:p>
  </w:comment>
  <w:comment w:id="6126" w:author="ERCOT" w:date="2020-03-24T11:36:00Z" w:initials="PW">
    <w:p w14:paraId="391D1084" w14:textId="77777777" w:rsidR="006A1372" w:rsidRDefault="006A1372">
      <w:pPr>
        <w:pStyle w:val="CommentText"/>
      </w:pPr>
      <w:r>
        <w:rPr>
          <w:rStyle w:val="CommentReference"/>
        </w:rPr>
        <w:annotationRef/>
      </w:r>
      <w:r>
        <w:t>KTC-6 and KTC-7.</w:t>
      </w:r>
    </w:p>
  </w:comment>
  <w:comment w:id="6428" w:author="ERCOT" w:date="2020-03-24T11:18:00Z" w:initials="PW">
    <w:p w14:paraId="2B0F6954" w14:textId="77777777" w:rsidR="006A1372" w:rsidRDefault="006A1372">
      <w:pPr>
        <w:pStyle w:val="CommentText"/>
      </w:pPr>
      <w:r>
        <w:rPr>
          <w:rStyle w:val="CommentReference"/>
        </w:rPr>
        <w:annotationRef/>
      </w:r>
      <w:r>
        <w:t>KTC-6 and KTC-7.</w:t>
      </w:r>
    </w:p>
  </w:comment>
  <w:comment w:id="6499" w:author="ERCOT" w:date="2020-03-24T11:20:00Z" w:initials="PW">
    <w:p w14:paraId="09487909" w14:textId="77777777" w:rsidR="006A1372" w:rsidRDefault="006A1372">
      <w:pPr>
        <w:pStyle w:val="CommentText"/>
      </w:pPr>
      <w:r>
        <w:rPr>
          <w:rStyle w:val="CommentReference"/>
        </w:rPr>
        <w:annotationRef/>
      </w:r>
      <w:r>
        <w:t>KTC-6 and KTC-7.</w:t>
      </w:r>
    </w:p>
  </w:comment>
  <w:comment w:id="6539" w:author="ERCOT" w:date="2020-03-24T11:37:00Z" w:initials="PW">
    <w:p w14:paraId="3C58069E" w14:textId="77777777" w:rsidR="006A1372" w:rsidRDefault="006A1372">
      <w:pPr>
        <w:pStyle w:val="CommentText"/>
      </w:pPr>
      <w:r>
        <w:rPr>
          <w:rStyle w:val="CommentReference"/>
        </w:rPr>
        <w:annotationRef/>
      </w:r>
      <w:r>
        <w:t>KTC-6 and KTC-7.</w:t>
      </w:r>
    </w:p>
  </w:comment>
  <w:comment w:id="6748" w:author="ERCOT" w:date="2020-03-24T11:38:00Z" w:initials="PW">
    <w:p w14:paraId="1802A5A8" w14:textId="77777777" w:rsidR="006A1372" w:rsidRDefault="006A1372">
      <w:pPr>
        <w:pStyle w:val="CommentText"/>
      </w:pPr>
      <w:r>
        <w:rPr>
          <w:rStyle w:val="CommentReference"/>
        </w:rPr>
        <w:annotationRef/>
      </w:r>
      <w:r>
        <w:t>KTC-6 and KTC-7.</w:t>
      </w:r>
    </w:p>
  </w:comment>
  <w:comment w:id="6913" w:author="ERCOT Market Rules" w:date="2020-03-24T21:19:00Z" w:initials="CP">
    <w:p w14:paraId="3899D1BC" w14:textId="77777777" w:rsidR="006A1372" w:rsidRDefault="006A1372">
      <w:pPr>
        <w:pStyle w:val="CommentText"/>
      </w:pPr>
      <w:r>
        <w:rPr>
          <w:rStyle w:val="CommentReference"/>
        </w:rPr>
        <w:annotationRef/>
      </w:r>
      <w:r>
        <w:t>Please note NPRR1000 also proposes revisions to this section.</w:t>
      </w:r>
    </w:p>
  </w:comment>
  <w:comment w:id="6916" w:author="ERCOT" w:date="2020-03-24T11:39:00Z" w:initials="PW">
    <w:p w14:paraId="000FD984" w14:textId="77777777" w:rsidR="006A1372" w:rsidRDefault="006A1372">
      <w:pPr>
        <w:pStyle w:val="CommentText"/>
      </w:pPr>
      <w:r>
        <w:rPr>
          <w:rStyle w:val="CommentReference"/>
        </w:rPr>
        <w:annotationRef/>
      </w:r>
      <w:r>
        <w:t>KTC-6 and KTC-7.</w:t>
      </w:r>
    </w:p>
  </w:comment>
  <w:comment w:id="6997" w:author="ERCOT" w:date="2020-03-24T11:49:00Z" w:initials="PW">
    <w:p w14:paraId="7B18439D" w14:textId="77777777" w:rsidR="006A1372" w:rsidRDefault="006A1372">
      <w:pPr>
        <w:pStyle w:val="CommentText"/>
      </w:pPr>
      <w:r>
        <w:rPr>
          <w:rStyle w:val="CommentReference"/>
        </w:rPr>
        <w:annotationRef/>
      </w:r>
      <w:r>
        <w:t>KTC-7.</w:t>
      </w:r>
    </w:p>
  </w:comment>
  <w:comment w:id="8263" w:author="ERCOT" w:date="2020-03-24T11:49:00Z" w:initials="PW">
    <w:p w14:paraId="6CE6D3BF" w14:textId="77777777" w:rsidR="006A1372" w:rsidRDefault="006A1372">
      <w:pPr>
        <w:pStyle w:val="CommentText"/>
      </w:pPr>
      <w:r>
        <w:rPr>
          <w:rStyle w:val="CommentReference"/>
        </w:rPr>
        <w:annotationRef/>
      </w:r>
      <w:r>
        <w:t>KTC-7.</w:t>
      </w:r>
    </w:p>
  </w:comment>
  <w:comment w:id="8279" w:author="ERCOT Market Rules" w:date="2020-03-25T20:08:00Z" w:initials="CP">
    <w:p w14:paraId="6E563BA6" w14:textId="77777777" w:rsidR="006A1372" w:rsidRDefault="006A1372">
      <w:pPr>
        <w:pStyle w:val="CommentText"/>
      </w:pPr>
      <w:r>
        <w:rPr>
          <w:rStyle w:val="CommentReference"/>
        </w:rPr>
        <w:annotationRef/>
      </w:r>
      <w:r>
        <w:t>Please note NPRR1011 also proposes revisions to this section.</w:t>
      </w:r>
    </w:p>
  </w:comment>
  <w:comment w:id="8280" w:author="ERCOT" w:date="2020-03-24T11:50:00Z" w:initials="PW">
    <w:p w14:paraId="7D3B337B" w14:textId="77777777" w:rsidR="006A1372" w:rsidRDefault="006A1372">
      <w:pPr>
        <w:pStyle w:val="CommentText"/>
      </w:pPr>
      <w:r>
        <w:rPr>
          <w:rStyle w:val="CommentReference"/>
        </w:rPr>
        <w:annotationRef/>
      </w:r>
      <w:r>
        <w:t>KTC-6.</w:t>
      </w:r>
    </w:p>
  </w:comment>
  <w:comment w:id="8321" w:author="ERCOT Market Rules" w:date="2020-03-25T20:09:00Z" w:initials="CP">
    <w:p w14:paraId="6332F057" w14:textId="77777777" w:rsidR="006A1372" w:rsidRDefault="006A1372">
      <w:pPr>
        <w:pStyle w:val="CommentText"/>
      </w:pPr>
      <w:r>
        <w:rPr>
          <w:rStyle w:val="CommentReference"/>
        </w:rPr>
        <w:annotationRef/>
      </w:r>
      <w:r>
        <w:t>Please note NPRR1011 also proposes revisions to this section.</w:t>
      </w:r>
    </w:p>
  </w:comment>
  <w:comment w:id="8337" w:author="ERCOT" w:date="2020-03-24T11:51:00Z" w:initials="PW">
    <w:p w14:paraId="343B20C8" w14:textId="77777777" w:rsidR="006A1372" w:rsidRDefault="006A1372">
      <w:pPr>
        <w:pStyle w:val="CommentText"/>
      </w:pPr>
      <w:r>
        <w:rPr>
          <w:rStyle w:val="CommentReference"/>
        </w:rPr>
        <w:annotationRef/>
      </w:r>
      <w:r>
        <w:t>KTC-6.</w:t>
      </w:r>
    </w:p>
  </w:comment>
  <w:comment w:id="8365" w:author="ERCOT" w:date="2020-03-24T11:52:00Z" w:initials="PW">
    <w:p w14:paraId="5B657711" w14:textId="77777777" w:rsidR="006A1372" w:rsidRDefault="006A1372">
      <w:pPr>
        <w:pStyle w:val="CommentText"/>
      </w:pPr>
      <w:r>
        <w:rPr>
          <w:rStyle w:val="CommentReference"/>
        </w:rPr>
        <w:annotationRef/>
      </w:r>
      <w:r>
        <w:t>KTC-5.</w:t>
      </w:r>
    </w:p>
  </w:comment>
  <w:comment w:id="8366" w:author="ERCOT Market Rules" w:date="2020-03-24T21:20:00Z" w:initials="CP">
    <w:p w14:paraId="5E959BEB" w14:textId="77777777" w:rsidR="006A1372" w:rsidRDefault="006A1372">
      <w:pPr>
        <w:pStyle w:val="CommentText"/>
      </w:pPr>
      <w:r>
        <w:rPr>
          <w:rStyle w:val="CommentReference"/>
        </w:rPr>
        <w:annotationRef/>
      </w:r>
      <w:r>
        <w:t>Please note NPRRs 1000 and 1011 also propose revisions to this section.</w:t>
      </w:r>
    </w:p>
  </w:comment>
  <w:comment w:id="8759" w:author="ERCOT 102720" w:date="2019-12-18T12:38:00Z" w:initials="SP">
    <w:p w14:paraId="12C3769A" w14:textId="77777777" w:rsidR="006A1372" w:rsidRDefault="006A1372" w:rsidP="004C1AE9">
      <w:pPr>
        <w:pStyle w:val="CommentText"/>
      </w:pPr>
      <w:r>
        <w:rPr>
          <w:rStyle w:val="CommentReference"/>
        </w:rPr>
        <w:annotationRef/>
      </w:r>
      <w:r>
        <w:t>All KPs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DAB03" w15:done="0"/>
  <w15:commentEx w15:paraId="7FEA0575" w15:done="0"/>
  <w15:commentEx w15:paraId="25467F7D" w15:done="0"/>
  <w15:commentEx w15:paraId="3229F635" w15:done="0"/>
  <w15:commentEx w15:paraId="0ED70C2D" w15:done="0"/>
  <w15:commentEx w15:paraId="6AFAC14F" w15:done="0"/>
  <w15:commentEx w15:paraId="57B4202C" w15:done="0"/>
  <w15:commentEx w15:paraId="34430F6D" w15:done="0"/>
  <w15:commentEx w15:paraId="0BB3A177" w15:done="0"/>
  <w15:commentEx w15:paraId="0546160B" w15:done="0"/>
  <w15:commentEx w15:paraId="6CC8663B" w15:done="0"/>
  <w15:commentEx w15:paraId="5F06D526" w15:done="0"/>
  <w15:commentEx w15:paraId="242C0C6A" w15:done="0"/>
  <w15:commentEx w15:paraId="48E510C7" w15:done="0"/>
  <w15:commentEx w15:paraId="16C18D12" w15:done="0"/>
  <w15:commentEx w15:paraId="1A4D98CC" w15:done="0"/>
  <w15:commentEx w15:paraId="2DEB98DC" w15:done="0"/>
  <w15:commentEx w15:paraId="42540617" w15:done="0"/>
  <w15:commentEx w15:paraId="7107E956" w15:done="0"/>
  <w15:commentEx w15:paraId="578F6A79" w15:done="0"/>
  <w15:commentEx w15:paraId="33F482E4" w15:done="0"/>
  <w15:commentEx w15:paraId="464E43FD" w15:done="0"/>
  <w15:commentEx w15:paraId="43930E9C" w15:done="0"/>
  <w15:commentEx w15:paraId="7BA45E5F" w15:done="0"/>
  <w15:commentEx w15:paraId="6BC54B56" w15:done="0"/>
  <w15:commentEx w15:paraId="0AE80095" w15:done="0"/>
  <w15:commentEx w15:paraId="016AFB9F" w15:done="0"/>
  <w15:commentEx w15:paraId="0043ABAD" w15:done="0"/>
  <w15:commentEx w15:paraId="3F1DC612" w15:done="0"/>
  <w15:commentEx w15:paraId="744464AE" w15:done="0"/>
  <w15:commentEx w15:paraId="7ED76E3A" w15:done="0"/>
  <w15:commentEx w15:paraId="29ACB390" w15:done="0"/>
  <w15:commentEx w15:paraId="617164F7" w15:done="0"/>
  <w15:commentEx w15:paraId="563B46C6" w15:done="0"/>
  <w15:commentEx w15:paraId="3B16FB1D" w15:done="0"/>
  <w15:commentEx w15:paraId="7BAC5190" w15:done="0"/>
  <w15:commentEx w15:paraId="1CC1ECD6" w15:done="0"/>
  <w15:commentEx w15:paraId="56A79A65" w15:done="0"/>
  <w15:commentEx w15:paraId="76DAE78F" w15:done="0"/>
  <w15:commentEx w15:paraId="46F2551B" w15:done="0"/>
  <w15:commentEx w15:paraId="59B7C5E6" w15:done="0"/>
  <w15:commentEx w15:paraId="7A2FE144" w15:done="0"/>
  <w15:commentEx w15:paraId="19E1F04E" w15:done="0"/>
  <w15:commentEx w15:paraId="0BCCAAE5" w15:done="0"/>
  <w15:commentEx w15:paraId="45C4BC67" w15:done="0"/>
  <w15:commentEx w15:paraId="277C9183" w15:done="0"/>
  <w15:commentEx w15:paraId="70E71D1D" w15:done="0"/>
  <w15:commentEx w15:paraId="6D54C929" w15:done="0"/>
  <w15:commentEx w15:paraId="68B60BD3" w15:done="0"/>
  <w15:commentEx w15:paraId="2AF08714" w15:done="0"/>
  <w15:commentEx w15:paraId="687AD38B" w15:done="0"/>
  <w15:commentEx w15:paraId="4B126E10" w15:done="0"/>
  <w15:commentEx w15:paraId="1D152B3D" w15:done="0"/>
  <w15:commentEx w15:paraId="50288B51" w15:done="0"/>
  <w15:commentEx w15:paraId="3E757931" w15:done="0"/>
  <w15:commentEx w15:paraId="3BB733AE" w15:done="0"/>
  <w15:commentEx w15:paraId="7E465CBE" w15:done="0"/>
  <w15:commentEx w15:paraId="6C60F09D" w15:done="0"/>
  <w15:commentEx w15:paraId="5DFBA028" w15:done="0"/>
  <w15:commentEx w15:paraId="193C18BE" w15:done="0"/>
  <w15:commentEx w15:paraId="318DEE51" w15:done="0"/>
  <w15:commentEx w15:paraId="2CFC633B" w15:done="0"/>
  <w15:commentEx w15:paraId="6977A50C" w15:done="0"/>
  <w15:commentEx w15:paraId="2E03BCAA" w15:done="0"/>
  <w15:commentEx w15:paraId="60699089" w15:done="0"/>
  <w15:commentEx w15:paraId="4CDABC3F" w15:done="0"/>
  <w15:commentEx w15:paraId="7E74ACFA" w15:done="0"/>
  <w15:commentEx w15:paraId="5D1CE8D5" w15:done="0"/>
  <w15:commentEx w15:paraId="391D1084" w15:done="0"/>
  <w15:commentEx w15:paraId="2B0F6954" w15:done="0"/>
  <w15:commentEx w15:paraId="09487909" w15:done="0"/>
  <w15:commentEx w15:paraId="3C58069E" w15:done="0"/>
  <w15:commentEx w15:paraId="1802A5A8" w15:done="0"/>
  <w15:commentEx w15:paraId="3899D1BC" w15:done="0"/>
  <w15:commentEx w15:paraId="000FD984" w15:done="0"/>
  <w15:commentEx w15:paraId="7B18439D" w15:done="0"/>
  <w15:commentEx w15:paraId="6CE6D3BF" w15:done="0"/>
  <w15:commentEx w15:paraId="6E563BA6" w15:done="0"/>
  <w15:commentEx w15:paraId="7D3B337B" w15:done="0"/>
  <w15:commentEx w15:paraId="6332F057" w15:done="0"/>
  <w15:commentEx w15:paraId="343B20C8" w15:done="0"/>
  <w15:commentEx w15:paraId="5B657711" w15:done="0"/>
  <w15:commentEx w15:paraId="5E959BEB" w15:done="0"/>
  <w15:commentEx w15:paraId="12C376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B9D5E" w14:textId="77777777" w:rsidR="006A1372" w:rsidRDefault="006A1372">
      <w:r>
        <w:separator/>
      </w:r>
    </w:p>
  </w:endnote>
  <w:endnote w:type="continuationSeparator" w:id="0">
    <w:p w14:paraId="640B49A3" w14:textId="77777777" w:rsidR="006A1372" w:rsidRDefault="006A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5F1E" w14:textId="77777777" w:rsidR="006A1372" w:rsidRPr="00412DCA" w:rsidRDefault="006A1372">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FEE9" w14:textId="3547E9B6" w:rsidR="006A1372" w:rsidRDefault="006A1372">
    <w:pPr>
      <w:pStyle w:val="Footer"/>
      <w:tabs>
        <w:tab w:val="clear" w:pos="4320"/>
        <w:tab w:val="clear" w:pos="8640"/>
        <w:tab w:val="right" w:pos="9360"/>
      </w:tabs>
      <w:rPr>
        <w:rFonts w:ascii="Arial" w:hAnsi="Arial" w:cs="Arial"/>
        <w:sz w:val="18"/>
      </w:rPr>
    </w:pPr>
    <w:r>
      <w:rPr>
        <w:rFonts w:ascii="Arial" w:hAnsi="Arial" w:cs="Arial"/>
        <w:sz w:val="18"/>
      </w:rPr>
      <w:t>1014NPRR-1</w:t>
    </w:r>
    <w:r w:rsidR="004F68A5">
      <w:rPr>
        <w:rFonts w:ascii="Arial" w:hAnsi="Arial" w:cs="Arial"/>
        <w:sz w:val="18"/>
      </w:rPr>
      <w:t>2 Joint Commenters Comments 1110</w:t>
    </w:r>
    <w:r>
      <w:rPr>
        <w:rFonts w:ascii="Arial" w:hAnsi="Arial" w:cs="Arial"/>
        <w:sz w:val="18"/>
      </w:rPr>
      <w:t>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990DCE">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990DCE">
      <w:rPr>
        <w:rFonts w:ascii="Arial" w:hAnsi="Arial" w:cs="Arial"/>
        <w:noProof/>
        <w:sz w:val="18"/>
      </w:rPr>
      <w:t>98</w:t>
    </w:r>
    <w:r w:rsidRPr="00412DCA">
      <w:rPr>
        <w:rFonts w:ascii="Arial" w:hAnsi="Arial" w:cs="Arial"/>
        <w:sz w:val="18"/>
      </w:rPr>
      <w:fldChar w:fldCharType="end"/>
    </w:r>
  </w:p>
  <w:p w14:paraId="4FC3381D" w14:textId="77777777" w:rsidR="006A1372" w:rsidRPr="00412DCA" w:rsidRDefault="006A1372">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3BA7" w14:textId="77777777" w:rsidR="006A1372" w:rsidRPr="00412DCA" w:rsidRDefault="006A1372">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52748" w14:textId="77777777" w:rsidR="006A1372" w:rsidRDefault="006A1372">
      <w:r>
        <w:separator/>
      </w:r>
    </w:p>
  </w:footnote>
  <w:footnote w:type="continuationSeparator" w:id="0">
    <w:p w14:paraId="6A009F15" w14:textId="77777777" w:rsidR="006A1372" w:rsidRDefault="006A13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F53F" w14:textId="77777777" w:rsidR="006A1372" w:rsidRDefault="006A1372"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F87D58"/>
    <w:multiLevelType w:val="hybridMultilevel"/>
    <w:tmpl w:val="F39062F8"/>
    <w:lvl w:ilvl="0" w:tplc="FFFFFFFF">
      <w:start w:val="1"/>
      <w:numFmt w:val="bullet"/>
      <w:pStyle w:val="Bullet15"/>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10"/>
  </w:num>
  <w:num w:numId="2">
    <w:abstractNumId w:val="0"/>
  </w:num>
  <w:num w:numId="3">
    <w:abstractNumId w:val="8"/>
  </w:num>
  <w:num w:numId="4">
    <w:abstractNumId w:val="3"/>
  </w:num>
  <w:num w:numId="5">
    <w:abstractNumId w:val="4"/>
  </w:num>
  <w:num w:numId="6">
    <w:abstractNumId w:val="6"/>
  </w:num>
  <w:num w:numId="7">
    <w:abstractNumId w:val="9"/>
  </w:num>
  <w:num w:numId="8">
    <w:abstractNumId w:val="5"/>
  </w:num>
  <w:num w:numId="9">
    <w:abstractNumId w:val="2"/>
  </w:num>
  <w:num w:numId="10">
    <w:abstractNumId w:val="7"/>
  </w:num>
  <w:num w:numId="11">
    <w:abstractNumId w:val="1"/>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061920">
    <w15:presenceInfo w15:providerId="None" w15:userId="ERCOT 061920"/>
  </w15:person>
  <w15:person w15:author="ERCOT 102720">
    <w15:presenceInfo w15:providerId="None" w15:userId="ERCOT 102720"/>
  </w15:person>
  <w15:person w15:author="ERCOT">
    <w15:presenceInfo w15:providerId="None" w15:userId="ERCOT"/>
  </w15:person>
  <w15:person w15:author="Joint Commenters 111020">
    <w15:presenceInfo w15:providerId="None" w15:userId="Joint Commenters 111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2686"/>
    <w:rsid w:val="00006711"/>
    <w:rsid w:val="0003259B"/>
    <w:rsid w:val="00032AAC"/>
    <w:rsid w:val="00034E12"/>
    <w:rsid w:val="00044743"/>
    <w:rsid w:val="00053232"/>
    <w:rsid w:val="000539A2"/>
    <w:rsid w:val="00056865"/>
    <w:rsid w:val="00057B8F"/>
    <w:rsid w:val="000603B7"/>
    <w:rsid w:val="00060A5A"/>
    <w:rsid w:val="000619D1"/>
    <w:rsid w:val="00064B44"/>
    <w:rsid w:val="00067FE2"/>
    <w:rsid w:val="00074F76"/>
    <w:rsid w:val="0007507A"/>
    <w:rsid w:val="0007682E"/>
    <w:rsid w:val="00077CC9"/>
    <w:rsid w:val="00082A67"/>
    <w:rsid w:val="00082C6A"/>
    <w:rsid w:val="00083FA6"/>
    <w:rsid w:val="000864C1"/>
    <w:rsid w:val="0009027D"/>
    <w:rsid w:val="000915A4"/>
    <w:rsid w:val="00092575"/>
    <w:rsid w:val="00092737"/>
    <w:rsid w:val="00092B4F"/>
    <w:rsid w:val="0009358A"/>
    <w:rsid w:val="00094D67"/>
    <w:rsid w:val="00096610"/>
    <w:rsid w:val="000A1C9F"/>
    <w:rsid w:val="000A2908"/>
    <w:rsid w:val="000A5C3B"/>
    <w:rsid w:val="000B7357"/>
    <w:rsid w:val="000B7630"/>
    <w:rsid w:val="000B7C6B"/>
    <w:rsid w:val="000C476D"/>
    <w:rsid w:val="000D0A91"/>
    <w:rsid w:val="000D1AEB"/>
    <w:rsid w:val="000D3E64"/>
    <w:rsid w:val="000D4F24"/>
    <w:rsid w:val="000E163D"/>
    <w:rsid w:val="000E3185"/>
    <w:rsid w:val="000F13C5"/>
    <w:rsid w:val="000F42DB"/>
    <w:rsid w:val="000F5BB1"/>
    <w:rsid w:val="00101835"/>
    <w:rsid w:val="00101BDE"/>
    <w:rsid w:val="00102AB1"/>
    <w:rsid w:val="00104149"/>
    <w:rsid w:val="0010433E"/>
    <w:rsid w:val="001047B8"/>
    <w:rsid w:val="00105A36"/>
    <w:rsid w:val="0010768A"/>
    <w:rsid w:val="00110AED"/>
    <w:rsid w:val="00113475"/>
    <w:rsid w:val="00115885"/>
    <w:rsid w:val="0011679F"/>
    <w:rsid w:val="001216F3"/>
    <w:rsid w:val="001217C0"/>
    <w:rsid w:val="00121E43"/>
    <w:rsid w:val="001250AB"/>
    <w:rsid w:val="00125330"/>
    <w:rsid w:val="0012550E"/>
    <w:rsid w:val="00127136"/>
    <w:rsid w:val="001313B4"/>
    <w:rsid w:val="0013169E"/>
    <w:rsid w:val="001400DF"/>
    <w:rsid w:val="0014546D"/>
    <w:rsid w:val="00146967"/>
    <w:rsid w:val="001500D9"/>
    <w:rsid w:val="00150167"/>
    <w:rsid w:val="0015207B"/>
    <w:rsid w:val="001564E3"/>
    <w:rsid w:val="00156BB7"/>
    <w:rsid w:val="00156DB7"/>
    <w:rsid w:val="00157228"/>
    <w:rsid w:val="00160C3C"/>
    <w:rsid w:val="00162CB8"/>
    <w:rsid w:val="001727AC"/>
    <w:rsid w:val="0017478A"/>
    <w:rsid w:val="0017783C"/>
    <w:rsid w:val="00192CA7"/>
    <w:rsid w:val="0019314C"/>
    <w:rsid w:val="00193D67"/>
    <w:rsid w:val="001940B7"/>
    <w:rsid w:val="00195F3E"/>
    <w:rsid w:val="001A5A76"/>
    <w:rsid w:val="001A62B9"/>
    <w:rsid w:val="001A7AB6"/>
    <w:rsid w:val="001B2DA4"/>
    <w:rsid w:val="001B34FE"/>
    <w:rsid w:val="001B4230"/>
    <w:rsid w:val="001B5A92"/>
    <w:rsid w:val="001B6AD2"/>
    <w:rsid w:val="001C38CD"/>
    <w:rsid w:val="001C3E4A"/>
    <w:rsid w:val="001C45FB"/>
    <w:rsid w:val="001C6C24"/>
    <w:rsid w:val="001D1C97"/>
    <w:rsid w:val="001D4685"/>
    <w:rsid w:val="001D4B55"/>
    <w:rsid w:val="001D5BC5"/>
    <w:rsid w:val="001E3BF6"/>
    <w:rsid w:val="001E47DA"/>
    <w:rsid w:val="001E731B"/>
    <w:rsid w:val="001F0810"/>
    <w:rsid w:val="001F25B8"/>
    <w:rsid w:val="001F38F0"/>
    <w:rsid w:val="001F3D99"/>
    <w:rsid w:val="001F5687"/>
    <w:rsid w:val="00200438"/>
    <w:rsid w:val="00200969"/>
    <w:rsid w:val="00205E1E"/>
    <w:rsid w:val="00206619"/>
    <w:rsid w:val="002073BB"/>
    <w:rsid w:val="00207713"/>
    <w:rsid w:val="002108BD"/>
    <w:rsid w:val="0022626D"/>
    <w:rsid w:val="00237430"/>
    <w:rsid w:val="002401C5"/>
    <w:rsid w:val="00245DB2"/>
    <w:rsid w:val="00246D62"/>
    <w:rsid w:val="00256A28"/>
    <w:rsid w:val="00257087"/>
    <w:rsid w:val="00257C17"/>
    <w:rsid w:val="00261012"/>
    <w:rsid w:val="002628E1"/>
    <w:rsid w:val="00265132"/>
    <w:rsid w:val="0026632F"/>
    <w:rsid w:val="00270BE2"/>
    <w:rsid w:val="00272300"/>
    <w:rsid w:val="00276A99"/>
    <w:rsid w:val="00280BE0"/>
    <w:rsid w:val="00286AD9"/>
    <w:rsid w:val="0028707C"/>
    <w:rsid w:val="00290E2C"/>
    <w:rsid w:val="002910DB"/>
    <w:rsid w:val="00293C1A"/>
    <w:rsid w:val="00295189"/>
    <w:rsid w:val="002966F3"/>
    <w:rsid w:val="002A3054"/>
    <w:rsid w:val="002B69F3"/>
    <w:rsid w:val="002B737C"/>
    <w:rsid w:val="002B763A"/>
    <w:rsid w:val="002C056B"/>
    <w:rsid w:val="002C48DF"/>
    <w:rsid w:val="002C7EA8"/>
    <w:rsid w:val="002D382A"/>
    <w:rsid w:val="002D3D41"/>
    <w:rsid w:val="002D7EF5"/>
    <w:rsid w:val="002E090A"/>
    <w:rsid w:val="002E6DD5"/>
    <w:rsid w:val="002F10A3"/>
    <w:rsid w:val="002F1D95"/>
    <w:rsid w:val="002F1EDD"/>
    <w:rsid w:val="002F5D3D"/>
    <w:rsid w:val="003013F2"/>
    <w:rsid w:val="0030232A"/>
    <w:rsid w:val="00304510"/>
    <w:rsid w:val="0030694A"/>
    <w:rsid w:val="003069F4"/>
    <w:rsid w:val="00306AEC"/>
    <w:rsid w:val="00306FCB"/>
    <w:rsid w:val="00307AD2"/>
    <w:rsid w:val="0031116F"/>
    <w:rsid w:val="003123BF"/>
    <w:rsid w:val="003135BC"/>
    <w:rsid w:val="0032163A"/>
    <w:rsid w:val="00324024"/>
    <w:rsid w:val="0032608B"/>
    <w:rsid w:val="00326178"/>
    <w:rsid w:val="00326EDB"/>
    <w:rsid w:val="003276F9"/>
    <w:rsid w:val="00334860"/>
    <w:rsid w:val="00343CAE"/>
    <w:rsid w:val="003446A6"/>
    <w:rsid w:val="003479E0"/>
    <w:rsid w:val="003567B7"/>
    <w:rsid w:val="00360920"/>
    <w:rsid w:val="003658D4"/>
    <w:rsid w:val="00366ADD"/>
    <w:rsid w:val="003749C4"/>
    <w:rsid w:val="00382656"/>
    <w:rsid w:val="00382928"/>
    <w:rsid w:val="00383510"/>
    <w:rsid w:val="00384709"/>
    <w:rsid w:val="00386C35"/>
    <w:rsid w:val="00387884"/>
    <w:rsid w:val="00390377"/>
    <w:rsid w:val="00396131"/>
    <w:rsid w:val="003A3D77"/>
    <w:rsid w:val="003A4969"/>
    <w:rsid w:val="003B0326"/>
    <w:rsid w:val="003B1344"/>
    <w:rsid w:val="003B5AED"/>
    <w:rsid w:val="003C1A89"/>
    <w:rsid w:val="003C200C"/>
    <w:rsid w:val="003C3083"/>
    <w:rsid w:val="003C4065"/>
    <w:rsid w:val="003C481D"/>
    <w:rsid w:val="003C4889"/>
    <w:rsid w:val="003C6B7B"/>
    <w:rsid w:val="003D213A"/>
    <w:rsid w:val="003D4927"/>
    <w:rsid w:val="003D6077"/>
    <w:rsid w:val="003D79A1"/>
    <w:rsid w:val="003E17D3"/>
    <w:rsid w:val="003E28B5"/>
    <w:rsid w:val="003E53AA"/>
    <w:rsid w:val="003E54BF"/>
    <w:rsid w:val="003E652F"/>
    <w:rsid w:val="0040408B"/>
    <w:rsid w:val="004050B7"/>
    <w:rsid w:val="004051D0"/>
    <w:rsid w:val="00405891"/>
    <w:rsid w:val="00406FA4"/>
    <w:rsid w:val="00407A80"/>
    <w:rsid w:val="004107F4"/>
    <w:rsid w:val="004135BD"/>
    <w:rsid w:val="00413812"/>
    <w:rsid w:val="00414567"/>
    <w:rsid w:val="00414FDA"/>
    <w:rsid w:val="00416966"/>
    <w:rsid w:val="0041697D"/>
    <w:rsid w:val="0042452C"/>
    <w:rsid w:val="00424992"/>
    <w:rsid w:val="004302A4"/>
    <w:rsid w:val="004419B8"/>
    <w:rsid w:val="00442952"/>
    <w:rsid w:val="004463BA"/>
    <w:rsid w:val="00451B7F"/>
    <w:rsid w:val="004524DF"/>
    <w:rsid w:val="00455A6C"/>
    <w:rsid w:val="00456F7A"/>
    <w:rsid w:val="004579CC"/>
    <w:rsid w:val="004608C5"/>
    <w:rsid w:val="00460A3E"/>
    <w:rsid w:val="0046414D"/>
    <w:rsid w:val="00464897"/>
    <w:rsid w:val="00473463"/>
    <w:rsid w:val="004764F7"/>
    <w:rsid w:val="004822D4"/>
    <w:rsid w:val="00483C52"/>
    <w:rsid w:val="0048519A"/>
    <w:rsid w:val="0049036A"/>
    <w:rsid w:val="004926AD"/>
    <w:rsid w:val="0049290B"/>
    <w:rsid w:val="004A4451"/>
    <w:rsid w:val="004A56C5"/>
    <w:rsid w:val="004B0C65"/>
    <w:rsid w:val="004B66AD"/>
    <w:rsid w:val="004C0AE5"/>
    <w:rsid w:val="004C1AE9"/>
    <w:rsid w:val="004C2127"/>
    <w:rsid w:val="004C7D7C"/>
    <w:rsid w:val="004D1FAB"/>
    <w:rsid w:val="004D222A"/>
    <w:rsid w:val="004D2BA0"/>
    <w:rsid w:val="004D3958"/>
    <w:rsid w:val="004E2A4E"/>
    <w:rsid w:val="004F49A5"/>
    <w:rsid w:val="004F68A5"/>
    <w:rsid w:val="004F7459"/>
    <w:rsid w:val="005008DF"/>
    <w:rsid w:val="005020A3"/>
    <w:rsid w:val="005035D8"/>
    <w:rsid w:val="005045D0"/>
    <w:rsid w:val="0050587D"/>
    <w:rsid w:val="00507ABF"/>
    <w:rsid w:val="005212AD"/>
    <w:rsid w:val="00522499"/>
    <w:rsid w:val="00527376"/>
    <w:rsid w:val="005307B4"/>
    <w:rsid w:val="00534C6C"/>
    <w:rsid w:val="005355B1"/>
    <w:rsid w:val="00537CF7"/>
    <w:rsid w:val="00541624"/>
    <w:rsid w:val="00543634"/>
    <w:rsid w:val="00547350"/>
    <w:rsid w:val="00555BDB"/>
    <w:rsid w:val="00560474"/>
    <w:rsid w:val="00567709"/>
    <w:rsid w:val="00570203"/>
    <w:rsid w:val="00571139"/>
    <w:rsid w:val="005813EE"/>
    <w:rsid w:val="005841C0"/>
    <w:rsid w:val="005868CB"/>
    <w:rsid w:val="00590480"/>
    <w:rsid w:val="0059260F"/>
    <w:rsid w:val="00592626"/>
    <w:rsid w:val="00596AE7"/>
    <w:rsid w:val="005976F3"/>
    <w:rsid w:val="005A709D"/>
    <w:rsid w:val="005A7A58"/>
    <w:rsid w:val="005B0AFC"/>
    <w:rsid w:val="005B69EC"/>
    <w:rsid w:val="005C01B1"/>
    <w:rsid w:val="005C0D82"/>
    <w:rsid w:val="005D0553"/>
    <w:rsid w:val="005D2066"/>
    <w:rsid w:val="005D25EB"/>
    <w:rsid w:val="005E4052"/>
    <w:rsid w:val="005E5074"/>
    <w:rsid w:val="005E59CA"/>
    <w:rsid w:val="005F1657"/>
    <w:rsid w:val="006021C6"/>
    <w:rsid w:val="00602633"/>
    <w:rsid w:val="0061141F"/>
    <w:rsid w:val="00612E4F"/>
    <w:rsid w:val="0061421F"/>
    <w:rsid w:val="00615D26"/>
    <w:rsid w:val="00615D5E"/>
    <w:rsid w:val="00617A46"/>
    <w:rsid w:val="00622E99"/>
    <w:rsid w:val="00624161"/>
    <w:rsid w:val="00625E5D"/>
    <w:rsid w:val="0063023B"/>
    <w:rsid w:val="00634531"/>
    <w:rsid w:val="00634FE3"/>
    <w:rsid w:val="0063631E"/>
    <w:rsid w:val="00640068"/>
    <w:rsid w:val="0064511C"/>
    <w:rsid w:val="0064613C"/>
    <w:rsid w:val="006466CF"/>
    <w:rsid w:val="00652664"/>
    <w:rsid w:val="00656470"/>
    <w:rsid w:val="0066142A"/>
    <w:rsid w:val="006617B9"/>
    <w:rsid w:val="0066305E"/>
    <w:rsid w:val="0066370F"/>
    <w:rsid w:val="00663C92"/>
    <w:rsid w:val="00664B8F"/>
    <w:rsid w:val="00665655"/>
    <w:rsid w:val="00665932"/>
    <w:rsid w:val="006662E4"/>
    <w:rsid w:val="0067000C"/>
    <w:rsid w:val="00672E81"/>
    <w:rsid w:val="006775EC"/>
    <w:rsid w:val="00682793"/>
    <w:rsid w:val="00682FCA"/>
    <w:rsid w:val="006835E1"/>
    <w:rsid w:val="0069427D"/>
    <w:rsid w:val="00695D92"/>
    <w:rsid w:val="00696C26"/>
    <w:rsid w:val="006A0784"/>
    <w:rsid w:val="006A0A6A"/>
    <w:rsid w:val="006A1372"/>
    <w:rsid w:val="006A1691"/>
    <w:rsid w:val="006A16AD"/>
    <w:rsid w:val="006A490A"/>
    <w:rsid w:val="006A697B"/>
    <w:rsid w:val="006A6EB7"/>
    <w:rsid w:val="006B4DDE"/>
    <w:rsid w:val="006B6B81"/>
    <w:rsid w:val="006C1EB7"/>
    <w:rsid w:val="006C5D94"/>
    <w:rsid w:val="006D07ED"/>
    <w:rsid w:val="006D17B7"/>
    <w:rsid w:val="006D24E0"/>
    <w:rsid w:val="006D2697"/>
    <w:rsid w:val="006D74B5"/>
    <w:rsid w:val="006E3922"/>
    <w:rsid w:val="006E3A36"/>
    <w:rsid w:val="006E4597"/>
    <w:rsid w:val="006F565F"/>
    <w:rsid w:val="006F7176"/>
    <w:rsid w:val="00703579"/>
    <w:rsid w:val="00704CA2"/>
    <w:rsid w:val="007066A8"/>
    <w:rsid w:val="0071134C"/>
    <w:rsid w:val="00716FD0"/>
    <w:rsid w:val="0071774F"/>
    <w:rsid w:val="0072012A"/>
    <w:rsid w:val="00720907"/>
    <w:rsid w:val="00722C2F"/>
    <w:rsid w:val="00723B98"/>
    <w:rsid w:val="0072519F"/>
    <w:rsid w:val="0072576A"/>
    <w:rsid w:val="00725DD5"/>
    <w:rsid w:val="00726D0B"/>
    <w:rsid w:val="007312BE"/>
    <w:rsid w:val="00731BD0"/>
    <w:rsid w:val="0073270D"/>
    <w:rsid w:val="00733904"/>
    <w:rsid w:val="00734312"/>
    <w:rsid w:val="007344AC"/>
    <w:rsid w:val="00736573"/>
    <w:rsid w:val="00736E63"/>
    <w:rsid w:val="00742D9E"/>
    <w:rsid w:val="00743968"/>
    <w:rsid w:val="00747E24"/>
    <w:rsid w:val="00753DF9"/>
    <w:rsid w:val="00755A2F"/>
    <w:rsid w:val="007560B8"/>
    <w:rsid w:val="00756C32"/>
    <w:rsid w:val="00760B2C"/>
    <w:rsid w:val="00761912"/>
    <w:rsid w:val="0076312F"/>
    <w:rsid w:val="007633A1"/>
    <w:rsid w:val="0077013E"/>
    <w:rsid w:val="00774443"/>
    <w:rsid w:val="00780D62"/>
    <w:rsid w:val="007813F4"/>
    <w:rsid w:val="007830A3"/>
    <w:rsid w:val="007852AD"/>
    <w:rsid w:val="00785415"/>
    <w:rsid w:val="007905C4"/>
    <w:rsid w:val="00791CB9"/>
    <w:rsid w:val="00793130"/>
    <w:rsid w:val="007943C0"/>
    <w:rsid w:val="00794A1D"/>
    <w:rsid w:val="007953D7"/>
    <w:rsid w:val="0079592A"/>
    <w:rsid w:val="007A1BE1"/>
    <w:rsid w:val="007B0A16"/>
    <w:rsid w:val="007B1259"/>
    <w:rsid w:val="007B3233"/>
    <w:rsid w:val="007B323B"/>
    <w:rsid w:val="007B50BB"/>
    <w:rsid w:val="007B5A42"/>
    <w:rsid w:val="007B6B0C"/>
    <w:rsid w:val="007B6ED4"/>
    <w:rsid w:val="007C03C5"/>
    <w:rsid w:val="007C199B"/>
    <w:rsid w:val="007C1FFF"/>
    <w:rsid w:val="007C2FBB"/>
    <w:rsid w:val="007C37C1"/>
    <w:rsid w:val="007D0F25"/>
    <w:rsid w:val="007D3073"/>
    <w:rsid w:val="007D37F5"/>
    <w:rsid w:val="007D43F1"/>
    <w:rsid w:val="007D5E6B"/>
    <w:rsid w:val="007D64B9"/>
    <w:rsid w:val="007D72D4"/>
    <w:rsid w:val="007E0452"/>
    <w:rsid w:val="007E0966"/>
    <w:rsid w:val="007E1E04"/>
    <w:rsid w:val="007F5AC0"/>
    <w:rsid w:val="008070C0"/>
    <w:rsid w:val="00807CBF"/>
    <w:rsid w:val="00811C12"/>
    <w:rsid w:val="008127CD"/>
    <w:rsid w:val="008146F6"/>
    <w:rsid w:val="00816692"/>
    <w:rsid w:val="00817773"/>
    <w:rsid w:val="00817A55"/>
    <w:rsid w:val="00820FE8"/>
    <w:rsid w:val="00821931"/>
    <w:rsid w:val="00822411"/>
    <w:rsid w:val="0082245A"/>
    <w:rsid w:val="00824F7A"/>
    <w:rsid w:val="00825C41"/>
    <w:rsid w:val="008360AD"/>
    <w:rsid w:val="00842038"/>
    <w:rsid w:val="00845778"/>
    <w:rsid w:val="008504C3"/>
    <w:rsid w:val="0085187D"/>
    <w:rsid w:val="00863350"/>
    <w:rsid w:val="00875AED"/>
    <w:rsid w:val="0088075C"/>
    <w:rsid w:val="008842A5"/>
    <w:rsid w:val="00887E28"/>
    <w:rsid w:val="008933E1"/>
    <w:rsid w:val="00897B96"/>
    <w:rsid w:val="008A1097"/>
    <w:rsid w:val="008A3794"/>
    <w:rsid w:val="008B0CC3"/>
    <w:rsid w:val="008B2094"/>
    <w:rsid w:val="008B2E06"/>
    <w:rsid w:val="008B3EF3"/>
    <w:rsid w:val="008B4E59"/>
    <w:rsid w:val="008B5ABE"/>
    <w:rsid w:val="008C1FF5"/>
    <w:rsid w:val="008C353D"/>
    <w:rsid w:val="008C6FA1"/>
    <w:rsid w:val="008D0ED2"/>
    <w:rsid w:val="008D3614"/>
    <w:rsid w:val="008D4189"/>
    <w:rsid w:val="008D4253"/>
    <w:rsid w:val="008D5C3A"/>
    <w:rsid w:val="008E6631"/>
    <w:rsid w:val="008E6970"/>
    <w:rsid w:val="008E6DA2"/>
    <w:rsid w:val="008E79F9"/>
    <w:rsid w:val="008F06A5"/>
    <w:rsid w:val="008F3D58"/>
    <w:rsid w:val="008F63FB"/>
    <w:rsid w:val="008F74EE"/>
    <w:rsid w:val="008F7775"/>
    <w:rsid w:val="00901A4A"/>
    <w:rsid w:val="00907B1E"/>
    <w:rsid w:val="00910D7A"/>
    <w:rsid w:val="00911CC5"/>
    <w:rsid w:val="00912835"/>
    <w:rsid w:val="00914E00"/>
    <w:rsid w:val="00914F68"/>
    <w:rsid w:val="009161EF"/>
    <w:rsid w:val="0092597C"/>
    <w:rsid w:val="00932F81"/>
    <w:rsid w:val="00933B9B"/>
    <w:rsid w:val="009355A7"/>
    <w:rsid w:val="00942EE3"/>
    <w:rsid w:val="00943AFD"/>
    <w:rsid w:val="00945190"/>
    <w:rsid w:val="00945969"/>
    <w:rsid w:val="00946F2E"/>
    <w:rsid w:val="00950B61"/>
    <w:rsid w:val="0095286A"/>
    <w:rsid w:val="0095408D"/>
    <w:rsid w:val="00954DAA"/>
    <w:rsid w:val="009550B4"/>
    <w:rsid w:val="0096188A"/>
    <w:rsid w:val="0096335E"/>
    <w:rsid w:val="00963A51"/>
    <w:rsid w:val="00964ECC"/>
    <w:rsid w:val="009702E7"/>
    <w:rsid w:val="00970DBB"/>
    <w:rsid w:val="009715CB"/>
    <w:rsid w:val="00973B77"/>
    <w:rsid w:val="009741A1"/>
    <w:rsid w:val="00975E03"/>
    <w:rsid w:val="00982C87"/>
    <w:rsid w:val="00983B6E"/>
    <w:rsid w:val="00984A1D"/>
    <w:rsid w:val="009850F2"/>
    <w:rsid w:val="00990471"/>
    <w:rsid w:val="00990DCE"/>
    <w:rsid w:val="009936F8"/>
    <w:rsid w:val="00996667"/>
    <w:rsid w:val="009970B7"/>
    <w:rsid w:val="00997A5A"/>
    <w:rsid w:val="00997A67"/>
    <w:rsid w:val="00997FD1"/>
    <w:rsid w:val="009A073C"/>
    <w:rsid w:val="009A21A1"/>
    <w:rsid w:val="009A232C"/>
    <w:rsid w:val="009A3772"/>
    <w:rsid w:val="009B0285"/>
    <w:rsid w:val="009B59B1"/>
    <w:rsid w:val="009C2473"/>
    <w:rsid w:val="009C3AB3"/>
    <w:rsid w:val="009D03C9"/>
    <w:rsid w:val="009D17F0"/>
    <w:rsid w:val="009D3AC6"/>
    <w:rsid w:val="009D643C"/>
    <w:rsid w:val="009D7761"/>
    <w:rsid w:val="009E07AD"/>
    <w:rsid w:val="009E23EB"/>
    <w:rsid w:val="009E549C"/>
    <w:rsid w:val="009E63C2"/>
    <w:rsid w:val="009F1A37"/>
    <w:rsid w:val="009F5C87"/>
    <w:rsid w:val="00A00911"/>
    <w:rsid w:val="00A03219"/>
    <w:rsid w:val="00A0368D"/>
    <w:rsid w:val="00A05553"/>
    <w:rsid w:val="00A06C9F"/>
    <w:rsid w:val="00A11BB2"/>
    <w:rsid w:val="00A121B6"/>
    <w:rsid w:val="00A13A1C"/>
    <w:rsid w:val="00A14F37"/>
    <w:rsid w:val="00A16A32"/>
    <w:rsid w:val="00A21168"/>
    <w:rsid w:val="00A405C4"/>
    <w:rsid w:val="00A40782"/>
    <w:rsid w:val="00A41679"/>
    <w:rsid w:val="00A42796"/>
    <w:rsid w:val="00A432A7"/>
    <w:rsid w:val="00A43683"/>
    <w:rsid w:val="00A46E77"/>
    <w:rsid w:val="00A5273B"/>
    <w:rsid w:val="00A5311D"/>
    <w:rsid w:val="00A57BB7"/>
    <w:rsid w:val="00A63B91"/>
    <w:rsid w:val="00A66D1C"/>
    <w:rsid w:val="00A673F7"/>
    <w:rsid w:val="00A67C6B"/>
    <w:rsid w:val="00A766A5"/>
    <w:rsid w:val="00A7733F"/>
    <w:rsid w:val="00A8287A"/>
    <w:rsid w:val="00A9368F"/>
    <w:rsid w:val="00A956D6"/>
    <w:rsid w:val="00A965CB"/>
    <w:rsid w:val="00AA0536"/>
    <w:rsid w:val="00AA0588"/>
    <w:rsid w:val="00AA0AD0"/>
    <w:rsid w:val="00AA2A8A"/>
    <w:rsid w:val="00AB16E0"/>
    <w:rsid w:val="00AB18CA"/>
    <w:rsid w:val="00AB1C2A"/>
    <w:rsid w:val="00AB49FA"/>
    <w:rsid w:val="00AB63D9"/>
    <w:rsid w:val="00AB694A"/>
    <w:rsid w:val="00AC287F"/>
    <w:rsid w:val="00AC3277"/>
    <w:rsid w:val="00AC68C6"/>
    <w:rsid w:val="00AD1726"/>
    <w:rsid w:val="00AD3B58"/>
    <w:rsid w:val="00AD523B"/>
    <w:rsid w:val="00AD569E"/>
    <w:rsid w:val="00AD6FF0"/>
    <w:rsid w:val="00AD7A32"/>
    <w:rsid w:val="00AE235D"/>
    <w:rsid w:val="00AE370E"/>
    <w:rsid w:val="00AE4E9A"/>
    <w:rsid w:val="00AF3452"/>
    <w:rsid w:val="00AF56C6"/>
    <w:rsid w:val="00AF65E4"/>
    <w:rsid w:val="00B0208F"/>
    <w:rsid w:val="00B0272A"/>
    <w:rsid w:val="00B032E8"/>
    <w:rsid w:val="00B06778"/>
    <w:rsid w:val="00B1002A"/>
    <w:rsid w:val="00B14D47"/>
    <w:rsid w:val="00B15064"/>
    <w:rsid w:val="00B15758"/>
    <w:rsid w:val="00B203A5"/>
    <w:rsid w:val="00B242B9"/>
    <w:rsid w:val="00B2500B"/>
    <w:rsid w:val="00B2531F"/>
    <w:rsid w:val="00B25D59"/>
    <w:rsid w:val="00B27682"/>
    <w:rsid w:val="00B339F8"/>
    <w:rsid w:val="00B3542F"/>
    <w:rsid w:val="00B3642F"/>
    <w:rsid w:val="00B42B53"/>
    <w:rsid w:val="00B56E1B"/>
    <w:rsid w:val="00B57F96"/>
    <w:rsid w:val="00B60714"/>
    <w:rsid w:val="00B63609"/>
    <w:rsid w:val="00B64513"/>
    <w:rsid w:val="00B65B29"/>
    <w:rsid w:val="00B67892"/>
    <w:rsid w:val="00B75879"/>
    <w:rsid w:val="00B764BF"/>
    <w:rsid w:val="00B7688B"/>
    <w:rsid w:val="00B77F99"/>
    <w:rsid w:val="00B85030"/>
    <w:rsid w:val="00B93CD8"/>
    <w:rsid w:val="00B96380"/>
    <w:rsid w:val="00B96939"/>
    <w:rsid w:val="00BA4380"/>
    <w:rsid w:val="00BA4A38"/>
    <w:rsid w:val="00BA4D33"/>
    <w:rsid w:val="00BA68E6"/>
    <w:rsid w:val="00BA723E"/>
    <w:rsid w:val="00BB04D5"/>
    <w:rsid w:val="00BB0D58"/>
    <w:rsid w:val="00BB12CC"/>
    <w:rsid w:val="00BC06EE"/>
    <w:rsid w:val="00BC22F0"/>
    <w:rsid w:val="00BC2D06"/>
    <w:rsid w:val="00BC43FE"/>
    <w:rsid w:val="00BC46BE"/>
    <w:rsid w:val="00BD1A3C"/>
    <w:rsid w:val="00BD4DC9"/>
    <w:rsid w:val="00BD5717"/>
    <w:rsid w:val="00BD78CD"/>
    <w:rsid w:val="00BE7533"/>
    <w:rsid w:val="00BF22C3"/>
    <w:rsid w:val="00BF2B6F"/>
    <w:rsid w:val="00BF78C5"/>
    <w:rsid w:val="00BF7B36"/>
    <w:rsid w:val="00C005DE"/>
    <w:rsid w:val="00C035AC"/>
    <w:rsid w:val="00C06824"/>
    <w:rsid w:val="00C068C9"/>
    <w:rsid w:val="00C105A2"/>
    <w:rsid w:val="00C17BA4"/>
    <w:rsid w:val="00C21230"/>
    <w:rsid w:val="00C24355"/>
    <w:rsid w:val="00C30473"/>
    <w:rsid w:val="00C317EA"/>
    <w:rsid w:val="00C346DC"/>
    <w:rsid w:val="00C35B5F"/>
    <w:rsid w:val="00C4112D"/>
    <w:rsid w:val="00C43B3A"/>
    <w:rsid w:val="00C471EC"/>
    <w:rsid w:val="00C5203E"/>
    <w:rsid w:val="00C54FD7"/>
    <w:rsid w:val="00C5572F"/>
    <w:rsid w:val="00C65E75"/>
    <w:rsid w:val="00C65F02"/>
    <w:rsid w:val="00C70EB0"/>
    <w:rsid w:val="00C71576"/>
    <w:rsid w:val="00C7324F"/>
    <w:rsid w:val="00C735E9"/>
    <w:rsid w:val="00C744EB"/>
    <w:rsid w:val="00C764C6"/>
    <w:rsid w:val="00C7696B"/>
    <w:rsid w:val="00C852DC"/>
    <w:rsid w:val="00C905AB"/>
    <w:rsid w:val="00C90702"/>
    <w:rsid w:val="00C917FF"/>
    <w:rsid w:val="00C92E24"/>
    <w:rsid w:val="00C95201"/>
    <w:rsid w:val="00C9766A"/>
    <w:rsid w:val="00C97B2C"/>
    <w:rsid w:val="00C97D0F"/>
    <w:rsid w:val="00CA6632"/>
    <w:rsid w:val="00CB09A4"/>
    <w:rsid w:val="00CB179D"/>
    <w:rsid w:val="00CB3BE1"/>
    <w:rsid w:val="00CB6351"/>
    <w:rsid w:val="00CB6B26"/>
    <w:rsid w:val="00CB78A0"/>
    <w:rsid w:val="00CC0C8F"/>
    <w:rsid w:val="00CC1859"/>
    <w:rsid w:val="00CC27B0"/>
    <w:rsid w:val="00CC4F39"/>
    <w:rsid w:val="00CD0C1A"/>
    <w:rsid w:val="00CD544C"/>
    <w:rsid w:val="00CE47E5"/>
    <w:rsid w:val="00CE48E2"/>
    <w:rsid w:val="00CE7C3E"/>
    <w:rsid w:val="00CF3A83"/>
    <w:rsid w:val="00CF4256"/>
    <w:rsid w:val="00CF7821"/>
    <w:rsid w:val="00CF7863"/>
    <w:rsid w:val="00D04FE8"/>
    <w:rsid w:val="00D176CF"/>
    <w:rsid w:val="00D20AED"/>
    <w:rsid w:val="00D232D8"/>
    <w:rsid w:val="00D233ED"/>
    <w:rsid w:val="00D25E0F"/>
    <w:rsid w:val="00D271E3"/>
    <w:rsid w:val="00D27F2D"/>
    <w:rsid w:val="00D30E93"/>
    <w:rsid w:val="00D32868"/>
    <w:rsid w:val="00D347DD"/>
    <w:rsid w:val="00D368E9"/>
    <w:rsid w:val="00D414B2"/>
    <w:rsid w:val="00D428AD"/>
    <w:rsid w:val="00D43423"/>
    <w:rsid w:val="00D43730"/>
    <w:rsid w:val="00D43D98"/>
    <w:rsid w:val="00D47A80"/>
    <w:rsid w:val="00D5209E"/>
    <w:rsid w:val="00D60856"/>
    <w:rsid w:val="00D62759"/>
    <w:rsid w:val="00D629D0"/>
    <w:rsid w:val="00D62FBF"/>
    <w:rsid w:val="00D67285"/>
    <w:rsid w:val="00D70846"/>
    <w:rsid w:val="00D7168D"/>
    <w:rsid w:val="00D748B3"/>
    <w:rsid w:val="00D75683"/>
    <w:rsid w:val="00D75762"/>
    <w:rsid w:val="00D810C5"/>
    <w:rsid w:val="00D82EBE"/>
    <w:rsid w:val="00D8330A"/>
    <w:rsid w:val="00D846F0"/>
    <w:rsid w:val="00D85807"/>
    <w:rsid w:val="00D86010"/>
    <w:rsid w:val="00D87349"/>
    <w:rsid w:val="00D91EE9"/>
    <w:rsid w:val="00D950AA"/>
    <w:rsid w:val="00D97061"/>
    <w:rsid w:val="00D97220"/>
    <w:rsid w:val="00DA2BFC"/>
    <w:rsid w:val="00DA5214"/>
    <w:rsid w:val="00DA5E55"/>
    <w:rsid w:val="00DC0AFE"/>
    <w:rsid w:val="00DC7111"/>
    <w:rsid w:val="00DC779D"/>
    <w:rsid w:val="00DD31A7"/>
    <w:rsid w:val="00DD46FF"/>
    <w:rsid w:val="00DD6536"/>
    <w:rsid w:val="00DD6BF3"/>
    <w:rsid w:val="00DD6D3B"/>
    <w:rsid w:val="00DD6F4D"/>
    <w:rsid w:val="00DE6607"/>
    <w:rsid w:val="00DF498B"/>
    <w:rsid w:val="00E0026B"/>
    <w:rsid w:val="00E03218"/>
    <w:rsid w:val="00E04715"/>
    <w:rsid w:val="00E06ADE"/>
    <w:rsid w:val="00E12B62"/>
    <w:rsid w:val="00E147A5"/>
    <w:rsid w:val="00E14D47"/>
    <w:rsid w:val="00E14D59"/>
    <w:rsid w:val="00E1641C"/>
    <w:rsid w:val="00E168FF"/>
    <w:rsid w:val="00E1723C"/>
    <w:rsid w:val="00E2208A"/>
    <w:rsid w:val="00E2576B"/>
    <w:rsid w:val="00E26708"/>
    <w:rsid w:val="00E27008"/>
    <w:rsid w:val="00E27720"/>
    <w:rsid w:val="00E30630"/>
    <w:rsid w:val="00E34958"/>
    <w:rsid w:val="00E359DC"/>
    <w:rsid w:val="00E35E64"/>
    <w:rsid w:val="00E36AAC"/>
    <w:rsid w:val="00E36B06"/>
    <w:rsid w:val="00E37AB0"/>
    <w:rsid w:val="00E46E11"/>
    <w:rsid w:val="00E5114B"/>
    <w:rsid w:val="00E536FD"/>
    <w:rsid w:val="00E661A4"/>
    <w:rsid w:val="00E66B4E"/>
    <w:rsid w:val="00E71C39"/>
    <w:rsid w:val="00E803D0"/>
    <w:rsid w:val="00E81052"/>
    <w:rsid w:val="00E81D97"/>
    <w:rsid w:val="00E826A3"/>
    <w:rsid w:val="00E834AC"/>
    <w:rsid w:val="00E83564"/>
    <w:rsid w:val="00E851F4"/>
    <w:rsid w:val="00E9033B"/>
    <w:rsid w:val="00E94F82"/>
    <w:rsid w:val="00E97E6F"/>
    <w:rsid w:val="00EA5331"/>
    <w:rsid w:val="00EA56E6"/>
    <w:rsid w:val="00EB2316"/>
    <w:rsid w:val="00EB5936"/>
    <w:rsid w:val="00EB74DE"/>
    <w:rsid w:val="00EC2732"/>
    <w:rsid w:val="00EC335F"/>
    <w:rsid w:val="00EC48FB"/>
    <w:rsid w:val="00EC7648"/>
    <w:rsid w:val="00EC7663"/>
    <w:rsid w:val="00ED1061"/>
    <w:rsid w:val="00ED7770"/>
    <w:rsid w:val="00EE0BD5"/>
    <w:rsid w:val="00EE5F1F"/>
    <w:rsid w:val="00EE705E"/>
    <w:rsid w:val="00EE7AC5"/>
    <w:rsid w:val="00EF1F49"/>
    <w:rsid w:val="00EF232A"/>
    <w:rsid w:val="00EF5187"/>
    <w:rsid w:val="00F04E28"/>
    <w:rsid w:val="00F05A69"/>
    <w:rsid w:val="00F119F1"/>
    <w:rsid w:val="00F16601"/>
    <w:rsid w:val="00F20809"/>
    <w:rsid w:val="00F25106"/>
    <w:rsid w:val="00F33DFE"/>
    <w:rsid w:val="00F348CC"/>
    <w:rsid w:val="00F43FFD"/>
    <w:rsid w:val="00F44208"/>
    <w:rsid w:val="00F44236"/>
    <w:rsid w:val="00F459B2"/>
    <w:rsid w:val="00F5046A"/>
    <w:rsid w:val="00F50498"/>
    <w:rsid w:val="00F506E2"/>
    <w:rsid w:val="00F52517"/>
    <w:rsid w:val="00F5324B"/>
    <w:rsid w:val="00F53777"/>
    <w:rsid w:val="00F557F0"/>
    <w:rsid w:val="00F57720"/>
    <w:rsid w:val="00F630EF"/>
    <w:rsid w:val="00F66ADC"/>
    <w:rsid w:val="00F6702B"/>
    <w:rsid w:val="00F70BC1"/>
    <w:rsid w:val="00F7170B"/>
    <w:rsid w:val="00F7371B"/>
    <w:rsid w:val="00F75E57"/>
    <w:rsid w:val="00F76461"/>
    <w:rsid w:val="00F943FF"/>
    <w:rsid w:val="00F95438"/>
    <w:rsid w:val="00FA2B07"/>
    <w:rsid w:val="00FA5372"/>
    <w:rsid w:val="00FA57B2"/>
    <w:rsid w:val="00FA79D0"/>
    <w:rsid w:val="00FB509B"/>
    <w:rsid w:val="00FC3D4B"/>
    <w:rsid w:val="00FC4E42"/>
    <w:rsid w:val="00FC6312"/>
    <w:rsid w:val="00FD0F25"/>
    <w:rsid w:val="00FD6CF5"/>
    <w:rsid w:val="00FD6F8E"/>
    <w:rsid w:val="00FE1BDF"/>
    <w:rsid w:val="00FE36E3"/>
    <w:rsid w:val="00FE52F2"/>
    <w:rsid w:val="00FE59D4"/>
    <w:rsid w:val="00FE6291"/>
    <w:rsid w:val="00FE6B01"/>
    <w:rsid w:val="00FE73D2"/>
    <w:rsid w:val="00FE769A"/>
    <w:rsid w:val="00FF10A5"/>
    <w:rsid w:val="00FF1F9D"/>
    <w:rsid w:val="00FF24C5"/>
    <w:rsid w:val="00FF5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3"/>
    </o:shapelayout>
  </w:shapeDefaults>
  <w:decimalSymbol w:val="."/>
  <w:listSeparator w:val=","/>
  <w14:docId w14:val="50BE3292"/>
  <w15:chartTrackingRefBased/>
  <w15:docId w15:val="{8CF6864A-785C-4AD6-92C8-06EB9FA3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 w:val="num" w:pos="5040"/>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uiPriority w:val="99"/>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2"/>
    <w:pPr>
      <w:spacing w:after="240"/>
    </w:pPr>
  </w:style>
  <w:style w:type="paragraph" w:styleId="BodyTextIndent">
    <w:name w:val="Body Text Indent"/>
    <w:aliases w:val=" Char"/>
    <w:basedOn w:val="Normal"/>
    <w:link w:val="BodyTextIndentChar1"/>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Char1 Char"/>
    <w:link w:val="List"/>
    <w:rsid w:val="00F05A69"/>
    <w:rPr>
      <w:sz w:val="24"/>
    </w:rPr>
  </w:style>
  <w:style w:type="paragraph" w:styleId="Revision">
    <w:name w:val="Revision"/>
    <w:hidden/>
    <w:uiPriority w:val="99"/>
    <w:rsid w:val="000D3E64"/>
    <w:rPr>
      <w:sz w:val="24"/>
      <w:szCs w:val="24"/>
    </w:rPr>
  </w:style>
  <w:style w:type="character" w:customStyle="1" w:styleId="CommentTextChar">
    <w:name w:val="Comment Text Char"/>
    <w:link w:val="CommentText"/>
    <w:locked/>
    <w:rsid w:val="00A46E77"/>
  </w:style>
  <w:style w:type="character" w:customStyle="1" w:styleId="H4Char">
    <w:name w:val="H4 Char"/>
    <w:link w:val="H4"/>
    <w:rsid w:val="00A46E77"/>
    <w:rPr>
      <w:b/>
      <w:bCs/>
      <w:snapToGrid w:val="0"/>
      <w:sz w:val="24"/>
    </w:rPr>
  </w:style>
  <w:style w:type="character" w:customStyle="1" w:styleId="H6Char">
    <w:name w:val="H6 Char"/>
    <w:link w:val="H6"/>
    <w:rsid w:val="008F74EE"/>
    <w:rPr>
      <w:b/>
      <w:bCs/>
      <w:sz w:val="24"/>
      <w:szCs w:val="22"/>
    </w:rPr>
  </w:style>
  <w:style w:type="paragraph" w:customStyle="1" w:styleId="BodyTextNumbered">
    <w:name w:val="Body Text Numbered"/>
    <w:basedOn w:val="Normal"/>
    <w:link w:val="BodyTextNumberedChar"/>
    <w:rsid w:val="008E79F9"/>
    <w:pPr>
      <w:spacing w:after="240"/>
      <w:ind w:left="720" w:hanging="720"/>
    </w:pPr>
    <w:rPr>
      <w:iCs/>
    </w:rPr>
  </w:style>
  <w:style w:type="character" w:customStyle="1" w:styleId="BodyTextNumberedChar">
    <w:name w:val="Body Text Numbered Char"/>
    <w:link w:val="BodyTextNumbered"/>
    <w:rsid w:val="008E79F9"/>
    <w:rPr>
      <w:iCs/>
      <w:sz w:val="24"/>
      <w:szCs w:val="24"/>
    </w:rPr>
  </w:style>
  <w:style w:type="character" w:customStyle="1" w:styleId="H2Char">
    <w:name w:val="H2 Char"/>
    <w:link w:val="H2"/>
    <w:rsid w:val="008E79F9"/>
    <w:rPr>
      <w:b/>
      <w:sz w:val="24"/>
    </w:rPr>
  </w:style>
  <w:style w:type="character" w:customStyle="1" w:styleId="H5Char">
    <w:name w:val="H5 Char"/>
    <w:link w:val="H5"/>
    <w:rsid w:val="008E79F9"/>
    <w:rPr>
      <w:b/>
      <w:bCs/>
      <w:i/>
      <w:iCs/>
      <w:sz w:val="24"/>
      <w:szCs w:val="26"/>
    </w:rPr>
  </w:style>
  <w:style w:type="character" w:customStyle="1" w:styleId="msoins0">
    <w:name w:val="msoins"/>
    <w:rsid w:val="008E79F9"/>
    <w:rPr>
      <w:u w:val="single"/>
    </w:rPr>
  </w:style>
  <w:style w:type="paragraph" w:styleId="BodyText3">
    <w:name w:val="Body Text 3"/>
    <w:basedOn w:val="Normal"/>
    <w:link w:val="BodyText3Char"/>
    <w:rsid w:val="008E79F9"/>
    <w:pPr>
      <w:spacing w:after="120"/>
    </w:pPr>
    <w:rPr>
      <w:sz w:val="16"/>
      <w:szCs w:val="16"/>
    </w:rPr>
  </w:style>
  <w:style w:type="character" w:customStyle="1" w:styleId="BodyText3Char">
    <w:name w:val="Body Text 3 Char"/>
    <w:link w:val="BodyText3"/>
    <w:rsid w:val="008E79F9"/>
    <w:rPr>
      <w:sz w:val="16"/>
      <w:szCs w:val="16"/>
    </w:rPr>
  </w:style>
  <w:style w:type="character" w:customStyle="1" w:styleId="H3Char">
    <w:name w:val="H3 Char"/>
    <w:link w:val="H3"/>
    <w:rsid w:val="008E79F9"/>
    <w:rPr>
      <w:b/>
      <w:bCs/>
      <w:i/>
      <w:sz w:val="24"/>
    </w:rPr>
  </w:style>
  <w:style w:type="character" w:customStyle="1" w:styleId="BulletIndentChar">
    <w:name w:val="Bullet Indent Char"/>
    <w:link w:val="BulletIndent"/>
    <w:rsid w:val="008E79F9"/>
    <w:rPr>
      <w:sz w:val="24"/>
    </w:rPr>
  </w:style>
  <w:style w:type="character" w:customStyle="1" w:styleId="FootnoteTextChar">
    <w:name w:val="Footnote Text Char"/>
    <w:link w:val="FootnoteText"/>
    <w:rsid w:val="008E79F9"/>
    <w:rPr>
      <w:sz w:val="18"/>
    </w:rPr>
  </w:style>
  <w:style w:type="paragraph" w:customStyle="1" w:styleId="Bullet15">
    <w:name w:val="Bullet (1.5)"/>
    <w:basedOn w:val="Normal"/>
    <w:rsid w:val="008E79F9"/>
    <w:pPr>
      <w:numPr>
        <w:numId w:val="8"/>
      </w:numPr>
      <w:spacing w:after="120"/>
    </w:pPr>
    <w:rPr>
      <w:szCs w:val="20"/>
    </w:rPr>
  </w:style>
  <w:style w:type="character" w:styleId="FootnoteReference">
    <w:name w:val="footnote reference"/>
    <w:rsid w:val="008E79F9"/>
    <w:rPr>
      <w:vertAlign w:val="superscript"/>
    </w:rPr>
  </w:style>
  <w:style w:type="numbering" w:customStyle="1" w:styleId="NoList1">
    <w:name w:val="No List1"/>
    <w:next w:val="NoList"/>
    <w:uiPriority w:val="99"/>
    <w:semiHidden/>
    <w:unhideWhenUsed/>
    <w:rsid w:val="008E79F9"/>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rsid w:val="008E79F9"/>
    <w:rPr>
      <w:sz w:val="24"/>
      <w:szCs w:val="24"/>
    </w:rPr>
  </w:style>
  <w:style w:type="character" w:customStyle="1" w:styleId="Heading2Char">
    <w:name w:val="Heading 2 Char"/>
    <w:aliases w:val="h2 Char"/>
    <w:link w:val="Heading2"/>
    <w:rsid w:val="008E79F9"/>
    <w:rPr>
      <w:b/>
      <w:sz w:val="24"/>
    </w:rPr>
  </w:style>
  <w:style w:type="paragraph" w:customStyle="1" w:styleId="InstructionsCharCharCharCharCharChar">
    <w:name w:val="Instructions Char Char Char Char Char Char"/>
    <w:basedOn w:val="BodyText"/>
    <w:link w:val="InstructionsCharCharCharCharCharCharChar"/>
    <w:rsid w:val="008E79F9"/>
    <w:rPr>
      <w:b/>
      <w:i/>
    </w:rPr>
  </w:style>
  <w:style w:type="character" w:customStyle="1" w:styleId="CharCharCharCharCharCharCharChar">
    <w:name w:val="Char Char Char Char Char Char Char Char"/>
    <w:rsid w:val="008E79F9"/>
    <w:rPr>
      <w:iCs/>
      <w:sz w:val="24"/>
      <w:lang w:val="en-US" w:eastAsia="en-US" w:bidi="ar-SA"/>
    </w:rPr>
  </w:style>
  <w:style w:type="character" w:customStyle="1" w:styleId="InstructionsCharCharCharCharCharCharChar">
    <w:name w:val="Instructions Char Char Char Char Char Char Char"/>
    <w:link w:val="InstructionsCharCharCharCharCharChar"/>
    <w:rsid w:val="008E79F9"/>
    <w:rPr>
      <w:b/>
      <w:i/>
      <w:sz w:val="24"/>
      <w:szCs w:val="24"/>
    </w:rPr>
  </w:style>
  <w:style w:type="paragraph" w:customStyle="1" w:styleId="TermDefinition">
    <w:name w:val="Term Definition"/>
    <w:basedOn w:val="Normal"/>
    <w:rsid w:val="008E79F9"/>
    <w:pPr>
      <w:spacing w:after="60"/>
      <w:ind w:left="720"/>
    </w:pPr>
    <w:rPr>
      <w:szCs w:val="20"/>
    </w:rPr>
  </w:style>
  <w:style w:type="paragraph" w:customStyle="1" w:styleId="TermTitle">
    <w:name w:val="Term Title"/>
    <w:basedOn w:val="Normal"/>
    <w:link w:val="TermTitleChar"/>
    <w:rsid w:val="008E79F9"/>
    <w:pPr>
      <w:spacing w:before="120"/>
      <w:ind w:left="720"/>
    </w:pPr>
    <w:rPr>
      <w:b/>
      <w:szCs w:val="20"/>
    </w:rPr>
  </w:style>
  <w:style w:type="paragraph" w:customStyle="1" w:styleId="Style1">
    <w:name w:val="Style1"/>
    <w:basedOn w:val="BodyText3"/>
    <w:rsid w:val="008E79F9"/>
    <w:rPr>
      <w:b/>
      <w:sz w:val="40"/>
      <w:szCs w:val="40"/>
    </w:rPr>
  </w:style>
  <w:style w:type="character" w:customStyle="1" w:styleId="Heading1Char">
    <w:name w:val="Heading 1 Char"/>
    <w:aliases w:val="h1 Char"/>
    <w:link w:val="Heading1"/>
    <w:rsid w:val="008E79F9"/>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List Char1"/>
    <w:uiPriority w:val="99"/>
    <w:rsid w:val="008E79F9"/>
    <w:rPr>
      <w:iCs/>
      <w:sz w:val="24"/>
      <w:lang w:val="en-US" w:eastAsia="en-US" w:bidi="ar-SA"/>
    </w:rPr>
  </w:style>
  <w:style w:type="character" w:customStyle="1" w:styleId="CharCharCharCharCharCharCharChar1">
    <w:name w:val="Char Char Char Char Char Char Char Char1"/>
    <w:rsid w:val="008E79F9"/>
    <w:rPr>
      <w:iCs/>
      <w:sz w:val="24"/>
      <w:lang w:val="en-US" w:eastAsia="en-US" w:bidi="ar-SA"/>
    </w:rPr>
  </w:style>
  <w:style w:type="character" w:customStyle="1" w:styleId="BodyTextIndentChar">
    <w:name w:val="Body Text Indent Char"/>
    <w:aliases w:val=" Char Char"/>
    <w:rsid w:val="008E79F9"/>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8E79F9"/>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8E79F9"/>
    <w:rPr>
      <w:iCs/>
      <w:sz w:val="24"/>
      <w:lang w:val="en-US" w:eastAsia="en-US" w:bidi="ar-SA"/>
    </w:rPr>
  </w:style>
  <w:style w:type="character" w:customStyle="1" w:styleId="H2CharChar">
    <w:name w:val="H2 Char Char"/>
    <w:rsid w:val="008E79F9"/>
    <w:rPr>
      <w:b w:val="0"/>
      <w:sz w:val="24"/>
      <w:lang w:val="en-US" w:eastAsia="en-US" w:bidi="ar-SA"/>
    </w:rPr>
  </w:style>
  <w:style w:type="character" w:customStyle="1" w:styleId="CharCharCharCharChar">
    <w:name w:val="Char Char Char Char Char"/>
    <w:aliases w:val="Body Text Char2 Char2, Char Char Char Char Char1,Body Text Char2 Char,Char Char Char Char Char1"/>
    <w:rsid w:val="008E79F9"/>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8E79F9"/>
    <w:rPr>
      <w:iCs/>
      <w:sz w:val="24"/>
      <w:lang w:val="en-US" w:eastAsia="en-US" w:bidi="ar-SA"/>
    </w:rPr>
  </w:style>
  <w:style w:type="character" w:customStyle="1" w:styleId="CharChar">
    <w:name w:val="Char Char"/>
    <w:rsid w:val="008E79F9"/>
    <w:rPr>
      <w:iCs/>
      <w:sz w:val="24"/>
      <w:lang w:val="en-US" w:eastAsia="en-US" w:bidi="ar-SA"/>
    </w:rPr>
  </w:style>
  <w:style w:type="character" w:customStyle="1" w:styleId="TermTitleChar">
    <w:name w:val="Term Title Char"/>
    <w:link w:val="TermTitle"/>
    <w:rsid w:val="008E79F9"/>
    <w:rPr>
      <w:b/>
      <w:sz w:val="24"/>
    </w:rPr>
  </w:style>
  <w:style w:type="paragraph" w:customStyle="1" w:styleId="Char3">
    <w:name w:val="Char3"/>
    <w:basedOn w:val="Normal"/>
    <w:rsid w:val="008E79F9"/>
    <w:pPr>
      <w:spacing w:after="160" w:line="240" w:lineRule="exact"/>
    </w:pPr>
    <w:rPr>
      <w:rFonts w:ascii="Verdana" w:hAnsi="Verdana"/>
      <w:sz w:val="16"/>
      <w:szCs w:val="20"/>
    </w:rPr>
  </w:style>
  <w:style w:type="paragraph" w:customStyle="1" w:styleId="Char4">
    <w:name w:val="Char4"/>
    <w:basedOn w:val="Normal"/>
    <w:rsid w:val="008E79F9"/>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8E79F9"/>
    <w:rPr>
      <w:iCs/>
      <w:sz w:val="24"/>
      <w:lang w:val="en-US" w:eastAsia="en-US" w:bidi="ar-SA"/>
    </w:rPr>
  </w:style>
  <w:style w:type="paragraph" w:styleId="DocumentMap">
    <w:name w:val="Document Map"/>
    <w:basedOn w:val="Normal"/>
    <w:link w:val="DocumentMapChar"/>
    <w:rsid w:val="008E79F9"/>
    <w:pPr>
      <w:shd w:val="clear" w:color="auto" w:fill="000080"/>
    </w:pPr>
    <w:rPr>
      <w:rFonts w:ascii="Tahoma" w:hAnsi="Tahoma" w:cs="Tahoma"/>
      <w:sz w:val="20"/>
      <w:szCs w:val="20"/>
    </w:rPr>
  </w:style>
  <w:style w:type="character" w:customStyle="1" w:styleId="DocumentMapChar">
    <w:name w:val="Document Map Char"/>
    <w:link w:val="DocumentMap"/>
    <w:rsid w:val="008E79F9"/>
    <w:rPr>
      <w:rFonts w:ascii="Tahoma" w:hAnsi="Tahoma" w:cs="Tahoma"/>
      <w:shd w:val="clear" w:color="auto" w:fill="000080"/>
    </w:rPr>
  </w:style>
  <w:style w:type="paragraph" w:customStyle="1" w:styleId="Char31">
    <w:name w:val="Char31"/>
    <w:basedOn w:val="Normal"/>
    <w:rsid w:val="008E79F9"/>
    <w:pPr>
      <w:spacing w:after="160" w:line="240" w:lineRule="exact"/>
    </w:pPr>
    <w:rPr>
      <w:rFonts w:ascii="Verdana" w:hAnsi="Verdana"/>
      <w:sz w:val="16"/>
      <w:szCs w:val="20"/>
    </w:rPr>
  </w:style>
  <w:style w:type="paragraph" w:customStyle="1" w:styleId="Acronym">
    <w:name w:val="Acronym"/>
    <w:basedOn w:val="BodyText"/>
    <w:rsid w:val="008E79F9"/>
    <w:pPr>
      <w:tabs>
        <w:tab w:val="left" w:pos="1440"/>
      </w:tabs>
      <w:spacing w:after="0"/>
    </w:pPr>
    <w:rPr>
      <w:iCs/>
      <w:szCs w:val="20"/>
    </w:rPr>
  </w:style>
  <w:style w:type="paragraph" w:customStyle="1" w:styleId="Default">
    <w:name w:val="Default"/>
    <w:rsid w:val="008E79F9"/>
    <w:pPr>
      <w:autoSpaceDE w:val="0"/>
      <w:autoSpaceDN w:val="0"/>
      <w:adjustRightInd w:val="0"/>
    </w:pPr>
    <w:rPr>
      <w:color w:val="000000"/>
      <w:sz w:val="24"/>
      <w:szCs w:val="24"/>
    </w:rPr>
  </w:style>
  <w:style w:type="character" w:customStyle="1" w:styleId="InstructionsChar">
    <w:name w:val="Instructions Char"/>
    <w:link w:val="Instructions"/>
    <w:rsid w:val="008E79F9"/>
    <w:rPr>
      <w:b/>
      <w:i/>
      <w:iCs/>
      <w:sz w:val="24"/>
      <w:szCs w:val="24"/>
    </w:rPr>
  </w:style>
  <w:style w:type="character" w:customStyle="1" w:styleId="BodyTextNumberedChar1">
    <w:name w:val="Body Text Numbered Char1"/>
    <w:rsid w:val="008E79F9"/>
    <w:rPr>
      <w:iCs/>
      <w:sz w:val="24"/>
    </w:rPr>
  </w:style>
  <w:style w:type="numbering" w:customStyle="1" w:styleId="NoList2">
    <w:name w:val="No List2"/>
    <w:next w:val="NoList"/>
    <w:uiPriority w:val="99"/>
    <w:semiHidden/>
    <w:unhideWhenUsed/>
    <w:rsid w:val="008E79F9"/>
  </w:style>
  <w:style w:type="character" w:customStyle="1" w:styleId="Heading3Char">
    <w:name w:val="Heading 3 Char"/>
    <w:aliases w:val="h3 Char"/>
    <w:link w:val="Heading3"/>
    <w:uiPriority w:val="9"/>
    <w:rsid w:val="008E79F9"/>
    <w:rPr>
      <w:b/>
      <w:bCs/>
      <w:i/>
      <w:sz w:val="24"/>
    </w:rPr>
  </w:style>
  <w:style w:type="character" w:customStyle="1" w:styleId="Heading4Char">
    <w:name w:val="Heading 4 Char"/>
    <w:aliases w:val="h4 Char,delete Char"/>
    <w:link w:val="Heading4"/>
    <w:uiPriority w:val="9"/>
    <w:rsid w:val="008E79F9"/>
    <w:rPr>
      <w:b/>
      <w:bCs/>
      <w:snapToGrid w:val="0"/>
      <w:sz w:val="24"/>
    </w:rPr>
  </w:style>
  <w:style w:type="character" w:customStyle="1" w:styleId="List2Char">
    <w:name w:val="List 2 Char"/>
    <w:aliases w:val=" Char2 Char1,Char2 Char Char Char"/>
    <w:link w:val="List2"/>
    <w:rsid w:val="008E79F9"/>
    <w:rPr>
      <w:sz w:val="24"/>
    </w:rPr>
  </w:style>
  <w:style w:type="character" w:customStyle="1" w:styleId="FormulaBoldChar">
    <w:name w:val="Formula Bold Char"/>
    <w:link w:val="FormulaBold"/>
    <w:rsid w:val="008E79F9"/>
    <w:rPr>
      <w:b/>
      <w:bCs/>
      <w:sz w:val="24"/>
      <w:szCs w:val="24"/>
    </w:rPr>
  </w:style>
  <w:style w:type="character" w:customStyle="1" w:styleId="CharChar1">
    <w:name w:val="Char Char1"/>
    <w:rsid w:val="008E79F9"/>
    <w:rPr>
      <w:b/>
      <w:bCs/>
      <w:i/>
      <w:iCs/>
      <w:sz w:val="24"/>
      <w:szCs w:val="26"/>
      <w:lang w:val="en-US" w:eastAsia="en-US" w:bidi="ar-SA"/>
    </w:rPr>
  </w:style>
  <w:style w:type="character" w:customStyle="1" w:styleId="ListIntroductionChar">
    <w:name w:val="List Introduction Char"/>
    <w:link w:val="ListIntroduction"/>
    <w:rsid w:val="008E79F9"/>
    <w:rPr>
      <w:iCs/>
      <w:sz w:val="24"/>
    </w:rPr>
  </w:style>
  <w:style w:type="character" w:customStyle="1" w:styleId="VariableDefinitionChar">
    <w:name w:val="Variable Definition Char"/>
    <w:link w:val="VariableDefinition"/>
    <w:rsid w:val="008E79F9"/>
    <w:rPr>
      <w:iCs/>
      <w:sz w:val="24"/>
    </w:rPr>
  </w:style>
  <w:style w:type="character" w:customStyle="1" w:styleId="ListSubChar">
    <w:name w:val="List Sub Char"/>
    <w:link w:val="ListSub"/>
    <w:rsid w:val="008E79F9"/>
    <w:rPr>
      <w:sz w:val="24"/>
    </w:rPr>
  </w:style>
  <w:style w:type="paragraph" w:customStyle="1" w:styleId="note">
    <w:name w:val="note"/>
    <w:basedOn w:val="Normal"/>
    <w:rsid w:val="008E79F9"/>
    <w:rPr>
      <w:sz w:val="22"/>
      <w:szCs w:val="20"/>
    </w:rPr>
  </w:style>
  <w:style w:type="paragraph" w:styleId="BlockText">
    <w:name w:val="Block Text"/>
    <w:basedOn w:val="Normal"/>
    <w:rsid w:val="008E79F9"/>
    <w:pPr>
      <w:spacing w:after="120"/>
      <w:ind w:left="1440" w:right="1440"/>
    </w:pPr>
    <w:rPr>
      <w:szCs w:val="20"/>
    </w:rPr>
  </w:style>
  <w:style w:type="paragraph" w:customStyle="1" w:styleId="List1">
    <w:name w:val="List1"/>
    <w:basedOn w:val="H4"/>
    <w:rsid w:val="008E79F9"/>
    <w:pPr>
      <w:tabs>
        <w:tab w:val="clear" w:pos="1260"/>
      </w:tabs>
      <w:ind w:left="1440" w:hanging="720"/>
    </w:pPr>
    <w:rPr>
      <w:b w:val="0"/>
      <w:bCs w:val="0"/>
    </w:rPr>
  </w:style>
  <w:style w:type="paragraph" w:customStyle="1" w:styleId="Char">
    <w:name w:val="Char"/>
    <w:basedOn w:val="Normal"/>
    <w:rsid w:val="008E79F9"/>
    <w:pPr>
      <w:spacing w:after="160" w:line="240" w:lineRule="exact"/>
    </w:pPr>
    <w:rPr>
      <w:rFonts w:ascii="Verdana" w:hAnsi="Verdana"/>
      <w:sz w:val="16"/>
      <w:szCs w:val="20"/>
    </w:rPr>
  </w:style>
  <w:style w:type="character" w:customStyle="1" w:styleId="BodyTextNumberedCharChar">
    <w:name w:val="Body Text Numbered Char Char"/>
    <w:rsid w:val="008E79F9"/>
    <w:rPr>
      <w:iCs/>
      <w:sz w:val="24"/>
      <w:lang w:val="en-US" w:eastAsia="en-US" w:bidi="ar-SA"/>
    </w:rPr>
  </w:style>
  <w:style w:type="character" w:customStyle="1" w:styleId="DeltaViewInsertion">
    <w:name w:val="DeltaView Insertion"/>
    <w:rsid w:val="008E79F9"/>
    <w:rPr>
      <w:color w:val="0000FF"/>
      <w:spacing w:val="0"/>
      <w:u w:val="double"/>
    </w:rPr>
  </w:style>
  <w:style w:type="character" w:customStyle="1" w:styleId="DeltaViewMoveDestination">
    <w:name w:val="DeltaView Move Destination"/>
    <w:rsid w:val="008E79F9"/>
    <w:rPr>
      <w:color w:val="00C000"/>
      <w:spacing w:val="0"/>
      <w:u w:val="double"/>
    </w:rPr>
  </w:style>
  <w:style w:type="character" w:customStyle="1" w:styleId="BulletChar">
    <w:name w:val="Bullet Char"/>
    <w:link w:val="Bullet"/>
    <w:rsid w:val="008E79F9"/>
    <w:rPr>
      <w:sz w:val="24"/>
    </w:rPr>
  </w:style>
  <w:style w:type="paragraph" w:customStyle="1" w:styleId="BulletCharChar">
    <w:name w:val="Bullet Char Char"/>
    <w:basedOn w:val="Normal"/>
    <w:link w:val="BulletCharCharChar"/>
    <w:rsid w:val="008E79F9"/>
    <w:pPr>
      <w:tabs>
        <w:tab w:val="num" w:pos="450"/>
      </w:tabs>
      <w:spacing w:after="180"/>
      <w:ind w:left="450" w:hanging="360"/>
    </w:pPr>
    <w:rPr>
      <w:szCs w:val="20"/>
    </w:rPr>
  </w:style>
  <w:style w:type="character" w:customStyle="1" w:styleId="BulletCharCharChar">
    <w:name w:val="Bullet Char Char Char"/>
    <w:link w:val="BulletCharChar"/>
    <w:rsid w:val="008E79F9"/>
    <w:rPr>
      <w:sz w:val="24"/>
    </w:rPr>
  </w:style>
  <w:style w:type="character" w:customStyle="1" w:styleId="Char2CharCharCharCharChar">
    <w:name w:val="Char2 Char Char Char Char Char"/>
    <w:aliases w:val=" Char2 Char Char Char"/>
    <w:rsid w:val="008E79F9"/>
    <w:rPr>
      <w:sz w:val="24"/>
      <w:lang w:val="en-US" w:eastAsia="en-US" w:bidi="ar-SA"/>
    </w:rPr>
  </w:style>
  <w:style w:type="paragraph" w:styleId="BodyText2">
    <w:name w:val="Body Text 2"/>
    <w:basedOn w:val="Normal"/>
    <w:link w:val="BodyText2Char"/>
    <w:rsid w:val="008E79F9"/>
    <w:pPr>
      <w:spacing w:after="120" w:line="480" w:lineRule="auto"/>
    </w:pPr>
    <w:rPr>
      <w:szCs w:val="20"/>
    </w:rPr>
  </w:style>
  <w:style w:type="character" w:customStyle="1" w:styleId="BodyText2Char">
    <w:name w:val="Body Text 2 Char"/>
    <w:link w:val="BodyText2"/>
    <w:rsid w:val="008E79F9"/>
    <w:rPr>
      <w:sz w:val="24"/>
    </w:rPr>
  </w:style>
  <w:style w:type="paragraph" w:styleId="BodyTextFirstIndent">
    <w:name w:val="Body Text First Indent"/>
    <w:basedOn w:val="BodyText"/>
    <w:link w:val="BodyTextFirstIndentChar"/>
    <w:rsid w:val="008E79F9"/>
    <w:pPr>
      <w:spacing w:after="120"/>
      <w:ind w:firstLine="210"/>
    </w:pPr>
    <w:rPr>
      <w:szCs w:val="20"/>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link w:val="BodyText"/>
    <w:rsid w:val="008E79F9"/>
    <w:rPr>
      <w:sz w:val="24"/>
      <w:szCs w:val="24"/>
    </w:rPr>
  </w:style>
  <w:style w:type="character" w:customStyle="1" w:styleId="BodyTextFirstIndentChar">
    <w:name w:val="Body Text First Indent Char"/>
    <w:basedOn w:val="BodyTextChar2"/>
    <w:link w:val="BodyTextFirstIndent"/>
    <w:rsid w:val="008E79F9"/>
    <w:rPr>
      <w:sz w:val="24"/>
      <w:szCs w:val="24"/>
    </w:rPr>
  </w:style>
  <w:style w:type="paragraph" w:styleId="BodyTextFirstIndent2">
    <w:name w:val="Body Text First Indent 2"/>
    <w:basedOn w:val="BodyTextIndent"/>
    <w:link w:val="BodyTextFirstIndent2Char"/>
    <w:rsid w:val="008E79F9"/>
    <w:pPr>
      <w:spacing w:after="120"/>
      <w:ind w:left="360" w:firstLine="210"/>
    </w:pPr>
    <w:rPr>
      <w:iCs w:val="0"/>
    </w:rPr>
  </w:style>
  <w:style w:type="character" w:customStyle="1" w:styleId="BodyTextIndentChar1">
    <w:name w:val="Body Text Indent Char1"/>
    <w:aliases w:val=" Char Char1"/>
    <w:link w:val="BodyTextIndent"/>
    <w:uiPriority w:val="99"/>
    <w:rsid w:val="008E79F9"/>
    <w:rPr>
      <w:iCs/>
      <w:sz w:val="24"/>
    </w:rPr>
  </w:style>
  <w:style w:type="character" w:customStyle="1" w:styleId="BodyTextFirstIndent2Char">
    <w:name w:val="Body Text First Indent 2 Char"/>
    <w:link w:val="BodyTextFirstIndent2"/>
    <w:rsid w:val="008E79F9"/>
    <w:rPr>
      <w:iCs w:val="0"/>
      <w:sz w:val="24"/>
    </w:rPr>
  </w:style>
  <w:style w:type="paragraph" w:styleId="BodyTextIndent2">
    <w:name w:val="Body Text Indent 2"/>
    <w:basedOn w:val="Normal"/>
    <w:link w:val="BodyTextIndent2Char"/>
    <w:rsid w:val="008E79F9"/>
    <w:pPr>
      <w:spacing w:after="120" w:line="480" w:lineRule="auto"/>
      <w:ind w:left="360"/>
    </w:pPr>
    <w:rPr>
      <w:szCs w:val="20"/>
    </w:rPr>
  </w:style>
  <w:style w:type="character" w:customStyle="1" w:styleId="BodyTextIndent2Char">
    <w:name w:val="Body Text Indent 2 Char"/>
    <w:link w:val="BodyTextIndent2"/>
    <w:rsid w:val="008E79F9"/>
    <w:rPr>
      <w:sz w:val="24"/>
    </w:rPr>
  </w:style>
  <w:style w:type="paragraph" w:styleId="BodyTextIndent3">
    <w:name w:val="Body Text Indent 3"/>
    <w:basedOn w:val="Normal"/>
    <w:link w:val="BodyTextIndent3Char"/>
    <w:rsid w:val="008E79F9"/>
    <w:pPr>
      <w:spacing w:after="120"/>
      <w:ind w:left="360"/>
    </w:pPr>
    <w:rPr>
      <w:sz w:val="16"/>
      <w:szCs w:val="16"/>
    </w:rPr>
  </w:style>
  <w:style w:type="character" w:customStyle="1" w:styleId="BodyTextIndent3Char">
    <w:name w:val="Body Text Indent 3 Char"/>
    <w:link w:val="BodyTextIndent3"/>
    <w:rsid w:val="008E79F9"/>
    <w:rPr>
      <w:sz w:val="16"/>
      <w:szCs w:val="16"/>
    </w:rPr>
  </w:style>
  <w:style w:type="paragraph" w:styleId="Caption">
    <w:name w:val="caption"/>
    <w:basedOn w:val="Normal"/>
    <w:next w:val="Normal"/>
    <w:qFormat/>
    <w:rsid w:val="008E79F9"/>
    <w:rPr>
      <w:b/>
      <w:bCs/>
      <w:sz w:val="20"/>
      <w:szCs w:val="20"/>
    </w:rPr>
  </w:style>
  <w:style w:type="paragraph" w:styleId="Closing">
    <w:name w:val="Closing"/>
    <w:basedOn w:val="Normal"/>
    <w:link w:val="ClosingChar"/>
    <w:rsid w:val="008E79F9"/>
    <w:pPr>
      <w:ind w:left="4320"/>
    </w:pPr>
    <w:rPr>
      <w:szCs w:val="20"/>
    </w:rPr>
  </w:style>
  <w:style w:type="character" w:customStyle="1" w:styleId="ClosingChar">
    <w:name w:val="Closing Char"/>
    <w:link w:val="Closing"/>
    <w:rsid w:val="008E79F9"/>
    <w:rPr>
      <w:sz w:val="24"/>
    </w:rPr>
  </w:style>
  <w:style w:type="paragraph" w:styleId="Date">
    <w:name w:val="Date"/>
    <w:basedOn w:val="Normal"/>
    <w:next w:val="Normal"/>
    <w:link w:val="DateChar"/>
    <w:rsid w:val="008E79F9"/>
    <w:rPr>
      <w:szCs w:val="20"/>
    </w:rPr>
  </w:style>
  <w:style w:type="character" w:customStyle="1" w:styleId="DateChar">
    <w:name w:val="Date Char"/>
    <w:link w:val="Date"/>
    <w:rsid w:val="008E79F9"/>
    <w:rPr>
      <w:sz w:val="24"/>
    </w:rPr>
  </w:style>
  <w:style w:type="paragraph" w:styleId="E-mailSignature">
    <w:name w:val="E-mail Signature"/>
    <w:basedOn w:val="Normal"/>
    <w:link w:val="E-mailSignatureChar"/>
    <w:rsid w:val="008E79F9"/>
    <w:rPr>
      <w:szCs w:val="20"/>
    </w:rPr>
  </w:style>
  <w:style w:type="character" w:customStyle="1" w:styleId="E-mailSignatureChar">
    <w:name w:val="E-mail Signature Char"/>
    <w:link w:val="E-mailSignature"/>
    <w:rsid w:val="008E79F9"/>
    <w:rPr>
      <w:sz w:val="24"/>
    </w:rPr>
  </w:style>
  <w:style w:type="paragraph" w:styleId="EndnoteText">
    <w:name w:val="endnote text"/>
    <w:basedOn w:val="Normal"/>
    <w:link w:val="EndnoteTextChar"/>
    <w:rsid w:val="008E79F9"/>
    <w:rPr>
      <w:sz w:val="20"/>
      <w:szCs w:val="20"/>
    </w:rPr>
  </w:style>
  <w:style w:type="character" w:customStyle="1" w:styleId="EndnoteTextChar">
    <w:name w:val="Endnote Text Char"/>
    <w:basedOn w:val="DefaultParagraphFont"/>
    <w:link w:val="EndnoteText"/>
    <w:rsid w:val="008E79F9"/>
  </w:style>
  <w:style w:type="paragraph" w:styleId="EnvelopeAddress">
    <w:name w:val="envelope address"/>
    <w:basedOn w:val="Normal"/>
    <w:rsid w:val="008E79F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E79F9"/>
    <w:rPr>
      <w:rFonts w:ascii="Arial" w:hAnsi="Arial" w:cs="Arial"/>
      <w:sz w:val="20"/>
      <w:szCs w:val="20"/>
    </w:rPr>
  </w:style>
  <w:style w:type="paragraph" w:styleId="HTMLAddress">
    <w:name w:val="HTML Address"/>
    <w:basedOn w:val="Normal"/>
    <w:link w:val="HTMLAddressChar"/>
    <w:rsid w:val="008E79F9"/>
    <w:rPr>
      <w:i/>
      <w:iCs/>
      <w:szCs w:val="20"/>
    </w:rPr>
  </w:style>
  <w:style w:type="character" w:customStyle="1" w:styleId="HTMLAddressChar">
    <w:name w:val="HTML Address Char"/>
    <w:link w:val="HTMLAddress"/>
    <w:rsid w:val="008E79F9"/>
    <w:rPr>
      <w:i/>
      <w:iCs/>
      <w:sz w:val="24"/>
    </w:rPr>
  </w:style>
  <w:style w:type="paragraph" w:styleId="HTMLPreformatted">
    <w:name w:val="HTML Preformatted"/>
    <w:basedOn w:val="Normal"/>
    <w:link w:val="HTMLPreformattedChar"/>
    <w:rsid w:val="008E79F9"/>
    <w:rPr>
      <w:rFonts w:ascii="Courier New" w:hAnsi="Courier New" w:cs="Courier New"/>
      <w:sz w:val="20"/>
      <w:szCs w:val="20"/>
    </w:rPr>
  </w:style>
  <w:style w:type="character" w:customStyle="1" w:styleId="HTMLPreformattedChar">
    <w:name w:val="HTML Preformatted Char"/>
    <w:link w:val="HTMLPreformatted"/>
    <w:rsid w:val="008E79F9"/>
    <w:rPr>
      <w:rFonts w:ascii="Courier New" w:hAnsi="Courier New" w:cs="Courier New"/>
    </w:rPr>
  </w:style>
  <w:style w:type="paragraph" w:styleId="Index1">
    <w:name w:val="index 1"/>
    <w:basedOn w:val="Normal"/>
    <w:next w:val="Normal"/>
    <w:autoRedefine/>
    <w:rsid w:val="008E79F9"/>
    <w:pPr>
      <w:ind w:left="240" w:hanging="240"/>
    </w:pPr>
    <w:rPr>
      <w:szCs w:val="20"/>
    </w:rPr>
  </w:style>
  <w:style w:type="paragraph" w:styleId="Index2">
    <w:name w:val="index 2"/>
    <w:basedOn w:val="Normal"/>
    <w:next w:val="Normal"/>
    <w:autoRedefine/>
    <w:rsid w:val="008E79F9"/>
    <w:pPr>
      <w:ind w:left="480" w:hanging="240"/>
    </w:pPr>
    <w:rPr>
      <w:szCs w:val="20"/>
    </w:rPr>
  </w:style>
  <w:style w:type="paragraph" w:styleId="Index3">
    <w:name w:val="index 3"/>
    <w:basedOn w:val="Normal"/>
    <w:next w:val="Normal"/>
    <w:autoRedefine/>
    <w:rsid w:val="008E79F9"/>
    <w:pPr>
      <w:ind w:left="720" w:hanging="240"/>
    </w:pPr>
    <w:rPr>
      <w:szCs w:val="20"/>
    </w:rPr>
  </w:style>
  <w:style w:type="paragraph" w:styleId="Index4">
    <w:name w:val="index 4"/>
    <w:basedOn w:val="Normal"/>
    <w:next w:val="Normal"/>
    <w:autoRedefine/>
    <w:rsid w:val="008E79F9"/>
    <w:pPr>
      <w:ind w:left="960" w:hanging="240"/>
    </w:pPr>
    <w:rPr>
      <w:szCs w:val="20"/>
    </w:rPr>
  </w:style>
  <w:style w:type="paragraph" w:styleId="Index5">
    <w:name w:val="index 5"/>
    <w:basedOn w:val="Normal"/>
    <w:next w:val="Normal"/>
    <w:autoRedefine/>
    <w:rsid w:val="008E79F9"/>
    <w:pPr>
      <w:ind w:left="1200" w:hanging="240"/>
    </w:pPr>
    <w:rPr>
      <w:szCs w:val="20"/>
    </w:rPr>
  </w:style>
  <w:style w:type="paragraph" w:styleId="Index6">
    <w:name w:val="index 6"/>
    <w:basedOn w:val="Normal"/>
    <w:next w:val="Normal"/>
    <w:autoRedefine/>
    <w:rsid w:val="008E79F9"/>
    <w:pPr>
      <w:ind w:left="1440" w:hanging="240"/>
    </w:pPr>
    <w:rPr>
      <w:szCs w:val="20"/>
    </w:rPr>
  </w:style>
  <w:style w:type="paragraph" w:styleId="Index7">
    <w:name w:val="index 7"/>
    <w:basedOn w:val="Normal"/>
    <w:next w:val="Normal"/>
    <w:autoRedefine/>
    <w:rsid w:val="008E79F9"/>
    <w:pPr>
      <w:ind w:left="1680" w:hanging="240"/>
    </w:pPr>
    <w:rPr>
      <w:szCs w:val="20"/>
    </w:rPr>
  </w:style>
  <w:style w:type="paragraph" w:styleId="Index8">
    <w:name w:val="index 8"/>
    <w:basedOn w:val="Normal"/>
    <w:next w:val="Normal"/>
    <w:autoRedefine/>
    <w:rsid w:val="008E79F9"/>
    <w:pPr>
      <w:ind w:left="1920" w:hanging="240"/>
    </w:pPr>
    <w:rPr>
      <w:szCs w:val="20"/>
    </w:rPr>
  </w:style>
  <w:style w:type="paragraph" w:styleId="Index9">
    <w:name w:val="index 9"/>
    <w:basedOn w:val="Normal"/>
    <w:next w:val="Normal"/>
    <w:autoRedefine/>
    <w:rsid w:val="008E79F9"/>
    <w:pPr>
      <w:ind w:left="2160" w:hanging="240"/>
    </w:pPr>
    <w:rPr>
      <w:szCs w:val="20"/>
    </w:rPr>
  </w:style>
  <w:style w:type="paragraph" w:styleId="IndexHeading">
    <w:name w:val="index heading"/>
    <w:basedOn w:val="Normal"/>
    <w:next w:val="Index1"/>
    <w:rsid w:val="008E79F9"/>
    <w:rPr>
      <w:rFonts w:ascii="Arial" w:hAnsi="Arial" w:cs="Arial"/>
      <w:b/>
      <w:bCs/>
      <w:szCs w:val="20"/>
    </w:rPr>
  </w:style>
  <w:style w:type="paragraph" w:styleId="List4">
    <w:name w:val="List 4"/>
    <w:basedOn w:val="Normal"/>
    <w:rsid w:val="008E79F9"/>
    <w:pPr>
      <w:ind w:left="1440" w:hanging="360"/>
    </w:pPr>
    <w:rPr>
      <w:szCs w:val="20"/>
    </w:rPr>
  </w:style>
  <w:style w:type="paragraph" w:styleId="List5">
    <w:name w:val="List 5"/>
    <w:basedOn w:val="Normal"/>
    <w:rsid w:val="008E79F9"/>
    <w:pPr>
      <w:ind w:left="1800" w:hanging="360"/>
    </w:pPr>
    <w:rPr>
      <w:szCs w:val="20"/>
    </w:rPr>
  </w:style>
  <w:style w:type="paragraph" w:styleId="ListBullet">
    <w:name w:val="List Bullet"/>
    <w:basedOn w:val="Normal"/>
    <w:rsid w:val="008E79F9"/>
    <w:pPr>
      <w:tabs>
        <w:tab w:val="num" w:pos="360"/>
      </w:tabs>
      <w:ind w:left="360" w:hanging="360"/>
    </w:pPr>
    <w:rPr>
      <w:szCs w:val="20"/>
    </w:rPr>
  </w:style>
  <w:style w:type="paragraph" w:styleId="ListBullet2">
    <w:name w:val="List Bullet 2"/>
    <w:basedOn w:val="Normal"/>
    <w:rsid w:val="008E79F9"/>
    <w:pPr>
      <w:tabs>
        <w:tab w:val="num" w:pos="720"/>
      </w:tabs>
      <w:ind w:left="720" w:hanging="360"/>
    </w:pPr>
    <w:rPr>
      <w:szCs w:val="20"/>
    </w:rPr>
  </w:style>
  <w:style w:type="paragraph" w:styleId="ListBullet3">
    <w:name w:val="List Bullet 3"/>
    <w:basedOn w:val="Normal"/>
    <w:rsid w:val="008E79F9"/>
    <w:pPr>
      <w:tabs>
        <w:tab w:val="num" w:pos="1080"/>
      </w:tabs>
      <w:ind w:left="1080" w:hanging="360"/>
    </w:pPr>
    <w:rPr>
      <w:szCs w:val="20"/>
    </w:rPr>
  </w:style>
  <w:style w:type="paragraph" w:styleId="ListBullet4">
    <w:name w:val="List Bullet 4"/>
    <w:basedOn w:val="Normal"/>
    <w:rsid w:val="008E79F9"/>
    <w:pPr>
      <w:tabs>
        <w:tab w:val="num" w:pos="1440"/>
      </w:tabs>
      <w:ind w:left="1440" w:hanging="360"/>
    </w:pPr>
    <w:rPr>
      <w:szCs w:val="20"/>
    </w:rPr>
  </w:style>
  <w:style w:type="paragraph" w:styleId="ListBullet5">
    <w:name w:val="List Bullet 5"/>
    <w:basedOn w:val="Normal"/>
    <w:rsid w:val="008E79F9"/>
    <w:pPr>
      <w:tabs>
        <w:tab w:val="num" w:pos="1800"/>
      </w:tabs>
      <w:ind w:left="1800" w:hanging="360"/>
    </w:pPr>
    <w:rPr>
      <w:szCs w:val="20"/>
    </w:rPr>
  </w:style>
  <w:style w:type="paragraph" w:styleId="ListContinue">
    <w:name w:val="List Continue"/>
    <w:basedOn w:val="Normal"/>
    <w:rsid w:val="008E79F9"/>
    <w:pPr>
      <w:spacing w:after="120"/>
      <w:ind w:left="360"/>
    </w:pPr>
    <w:rPr>
      <w:szCs w:val="20"/>
    </w:rPr>
  </w:style>
  <w:style w:type="paragraph" w:styleId="ListContinue2">
    <w:name w:val="List Continue 2"/>
    <w:basedOn w:val="Normal"/>
    <w:rsid w:val="008E79F9"/>
    <w:pPr>
      <w:spacing w:after="120"/>
      <w:ind w:left="720"/>
    </w:pPr>
    <w:rPr>
      <w:szCs w:val="20"/>
    </w:rPr>
  </w:style>
  <w:style w:type="paragraph" w:styleId="ListContinue3">
    <w:name w:val="List Continue 3"/>
    <w:basedOn w:val="Normal"/>
    <w:rsid w:val="008E79F9"/>
    <w:pPr>
      <w:spacing w:after="120"/>
      <w:ind w:left="1080"/>
    </w:pPr>
    <w:rPr>
      <w:szCs w:val="20"/>
    </w:rPr>
  </w:style>
  <w:style w:type="paragraph" w:styleId="ListContinue4">
    <w:name w:val="List Continue 4"/>
    <w:basedOn w:val="Normal"/>
    <w:rsid w:val="008E79F9"/>
    <w:pPr>
      <w:spacing w:after="120"/>
      <w:ind w:left="1440"/>
    </w:pPr>
    <w:rPr>
      <w:szCs w:val="20"/>
    </w:rPr>
  </w:style>
  <w:style w:type="paragraph" w:styleId="ListContinue5">
    <w:name w:val="List Continue 5"/>
    <w:basedOn w:val="Normal"/>
    <w:rsid w:val="008E79F9"/>
    <w:pPr>
      <w:spacing w:after="120"/>
      <w:ind w:left="1800"/>
    </w:pPr>
    <w:rPr>
      <w:szCs w:val="20"/>
    </w:rPr>
  </w:style>
  <w:style w:type="paragraph" w:styleId="ListNumber">
    <w:name w:val="List Number"/>
    <w:basedOn w:val="Normal"/>
    <w:rsid w:val="008E79F9"/>
    <w:pPr>
      <w:tabs>
        <w:tab w:val="num" w:pos="360"/>
      </w:tabs>
      <w:ind w:left="360" w:hanging="360"/>
    </w:pPr>
    <w:rPr>
      <w:szCs w:val="20"/>
    </w:rPr>
  </w:style>
  <w:style w:type="paragraph" w:styleId="ListNumber2">
    <w:name w:val="List Number 2"/>
    <w:basedOn w:val="Normal"/>
    <w:rsid w:val="008E79F9"/>
    <w:pPr>
      <w:tabs>
        <w:tab w:val="num" w:pos="720"/>
      </w:tabs>
      <w:ind w:left="720" w:hanging="360"/>
    </w:pPr>
    <w:rPr>
      <w:szCs w:val="20"/>
    </w:rPr>
  </w:style>
  <w:style w:type="paragraph" w:styleId="ListNumber3">
    <w:name w:val="List Number 3"/>
    <w:basedOn w:val="Normal"/>
    <w:rsid w:val="008E79F9"/>
    <w:pPr>
      <w:tabs>
        <w:tab w:val="num" w:pos="1080"/>
      </w:tabs>
      <w:ind w:left="1080" w:hanging="360"/>
    </w:pPr>
    <w:rPr>
      <w:szCs w:val="20"/>
    </w:rPr>
  </w:style>
  <w:style w:type="paragraph" w:styleId="ListNumber4">
    <w:name w:val="List Number 4"/>
    <w:basedOn w:val="Normal"/>
    <w:rsid w:val="008E79F9"/>
    <w:pPr>
      <w:tabs>
        <w:tab w:val="num" w:pos="1440"/>
      </w:tabs>
      <w:ind w:left="1440" w:hanging="360"/>
    </w:pPr>
    <w:rPr>
      <w:szCs w:val="20"/>
    </w:rPr>
  </w:style>
  <w:style w:type="paragraph" w:styleId="ListNumber5">
    <w:name w:val="List Number 5"/>
    <w:basedOn w:val="Normal"/>
    <w:rsid w:val="008E79F9"/>
    <w:pPr>
      <w:tabs>
        <w:tab w:val="num" w:pos="1800"/>
      </w:tabs>
      <w:ind w:left="1800" w:hanging="360"/>
    </w:pPr>
    <w:rPr>
      <w:szCs w:val="20"/>
    </w:rPr>
  </w:style>
  <w:style w:type="paragraph" w:styleId="MacroText">
    <w:name w:val="macro"/>
    <w:link w:val="MacroTextChar"/>
    <w:rsid w:val="008E79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E79F9"/>
    <w:rPr>
      <w:rFonts w:ascii="Courier New" w:hAnsi="Courier New" w:cs="Courier New"/>
    </w:rPr>
  </w:style>
  <w:style w:type="paragraph" w:styleId="MessageHeader">
    <w:name w:val="Message Header"/>
    <w:basedOn w:val="Normal"/>
    <w:link w:val="MessageHeaderChar"/>
    <w:rsid w:val="008E79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8E79F9"/>
    <w:rPr>
      <w:rFonts w:ascii="Arial" w:hAnsi="Arial" w:cs="Arial"/>
      <w:sz w:val="24"/>
      <w:szCs w:val="24"/>
      <w:shd w:val="pct20" w:color="auto" w:fill="auto"/>
    </w:rPr>
  </w:style>
  <w:style w:type="paragraph" w:styleId="NormalIndent">
    <w:name w:val="Normal Indent"/>
    <w:basedOn w:val="Normal"/>
    <w:rsid w:val="008E79F9"/>
    <w:pPr>
      <w:ind w:left="720"/>
    </w:pPr>
    <w:rPr>
      <w:szCs w:val="20"/>
    </w:rPr>
  </w:style>
  <w:style w:type="paragraph" w:styleId="NoteHeading">
    <w:name w:val="Note Heading"/>
    <w:basedOn w:val="Normal"/>
    <w:next w:val="Normal"/>
    <w:link w:val="NoteHeadingChar"/>
    <w:rsid w:val="008E79F9"/>
    <w:rPr>
      <w:szCs w:val="20"/>
    </w:rPr>
  </w:style>
  <w:style w:type="character" w:customStyle="1" w:styleId="NoteHeadingChar">
    <w:name w:val="Note Heading Char"/>
    <w:link w:val="NoteHeading"/>
    <w:rsid w:val="008E79F9"/>
    <w:rPr>
      <w:sz w:val="24"/>
    </w:rPr>
  </w:style>
  <w:style w:type="paragraph" w:styleId="PlainText">
    <w:name w:val="Plain Text"/>
    <w:basedOn w:val="Normal"/>
    <w:link w:val="PlainTextChar"/>
    <w:rsid w:val="008E79F9"/>
    <w:rPr>
      <w:rFonts w:ascii="Courier New" w:hAnsi="Courier New" w:cs="Courier New"/>
      <w:sz w:val="20"/>
      <w:szCs w:val="20"/>
    </w:rPr>
  </w:style>
  <w:style w:type="character" w:customStyle="1" w:styleId="PlainTextChar">
    <w:name w:val="Plain Text Char"/>
    <w:link w:val="PlainText"/>
    <w:rsid w:val="008E79F9"/>
    <w:rPr>
      <w:rFonts w:ascii="Courier New" w:hAnsi="Courier New" w:cs="Courier New"/>
    </w:rPr>
  </w:style>
  <w:style w:type="paragraph" w:styleId="Salutation">
    <w:name w:val="Salutation"/>
    <w:basedOn w:val="Normal"/>
    <w:next w:val="Normal"/>
    <w:link w:val="SalutationChar"/>
    <w:rsid w:val="008E79F9"/>
    <w:rPr>
      <w:szCs w:val="20"/>
    </w:rPr>
  </w:style>
  <w:style w:type="character" w:customStyle="1" w:styleId="SalutationChar">
    <w:name w:val="Salutation Char"/>
    <w:link w:val="Salutation"/>
    <w:rsid w:val="008E79F9"/>
    <w:rPr>
      <w:sz w:val="24"/>
    </w:rPr>
  </w:style>
  <w:style w:type="paragraph" w:styleId="Signature">
    <w:name w:val="Signature"/>
    <w:basedOn w:val="Normal"/>
    <w:link w:val="SignatureChar"/>
    <w:rsid w:val="008E79F9"/>
    <w:pPr>
      <w:ind w:left="4320"/>
    </w:pPr>
    <w:rPr>
      <w:szCs w:val="20"/>
    </w:rPr>
  </w:style>
  <w:style w:type="character" w:customStyle="1" w:styleId="SignatureChar">
    <w:name w:val="Signature Char"/>
    <w:link w:val="Signature"/>
    <w:rsid w:val="008E79F9"/>
    <w:rPr>
      <w:sz w:val="24"/>
    </w:rPr>
  </w:style>
  <w:style w:type="paragraph" w:styleId="Subtitle">
    <w:name w:val="Subtitle"/>
    <w:basedOn w:val="Normal"/>
    <w:link w:val="SubtitleChar"/>
    <w:qFormat/>
    <w:rsid w:val="008E79F9"/>
    <w:pPr>
      <w:spacing w:after="60"/>
      <w:jc w:val="center"/>
      <w:outlineLvl w:val="1"/>
    </w:pPr>
    <w:rPr>
      <w:rFonts w:ascii="Arial" w:hAnsi="Arial" w:cs="Arial"/>
    </w:rPr>
  </w:style>
  <w:style w:type="character" w:customStyle="1" w:styleId="SubtitleChar">
    <w:name w:val="Subtitle Char"/>
    <w:link w:val="Subtitle"/>
    <w:rsid w:val="008E79F9"/>
    <w:rPr>
      <w:rFonts w:ascii="Arial" w:hAnsi="Arial" w:cs="Arial"/>
      <w:sz w:val="24"/>
      <w:szCs w:val="24"/>
    </w:rPr>
  </w:style>
  <w:style w:type="paragraph" w:styleId="TableofAuthorities">
    <w:name w:val="table of authorities"/>
    <w:basedOn w:val="Normal"/>
    <w:next w:val="Normal"/>
    <w:rsid w:val="008E79F9"/>
    <w:pPr>
      <w:ind w:left="240" w:hanging="240"/>
    </w:pPr>
    <w:rPr>
      <w:szCs w:val="20"/>
    </w:rPr>
  </w:style>
  <w:style w:type="paragraph" w:styleId="TableofFigures">
    <w:name w:val="table of figures"/>
    <w:basedOn w:val="Normal"/>
    <w:next w:val="Normal"/>
    <w:rsid w:val="008E79F9"/>
    <w:rPr>
      <w:szCs w:val="20"/>
    </w:rPr>
  </w:style>
  <w:style w:type="paragraph" w:styleId="Title">
    <w:name w:val="Title"/>
    <w:basedOn w:val="Normal"/>
    <w:link w:val="TitleChar"/>
    <w:qFormat/>
    <w:rsid w:val="008E79F9"/>
    <w:pPr>
      <w:spacing w:before="240" w:after="60"/>
      <w:jc w:val="center"/>
      <w:outlineLvl w:val="0"/>
    </w:pPr>
    <w:rPr>
      <w:rFonts w:ascii="Arial" w:hAnsi="Arial" w:cs="Arial"/>
      <w:b/>
      <w:bCs/>
      <w:kern w:val="28"/>
      <w:sz w:val="32"/>
      <w:szCs w:val="32"/>
    </w:rPr>
  </w:style>
  <w:style w:type="character" w:customStyle="1" w:styleId="TitleChar">
    <w:name w:val="Title Char"/>
    <w:link w:val="Title"/>
    <w:rsid w:val="008E79F9"/>
    <w:rPr>
      <w:rFonts w:ascii="Arial" w:hAnsi="Arial" w:cs="Arial"/>
      <w:b/>
      <w:bCs/>
      <w:kern w:val="28"/>
      <w:sz w:val="32"/>
      <w:szCs w:val="32"/>
    </w:rPr>
  </w:style>
  <w:style w:type="paragraph" w:styleId="TOAHeading">
    <w:name w:val="toa heading"/>
    <w:basedOn w:val="Normal"/>
    <w:next w:val="Normal"/>
    <w:rsid w:val="008E79F9"/>
    <w:pPr>
      <w:spacing w:before="120"/>
    </w:pPr>
    <w:rPr>
      <w:rFonts w:ascii="Arial" w:hAnsi="Arial" w:cs="Arial"/>
      <w:b/>
      <w:bCs/>
    </w:rPr>
  </w:style>
  <w:style w:type="paragraph" w:customStyle="1" w:styleId="Char11">
    <w:name w:val="Char11"/>
    <w:basedOn w:val="Normal"/>
    <w:rsid w:val="008E79F9"/>
    <w:pPr>
      <w:spacing w:after="160" w:line="240" w:lineRule="exact"/>
    </w:pPr>
    <w:rPr>
      <w:rFonts w:ascii="Verdana" w:hAnsi="Verdana"/>
      <w:sz w:val="16"/>
      <w:szCs w:val="20"/>
    </w:rPr>
  </w:style>
  <w:style w:type="character" w:customStyle="1" w:styleId="H3Char1">
    <w:name w:val="H3 Char1"/>
    <w:rsid w:val="008E79F9"/>
    <w:rPr>
      <w:b/>
      <w:bCs/>
      <w:i/>
      <w:sz w:val="24"/>
      <w:lang w:val="en-US" w:eastAsia="en-US" w:bidi="ar-SA"/>
    </w:rPr>
  </w:style>
  <w:style w:type="table" w:customStyle="1" w:styleId="TableGrid1">
    <w:name w:val="Table Grid1"/>
    <w:basedOn w:val="TableNormal"/>
    <w:next w:val="TableGrid"/>
    <w:rsid w:val="008E79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8E79F9"/>
    <w:rPr>
      <w:b/>
      <w:bCs/>
      <w:sz w:val="24"/>
      <w:szCs w:val="22"/>
    </w:rPr>
  </w:style>
  <w:style w:type="character" w:customStyle="1" w:styleId="HeaderChar">
    <w:name w:val="Header Char"/>
    <w:link w:val="Header"/>
    <w:rsid w:val="008E79F9"/>
    <w:rPr>
      <w:rFonts w:ascii="Arial" w:hAnsi="Arial"/>
      <w:b/>
      <w:bCs/>
      <w:sz w:val="24"/>
      <w:szCs w:val="24"/>
    </w:rPr>
  </w:style>
  <w:style w:type="character" w:customStyle="1" w:styleId="FormulaChar">
    <w:name w:val="Formula Char"/>
    <w:link w:val="Formula"/>
    <w:rsid w:val="008E79F9"/>
    <w:rPr>
      <w:bCs/>
      <w:sz w:val="24"/>
      <w:szCs w:val="24"/>
    </w:rPr>
  </w:style>
  <w:style w:type="character" w:customStyle="1" w:styleId="bodytextnumberedchar0">
    <w:name w:val="bodytextnumberedchar"/>
    <w:rsid w:val="008E79F9"/>
  </w:style>
  <w:style w:type="paragraph" w:styleId="ListParagraph">
    <w:name w:val="List Paragraph"/>
    <w:basedOn w:val="Normal"/>
    <w:uiPriority w:val="34"/>
    <w:qFormat/>
    <w:rsid w:val="008E79F9"/>
    <w:pPr>
      <w:ind w:left="720"/>
      <w:contextualSpacing/>
    </w:pPr>
    <w:rPr>
      <w:szCs w:val="20"/>
    </w:rPr>
  </w:style>
  <w:style w:type="paragraph" w:customStyle="1" w:styleId="bodytextnumbered0">
    <w:name w:val="bodytextnumbered"/>
    <w:basedOn w:val="Normal"/>
    <w:rsid w:val="008E79F9"/>
    <w:pPr>
      <w:spacing w:after="240"/>
      <w:ind w:left="720" w:hanging="720"/>
    </w:pPr>
    <w:rPr>
      <w:rFonts w:eastAsia="Calibri"/>
    </w:rPr>
  </w:style>
  <w:style w:type="numbering" w:customStyle="1" w:styleId="NoList3">
    <w:name w:val="No List3"/>
    <w:next w:val="NoList"/>
    <w:uiPriority w:val="99"/>
    <w:semiHidden/>
    <w:unhideWhenUsed/>
    <w:rsid w:val="008E79F9"/>
  </w:style>
  <w:style w:type="paragraph" w:customStyle="1" w:styleId="tablecontents">
    <w:name w:val="table contents"/>
    <w:basedOn w:val="Normal"/>
    <w:rsid w:val="008E79F9"/>
    <w:rPr>
      <w:sz w:val="20"/>
      <w:szCs w:val="20"/>
    </w:rPr>
  </w:style>
  <w:style w:type="paragraph" w:customStyle="1" w:styleId="equals">
    <w:name w:val="equals"/>
    <w:basedOn w:val="BodyText"/>
    <w:rsid w:val="008E79F9"/>
    <w:pPr>
      <w:ind w:left="3168" w:hanging="2880"/>
    </w:pPr>
    <w:rPr>
      <w:iCs/>
      <w:szCs w:val="20"/>
    </w:rPr>
  </w:style>
  <w:style w:type="character" w:customStyle="1" w:styleId="TableHeadChar">
    <w:name w:val="Table Head Char"/>
    <w:rsid w:val="008E79F9"/>
    <w:rPr>
      <w:b/>
      <w:iCs/>
      <w:sz w:val="24"/>
      <w:lang w:val="en-US" w:eastAsia="en-US" w:bidi="ar-SA"/>
    </w:rPr>
  </w:style>
  <w:style w:type="character" w:customStyle="1" w:styleId="CharCharCharChar">
    <w:name w:val="Char Char Char Char"/>
    <w:aliases w:val="Body Text Char2 Char Char"/>
    <w:rsid w:val="008E79F9"/>
    <w:rPr>
      <w:iCs/>
      <w:sz w:val="24"/>
      <w:lang w:val="en-US" w:eastAsia="en-US" w:bidi="ar-SA"/>
    </w:rPr>
  </w:style>
  <w:style w:type="character" w:customStyle="1" w:styleId="Char1CharChar">
    <w:name w:val="Char1 Char Char"/>
    <w:rsid w:val="008E79F9"/>
    <w:rPr>
      <w:iCs/>
      <w:sz w:val="24"/>
      <w:lang w:val="en-US" w:eastAsia="en-US" w:bidi="ar-SA"/>
    </w:rPr>
  </w:style>
  <w:style w:type="character" w:customStyle="1" w:styleId="CharChar2">
    <w:name w:val="Char Char2"/>
    <w:rsid w:val="008E79F9"/>
    <w:rPr>
      <w:b/>
      <w:bCs/>
      <w:i/>
      <w:sz w:val="24"/>
      <w:lang w:val="en-US" w:eastAsia="en-US" w:bidi="ar-SA"/>
    </w:rPr>
  </w:style>
  <w:style w:type="character" w:customStyle="1" w:styleId="Char2">
    <w:name w:val="Char2"/>
    <w:rsid w:val="008E79F9"/>
    <w:rPr>
      <w:b/>
      <w:bCs/>
      <w:i/>
      <w:sz w:val="24"/>
      <w:lang w:val="en-US" w:eastAsia="en-US" w:bidi="ar-SA"/>
    </w:rPr>
  </w:style>
  <w:style w:type="character" w:customStyle="1" w:styleId="CharCharChar">
    <w:name w:val="Char Char Char"/>
    <w:rsid w:val="008E79F9"/>
    <w:rPr>
      <w:sz w:val="24"/>
      <w:lang w:val="en-US" w:eastAsia="en-US" w:bidi="ar-SA"/>
    </w:rPr>
  </w:style>
  <w:style w:type="character" w:customStyle="1" w:styleId="h3CharChar">
    <w:name w:val="h3 Char Char"/>
    <w:rsid w:val="008E79F9"/>
    <w:rPr>
      <w:b/>
      <w:bCs/>
      <w:i/>
      <w:sz w:val="24"/>
      <w:lang w:val="en-US" w:eastAsia="en-US" w:bidi="ar-SA"/>
    </w:rPr>
  </w:style>
  <w:style w:type="character" w:customStyle="1" w:styleId="InstructionsCharChar">
    <w:name w:val="Instructions Char Char"/>
    <w:rsid w:val="008E79F9"/>
    <w:rPr>
      <w:b/>
      <w:i/>
      <w:iCs/>
      <w:sz w:val="24"/>
      <w:szCs w:val="24"/>
      <w:lang w:val="en-US" w:eastAsia="en-US" w:bidi="ar-SA"/>
    </w:rPr>
  </w:style>
  <w:style w:type="character" w:customStyle="1" w:styleId="CharCharCharChar1">
    <w:name w:val="Char Char Char Char1"/>
    <w:aliases w:val=" Char1 Char Char Char Char,Char1 Char Char Char Char"/>
    <w:rsid w:val="008E79F9"/>
    <w:rPr>
      <w:sz w:val="24"/>
      <w:lang w:val="en-US" w:eastAsia="en-US" w:bidi="ar-SA"/>
    </w:rPr>
  </w:style>
  <w:style w:type="character" w:customStyle="1" w:styleId="H3CharChar0">
    <w:name w:val="H3 Char Char"/>
    <w:rsid w:val="008E79F9"/>
    <w:rPr>
      <w:b w:val="0"/>
      <w:bCs w:val="0"/>
      <w:i w:val="0"/>
      <w:sz w:val="24"/>
      <w:lang w:val="en-US" w:eastAsia="en-US" w:bidi="ar-SA"/>
    </w:rPr>
  </w:style>
  <w:style w:type="character" w:customStyle="1" w:styleId="ListIntroductionCharChar">
    <w:name w:val="List Introduction Char Char"/>
    <w:rsid w:val="008E79F9"/>
    <w:rPr>
      <w:iCs/>
      <w:sz w:val="24"/>
      <w:lang w:val="en-US" w:eastAsia="en-US" w:bidi="ar-SA"/>
    </w:rPr>
  </w:style>
  <w:style w:type="character" w:customStyle="1" w:styleId="H4CharChar">
    <w:name w:val="H4 Char Char"/>
    <w:rsid w:val="008E79F9"/>
    <w:rPr>
      <w:b/>
      <w:bCs/>
      <w:snapToGrid w:val="0"/>
      <w:sz w:val="24"/>
      <w:lang w:val="en-US" w:eastAsia="en-US" w:bidi="ar-SA"/>
    </w:rPr>
  </w:style>
  <w:style w:type="character" w:customStyle="1" w:styleId="Char2CharChar1">
    <w:name w:val="Char2 Char Char1"/>
    <w:rsid w:val="008E79F9"/>
    <w:rPr>
      <w:sz w:val="24"/>
      <w:lang w:val="en-US" w:eastAsia="en-US" w:bidi="ar-SA"/>
    </w:rPr>
  </w:style>
  <w:style w:type="character" w:customStyle="1" w:styleId="CharChar3">
    <w:name w:val="Char Char3"/>
    <w:rsid w:val="008E79F9"/>
    <w:rPr>
      <w:sz w:val="24"/>
      <w:lang w:val="en-US" w:eastAsia="en-US" w:bidi="ar-SA"/>
    </w:rPr>
  </w:style>
  <w:style w:type="paragraph" w:customStyle="1" w:styleId="PJMNormal">
    <w:name w:val="PJM_Normal"/>
    <w:basedOn w:val="Default"/>
    <w:next w:val="Default"/>
    <w:rsid w:val="008E79F9"/>
    <w:pPr>
      <w:spacing w:before="120" w:after="120"/>
    </w:pPr>
    <w:rPr>
      <w:rFonts w:ascii="Arial" w:hAnsi="Arial"/>
      <w:color w:val="auto"/>
    </w:rPr>
  </w:style>
  <w:style w:type="paragraph" w:customStyle="1" w:styleId="PJMListOutline1">
    <w:name w:val="PJM_List_Outline_1"/>
    <w:basedOn w:val="Default"/>
    <w:next w:val="Default"/>
    <w:rsid w:val="008E79F9"/>
    <w:pPr>
      <w:spacing w:before="120" w:after="120"/>
    </w:pPr>
    <w:rPr>
      <w:rFonts w:ascii="Arial" w:hAnsi="Arial"/>
      <w:color w:val="auto"/>
    </w:rPr>
  </w:style>
  <w:style w:type="paragraph" w:customStyle="1" w:styleId="VariableDefinitionwide">
    <w:name w:val="Variable Definition wide"/>
    <w:basedOn w:val="BodyTextIndent"/>
    <w:rsid w:val="008E79F9"/>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8E79F9"/>
    <w:rPr>
      <w:sz w:val="24"/>
      <w:lang w:val="en-US" w:eastAsia="en-US" w:bidi="ar-SA"/>
    </w:rPr>
  </w:style>
  <w:style w:type="character" w:customStyle="1" w:styleId="CharChar4">
    <w:name w:val="Char Char4"/>
    <w:rsid w:val="008E79F9"/>
    <w:rPr>
      <w:sz w:val="24"/>
      <w:lang w:val="en-US" w:eastAsia="en-US" w:bidi="ar-SA"/>
    </w:rPr>
  </w:style>
  <w:style w:type="character" w:customStyle="1" w:styleId="Char1CharChar1">
    <w:name w:val="Char1 Char Char1"/>
    <w:rsid w:val="008E79F9"/>
    <w:rPr>
      <w:sz w:val="24"/>
      <w:lang w:val="en-US" w:eastAsia="en-US" w:bidi="ar-SA"/>
    </w:rPr>
  </w:style>
  <w:style w:type="character" w:customStyle="1" w:styleId="CharChar12">
    <w:name w:val="Char Char12"/>
    <w:rsid w:val="008E79F9"/>
    <w:rPr>
      <w:sz w:val="24"/>
      <w:lang w:val="en-US" w:eastAsia="en-US" w:bidi="ar-SA"/>
    </w:rPr>
  </w:style>
  <w:style w:type="character" w:customStyle="1" w:styleId="CharChar5">
    <w:name w:val="Char Char5"/>
    <w:rsid w:val="008E79F9"/>
    <w:rPr>
      <w:iCs/>
      <w:sz w:val="24"/>
      <w:lang w:val="en-US" w:eastAsia="en-US" w:bidi="ar-SA"/>
    </w:rPr>
  </w:style>
  <w:style w:type="character" w:customStyle="1" w:styleId="CharCharCharChar3">
    <w:name w:val="Char Char Char Char3"/>
    <w:rsid w:val="008E79F9"/>
    <w:rPr>
      <w:iCs/>
      <w:sz w:val="24"/>
      <w:lang w:val="en-US" w:eastAsia="en-US" w:bidi="ar-SA"/>
    </w:rPr>
  </w:style>
  <w:style w:type="character" w:customStyle="1" w:styleId="CharChar42">
    <w:name w:val="Char Char42"/>
    <w:rsid w:val="008E79F9"/>
    <w:rPr>
      <w:sz w:val="24"/>
      <w:lang w:val="en-US" w:eastAsia="en-US" w:bidi="ar-SA"/>
    </w:rPr>
  </w:style>
  <w:style w:type="character" w:customStyle="1" w:styleId="CharCharChar2">
    <w:name w:val="Char Char Char2"/>
    <w:rsid w:val="008E79F9"/>
    <w:rPr>
      <w:iCs/>
      <w:sz w:val="24"/>
      <w:lang w:val="en-US" w:eastAsia="en-US" w:bidi="ar-SA"/>
    </w:rPr>
  </w:style>
  <w:style w:type="character" w:customStyle="1" w:styleId="Char1CharChar12">
    <w:name w:val="Char1 Char Char12"/>
    <w:rsid w:val="008E79F9"/>
    <w:rPr>
      <w:sz w:val="24"/>
      <w:lang w:val="en-US" w:eastAsia="en-US" w:bidi="ar-SA"/>
    </w:rPr>
  </w:style>
  <w:style w:type="character" w:customStyle="1" w:styleId="CharCharChar22">
    <w:name w:val="Char Char Char22"/>
    <w:rsid w:val="008E79F9"/>
    <w:rPr>
      <w:iCs/>
      <w:sz w:val="24"/>
      <w:lang w:val="en-US" w:eastAsia="en-US" w:bidi="ar-SA"/>
    </w:rPr>
  </w:style>
  <w:style w:type="character" w:customStyle="1" w:styleId="CharChar6">
    <w:name w:val="Char Char6"/>
    <w:rsid w:val="008E79F9"/>
    <w:rPr>
      <w:sz w:val="24"/>
      <w:lang w:val="en-US" w:eastAsia="en-US" w:bidi="ar-SA"/>
    </w:rPr>
  </w:style>
  <w:style w:type="character" w:customStyle="1" w:styleId="ListCharChar">
    <w:name w:val="List Char Char"/>
    <w:rsid w:val="008E79F9"/>
    <w:rPr>
      <w:sz w:val="24"/>
      <w:lang w:val="en-US" w:eastAsia="en-US" w:bidi="ar-SA"/>
    </w:rPr>
  </w:style>
  <w:style w:type="character" w:customStyle="1" w:styleId="CharChar11">
    <w:name w:val="Char Char11"/>
    <w:rsid w:val="008E79F9"/>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Char Char Char Char Char Char1"/>
    <w:rsid w:val="008E79F9"/>
    <w:rPr>
      <w:iCs/>
      <w:sz w:val="24"/>
      <w:lang w:val="en-US" w:eastAsia="en-US" w:bidi="ar-SA"/>
    </w:rPr>
  </w:style>
  <w:style w:type="character" w:customStyle="1" w:styleId="CharChar41">
    <w:name w:val="Char Char41"/>
    <w:rsid w:val="008E79F9"/>
    <w:rPr>
      <w:sz w:val="24"/>
      <w:lang w:val="en-US" w:eastAsia="en-US" w:bidi="ar-SA"/>
    </w:rPr>
  </w:style>
  <w:style w:type="character" w:customStyle="1" w:styleId="Char1CharChar11">
    <w:name w:val="Char1 Char Char11"/>
    <w:aliases w:val="Char Char Char11,Char111,Body Text Char Char11,Char Char Char Char Char21,Body Text Char2 Char Char21,Body Text Char2 Char Char Char Char Char Char Char Char Char Char Char11,Body Text Char2 Char31,Body Text Char2 Char41"/>
    <w:rsid w:val="008E79F9"/>
    <w:rPr>
      <w:sz w:val="24"/>
      <w:lang w:val="en-US" w:eastAsia="en-US" w:bidi="ar-SA"/>
    </w:rPr>
  </w:style>
  <w:style w:type="character" w:customStyle="1" w:styleId="CharCharChar21">
    <w:name w:val="Char Char Char21"/>
    <w:rsid w:val="008E79F9"/>
    <w:rPr>
      <w:iCs/>
      <w:sz w:val="24"/>
      <w:lang w:val="en-US" w:eastAsia="en-US" w:bidi="ar-SA"/>
    </w:rPr>
  </w:style>
  <w:style w:type="paragraph" w:customStyle="1" w:styleId="tablebody0">
    <w:name w:val="tablebody"/>
    <w:basedOn w:val="Normal"/>
    <w:rsid w:val="008E79F9"/>
    <w:pPr>
      <w:spacing w:after="60"/>
    </w:pPr>
    <w:rPr>
      <w:sz w:val="20"/>
      <w:szCs w:val="20"/>
    </w:rPr>
  </w:style>
  <w:style w:type="numbering" w:customStyle="1" w:styleId="NoList4">
    <w:name w:val="No List4"/>
    <w:next w:val="NoList"/>
    <w:uiPriority w:val="99"/>
    <w:semiHidden/>
    <w:unhideWhenUsed/>
    <w:rsid w:val="008E79F9"/>
  </w:style>
  <w:style w:type="character" w:customStyle="1" w:styleId="Heading5Char">
    <w:name w:val="Heading 5 Char"/>
    <w:aliases w:val="h5 Char"/>
    <w:link w:val="Heading5"/>
    <w:rsid w:val="008E79F9"/>
    <w:rPr>
      <w:b/>
      <w:bCs/>
      <w:i/>
      <w:iCs/>
      <w:sz w:val="24"/>
      <w:szCs w:val="26"/>
    </w:rPr>
  </w:style>
  <w:style w:type="character" w:customStyle="1" w:styleId="Heading7Char">
    <w:name w:val="Heading 7 Char"/>
    <w:link w:val="Heading7"/>
    <w:rsid w:val="008E79F9"/>
    <w:rPr>
      <w:sz w:val="24"/>
      <w:szCs w:val="24"/>
    </w:rPr>
  </w:style>
  <w:style w:type="character" w:customStyle="1" w:styleId="Heading8Char">
    <w:name w:val="Heading 8 Char"/>
    <w:link w:val="Heading8"/>
    <w:rsid w:val="008E79F9"/>
    <w:rPr>
      <w:i/>
      <w:iCs/>
      <w:sz w:val="24"/>
      <w:szCs w:val="24"/>
    </w:rPr>
  </w:style>
  <w:style w:type="character" w:customStyle="1" w:styleId="Heading9Char">
    <w:name w:val="Heading 9 Char"/>
    <w:link w:val="Heading9"/>
    <w:rsid w:val="008E79F9"/>
    <w:rPr>
      <w:b/>
      <w:sz w:val="24"/>
      <w:szCs w:val="24"/>
    </w:rPr>
  </w:style>
  <w:style w:type="character" w:customStyle="1" w:styleId="FooterChar">
    <w:name w:val="Footer Char"/>
    <w:link w:val="Footer"/>
    <w:rsid w:val="008E79F9"/>
    <w:rPr>
      <w:sz w:val="24"/>
      <w:szCs w:val="24"/>
    </w:rPr>
  </w:style>
  <w:style w:type="character" w:customStyle="1" w:styleId="BalloonTextChar">
    <w:name w:val="Balloon Text Char"/>
    <w:link w:val="BalloonText"/>
    <w:uiPriority w:val="99"/>
    <w:rsid w:val="008E79F9"/>
    <w:rPr>
      <w:rFonts w:ascii="Tahoma" w:hAnsi="Tahoma" w:cs="Tahoma"/>
      <w:sz w:val="16"/>
      <w:szCs w:val="16"/>
    </w:rPr>
  </w:style>
  <w:style w:type="character" w:customStyle="1" w:styleId="CommentSubjectChar">
    <w:name w:val="Comment Subject Char"/>
    <w:link w:val="CommentSubject"/>
    <w:uiPriority w:val="99"/>
    <w:rsid w:val="008E79F9"/>
    <w:rPr>
      <w:b/>
      <w:bCs/>
    </w:rPr>
  </w:style>
  <w:style w:type="table" w:customStyle="1" w:styleId="TableGrid2">
    <w:name w:val="Table Grid2"/>
    <w:basedOn w:val="TableNormal"/>
    <w:next w:val="TableGrid"/>
    <w:rsid w:val="008E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8E79F9"/>
    <w:pPr>
      <w:spacing w:after="120"/>
      <w:ind w:left="720" w:hanging="720"/>
    </w:pPr>
  </w:style>
  <w:style w:type="paragraph" w:customStyle="1" w:styleId="Char32">
    <w:name w:val="Char32"/>
    <w:basedOn w:val="Normal"/>
    <w:rsid w:val="008E79F9"/>
    <w:pPr>
      <w:spacing w:after="160" w:line="240" w:lineRule="exact"/>
    </w:pPr>
    <w:rPr>
      <w:rFonts w:ascii="Verdana" w:hAnsi="Verdana"/>
      <w:sz w:val="16"/>
      <w:szCs w:val="20"/>
    </w:rPr>
  </w:style>
  <w:style w:type="paragraph" w:customStyle="1" w:styleId="TableBulletBullet">
    <w:name w:val="Table Bullet/Bullet"/>
    <w:basedOn w:val="Normal"/>
    <w:rsid w:val="008E79F9"/>
    <w:pPr>
      <w:numPr>
        <w:numId w:val="9"/>
      </w:numPr>
    </w:pPr>
    <w:rPr>
      <w:szCs w:val="20"/>
    </w:rPr>
  </w:style>
  <w:style w:type="table" w:customStyle="1" w:styleId="BoxedLanguage1">
    <w:name w:val="Boxed Language1"/>
    <w:basedOn w:val="TableNormal"/>
    <w:rsid w:val="008E79F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8E79F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8E79F9"/>
    <w:rPr>
      <w:sz w:val="24"/>
      <w:szCs w:val="24"/>
    </w:rPr>
  </w:style>
  <w:style w:type="paragraph" w:customStyle="1" w:styleId="VariableDefinition1">
    <w:name w:val="Variable Definition+1"/>
    <w:basedOn w:val="Default"/>
    <w:next w:val="Default"/>
    <w:rsid w:val="008E79F9"/>
    <w:pPr>
      <w:spacing w:after="240"/>
    </w:pPr>
    <w:rPr>
      <w:color w:val="auto"/>
    </w:rPr>
  </w:style>
  <w:style w:type="paragraph" w:customStyle="1" w:styleId="ListSub2">
    <w:name w:val="List Sub+2"/>
    <w:basedOn w:val="Default"/>
    <w:next w:val="Default"/>
    <w:rsid w:val="008E79F9"/>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Char11 Char"/>
    <w:rsid w:val="008E79F9"/>
    <w:rPr>
      <w:iCs/>
      <w:sz w:val="24"/>
      <w:lang w:val="en-US" w:eastAsia="en-US" w:bidi="ar-SA"/>
    </w:rPr>
  </w:style>
  <w:style w:type="paragraph" w:customStyle="1" w:styleId="H">
    <w:name w:val="H%"/>
    <w:basedOn w:val="H4"/>
    <w:rsid w:val="008E79F9"/>
    <w:rPr>
      <w:szCs w:val="24"/>
    </w:rPr>
  </w:style>
  <w:style w:type="paragraph" w:customStyle="1" w:styleId="Style2">
    <w:name w:val="Style2"/>
    <w:basedOn w:val="H5"/>
    <w:autoRedefine/>
    <w:rsid w:val="008E79F9"/>
    <w:rPr>
      <w:i w:val="0"/>
    </w:rPr>
  </w:style>
  <w:style w:type="paragraph" w:customStyle="1" w:styleId="listintroduction0">
    <w:name w:val="listintroduction"/>
    <w:basedOn w:val="Normal"/>
    <w:rsid w:val="008E79F9"/>
    <w:pPr>
      <w:keepNext/>
      <w:spacing w:after="240"/>
    </w:pPr>
  </w:style>
  <w:style w:type="paragraph" w:customStyle="1" w:styleId="RegularText">
    <w:name w:val="Regular Text"/>
    <w:basedOn w:val="Normal"/>
    <w:rsid w:val="008E79F9"/>
    <w:pPr>
      <w:spacing w:before="120" w:after="120"/>
      <w:ind w:left="432"/>
      <w:jc w:val="both"/>
    </w:pPr>
    <w:rPr>
      <w:szCs w:val="20"/>
    </w:rPr>
  </w:style>
  <w:style w:type="character" w:customStyle="1" w:styleId="TextChar">
    <w:name w:val="Text Char"/>
    <w:rsid w:val="008E79F9"/>
    <w:rPr>
      <w:iCs/>
      <w:sz w:val="24"/>
      <w:lang w:val="en-US" w:eastAsia="en-US" w:bidi="ar-SA"/>
    </w:rPr>
  </w:style>
  <w:style w:type="character" w:styleId="Strong">
    <w:name w:val="Strong"/>
    <w:qFormat/>
    <w:rsid w:val="008E79F9"/>
    <w:rPr>
      <w:b/>
      <w:bCs/>
    </w:rPr>
  </w:style>
  <w:style w:type="character" w:styleId="PlaceholderText">
    <w:name w:val="Placeholder Text"/>
    <w:uiPriority w:val="99"/>
    <w:semiHidden/>
    <w:rsid w:val="008E79F9"/>
    <w:rPr>
      <w:color w:val="808080"/>
    </w:rPr>
  </w:style>
  <w:style w:type="character" w:customStyle="1" w:styleId="Heading1Char1">
    <w:name w:val="Heading 1 Char1"/>
    <w:aliases w:val="h1 Char1"/>
    <w:rsid w:val="008E79F9"/>
    <w:rPr>
      <w:rFonts w:ascii="Calibri Light" w:eastAsia="Times New Roman" w:hAnsi="Calibri Light" w:cs="Times New Roman"/>
      <w:color w:val="2E74B5"/>
      <w:sz w:val="32"/>
      <w:szCs w:val="32"/>
    </w:rPr>
  </w:style>
  <w:style w:type="character" w:customStyle="1" w:styleId="Heading2Char1">
    <w:name w:val="Heading 2 Char1"/>
    <w:aliases w:val="h2 Char1"/>
    <w:semiHidden/>
    <w:rsid w:val="008E79F9"/>
    <w:rPr>
      <w:rFonts w:ascii="Calibri Light" w:eastAsia="Times New Roman" w:hAnsi="Calibri Light" w:cs="Times New Roman"/>
      <w:color w:val="2E74B5"/>
      <w:sz w:val="26"/>
      <w:szCs w:val="26"/>
    </w:rPr>
  </w:style>
  <w:style w:type="character" w:customStyle="1" w:styleId="Heading3Char1">
    <w:name w:val="Heading 3 Char1"/>
    <w:aliases w:val="h3 Char1"/>
    <w:semiHidden/>
    <w:rsid w:val="008E79F9"/>
    <w:rPr>
      <w:rFonts w:ascii="Calibri Light" w:eastAsia="Times New Roman" w:hAnsi="Calibri Light" w:cs="Times New Roman"/>
      <w:color w:val="1F4D78"/>
      <w:sz w:val="24"/>
      <w:szCs w:val="24"/>
    </w:rPr>
  </w:style>
  <w:style w:type="character" w:customStyle="1" w:styleId="Heading4Char1">
    <w:name w:val="Heading 4 Char1"/>
    <w:aliases w:val="h4 Char1,delete Char1"/>
    <w:semiHidden/>
    <w:rsid w:val="008E79F9"/>
    <w:rPr>
      <w:rFonts w:ascii="Calibri Light" w:eastAsia="Times New Roman" w:hAnsi="Calibri Light" w:cs="Times New Roman"/>
      <w:i/>
      <w:iCs/>
      <w:color w:val="2E74B5"/>
      <w:sz w:val="24"/>
      <w:szCs w:val="24"/>
    </w:rPr>
  </w:style>
  <w:style w:type="character" w:customStyle="1" w:styleId="Heading5Char1">
    <w:name w:val="Heading 5 Char1"/>
    <w:aliases w:val="h5 Char1"/>
    <w:semiHidden/>
    <w:rsid w:val="008E79F9"/>
    <w:rPr>
      <w:rFonts w:ascii="Calibri Light" w:eastAsia="Times New Roman" w:hAnsi="Calibri Light" w:cs="Times New Roman"/>
      <w:color w:val="2E74B5"/>
      <w:sz w:val="24"/>
      <w:szCs w:val="24"/>
    </w:rPr>
  </w:style>
  <w:style w:type="character" w:customStyle="1" w:styleId="Heading6Char1">
    <w:name w:val="Heading 6 Char1"/>
    <w:aliases w:val="h6 Char1"/>
    <w:semiHidden/>
    <w:rsid w:val="008E79F9"/>
    <w:rPr>
      <w:rFonts w:ascii="Calibri Light" w:eastAsia="Times New Roman" w:hAnsi="Calibri Light" w:cs="Times New Roman"/>
      <w:color w:val="1F4D78"/>
      <w:sz w:val="24"/>
      <w:szCs w:val="24"/>
    </w:rPr>
  </w:style>
  <w:style w:type="character" w:customStyle="1" w:styleId="Char21">
    <w:name w:val="Char21"/>
    <w:rsid w:val="008E79F9"/>
    <w:rPr>
      <w:b/>
      <w:bCs/>
      <w:i/>
      <w:iCs w:val="0"/>
      <w:sz w:val="24"/>
      <w:lang w:val="en-US" w:eastAsia="en-US" w:bidi="ar-SA"/>
    </w:rPr>
  </w:style>
  <w:style w:type="numbering" w:customStyle="1" w:styleId="NoList5">
    <w:name w:val="No List5"/>
    <w:next w:val="NoList"/>
    <w:uiPriority w:val="99"/>
    <w:semiHidden/>
    <w:unhideWhenUsed/>
    <w:rsid w:val="000E163D"/>
  </w:style>
  <w:style w:type="paragraph" w:customStyle="1" w:styleId="BulletIndent2">
    <w:name w:val="Bullet Indent 2"/>
    <w:basedOn w:val="BulletIndent"/>
    <w:rsid w:val="000E163D"/>
    <w:pPr>
      <w:tabs>
        <w:tab w:val="clear" w:pos="432"/>
        <w:tab w:val="left" w:pos="2520"/>
      </w:tabs>
      <w:ind w:left="2520" w:hanging="547"/>
    </w:pPr>
  </w:style>
  <w:style w:type="numbering" w:customStyle="1" w:styleId="NoList6">
    <w:name w:val="No List6"/>
    <w:next w:val="NoList"/>
    <w:uiPriority w:val="99"/>
    <w:semiHidden/>
    <w:unhideWhenUsed/>
    <w:rsid w:val="000E163D"/>
  </w:style>
  <w:style w:type="character" w:customStyle="1" w:styleId="ListCharChar1">
    <w:name w:val="List Char Char1"/>
    <w:rsid w:val="000E163D"/>
    <w:rPr>
      <w:sz w:val="24"/>
      <w:lang w:val="en-US" w:eastAsia="en-US" w:bidi="ar-SA"/>
    </w:rPr>
  </w:style>
  <w:style w:type="character" w:customStyle="1" w:styleId="UnresolvedMention1">
    <w:name w:val="Unresolved Mention1"/>
    <w:basedOn w:val="DefaultParagraphFont"/>
    <w:uiPriority w:val="99"/>
    <w:semiHidden/>
    <w:unhideWhenUsed/>
    <w:rsid w:val="00D368E9"/>
    <w:rPr>
      <w:color w:val="605E5C"/>
      <w:shd w:val="clear" w:color="auto" w:fill="E1DFDD"/>
    </w:rPr>
  </w:style>
  <w:style w:type="numbering" w:customStyle="1" w:styleId="NoList7">
    <w:name w:val="No List7"/>
    <w:next w:val="NoList"/>
    <w:uiPriority w:val="99"/>
    <w:semiHidden/>
    <w:unhideWhenUsed/>
    <w:rsid w:val="00156BB7"/>
  </w:style>
  <w:style w:type="table" w:customStyle="1" w:styleId="BoxedLanguage2">
    <w:name w:val="Boxed Language2"/>
    <w:basedOn w:val="TableNormal"/>
    <w:rsid w:val="00156BB7"/>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156BB7"/>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156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156BB7"/>
    <w:tblPr/>
  </w:style>
  <w:style w:type="numbering" w:customStyle="1" w:styleId="NoList11">
    <w:name w:val="No List11"/>
    <w:next w:val="NoList"/>
    <w:uiPriority w:val="99"/>
    <w:semiHidden/>
    <w:unhideWhenUsed/>
    <w:rsid w:val="00156BB7"/>
  </w:style>
  <w:style w:type="numbering" w:customStyle="1" w:styleId="NoList21">
    <w:name w:val="No List21"/>
    <w:next w:val="NoList"/>
    <w:uiPriority w:val="99"/>
    <w:semiHidden/>
    <w:unhideWhenUsed/>
    <w:rsid w:val="00156BB7"/>
  </w:style>
  <w:style w:type="table" w:customStyle="1" w:styleId="TableGrid11">
    <w:name w:val="Table Grid11"/>
    <w:basedOn w:val="TableNormal"/>
    <w:next w:val="TableGrid"/>
    <w:rsid w:val="00156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56BB7"/>
  </w:style>
  <w:style w:type="numbering" w:customStyle="1" w:styleId="NoList8">
    <w:name w:val="No List8"/>
    <w:next w:val="NoList"/>
    <w:uiPriority w:val="99"/>
    <w:semiHidden/>
    <w:unhideWhenUsed/>
    <w:rsid w:val="004C1AE9"/>
  </w:style>
  <w:style w:type="numbering" w:customStyle="1" w:styleId="NoList12">
    <w:name w:val="No List12"/>
    <w:next w:val="NoList"/>
    <w:uiPriority w:val="99"/>
    <w:semiHidden/>
    <w:unhideWhenUsed/>
    <w:rsid w:val="004C1AE9"/>
  </w:style>
  <w:style w:type="table" w:customStyle="1" w:styleId="BoxedLanguage3">
    <w:name w:val="Boxed Language3"/>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4C1AE9"/>
    <w:tblPr/>
  </w:style>
  <w:style w:type="numbering" w:customStyle="1" w:styleId="NoList111">
    <w:name w:val="No List111"/>
    <w:next w:val="NoList"/>
    <w:uiPriority w:val="99"/>
    <w:semiHidden/>
    <w:unhideWhenUsed/>
    <w:rsid w:val="004C1AE9"/>
  </w:style>
  <w:style w:type="numbering" w:customStyle="1" w:styleId="NoList22">
    <w:name w:val="No List22"/>
    <w:next w:val="NoList"/>
    <w:uiPriority w:val="99"/>
    <w:semiHidden/>
    <w:unhideWhenUsed/>
    <w:rsid w:val="004C1AE9"/>
  </w:style>
  <w:style w:type="table" w:customStyle="1" w:styleId="TableGrid12">
    <w:name w:val="Table Grid12"/>
    <w:basedOn w:val="TableNormal"/>
    <w:next w:val="TableGrid"/>
    <w:rsid w:val="004C1A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C1AE9"/>
  </w:style>
  <w:style w:type="numbering" w:customStyle="1" w:styleId="NoList41">
    <w:name w:val="No List41"/>
    <w:next w:val="NoList"/>
    <w:uiPriority w:val="99"/>
    <w:semiHidden/>
    <w:unhideWhenUsed/>
    <w:rsid w:val="004C1AE9"/>
  </w:style>
  <w:style w:type="table" w:customStyle="1" w:styleId="TableGrid21">
    <w:name w:val="Table Grid21"/>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01395">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81026337">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9898815">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573469338">
      <w:bodyDiv w:val="1"/>
      <w:marLeft w:val="0"/>
      <w:marRight w:val="0"/>
      <w:marTop w:val="0"/>
      <w:marBottom w:val="0"/>
      <w:divBdr>
        <w:top w:val="none" w:sz="0" w:space="0" w:color="auto"/>
        <w:left w:val="none" w:sz="0" w:space="0" w:color="auto"/>
        <w:bottom w:val="none" w:sz="0" w:space="0" w:color="auto"/>
        <w:right w:val="none" w:sz="0" w:space="0" w:color="auto"/>
      </w:divBdr>
    </w:div>
    <w:div w:id="734820793">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703285406">
      <w:bodyDiv w:val="1"/>
      <w:marLeft w:val="0"/>
      <w:marRight w:val="0"/>
      <w:marTop w:val="0"/>
      <w:marBottom w:val="0"/>
      <w:divBdr>
        <w:top w:val="none" w:sz="0" w:space="0" w:color="auto"/>
        <w:left w:val="none" w:sz="0" w:space="0" w:color="auto"/>
        <w:bottom w:val="none" w:sz="0" w:space="0" w:color="auto"/>
        <w:right w:val="none" w:sz="0" w:space="0" w:color="auto"/>
      </w:divBdr>
    </w:div>
    <w:div w:id="1824346616">
      <w:bodyDiv w:val="1"/>
      <w:marLeft w:val="0"/>
      <w:marRight w:val="0"/>
      <w:marTop w:val="0"/>
      <w:marBottom w:val="0"/>
      <w:divBdr>
        <w:top w:val="none" w:sz="0" w:space="0" w:color="auto"/>
        <w:left w:val="none" w:sz="0" w:space="0" w:color="auto"/>
        <w:bottom w:val="none" w:sz="0" w:space="0" w:color="auto"/>
        <w:right w:val="none" w:sz="0" w:space="0" w:color="auto"/>
      </w:divBdr>
    </w:div>
    <w:div w:id="1877084427">
      <w:bodyDiv w:val="1"/>
      <w:marLeft w:val="0"/>
      <w:marRight w:val="0"/>
      <w:marTop w:val="0"/>
      <w:marBottom w:val="0"/>
      <w:divBdr>
        <w:top w:val="none" w:sz="0" w:space="0" w:color="auto"/>
        <w:left w:val="none" w:sz="0" w:space="0" w:color="auto"/>
        <w:bottom w:val="none" w:sz="0" w:space="0" w:color="auto"/>
        <w:right w:val="none" w:sz="0" w:space="0" w:color="auto"/>
      </w:divBdr>
    </w:div>
    <w:div w:id="1908295611">
      <w:bodyDiv w:val="1"/>
      <w:marLeft w:val="0"/>
      <w:marRight w:val="0"/>
      <w:marTop w:val="0"/>
      <w:marBottom w:val="0"/>
      <w:divBdr>
        <w:top w:val="none" w:sz="0" w:space="0" w:color="auto"/>
        <w:left w:val="none" w:sz="0" w:space="0" w:color="auto"/>
        <w:bottom w:val="none" w:sz="0" w:space="0" w:color="auto"/>
        <w:right w:val="none" w:sz="0" w:space="0" w:color="auto"/>
      </w:divBdr>
    </w:div>
    <w:div w:id="19569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3.bin"/><Relationship Id="rId21" Type="http://schemas.openxmlformats.org/officeDocument/2006/relationships/oleObject" Target="embeddings/oleObject3.bin"/><Relationship Id="rId42" Type="http://schemas.openxmlformats.org/officeDocument/2006/relationships/oleObject" Target="embeddings/oleObject13.bin"/><Relationship Id="rId63" Type="http://schemas.openxmlformats.org/officeDocument/2006/relationships/oleObject" Target="embeddings/oleObject29.bin"/><Relationship Id="rId84" Type="http://schemas.openxmlformats.org/officeDocument/2006/relationships/oleObject" Target="embeddings/oleObject48.bin"/><Relationship Id="rId138" Type="http://schemas.openxmlformats.org/officeDocument/2006/relationships/oleObject" Target="embeddings/oleObject91.bin"/><Relationship Id="rId159" Type="http://schemas.openxmlformats.org/officeDocument/2006/relationships/image" Target="media/image36.wmf"/><Relationship Id="rId170" Type="http://schemas.openxmlformats.org/officeDocument/2006/relationships/oleObject" Target="embeddings/oleObject114.bin"/><Relationship Id="rId191" Type="http://schemas.openxmlformats.org/officeDocument/2006/relationships/oleObject" Target="embeddings/oleObject134.bin"/><Relationship Id="rId205" Type="http://schemas.openxmlformats.org/officeDocument/2006/relationships/oleObject" Target="embeddings/oleObject145.bin"/><Relationship Id="rId107" Type="http://schemas.openxmlformats.org/officeDocument/2006/relationships/oleObject" Target="embeddings/oleObject67.bin"/><Relationship Id="rId11" Type="http://schemas.openxmlformats.org/officeDocument/2006/relationships/hyperlink" Target="mailto:wduncan@viridityenergy.com" TargetMode="External"/><Relationship Id="rId32" Type="http://schemas.openxmlformats.org/officeDocument/2006/relationships/oleObject" Target="embeddings/oleObject7.bin"/><Relationship Id="rId37" Type="http://schemas.openxmlformats.org/officeDocument/2006/relationships/oleObject" Target="embeddings/oleObject10.bin"/><Relationship Id="rId53" Type="http://schemas.openxmlformats.org/officeDocument/2006/relationships/oleObject" Target="embeddings/oleObject20.bin"/><Relationship Id="rId58" Type="http://schemas.openxmlformats.org/officeDocument/2006/relationships/oleObject" Target="embeddings/oleObject24.bin"/><Relationship Id="rId74" Type="http://schemas.openxmlformats.org/officeDocument/2006/relationships/image" Target="media/image20.wmf"/><Relationship Id="rId79" Type="http://schemas.openxmlformats.org/officeDocument/2006/relationships/oleObject" Target="embeddings/oleObject43.bin"/><Relationship Id="rId102" Type="http://schemas.openxmlformats.org/officeDocument/2006/relationships/image" Target="media/image24.wmf"/><Relationship Id="rId123" Type="http://schemas.openxmlformats.org/officeDocument/2006/relationships/oleObject" Target="embeddings/oleObject78.bin"/><Relationship Id="rId128" Type="http://schemas.openxmlformats.org/officeDocument/2006/relationships/oleObject" Target="embeddings/oleObject82.bin"/><Relationship Id="rId144" Type="http://schemas.openxmlformats.org/officeDocument/2006/relationships/oleObject" Target="embeddings/oleObject97.bin"/><Relationship Id="rId149" Type="http://schemas.openxmlformats.org/officeDocument/2006/relationships/oleObject" Target="embeddings/oleObject101.bin"/><Relationship Id="rId5" Type="http://schemas.openxmlformats.org/officeDocument/2006/relationships/webSettings" Target="webSettings.xml"/><Relationship Id="rId90" Type="http://schemas.openxmlformats.org/officeDocument/2006/relationships/oleObject" Target="embeddings/oleObject53.bin"/><Relationship Id="rId95" Type="http://schemas.openxmlformats.org/officeDocument/2006/relationships/oleObject" Target="embeddings/oleObject56.bin"/><Relationship Id="rId160" Type="http://schemas.openxmlformats.org/officeDocument/2006/relationships/image" Target="media/image37.wmf"/><Relationship Id="rId165" Type="http://schemas.openxmlformats.org/officeDocument/2006/relationships/oleObject" Target="embeddings/oleObject110.bin"/><Relationship Id="rId181" Type="http://schemas.openxmlformats.org/officeDocument/2006/relationships/oleObject" Target="embeddings/oleObject124.bin"/><Relationship Id="rId186" Type="http://schemas.openxmlformats.org/officeDocument/2006/relationships/oleObject" Target="embeddings/oleObject129.bin"/><Relationship Id="rId216" Type="http://schemas.openxmlformats.org/officeDocument/2006/relationships/theme" Target="theme/theme1.xml"/><Relationship Id="rId211" Type="http://schemas.openxmlformats.org/officeDocument/2006/relationships/footer" Target="footer1.xml"/><Relationship Id="rId22" Type="http://schemas.openxmlformats.org/officeDocument/2006/relationships/image" Target="media/image3.wmf"/><Relationship Id="rId27" Type="http://schemas.openxmlformats.org/officeDocument/2006/relationships/oleObject" Target="embeddings/oleObject4.bin"/><Relationship Id="rId43" Type="http://schemas.openxmlformats.org/officeDocument/2006/relationships/oleObject" Target="embeddings/oleObject14.bin"/><Relationship Id="rId48" Type="http://schemas.openxmlformats.org/officeDocument/2006/relationships/oleObject" Target="embeddings/oleObject17.bin"/><Relationship Id="rId64" Type="http://schemas.openxmlformats.org/officeDocument/2006/relationships/oleObject" Target="embeddings/oleObject30.bin"/><Relationship Id="rId69" Type="http://schemas.openxmlformats.org/officeDocument/2006/relationships/oleObject" Target="embeddings/oleObject34.bin"/><Relationship Id="rId113" Type="http://schemas.openxmlformats.org/officeDocument/2006/relationships/image" Target="media/image27.png"/><Relationship Id="rId118" Type="http://schemas.openxmlformats.org/officeDocument/2006/relationships/oleObject" Target="embeddings/oleObject74.bin"/><Relationship Id="rId134" Type="http://schemas.openxmlformats.org/officeDocument/2006/relationships/oleObject" Target="embeddings/oleObject87.bin"/><Relationship Id="rId139" Type="http://schemas.openxmlformats.org/officeDocument/2006/relationships/oleObject" Target="embeddings/oleObject92.bin"/><Relationship Id="rId80" Type="http://schemas.openxmlformats.org/officeDocument/2006/relationships/oleObject" Target="embeddings/oleObject44.bin"/><Relationship Id="rId85" Type="http://schemas.openxmlformats.org/officeDocument/2006/relationships/oleObject" Target="embeddings/oleObject49.bin"/><Relationship Id="rId150" Type="http://schemas.openxmlformats.org/officeDocument/2006/relationships/image" Target="media/image33.wmf"/><Relationship Id="rId155" Type="http://schemas.openxmlformats.org/officeDocument/2006/relationships/oleObject" Target="embeddings/oleObject104.bin"/><Relationship Id="rId171" Type="http://schemas.openxmlformats.org/officeDocument/2006/relationships/image" Target="media/image41.wmf"/><Relationship Id="rId176" Type="http://schemas.openxmlformats.org/officeDocument/2006/relationships/oleObject" Target="embeddings/oleObject119.bin"/><Relationship Id="rId192" Type="http://schemas.openxmlformats.org/officeDocument/2006/relationships/oleObject" Target="embeddings/oleObject135.bin"/><Relationship Id="rId197" Type="http://schemas.openxmlformats.org/officeDocument/2006/relationships/oleObject" Target="embeddings/oleObject139.bin"/><Relationship Id="rId206" Type="http://schemas.openxmlformats.org/officeDocument/2006/relationships/oleObject" Target="embeddings/oleObject146.bin"/><Relationship Id="rId201" Type="http://schemas.openxmlformats.org/officeDocument/2006/relationships/image" Target="media/image44.wmf"/><Relationship Id="rId12" Type="http://schemas.openxmlformats.org/officeDocument/2006/relationships/hyperlink" Target="mailto:sbaur@glidepath.net" TargetMode="External"/><Relationship Id="rId17" Type="http://schemas.openxmlformats.org/officeDocument/2006/relationships/image" Target="media/image1.wmf"/><Relationship Id="rId33" Type="http://schemas.openxmlformats.org/officeDocument/2006/relationships/oleObject" Target="embeddings/oleObject8.bin"/><Relationship Id="rId38" Type="http://schemas.openxmlformats.org/officeDocument/2006/relationships/image" Target="media/image12.wmf"/><Relationship Id="rId59" Type="http://schemas.openxmlformats.org/officeDocument/2006/relationships/oleObject" Target="embeddings/oleObject25.bin"/><Relationship Id="rId103" Type="http://schemas.openxmlformats.org/officeDocument/2006/relationships/oleObject" Target="embeddings/oleObject63.bin"/><Relationship Id="rId108" Type="http://schemas.openxmlformats.org/officeDocument/2006/relationships/oleObject" Target="embeddings/oleObject68.bin"/><Relationship Id="rId124" Type="http://schemas.openxmlformats.org/officeDocument/2006/relationships/image" Target="media/image30.wmf"/><Relationship Id="rId129" Type="http://schemas.openxmlformats.org/officeDocument/2006/relationships/oleObject" Target="embeddings/oleObject83.bin"/><Relationship Id="rId54" Type="http://schemas.openxmlformats.org/officeDocument/2006/relationships/image" Target="media/image18.wmf"/><Relationship Id="rId70" Type="http://schemas.openxmlformats.org/officeDocument/2006/relationships/oleObject" Target="embeddings/oleObject35.bin"/><Relationship Id="rId75" Type="http://schemas.openxmlformats.org/officeDocument/2006/relationships/oleObject" Target="embeddings/oleObject39.bin"/><Relationship Id="rId91" Type="http://schemas.openxmlformats.org/officeDocument/2006/relationships/oleObject" Target="embeddings/oleObject54.bin"/><Relationship Id="rId96" Type="http://schemas.openxmlformats.org/officeDocument/2006/relationships/oleObject" Target="embeddings/oleObject57.bin"/><Relationship Id="rId140" Type="http://schemas.openxmlformats.org/officeDocument/2006/relationships/oleObject" Target="embeddings/oleObject93.bin"/><Relationship Id="rId145" Type="http://schemas.openxmlformats.org/officeDocument/2006/relationships/image" Target="media/image32.wmf"/><Relationship Id="rId161" Type="http://schemas.openxmlformats.org/officeDocument/2006/relationships/oleObject" Target="embeddings/oleObject108.bin"/><Relationship Id="rId166" Type="http://schemas.openxmlformats.org/officeDocument/2006/relationships/oleObject" Target="embeddings/oleObject111.bin"/><Relationship Id="rId182" Type="http://schemas.openxmlformats.org/officeDocument/2006/relationships/oleObject" Target="embeddings/oleObject125.bin"/><Relationship Id="rId187" Type="http://schemas.openxmlformats.org/officeDocument/2006/relationships/oleObject" Target="embeddings/oleObject130.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xml"/><Relationship Id="rId23" Type="http://schemas.openxmlformats.org/officeDocument/2006/relationships/image" Target="media/image4.wmf"/><Relationship Id="rId28" Type="http://schemas.openxmlformats.org/officeDocument/2006/relationships/image" Target="media/image8.wmf"/><Relationship Id="rId49" Type="http://schemas.openxmlformats.org/officeDocument/2006/relationships/image" Target="media/image16.wmf"/><Relationship Id="rId114" Type="http://schemas.openxmlformats.org/officeDocument/2006/relationships/image" Target="media/image28.wmf"/><Relationship Id="rId119" Type="http://schemas.openxmlformats.org/officeDocument/2006/relationships/oleObject" Target="embeddings/oleObject75.bin"/><Relationship Id="rId44" Type="http://schemas.openxmlformats.org/officeDocument/2006/relationships/image" Target="media/image14.wmf"/><Relationship Id="rId60" Type="http://schemas.openxmlformats.org/officeDocument/2006/relationships/oleObject" Target="embeddings/oleObject26.bin"/><Relationship Id="rId65" Type="http://schemas.openxmlformats.org/officeDocument/2006/relationships/oleObject" Target="embeddings/oleObject31.bin"/><Relationship Id="rId81" Type="http://schemas.openxmlformats.org/officeDocument/2006/relationships/oleObject" Target="embeddings/oleObject45.bin"/><Relationship Id="rId86" Type="http://schemas.openxmlformats.org/officeDocument/2006/relationships/oleObject" Target="embeddings/oleObject50.bin"/><Relationship Id="rId130" Type="http://schemas.openxmlformats.org/officeDocument/2006/relationships/oleObject" Target="embeddings/oleObject84.bin"/><Relationship Id="rId135" Type="http://schemas.openxmlformats.org/officeDocument/2006/relationships/oleObject" Target="embeddings/oleObject88.bin"/><Relationship Id="rId151" Type="http://schemas.openxmlformats.org/officeDocument/2006/relationships/oleObject" Target="embeddings/oleObject102.bin"/><Relationship Id="rId156" Type="http://schemas.openxmlformats.org/officeDocument/2006/relationships/oleObject" Target="embeddings/oleObject105.bin"/><Relationship Id="rId177" Type="http://schemas.openxmlformats.org/officeDocument/2006/relationships/oleObject" Target="embeddings/oleObject120.bin"/><Relationship Id="rId198" Type="http://schemas.openxmlformats.org/officeDocument/2006/relationships/oleObject" Target="embeddings/oleObject140.bin"/><Relationship Id="rId172" Type="http://schemas.openxmlformats.org/officeDocument/2006/relationships/oleObject" Target="embeddings/oleObject115.bin"/><Relationship Id="rId193" Type="http://schemas.openxmlformats.org/officeDocument/2006/relationships/oleObject" Target="embeddings/oleObject136.bin"/><Relationship Id="rId202" Type="http://schemas.openxmlformats.org/officeDocument/2006/relationships/oleObject" Target="embeddings/oleObject142.bin"/><Relationship Id="rId207" Type="http://schemas.openxmlformats.org/officeDocument/2006/relationships/oleObject" Target="embeddings/oleObject147.bin"/><Relationship Id="rId13" Type="http://schemas.openxmlformats.org/officeDocument/2006/relationships/hyperlink" Target="mailto:ann.coultas@enel.com" TargetMode="External"/><Relationship Id="rId18" Type="http://schemas.openxmlformats.org/officeDocument/2006/relationships/oleObject" Target="embeddings/oleObject1.bin"/><Relationship Id="rId39" Type="http://schemas.openxmlformats.org/officeDocument/2006/relationships/oleObject" Target="embeddings/oleObject11.bin"/><Relationship Id="rId109" Type="http://schemas.openxmlformats.org/officeDocument/2006/relationships/oleObject" Target="embeddings/oleObject69.bin"/><Relationship Id="rId34" Type="http://schemas.openxmlformats.org/officeDocument/2006/relationships/image" Target="media/image10.wmf"/><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oleObject" Target="embeddings/oleObject40.bin"/><Relationship Id="rId97" Type="http://schemas.openxmlformats.org/officeDocument/2006/relationships/oleObject" Target="embeddings/oleObject58.bin"/><Relationship Id="rId104" Type="http://schemas.openxmlformats.org/officeDocument/2006/relationships/oleObject" Target="embeddings/oleObject64.bin"/><Relationship Id="rId120" Type="http://schemas.openxmlformats.org/officeDocument/2006/relationships/oleObject" Target="embeddings/oleObject76.bin"/><Relationship Id="rId125" Type="http://schemas.openxmlformats.org/officeDocument/2006/relationships/oleObject" Target="embeddings/oleObject79.bin"/><Relationship Id="rId141" Type="http://schemas.openxmlformats.org/officeDocument/2006/relationships/oleObject" Target="embeddings/oleObject94.bin"/><Relationship Id="rId146" Type="http://schemas.openxmlformats.org/officeDocument/2006/relationships/oleObject" Target="embeddings/oleObject98.bin"/><Relationship Id="rId167" Type="http://schemas.openxmlformats.org/officeDocument/2006/relationships/oleObject" Target="embeddings/oleObject112.bin"/><Relationship Id="rId188" Type="http://schemas.openxmlformats.org/officeDocument/2006/relationships/oleObject" Target="embeddings/oleObject131.bin"/><Relationship Id="rId7" Type="http://schemas.openxmlformats.org/officeDocument/2006/relationships/endnotes" Target="endnotes.xml"/><Relationship Id="rId71" Type="http://schemas.openxmlformats.org/officeDocument/2006/relationships/oleObject" Target="embeddings/oleObject36.bin"/><Relationship Id="rId92" Type="http://schemas.openxmlformats.org/officeDocument/2006/relationships/image" Target="media/image22.wmf"/><Relationship Id="rId162" Type="http://schemas.openxmlformats.org/officeDocument/2006/relationships/image" Target="media/image38.wmf"/><Relationship Id="rId183" Type="http://schemas.openxmlformats.org/officeDocument/2006/relationships/oleObject" Target="embeddings/oleObject126.bin"/><Relationship Id="rId21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5.bin"/><Relationship Id="rId66" Type="http://schemas.openxmlformats.org/officeDocument/2006/relationships/image" Target="media/image19.wmf"/><Relationship Id="rId87" Type="http://schemas.openxmlformats.org/officeDocument/2006/relationships/oleObject" Target="embeddings/oleObject51.bin"/><Relationship Id="rId110" Type="http://schemas.openxmlformats.org/officeDocument/2006/relationships/image" Target="media/image25.wmf"/><Relationship Id="rId115" Type="http://schemas.openxmlformats.org/officeDocument/2006/relationships/oleObject" Target="embeddings/oleObject71.bin"/><Relationship Id="rId131" Type="http://schemas.openxmlformats.org/officeDocument/2006/relationships/image" Target="media/image31.wmf"/><Relationship Id="rId136" Type="http://schemas.openxmlformats.org/officeDocument/2006/relationships/oleObject" Target="embeddings/oleObject89.bin"/><Relationship Id="rId157" Type="http://schemas.openxmlformats.org/officeDocument/2006/relationships/oleObject" Target="embeddings/oleObject106.bin"/><Relationship Id="rId178" Type="http://schemas.openxmlformats.org/officeDocument/2006/relationships/oleObject" Target="embeddings/oleObject121.bin"/><Relationship Id="rId61" Type="http://schemas.openxmlformats.org/officeDocument/2006/relationships/oleObject" Target="embeddings/oleObject27.bin"/><Relationship Id="rId82" Type="http://schemas.openxmlformats.org/officeDocument/2006/relationships/oleObject" Target="embeddings/oleObject46.bin"/><Relationship Id="rId152" Type="http://schemas.openxmlformats.org/officeDocument/2006/relationships/image" Target="media/image34.wmf"/><Relationship Id="rId173" Type="http://schemas.openxmlformats.org/officeDocument/2006/relationships/oleObject" Target="embeddings/oleObject116.bin"/><Relationship Id="rId194" Type="http://schemas.openxmlformats.org/officeDocument/2006/relationships/oleObject" Target="embeddings/oleObject137.bin"/><Relationship Id="rId199" Type="http://schemas.openxmlformats.org/officeDocument/2006/relationships/image" Target="media/image43.wmf"/><Relationship Id="rId203" Type="http://schemas.openxmlformats.org/officeDocument/2006/relationships/oleObject" Target="embeddings/oleObject143.bin"/><Relationship Id="rId208" Type="http://schemas.openxmlformats.org/officeDocument/2006/relationships/image" Target="media/image45.wmf"/><Relationship Id="rId19" Type="http://schemas.openxmlformats.org/officeDocument/2006/relationships/oleObject" Target="embeddings/oleObject2.bin"/><Relationship Id="rId14" Type="http://schemas.openxmlformats.org/officeDocument/2006/relationships/hyperlink" Target="mailto:Sbrandin@ablegridenergy.com" TargetMode="External"/><Relationship Id="rId30" Type="http://schemas.openxmlformats.org/officeDocument/2006/relationships/oleObject" Target="embeddings/oleObject5.bin"/><Relationship Id="rId35" Type="http://schemas.openxmlformats.org/officeDocument/2006/relationships/oleObject" Target="embeddings/oleObject9.bin"/><Relationship Id="rId56" Type="http://schemas.openxmlformats.org/officeDocument/2006/relationships/oleObject" Target="embeddings/oleObject22.bin"/><Relationship Id="rId77" Type="http://schemas.openxmlformats.org/officeDocument/2006/relationships/oleObject" Target="embeddings/oleObject41.bin"/><Relationship Id="rId100" Type="http://schemas.openxmlformats.org/officeDocument/2006/relationships/oleObject" Target="embeddings/oleObject61.bin"/><Relationship Id="rId105" Type="http://schemas.openxmlformats.org/officeDocument/2006/relationships/oleObject" Target="embeddings/oleObject65.bin"/><Relationship Id="rId126" Type="http://schemas.openxmlformats.org/officeDocument/2006/relationships/oleObject" Target="embeddings/oleObject80.bin"/><Relationship Id="rId147" Type="http://schemas.openxmlformats.org/officeDocument/2006/relationships/oleObject" Target="embeddings/oleObject99.bin"/><Relationship Id="rId168" Type="http://schemas.openxmlformats.org/officeDocument/2006/relationships/oleObject" Target="embeddings/oleObject113.bin"/><Relationship Id="rId8" Type="http://schemas.openxmlformats.org/officeDocument/2006/relationships/hyperlink" Target="http://www.ercot.com/mktrules/issues/NPRR1014" TargetMode="External"/><Relationship Id="rId51" Type="http://schemas.openxmlformats.org/officeDocument/2006/relationships/image" Target="media/image17.wmf"/><Relationship Id="rId72" Type="http://schemas.openxmlformats.org/officeDocument/2006/relationships/oleObject" Target="embeddings/oleObject37.bin"/><Relationship Id="rId93" Type="http://schemas.openxmlformats.org/officeDocument/2006/relationships/oleObject" Target="embeddings/oleObject55.bin"/><Relationship Id="rId98" Type="http://schemas.openxmlformats.org/officeDocument/2006/relationships/oleObject" Target="embeddings/oleObject59.bin"/><Relationship Id="rId121" Type="http://schemas.openxmlformats.org/officeDocument/2006/relationships/image" Target="media/image29.wmf"/><Relationship Id="rId142" Type="http://schemas.openxmlformats.org/officeDocument/2006/relationships/oleObject" Target="embeddings/oleObject95.bin"/><Relationship Id="rId163" Type="http://schemas.openxmlformats.org/officeDocument/2006/relationships/oleObject" Target="embeddings/oleObject109.bin"/><Relationship Id="rId184" Type="http://schemas.openxmlformats.org/officeDocument/2006/relationships/oleObject" Target="embeddings/oleObject127.bin"/><Relationship Id="rId189" Type="http://schemas.openxmlformats.org/officeDocument/2006/relationships/oleObject" Target="embeddings/oleObject132.bin"/><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6.wmf"/><Relationship Id="rId46" Type="http://schemas.openxmlformats.org/officeDocument/2006/relationships/image" Target="media/image15.wmf"/><Relationship Id="rId67" Type="http://schemas.openxmlformats.org/officeDocument/2006/relationships/oleObject" Target="embeddings/oleObject32.bin"/><Relationship Id="rId116" Type="http://schemas.openxmlformats.org/officeDocument/2006/relationships/oleObject" Target="embeddings/oleObject72.bin"/><Relationship Id="rId137" Type="http://schemas.openxmlformats.org/officeDocument/2006/relationships/oleObject" Target="embeddings/oleObject90.bin"/><Relationship Id="rId158" Type="http://schemas.openxmlformats.org/officeDocument/2006/relationships/oleObject" Target="embeddings/oleObject107.bin"/><Relationship Id="rId20" Type="http://schemas.openxmlformats.org/officeDocument/2006/relationships/image" Target="media/image2.wmf"/><Relationship Id="rId41" Type="http://schemas.openxmlformats.org/officeDocument/2006/relationships/oleObject" Target="embeddings/oleObject12.bin"/><Relationship Id="rId62" Type="http://schemas.openxmlformats.org/officeDocument/2006/relationships/oleObject" Target="embeddings/oleObject28.bin"/><Relationship Id="rId83" Type="http://schemas.openxmlformats.org/officeDocument/2006/relationships/oleObject" Target="embeddings/oleObject47.bin"/><Relationship Id="rId88" Type="http://schemas.openxmlformats.org/officeDocument/2006/relationships/image" Target="media/image21.wmf"/><Relationship Id="rId111" Type="http://schemas.openxmlformats.org/officeDocument/2006/relationships/oleObject" Target="embeddings/oleObject70.bin"/><Relationship Id="rId132" Type="http://schemas.openxmlformats.org/officeDocument/2006/relationships/oleObject" Target="embeddings/oleObject85.bin"/><Relationship Id="rId153" Type="http://schemas.openxmlformats.org/officeDocument/2006/relationships/oleObject" Target="embeddings/oleObject103.bin"/><Relationship Id="rId174" Type="http://schemas.openxmlformats.org/officeDocument/2006/relationships/oleObject" Target="embeddings/oleObject117.bin"/><Relationship Id="rId179" Type="http://schemas.openxmlformats.org/officeDocument/2006/relationships/oleObject" Target="embeddings/oleObject122.bin"/><Relationship Id="rId195" Type="http://schemas.openxmlformats.org/officeDocument/2006/relationships/image" Target="media/image42.wmf"/><Relationship Id="rId209" Type="http://schemas.openxmlformats.org/officeDocument/2006/relationships/oleObject" Target="embeddings/oleObject148.bin"/><Relationship Id="rId190" Type="http://schemas.openxmlformats.org/officeDocument/2006/relationships/oleObject" Target="embeddings/oleObject133.bin"/><Relationship Id="rId204" Type="http://schemas.openxmlformats.org/officeDocument/2006/relationships/oleObject" Target="embeddings/oleObject144.bin"/><Relationship Id="rId15" Type="http://schemas.openxmlformats.org/officeDocument/2006/relationships/comments" Target="comments.xml"/><Relationship Id="rId36" Type="http://schemas.openxmlformats.org/officeDocument/2006/relationships/image" Target="media/image11.wmf"/><Relationship Id="rId57" Type="http://schemas.openxmlformats.org/officeDocument/2006/relationships/oleObject" Target="embeddings/oleObject23.bin"/><Relationship Id="rId106" Type="http://schemas.openxmlformats.org/officeDocument/2006/relationships/oleObject" Target="embeddings/oleObject66.bin"/><Relationship Id="rId127" Type="http://schemas.openxmlformats.org/officeDocument/2006/relationships/oleObject" Target="embeddings/oleObject81.bin"/><Relationship Id="rId10" Type="http://schemas.openxmlformats.org/officeDocument/2006/relationships/hyperlink" Target="mailto:danny.musher@keycaptureenergy.com" TargetMode="External"/><Relationship Id="rId31" Type="http://schemas.openxmlformats.org/officeDocument/2006/relationships/oleObject" Target="embeddings/oleObject6.bin"/><Relationship Id="rId52" Type="http://schemas.openxmlformats.org/officeDocument/2006/relationships/oleObject" Target="embeddings/oleObject19.bin"/><Relationship Id="rId73" Type="http://schemas.openxmlformats.org/officeDocument/2006/relationships/oleObject" Target="embeddings/oleObject38.bin"/><Relationship Id="rId78" Type="http://schemas.openxmlformats.org/officeDocument/2006/relationships/oleObject" Target="embeddings/oleObject42.bin"/><Relationship Id="rId94" Type="http://schemas.openxmlformats.org/officeDocument/2006/relationships/image" Target="media/image23.wmf"/><Relationship Id="rId99" Type="http://schemas.openxmlformats.org/officeDocument/2006/relationships/oleObject" Target="embeddings/oleObject60.bin"/><Relationship Id="rId101" Type="http://schemas.openxmlformats.org/officeDocument/2006/relationships/oleObject" Target="embeddings/oleObject62.bin"/><Relationship Id="rId122" Type="http://schemas.openxmlformats.org/officeDocument/2006/relationships/oleObject" Target="embeddings/oleObject77.bin"/><Relationship Id="rId143" Type="http://schemas.openxmlformats.org/officeDocument/2006/relationships/oleObject" Target="embeddings/oleObject96.bin"/><Relationship Id="rId148" Type="http://schemas.openxmlformats.org/officeDocument/2006/relationships/oleObject" Target="embeddings/oleObject100.bin"/><Relationship Id="rId164" Type="http://schemas.openxmlformats.org/officeDocument/2006/relationships/image" Target="media/image39.wmf"/><Relationship Id="rId169" Type="http://schemas.openxmlformats.org/officeDocument/2006/relationships/image" Target="media/image40.wmf"/><Relationship Id="rId185" Type="http://schemas.openxmlformats.org/officeDocument/2006/relationships/oleObject" Target="embeddings/oleObject128.bin"/><Relationship Id="rId4" Type="http://schemas.openxmlformats.org/officeDocument/2006/relationships/settings" Target="settings.xml"/><Relationship Id="rId9" Type="http://schemas.openxmlformats.org/officeDocument/2006/relationships/hyperlink" Target="mailto:audrey.fogarty@jupiterpower.io" TargetMode="External"/><Relationship Id="rId180" Type="http://schemas.openxmlformats.org/officeDocument/2006/relationships/oleObject" Target="embeddings/oleObject123.bin"/><Relationship Id="rId210" Type="http://schemas.openxmlformats.org/officeDocument/2006/relationships/header" Target="header1.xml"/><Relationship Id="rId215" Type="http://schemas.microsoft.com/office/2011/relationships/people" Target="people.xml"/><Relationship Id="rId26" Type="http://schemas.openxmlformats.org/officeDocument/2006/relationships/image" Target="media/image7.wmf"/><Relationship Id="rId47" Type="http://schemas.openxmlformats.org/officeDocument/2006/relationships/oleObject" Target="embeddings/oleObject16.bin"/><Relationship Id="rId68" Type="http://schemas.openxmlformats.org/officeDocument/2006/relationships/oleObject" Target="embeddings/oleObject33.bin"/><Relationship Id="rId89" Type="http://schemas.openxmlformats.org/officeDocument/2006/relationships/oleObject" Target="embeddings/oleObject52.bin"/><Relationship Id="rId112" Type="http://schemas.openxmlformats.org/officeDocument/2006/relationships/image" Target="media/image26.png"/><Relationship Id="rId133" Type="http://schemas.openxmlformats.org/officeDocument/2006/relationships/oleObject" Target="embeddings/oleObject86.bin"/><Relationship Id="rId154" Type="http://schemas.openxmlformats.org/officeDocument/2006/relationships/image" Target="media/image35.wmf"/><Relationship Id="rId175" Type="http://schemas.openxmlformats.org/officeDocument/2006/relationships/oleObject" Target="embeddings/oleObject118.bin"/><Relationship Id="rId196" Type="http://schemas.openxmlformats.org/officeDocument/2006/relationships/oleObject" Target="embeddings/oleObject138.bin"/><Relationship Id="rId200" Type="http://schemas.openxmlformats.org/officeDocument/2006/relationships/oleObject" Target="embeddings/oleObject141.bin"/><Relationship Id="rId16"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C2553-E6A8-4282-89FF-E31F0C520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85790</Words>
  <Characters>489006</Characters>
  <Application>Microsoft Office Word</Application>
  <DocSecurity>0</DocSecurity>
  <Lines>4075</Lines>
  <Paragraphs>1147</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573649</CharactersWithSpaces>
  <SharedDoc>false</SharedDoc>
  <HLinks>
    <vt:vector size="30" baseType="variant">
      <vt:variant>
        <vt:i4>1769530</vt:i4>
      </vt:variant>
      <vt:variant>
        <vt:i4>285</vt:i4>
      </vt:variant>
      <vt:variant>
        <vt:i4>0</vt:i4>
      </vt:variant>
      <vt:variant>
        <vt:i4>5</vt:i4>
      </vt:variant>
      <vt:variant>
        <vt:lpwstr/>
      </vt:variant>
      <vt:variant>
        <vt:lpwstr>_Toc109528014</vt:lpwstr>
      </vt:variant>
      <vt:variant>
        <vt:i4>1769530</vt:i4>
      </vt:variant>
      <vt:variant>
        <vt:i4>282</vt:i4>
      </vt:variant>
      <vt:variant>
        <vt:i4>0</vt:i4>
      </vt:variant>
      <vt:variant>
        <vt:i4>5</vt:i4>
      </vt:variant>
      <vt:variant>
        <vt:lpwstr/>
      </vt:variant>
      <vt:variant>
        <vt:lpwstr>_Toc109528011</vt:lpwstr>
      </vt:variant>
      <vt:variant>
        <vt:i4>4128860</vt:i4>
      </vt:variant>
      <vt:variant>
        <vt:i4>24</vt:i4>
      </vt:variant>
      <vt:variant>
        <vt:i4>0</vt:i4>
      </vt:variant>
      <vt:variant>
        <vt:i4>5</vt:i4>
      </vt:variant>
      <vt:variant>
        <vt:lpwstr>mailto:Sandip.sharma@ercot.com</vt:lpwstr>
      </vt:variant>
      <vt:variant>
        <vt:lpwstr/>
      </vt:variant>
      <vt:variant>
        <vt:i4>1572914</vt:i4>
      </vt:variant>
      <vt:variant>
        <vt:i4>9</vt:i4>
      </vt:variant>
      <vt:variant>
        <vt:i4>0</vt:i4>
      </vt:variant>
      <vt:variant>
        <vt:i4>5</vt:i4>
      </vt:variant>
      <vt:variant>
        <vt:lpwstr>http://www.ercot.com/content/wcm/lists/144926/ERCOT_Strategic_Plan_2019-2023.pdf</vt:lpwstr>
      </vt:variant>
      <vt:variant>
        <vt:lpwstr/>
      </vt:variant>
      <vt:variant>
        <vt:i4>5636110</vt:i4>
      </vt:variant>
      <vt:variant>
        <vt:i4>0</vt:i4>
      </vt:variant>
      <vt:variant>
        <vt:i4>0</vt:i4>
      </vt:variant>
      <vt:variant>
        <vt:i4>5</vt:i4>
      </vt:variant>
      <vt:variant>
        <vt:lpwstr>http://www.ercot.com/committee/bestf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C Phillips</cp:lastModifiedBy>
  <cp:revision>3</cp:revision>
  <cp:lastPrinted>2013-11-15T22:11:00Z</cp:lastPrinted>
  <dcterms:created xsi:type="dcterms:W3CDTF">2020-11-10T14:29:00Z</dcterms:created>
  <dcterms:modified xsi:type="dcterms:W3CDTF">2020-11-10T14:35:00Z</dcterms:modified>
</cp:coreProperties>
</file>