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r>
              <w:t>NPRR Number</w:t>
            </w:r>
          </w:p>
        </w:tc>
        <w:tc>
          <w:tcPr>
            <w:tcW w:w="1260" w:type="dxa"/>
            <w:tcBorders>
              <w:bottom w:val="single" w:sz="4" w:space="0" w:color="auto"/>
            </w:tcBorders>
            <w:vAlign w:val="center"/>
          </w:tcPr>
          <w:p w14:paraId="3AE75F5A" w14:textId="77777777" w:rsidR="002108BD" w:rsidRDefault="00135F49" w:rsidP="005D0553">
            <w:pPr>
              <w:pStyle w:val="Header"/>
            </w:pPr>
            <w:hyperlink r:id="rId8" w:history="1">
              <w:r w:rsidR="002108BD" w:rsidRPr="00EE7E3D">
                <w:rPr>
                  <w:rStyle w:val="Hyperlink"/>
                </w:rPr>
                <w:t>1014</w:t>
              </w:r>
            </w:hyperlink>
            <w:bookmarkStart w:id="0" w:name="_GoBack"/>
            <w:bookmarkEnd w:id="0"/>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72F5B089" w:rsidR="002108BD" w:rsidRDefault="00F33DFE" w:rsidP="00821931">
            <w:pPr>
              <w:pStyle w:val="NormalArial"/>
            </w:pPr>
            <w:r>
              <w:t>October</w:t>
            </w:r>
            <w:r w:rsidR="007633A1">
              <w:t xml:space="preserve"> </w:t>
            </w:r>
            <w:r w:rsidR="00725DD5">
              <w:t>27</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2108BD" w14:paraId="6B75815E" w14:textId="77777777" w:rsidTr="005D0553">
        <w:trPr>
          <w:trHeight w:val="350"/>
        </w:trPr>
        <w:tc>
          <w:tcPr>
            <w:tcW w:w="2880" w:type="dxa"/>
            <w:gridSpan w:val="2"/>
            <w:shd w:val="clear" w:color="auto" w:fill="FFFFFF"/>
            <w:vAlign w:val="center"/>
          </w:tcPr>
          <w:p w14:paraId="10D01C10" w14:textId="77777777" w:rsidR="002108BD" w:rsidRPr="00EC55B3" w:rsidRDefault="002108BD" w:rsidP="005D0553">
            <w:pPr>
              <w:pStyle w:val="Header"/>
            </w:pPr>
            <w:r w:rsidRPr="00EC55B3">
              <w:t>Name</w:t>
            </w:r>
          </w:p>
        </w:tc>
        <w:tc>
          <w:tcPr>
            <w:tcW w:w="7560" w:type="dxa"/>
            <w:gridSpan w:val="2"/>
            <w:vAlign w:val="center"/>
          </w:tcPr>
          <w:p w14:paraId="1AD1534D" w14:textId="77777777" w:rsidR="002108BD" w:rsidRDefault="002108BD" w:rsidP="005D0553">
            <w:pPr>
              <w:pStyle w:val="NormalArial"/>
            </w:pPr>
            <w:r>
              <w:t>Sandip Sharma</w:t>
            </w:r>
          </w:p>
        </w:tc>
      </w:tr>
      <w:tr w:rsidR="002108BD" w14:paraId="4DCBF81D" w14:textId="77777777" w:rsidTr="005D0553">
        <w:trPr>
          <w:trHeight w:val="350"/>
        </w:trPr>
        <w:tc>
          <w:tcPr>
            <w:tcW w:w="2880" w:type="dxa"/>
            <w:gridSpan w:val="2"/>
            <w:shd w:val="clear" w:color="auto" w:fill="FFFFFF"/>
            <w:vAlign w:val="center"/>
          </w:tcPr>
          <w:p w14:paraId="15F0EF88" w14:textId="77777777" w:rsidR="002108BD" w:rsidRPr="00EC55B3" w:rsidRDefault="002108BD" w:rsidP="005D0553">
            <w:pPr>
              <w:pStyle w:val="Header"/>
            </w:pPr>
            <w:r w:rsidRPr="00EC55B3">
              <w:t>E-mail Address</w:t>
            </w:r>
          </w:p>
        </w:tc>
        <w:tc>
          <w:tcPr>
            <w:tcW w:w="7560" w:type="dxa"/>
            <w:gridSpan w:val="2"/>
            <w:vAlign w:val="center"/>
          </w:tcPr>
          <w:p w14:paraId="5721FBF6" w14:textId="77777777" w:rsidR="002108BD" w:rsidRDefault="00135F49" w:rsidP="005D0553">
            <w:pPr>
              <w:pStyle w:val="NormalArial"/>
            </w:pPr>
            <w:hyperlink r:id="rId9" w:history="1">
              <w:r w:rsidR="002108BD" w:rsidRPr="005F3A92">
                <w:rPr>
                  <w:rStyle w:val="Hyperlink"/>
                </w:rPr>
                <w:t>Sandip.sharma@ercot.com</w:t>
              </w:r>
            </w:hyperlink>
          </w:p>
        </w:tc>
      </w:tr>
      <w:tr w:rsidR="002108BD" w14:paraId="74F00318" w14:textId="77777777" w:rsidTr="005D0553">
        <w:trPr>
          <w:trHeight w:val="350"/>
        </w:trPr>
        <w:tc>
          <w:tcPr>
            <w:tcW w:w="2880" w:type="dxa"/>
            <w:gridSpan w:val="2"/>
            <w:shd w:val="clear" w:color="auto" w:fill="FFFFFF"/>
            <w:vAlign w:val="center"/>
          </w:tcPr>
          <w:p w14:paraId="24FA5205" w14:textId="77777777" w:rsidR="002108BD" w:rsidRPr="00EC55B3" w:rsidRDefault="002108BD" w:rsidP="005D0553">
            <w:pPr>
              <w:pStyle w:val="Header"/>
            </w:pPr>
            <w:r w:rsidRPr="00EC55B3">
              <w:t>Company</w:t>
            </w:r>
          </w:p>
        </w:tc>
        <w:tc>
          <w:tcPr>
            <w:tcW w:w="7560" w:type="dxa"/>
            <w:gridSpan w:val="2"/>
            <w:vAlign w:val="center"/>
          </w:tcPr>
          <w:p w14:paraId="3229495B" w14:textId="77777777" w:rsidR="002108BD" w:rsidRDefault="002108BD" w:rsidP="005D0553">
            <w:pPr>
              <w:pStyle w:val="NormalArial"/>
            </w:pPr>
            <w:r>
              <w:t>ERCOT</w:t>
            </w:r>
          </w:p>
        </w:tc>
      </w:tr>
      <w:tr w:rsidR="002108BD"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2108BD" w:rsidRPr="00EC55B3" w:rsidRDefault="002108BD" w:rsidP="005D0553">
            <w:pPr>
              <w:pStyle w:val="Header"/>
            </w:pPr>
            <w:r w:rsidRPr="00EC55B3">
              <w:t>Phone Number</w:t>
            </w:r>
          </w:p>
        </w:tc>
        <w:tc>
          <w:tcPr>
            <w:tcW w:w="7560" w:type="dxa"/>
            <w:gridSpan w:val="2"/>
            <w:tcBorders>
              <w:bottom w:val="single" w:sz="4" w:space="0" w:color="auto"/>
            </w:tcBorders>
            <w:vAlign w:val="center"/>
          </w:tcPr>
          <w:p w14:paraId="24AD76DD" w14:textId="77777777" w:rsidR="002108BD" w:rsidRDefault="002108BD" w:rsidP="005D0553">
            <w:pPr>
              <w:pStyle w:val="NormalArial"/>
            </w:pPr>
            <w:r>
              <w:t>512-248-4298</w:t>
            </w:r>
          </w:p>
        </w:tc>
      </w:tr>
      <w:tr w:rsidR="002108BD" w14:paraId="1BD9C8EB" w14:textId="77777777" w:rsidTr="005D0553">
        <w:trPr>
          <w:trHeight w:val="350"/>
        </w:trPr>
        <w:tc>
          <w:tcPr>
            <w:tcW w:w="2880" w:type="dxa"/>
            <w:gridSpan w:val="2"/>
            <w:shd w:val="clear" w:color="auto" w:fill="FFFFFF"/>
            <w:vAlign w:val="center"/>
          </w:tcPr>
          <w:p w14:paraId="2F63AF28" w14:textId="77777777" w:rsidR="002108BD" w:rsidRPr="00EC55B3" w:rsidRDefault="002108BD" w:rsidP="005D0553">
            <w:pPr>
              <w:pStyle w:val="Header"/>
            </w:pPr>
            <w:r>
              <w:t>Cell</w:t>
            </w:r>
            <w:r w:rsidRPr="00EC55B3">
              <w:t xml:space="preserve"> Number</w:t>
            </w:r>
          </w:p>
        </w:tc>
        <w:tc>
          <w:tcPr>
            <w:tcW w:w="7560" w:type="dxa"/>
            <w:gridSpan w:val="2"/>
            <w:vAlign w:val="center"/>
          </w:tcPr>
          <w:p w14:paraId="1E436DD8" w14:textId="77777777" w:rsidR="002108BD" w:rsidRDefault="002108BD" w:rsidP="005D0553">
            <w:pPr>
              <w:pStyle w:val="NormalArial"/>
            </w:pPr>
          </w:p>
        </w:tc>
      </w:tr>
      <w:tr w:rsidR="002108BD"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2108BD" w:rsidRPr="00EC55B3" w:rsidDel="00075A94" w:rsidRDefault="002108BD" w:rsidP="005D0553">
            <w:pPr>
              <w:pStyle w:val="Header"/>
            </w:pPr>
            <w:r>
              <w:t>Market Segment</w:t>
            </w:r>
          </w:p>
        </w:tc>
        <w:tc>
          <w:tcPr>
            <w:tcW w:w="7560" w:type="dxa"/>
            <w:gridSpan w:val="2"/>
            <w:tcBorders>
              <w:bottom w:val="single" w:sz="4" w:space="0" w:color="auto"/>
            </w:tcBorders>
            <w:vAlign w:val="center"/>
          </w:tcPr>
          <w:p w14:paraId="7983E325" w14:textId="77777777" w:rsidR="002108BD" w:rsidRDefault="002108BD" w:rsidP="005D0553">
            <w:pPr>
              <w:pStyle w:val="NormalArial"/>
            </w:pPr>
            <w:r>
              <w:t>Not applicable</w:t>
            </w:r>
          </w:p>
        </w:tc>
      </w:tr>
    </w:tbl>
    <w:p w14:paraId="5360BFDE"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72519F" w14:paraId="41B9EFE2" w14:textId="77777777" w:rsidTr="0088075C">
        <w:trPr>
          <w:trHeight w:val="350"/>
        </w:trPr>
        <w:tc>
          <w:tcPr>
            <w:tcW w:w="10440" w:type="dxa"/>
            <w:tcBorders>
              <w:bottom w:val="single" w:sz="4" w:space="0" w:color="auto"/>
            </w:tcBorders>
            <w:shd w:val="clear" w:color="auto" w:fill="FFFFFF"/>
            <w:vAlign w:val="center"/>
          </w:tcPr>
          <w:p w14:paraId="797968E4" w14:textId="1E94493A" w:rsidR="0072519F" w:rsidRDefault="0072519F" w:rsidP="0088075C">
            <w:pPr>
              <w:pStyle w:val="Header"/>
              <w:jc w:val="center"/>
            </w:pPr>
            <w:r>
              <w:t>Comments</w:t>
            </w:r>
          </w:p>
        </w:tc>
      </w:tr>
    </w:tbl>
    <w:p w14:paraId="2336B410" w14:textId="224DB24A" w:rsidR="001C38CD" w:rsidRDefault="0028707C" w:rsidP="00BB04D5">
      <w:pPr>
        <w:pStyle w:val="NormalArial"/>
        <w:spacing w:before="120" w:after="120"/>
      </w:pPr>
      <w:r>
        <w:t>ERCOT submits these comments to Nodal Protocol Revision Request (NPRR) 10</w:t>
      </w:r>
      <w:r w:rsidR="001C38CD">
        <w:t>14 to:</w:t>
      </w:r>
      <w:r w:rsidR="00BB04D5">
        <w:t xml:space="preserve"> </w:t>
      </w:r>
    </w:p>
    <w:p w14:paraId="0E1C0513" w14:textId="0839323D" w:rsidR="001C38CD" w:rsidRDefault="001C38CD" w:rsidP="004C1AE9">
      <w:pPr>
        <w:pStyle w:val="NormalArial"/>
        <w:numPr>
          <w:ilvl w:val="0"/>
          <w:numId w:val="11"/>
        </w:numPr>
        <w:spacing w:before="120" w:after="120"/>
      </w:pPr>
      <w:r>
        <w:t>Incorporate m</w:t>
      </w:r>
      <w:r w:rsidR="00BF7B36">
        <w:t xml:space="preserve">odifications agreed to by </w:t>
      </w:r>
      <w:r w:rsidR="00BB04D5">
        <w:t>consensus at</w:t>
      </w:r>
      <w:r w:rsidR="0028707C">
        <w:t xml:space="preserve"> the Battery Energy Storage Task Force (BESTF)</w:t>
      </w:r>
      <w:r>
        <w:t xml:space="preserve"> meeting</w:t>
      </w:r>
      <w:r w:rsidR="00F33DFE">
        <w:t>s</w:t>
      </w:r>
      <w:r w:rsidR="00D86010">
        <w:t xml:space="preserve"> on </w:t>
      </w:r>
      <w:r>
        <w:t>September 11</w:t>
      </w:r>
      <w:r w:rsidR="00A16A32">
        <w:t>, 2020</w:t>
      </w:r>
      <w:r>
        <w:t xml:space="preserve"> </w:t>
      </w:r>
      <w:r w:rsidR="00F33DFE">
        <w:t>and September 29, 2020</w:t>
      </w:r>
      <w:r>
        <w:t>; and</w:t>
      </w:r>
    </w:p>
    <w:p w14:paraId="677485C0" w14:textId="273A037B" w:rsidR="0028707C" w:rsidRDefault="001C38CD" w:rsidP="004C1AE9">
      <w:pPr>
        <w:pStyle w:val="NormalArial"/>
        <w:numPr>
          <w:ilvl w:val="0"/>
          <w:numId w:val="11"/>
        </w:numPr>
        <w:spacing w:before="120" w:after="120"/>
      </w:pPr>
      <w:r>
        <w:t>Align revisions to sections that exist in both NPRR1014 and Real-Time Co-Optimization (RTC</w:t>
      </w:r>
      <w:r w:rsidR="000C476D">
        <w:t>) NPRRs 1007–1013</w:t>
      </w:r>
      <w:r>
        <w:t xml:space="preserve">. </w:t>
      </w:r>
    </w:p>
    <w:p w14:paraId="7B51A742" w14:textId="1AAA824F" w:rsidR="00537CF7" w:rsidRDefault="00537CF7" w:rsidP="00537CF7">
      <w:pPr>
        <w:pStyle w:val="NormalArial"/>
        <w:spacing w:before="120" w:after="120"/>
        <w:jc w:val="both"/>
      </w:pPr>
      <w:r>
        <w:t>As discussed at previous PRS meetings, ERCOT requests PRS grant NPRR1014 urgent status in order to advance NPRR1014 to the December 8, 2020 Board of Directors meeting to align with ERCOT’s Passport program timeline.  Comments that have been submitted to NPRR1014 (including this set of comments) have not impacted the 3/25/20 Impact Analysis for NPRR1014.</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9F5C87">
        <w:trPr>
          <w:trHeight w:val="422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lastRenderedPageBreak/>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1" w:author="ERCOT 090820" w:date="2020-06-30T10:31:00Z"/>
              </w:rPr>
            </w:pPr>
            <w:r>
              <w:t>4.4.9.2, Startup Offer and Minimum-Energy Offer</w:t>
            </w:r>
          </w:p>
          <w:p w14:paraId="3ED71DAF" w14:textId="2ED78B47" w:rsidR="00825C41" w:rsidRDefault="00825C41" w:rsidP="005D0553">
            <w:pPr>
              <w:pStyle w:val="NormalArial"/>
              <w:tabs>
                <w:tab w:val="left" w:pos="882"/>
              </w:tabs>
            </w:pPr>
            <w:ins w:id="2"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t>4.5.3, Communicating DAM Results</w:t>
            </w:r>
          </w:p>
          <w:p w14:paraId="3C8B1EF1" w14:textId="77777777" w:rsidR="00280BE0" w:rsidRDefault="00280BE0" w:rsidP="005D0553">
            <w:pPr>
              <w:pStyle w:val="NormalArial"/>
              <w:tabs>
                <w:tab w:val="left" w:pos="882"/>
              </w:tabs>
              <w:rPr>
                <w:ins w:id="3" w:author="ERCOT 061920" w:date="2020-06-15T14:54:00Z"/>
              </w:rPr>
            </w:pPr>
            <w:ins w:id="4"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5" w:author="ERCOT 061920" w:date="2020-06-15T14:55:00Z"/>
              </w:rPr>
            </w:pPr>
            <w:ins w:id="6"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7" w:author="ERCOT 061920" w:date="2020-06-15T14:55:00Z"/>
              </w:rPr>
            </w:pPr>
            <w:ins w:id="8"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7ED6653C" w14:textId="4BDC5C5A" w:rsidR="009F5C87" w:rsidRDefault="009F5C87" w:rsidP="005D0553">
            <w:pPr>
              <w:pStyle w:val="NormalArial"/>
              <w:tabs>
                <w:tab w:val="left" w:pos="882"/>
              </w:tabs>
              <w:rPr>
                <w:ins w:id="9" w:author="ERCOT 102720" w:date="2020-09-18T10:29:00Z"/>
              </w:rPr>
            </w:pPr>
            <w:ins w:id="10" w:author="ERCOT 102720" w:date="2020-09-18T10:29:00Z">
              <w:r>
                <w:t xml:space="preserve">5.7.1.3, </w:t>
              </w:r>
              <w:r w:rsidRPr="009F5C87">
                <w:t>Revenue Less Cost Above LSL During RUC-Committed Hours</w:t>
              </w:r>
            </w:ins>
          </w:p>
          <w:p w14:paraId="39B05FA6" w14:textId="6859751F" w:rsidR="009F5C87" w:rsidRDefault="009F5C87" w:rsidP="005D0553">
            <w:pPr>
              <w:pStyle w:val="NormalArial"/>
              <w:tabs>
                <w:tab w:val="left" w:pos="882"/>
              </w:tabs>
              <w:rPr>
                <w:ins w:id="11" w:author="ERCOT 102720" w:date="2020-09-18T10:29:00Z"/>
              </w:rPr>
            </w:pPr>
            <w:ins w:id="12" w:author="ERCOT 102720" w:date="2020-09-18T10:29:00Z">
              <w:r>
                <w:t xml:space="preserve">5.7.1.4, </w:t>
              </w:r>
              <w:r w:rsidRPr="009F5C87">
                <w:t>Revenue Less Cost During QSE Clawback Intervals</w:t>
              </w:r>
            </w:ins>
          </w:p>
          <w:p w14:paraId="2966FF64" w14:textId="01F6AD21"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13" w:author="ERCOT 061920" w:date="2020-06-15T20:47:00Z"/>
              </w:rPr>
            </w:pPr>
            <w:ins w:id="14" w:author="ERCOT 061920" w:date="2020-06-15T20:47:00Z">
              <w:r>
                <w:t xml:space="preserve">5.7.4.1.1, </w:t>
              </w:r>
            </w:ins>
            <w:ins w:id="15"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lastRenderedPageBreak/>
              <w:t>6.5.7.1.12, Resource Limits</w:t>
            </w:r>
          </w:p>
          <w:p w14:paraId="2449B898" w14:textId="77777777" w:rsidR="002108BD" w:rsidRPr="00E81D97" w:rsidRDefault="002108BD" w:rsidP="005D0553">
            <w:pPr>
              <w:pStyle w:val="NormalArial"/>
              <w:tabs>
                <w:tab w:val="left" w:pos="882"/>
              </w:tabs>
            </w:pPr>
            <w:bookmarkStart w:id="16" w:name="_Toc397504969"/>
            <w:bookmarkStart w:id="17" w:name="_Toc402357097"/>
            <w:bookmarkStart w:id="18" w:name="_Toc422486477"/>
            <w:bookmarkStart w:id="19" w:name="_Toc433093329"/>
            <w:bookmarkStart w:id="20" w:name="_Toc433093487"/>
            <w:bookmarkStart w:id="21" w:name="_Toc440874716"/>
            <w:bookmarkStart w:id="22" w:name="_Toc448142271"/>
            <w:bookmarkStart w:id="23" w:name="_Toc448142428"/>
            <w:bookmarkStart w:id="24" w:name="_Toc458770264"/>
            <w:bookmarkStart w:id="25" w:name="_Toc459294232"/>
            <w:bookmarkStart w:id="26" w:name="_Toc463262725"/>
            <w:bookmarkStart w:id="27" w:name="_Toc468286799"/>
            <w:bookmarkStart w:id="28" w:name="_Toc481502845"/>
            <w:bookmarkStart w:id="29" w:name="_Toc496080013"/>
            <w:bookmarkStart w:id="30" w:name="_Toc17798684"/>
            <w:r w:rsidRPr="00E81D97">
              <w:rPr>
                <w:bCs/>
                <w:snapToGrid w:val="0"/>
                <w:szCs w:val="20"/>
              </w:rPr>
              <w:t>6.</w:t>
            </w:r>
            <w:r w:rsidRPr="00E81D97">
              <w:t>5.7.2</w:t>
            </w:r>
            <w:r>
              <w:t xml:space="preserve">, </w:t>
            </w:r>
            <w:r w:rsidRPr="00E81D97">
              <w:t>Resource Limit Calculator</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B3B6DD2" w14:textId="77777777" w:rsidR="002108BD" w:rsidRDefault="002108BD" w:rsidP="005D0553">
            <w:pPr>
              <w:pStyle w:val="NormalArial"/>
              <w:tabs>
                <w:tab w:val="left" w:pos="882"/>
              </w:tabs>
            </w:pPr>
            <w:bookmarkStart w:id="31" w:name="_Toc397504970"/>
            <w:bookmarkStart w:id="32" w:name="_Toc402357098"/>
            <w:bookmarkStart w:id="33" w:name="_Toc422486478"/>
            <w:bookmarkStart w:id="34" w:name="_Toc433093330"/>
            <w:bookmarkStart w:id="35" w:name="_Toc433093488"/>
            <w:bookmarkStart w:id="36" w:name="_Toc440874717"/>
            <w:bookmarkStart w:id="37" w:name="_Toc448142272"/>
            <w:bookmarkStart w:id="38" w:name="_Toc448142429"/>
            <w:bookmarkStart w:id="39" w:name="_Toc458770265"/>
            <w:bookmarkStart w:id="40" w:name="_Toc459294233"/>
            <w:bookmarkStart w:id="41" w:name="_Toc463262726"/>
            <w:bookmarkStart w:id="42" w:name="_Toc468286800"/>
            <w:bookmarkStart w:id="43" w:name="_Toc481502846"/>
            <w:bookmarkStart w:id="44" w:name="_Toc496080014"/>
            <w:bookmarkStart w:id="45" w:name="_Toc17798685"/>
            <w:r>
              <w:t xml:space="preserve">6.5.7.3, </w:t>
            </w:r>
            <w:r w:rsidRPr="00E81D97">
              <w:t>Security Constrained Economic Dispatch</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1F0D984" w14:textId="77777777" w:rsidR="002108BD" w:rsidRDefault="002108BD" w:rsidP="005D0553">
            <w:pPr>
              <w:pStyle w:val="NormalArial"/>
              <w:tabs>
                <w:tab w:val="left" w:pos="882"/>
              </w:tabs>
            </w:pPr>
            <w:bookmarkStart w:id="46" w:name="_Toc422486479"/>
            <w:bookmarkStart w:id="47" w:name="_Toc433093331"/>
            <w:bookmarkStart w:id="48" w:name="_Toc433093489"/>
            <w:bookmarkStart w:id="49" w:name="_Toc440874718"/>
            <w:bookmarkStart w:id="50" w:name="_Toc448142273"/>
            <w:bookmarkStart w:id="51" w:name="_Toc448142430"/>
            <w:bookmarkStart w:id="52" w:name="_Toc458770266"/>
            <w:bookmarkStart w:id="53" w:name="_Toc459294234"/>
            <w:bookmarkStart w:id="54" w:name="_Toc463262727"/>
            <w:bookmarkStart w:id="55" w:name="_Toc468286801"/>
            <w:bookmarkStart w:id="56" w:name="_Toc481502847"/>
            <w:bookmarkStart w:id="57" w:name="_Toc496080015"/>
            <w:bookmarkStart w:id="58" w:name="_Toc17798686"/>
            <w:r w:rsidRPr="00E81D97">
              <w:t>6.5.7.3.1</w:t>
            </w:r>
            <w:r>
              <w:t xml:space="preserve">, </w:t>
            </w:r>
            <w:bookmarkEnd w:id="46"/>
            <w:bookmarkEnd w:id="47"/>
            <w:bookmarkEnd w:id="48"/>
            <w:bookmarkEnd w:id="49"/>
            <w:bookmarkEnd w:id="50"/>
            <w:bookmarkEnd w:id="51"/>
            <w:bookmarkEnd w:id="52"/>
            <w:bookmarkEnd w:id="53"/>
            <w:bookmarkEnd w:id="54"/>
            <w:bookmarkEnd w:id="55"/>
            <w:bookmarkEnd w:id="56"/>
            <w:bookmarkEnd w:id="57"/>
            <w:bookmarkEnd w:id="58"/>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9" w:name="_Toc109009389"/>
            <w:bookmarkStart w:id="60" w:name="_Toc87951785"/>
            <w:bookmarkStart w:id="61" w:name="_Toc17798726"/>
            <w:bookmarkStart w:id="62" w:name="_Toc496080055"/>
            <w:bookmarkStart w:id="63" w:name="_Toc481502887"/>
            <w:bookmarkStart w:id="64" w:name="_Toc468286844"/>
            <w:bookmarkStart w:id="65" w:name="_Toc463262771"/>
            <w:bookmarkStart w:id="66" w:name="_Toc459294278"/>
            <w:bookmarkStart w:id="67" w:name="_Toc458770310"/>
            <w:bookmarkStart w:id="68" w:name="_Toc448142469"/>
            <w:bookmarkStart w:id="69" w:name="_Toc448142312"/>
            <w:bookmarkStart w:id="70" w:name="_Toc440874757"/>
            <w:bookmarkStart w:id="71" w:name="_Toc433093529"/>
            <w:bookmarkStart w:id="72" w:name="_Toc433093371"/>
            <w:bookmarkStart w:id="73" w:name="_Toc422486519"/>
            <w:bookmarkStart w:id="74" w:name="_Toc402357141"/>
            <w:bookmarkStart w:id="75" w:name="_Toc397505013"/>
            <w:r w:rsidRPr="00E81D97">
              <w:t>6.6.3.1</w:t>
            </w:r>
            <w:r>
              <w:t xml:space="preserve">, </w:t>
            </w:r>
            <w:r w:rsidRPr="00E81D97">
              <w:t xml:space="preserve">Real-Time Energy </w:t>
            </w:r>
            <w:bookmarkEnd w:id="59"/>
            <w:bookmarkEnd w:id="60"/>
            <w:r w:rsidRPr="00E81D97">
              <w:t>Imbalance Payment or Charge at a Resource Node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8BBDB78" w14:textId="77777777" w:rsidR="002108BD" w:rsidRPr="00A46E77" w:rsidRDefault="002108BD" w:rsidP="005D0553">
            <w:pPr>
              <w:pStyle w:val="NormalArial"/>
              <w:tabs>
                <w:tab w:val="left" w:pos="882"/>
              </w:tabs>
            </w:pPr>
            <w:bookmarkStart w:id="76" w:name="_Toc17798737"/>
            <w:bookmarkStart w:id="77" w:name="_Toc496080067"/>
            <w:bookmarkStart w:id="78" w:name="_Toc481502899"/>
            <w:bookmarkStart w:id="79" w:name="_Toc468286859"/>
            <w:bookmarkStart w:id="80" w:name="_Toc463262786"/>
            <w:bookmarkStart w:id="81" w:name="_Toc459294293"/>
            <w:bookmarkStart w:id="82" w:name="_Toc458770325"/>
            <w:bookmarkStart w:id="83" w:name="_Toc448142484"/>
            <w:bookmarkStart w:id="84" w:name="_Toc448142327"/>
            <w:bookmarkStart w:id="85" w:name="_Toc440874770"/>
            <w:bookmarkStart w:id="86" w:name="_Toc433093540"/>
            <w:bookmarkStart w:id="87" w:name="_Toc433093382"/>
            <w:bookmarkStart w:id="88" w:name="_Toc422486529"/>
            <w:bookmarkStart w:id="89" w:name="_Toc402357149"/>
            <w:bookmarkStart w:id="90" w:name="_Toc397505021"/>
            <w:r w:rsidRPr="00A46E77">
              <w:t>6.6.5.1</w:t>
            </w:r>
            <w:r>
              <w:t xml:space="preserve">, </w:t>
            </w:r>
            <w:r w:rsidRPr="00A46E77">
              <w:t>Resource Base Point Deviation Charge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91" w:name="_Toc141777771"/>
            <w:bookmarkStart w:id="92" w:name="_Toc203961352"/>
            <w:bookmarkStart w:id="93" w:name="_Toc400968476"/>
            <w:bookmarkStart w:id="94" w:name="_Toc402362724"/>
            <w:bookmarkStart w:id="95" w:name="_Toc405554790"/>
            <w:bookmarkStart w:id="96" w:name="_Toc458771450"/>
            <w:bookmarkStart w:id="97" w:name="_Toc458771573"/>
            <w:bookmarkStart w:id="98" w:name="_Toc460939752"/>
            <w:bookmarkStart w:id="99"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t>6.6.5.</w:t>
            </w:r>
            <w:r>
              <w:t xml:space="preserve">3, </w:t>
            </w:r>
            <w:r w:rsidRPr="007B0A16">
              <w:t>Resources Exempt from Deviation Charges</w:t>
            </w:r>
          </w:p>
          <w:p w14:paraId="23EF5F31" w14:textId="287F897D" w:rsidR="009F5C87" w:rsidRDefault="009F5C87" w:rsidP="005D0553">
            <w:pPr>
              <w:pStyle w:val="NormalArial"/>
              <w:tabs>
                <w:tab w:val="left" w:pos="882"/>
              </w:tabs>
              <w:rPr>
                <w:ins w:id="100" w:author="ERCOT 102720" w:date="2020-09-18T10:30:00Z"/>
              </w:rPr>
            </w:pPr>
            <w:ins w:id="101" w:author="ERCOT 102720" w:date="2020-09-18T10:30:00Z">
              <w:r>
                <w:t xml:space="preserve">6.6.6.3, </w:t>
              </w:r>
              <w:r w:rsidRPr="009F5C87">
                <w:t>RMR Adjustment Charge</w:t>
              </w:r>
            </w:ins>
          </w:p>
          <w:p w14:paraId="43280218" w14:textId="0BBA2CA0" w:rsidR="009F5C87" w:rsidRDefault="009F5C87" w:rsidP="005D0553">
            <w:pPr>
              <w:pStyle w:val="NormalArial"/>
              <w:tabs>
                <w:tab w:val="left" w:pos="882"/>
              </w:tabs>
              <w:rPr>
                <w:ins w:id="102" w:author="ERCOT 102720" w:date="2020-09-18T10:30:00Z"/>
              </w:rPr>
            </w:pPr>
            <w:ins w:id="103" w:author="ERCOT 102720" w:date="2020-09-18T10:30:00Z">
              <w:r>
                <w:t xml:space="preserve">6.6.6.10, </w:t>
              </w:r>
              <w:r w:rsidRPr="009F5C87">
                <w:t>MRA Variable Payment for Deployment</w:t>
              </w:r>
            </w:ins>
          </w:p>
          <w:p w14:paraId="43EA003C" w14:textId="3123A030" w:rsidR="002108BD" w:rsidRDefault="002108BD" w:rsidP="005D0553">
            <w:pPr>
              <w:pStyle w:val="NormalArial"/>
              <w:tabs>
                <w:tab w:val="left" w:pos="882"/>
              </w:tabs>
            </w:pPr>
            <w:r>
              <w:t xml:space="preserve">6.6.7.1, </w:t>
            </w:r>
            <w:r w:rsidRPr="007B0A16">
              <w:t>Voltage Support Service Payments</w:t>
            </w:r>
          </w:p>
          <w:p w14:paraId="238211D8" w14:textId="656730CB" w:rsidR="009F5C87" w:rsidRDefault="009F5C87" w:rsidP="005D0553">
            <w:pPr>
              <w:pStyle w:val="NormalArial"/>
              <w:tabs>
                <w:tab w:val="left" w:pos="882"/>
              </w:tabs>
              <w:rPr>
                <w:ins w:id="104" w:author="ERCOT 102720" w:date="2020-09-18T10:31:00Z"/>
              </w:rPr>
            </w:pPr>
            <w:ins w:id="105" w:author="ERCOT 102720" w:date="2020-09-18T10:30:00Z">
              <w:r w:rsidRPr="009F5C87">
                <w:t>6.</w:t>
              </w:r>
              <w:r>
                <w:t xml:space="preserve">6.9, </w:t>
              </w:r>
              <w:r w:rsidRPr="009F5C87">
                <w:t>Emergency Operations Settlement</w:t>
              </w:r>
            </w:ins>
          </w:p>
          <w:p w14:paraId="42C7CF49" w14:textId="71CB2AF8" w:rsidR="009F5C87" w:rsidRDefault="009F5C87" w:rsidP="005D0553">
            <w:pPr>
              <w:pStyle w:val="NormalArial"/>
              <w:tabs>
                <w:tab w:val="left" w:pos="882"/>
              </w:tabs>
              <w:rPr>
                <w:ins w:id="106" w:author="ERCOT 102720" w:date="2020-09-18T10:32:00Z"/>
              </w:rPr>
            </w:pPr>
            <w:ins w:id="107" w:author="ERCOT 102720" w:date="2020-09-18T10:31:00Z">
              <w:r>
                <w:t xml:space="preserve">6.6.9.1, </w:t>
              </w:r>
              <w:r w:rsidRPr="009F5C87">
                <w:t>Payment for Emergency Power Increase Directed by ERCOT</w:t>
              </w:r>
            </w:ins>
          </w:p>
          <w:p w14:paraId="1A3C4F14" w14:textId="75407820" w:rsidR="009F5C87" w:rsidRDefault="009F5C87" w:rsidP="005D0553">
            <w:pPr>
              <w:pStyle w:val="NormalArial"/>
              <w:tabs>
                <w:tab w:val="left" w:pos="882"/>
              </w:tabs>
              <w:rPr>
                <w:ins w:id="108" w:author="ERCOT 102720" w:date="2020-09-18T10:30:00Z"/>
              </w:rPr>
            </w:pPr>
            <w:ins w:id="109" w:author="ERCOT 102720" w:date="2020-09-18T10:32:00Z">
              <w:r>
                <w:t xml:space="preserve">6.6.9.2, </w:t>
              </w:r>
              <w:r w:rsidRPr="009F5C87">
                <w:t>Charge for Emergency Power Increases</w:t>
              </w:r>
            </w:ins>
          </w:p>
          <w:p w14:paraId="6C1265C0" w14:textId="5B65ED02" w:rsidR="009F5C87" w:rsidRDefault="009F5C87" w:rsidP="005D0553">
            <w:pPr>
              <w:pStyle w:val="NormalArial"/>
              <w:tabs>
                <w:tab w:val="left" w:pos="882"/>
              </w:tabs>
              <w:rPr>
                <w:ins w:id="110" w:author="ERCOT 102720" w:date="2020-09-18T10:32:00Z"/>
              </w:rPr>
            </w:pPr>
            <w:ins w:id="111" w:author="ERCOT 102720" w:date="2020-09-18T10:32:00Z">
              <w:r>
                <w:t xml:space="preserve">6.6.12.1, </w:t>
              </w:r>
              <w:r w:rsidRPr="009F5C87">
                <w:t>Switchable Generation Make-Whole Payment</w:t>
              </w:r>
            </w:ins>
          </w:p>
          <w:p w14:paraId="0317C98E" w14:textId="18D677DB"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91"/>
            <w:bookmarkEnd w:id="92"/>
            <w:r>
              <w:t xml:space="preserve"> Qualification</w:t>
            </w:r>
            <w:bookmarkEnd w:id="93"/>
            <w:bookmarkEnd w:id="94"/>
            <w:bookmarkEnd w:id="95"/>
            <w:bookmarkEnd w:id="96"/>
            <w:bookmarkEnd w:id="97"/>
            <w:bookmarkEnd w:id="98"/>
            <w:bookmarkEnd w:id="99"/>
          </w:p>
          <w:p w14:paraId="73A76F69" w14:textId="77777777" w:rsidR="002108BD" w:rsidRPr="008F74EE" w:rsidRDefault="002108BD" w:rsidP="005D0553">
            <w:pPr>
              <w:pStyle w:val="NormalArial"/>
              <w:tabs>
                <w:tab w:val="left" w:pos="882"/>
              </w:tabs>
            </w:pPr>
            <w:bookmarkStart w:id="112" w:name="_Toc141777772"/>
            <w:bookmarkStart w:id="113" w:name="_Toc203961353"/>
            <w:bookmarkStart w:id="114" w:name="_Toc400968477"/>
            <w:bookmarkStart w:id="115" w:name="_Toc402362725"/>
            <w:bookmarkStart w:id="116" w:name="_Toc405554791"/>
            <w:bookmarkStart w:id="117" w:name="_Toc458771451"/>
            <w:bookmarkStart w:id="118" w:name="_Toc458771574"/>
            <w:bookmarkStart w:id="119" w:name="_Toc460939753"/>
            <w:bookmarkStart w:id="120" w:name="_Toc505095445"/>
            <w:r>
              <w:t xml:space="preserve">8.1.1.2.1.2, </w:t>
            </w:r>
            <w:r w:rsidRPr="008F74EE">
              <w:t>Responsive Reserve Service</w:t>
            </w:r>
            <w:bookmarkEnd w:id="112"/>
            <w:bookmarkEnd w:id="113"/>
            <w:r w:rsidRPr="008F74EE">
              <w:t xml:space="preserve"> Qualification</w:t>
            </w:r>
            <w:bookmarkEnd w:id="114"/>
            <w:bookmarkEnd w:id="115"/>
            <w:bookmarkEnd w:id="116"/>
            <w:bookmarkEnd w:id="117"/>
            <w:bookmarkEnd w:id="118"/>
            <w:bookmarkEnd w:id="119"/>
            <w:bookmarkEnd w:id="120"/>
          </w:p>
          <w:p w14:paraId="16EC5CF3" w14:textId="77777777" w:rsidR="002108BD" w:rsidRDefault="002108BD" w:rsidP="005D0553">
            <w:pPr>
              <w:pStyle w:val="NormalArial"/>
              <w:tabs>
                <w:tab w:val="left" w:pos="882"/>
              </w:tabs>
              <w:rPr>
                <w:ins w:id="121" w:author="ERCOT 102720" w:date="2020-09-18T10:32:00Z"/>
              </w:rPr>
            </w:pPr>
            <w:r>
              <w:t xml:space="preserve">8.1.1.4.1, </w:t>
            </w:r>
            <w:r w:rsidRPr="008F74EE">
              <w:t>Regulation Service and Generation Resource/Controllable Load Resource Energy Deployment Performance</w:t>
            </w:r>
          </w:p>
          <w:p w14:paraId="7969FAAA" w14:textId="635E874A" w:rsidR="009F5C87" w:rsidRPr="00FB509B" w:rsidRDefault="009F5C87" w:rsidP="005D0553">
            <w:pPr>
              <w:pStyle w:val="NormalArial"/>
              <w:tabs>
                <w:tab w:val="left" w:pos="882"/>
              </w:tabs>
            </w:pPr>
            <w:ins w:id="122" w:author="ERCOT 102720" w:date="2020-09-18T10:32:00Z">
              <w:r>
                <w:t xml:space="preserve">9.5.3, </w:t>
              </w:r>
              <w:r w:rsidRPr="009F5C87">
                <w:t>Real-Time Market Settlement Charge Types</w:t>
              </w:r>
            </w:ins>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4C1AE9">
      <w:pPr>
        <w:numPr>
          <w:ilvl w:val="0"/>
          <w:numId w:val="10"/>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4.6.2.3</w:t>
      </w:r>
    </w:p>
    <w:p w14:paraId="21965B11" w14:textId="77777777" w:rsidR="00D70846" w:rsidRDefault="00D70846" w:rsidP="004C1AE9">
      <w:pPr>
        <w:numPr>
          <w:ilvl w:val="0"/>
          <w:numId w:val="10"/>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4C1AE9">
      <w:pPr>
        <w:numPr>
          <w:ilvl w:val="1"/>
          <w:numId w:val="10"/>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E36CA6" w14:textId="534930B0" w:rsidR="00D70846" w:rsidRDefault="00D70846" w:rsidP="004C1AE9">
      <w:pPr>
        <w:numPr>
          <w:ilvl w:val="0"/>
          <w:numId w:val="10"/>
        </w:numPr>
        <w:rPr>
          <w:rFonts w:ascii="Arial" w:hAnsi="Arial" w:cs="Arial"/>
        </w:rPr>
      </w:pPr>
      <w:r>
        <w:rPr>
          <w:rFonts w:ascii="Arial" w:hAnsi="Arial" w:cs="Arial"/>
        </w:rPr>
        <w:lastRenderedPageBreak/>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4C1AE9">
      <w:pPr>
        <w:numPr>
          <w:ilvl w:val="1"/>
          <w:numId w:val="10"/>
        </w:numPr>
        <w:tabs>
          <w:tab w:val="num" w:pos="0"/>
        </w:tabs>
        <w:spacing w:after="120"/>
        <w:rPr>
          <w:rFonts w:ascii="Arial" w:hAnsi="Arial" w:cs="Arial"/>
        </w:rPr>
      </w:pPr>
      <w:r>
        <w:rPr>
          <w:rFonts w:ascii="Arial" w:hAnsi="Arial" w:cs="Arial"/>
        </w:rPr>
        <w:t>Section 5.3</w:t>
      </w:r>
    </w:p>
    <w:p w14:paraId="79B0B078" w14:textId="4FAA0244" w:rsidR="00125330" w:rsidRDefault="00125330" w:rsidP="004C1AE9">
      <w:pPr>
        <w:numPr>
          <w:ilvl w:val="0"/>
          <w:numId w:val="10"/>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4C1AE9">
      <w:pPr>
        <w:numPr>
          <w:ilvl w:val="1"/>
          <w:numId w:val="10"/>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4C1AE9">
      <w:pPr>
        <w:numPr>
          <w:ilvl w:val="0"/>
          <w:numId w:val="10"/>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4C1AE9">
      <w:pPr>
        <w:numPr>
          <w:ilvl w:val="1"/>
          <w:numId w:val="10"/>
        </w:numPr>
        <w:tabs>
          <w:tab w:val="num" w:pos="0"/>
        </w:tabs>
        <w:rPr>
          <w:rFonts w:ascii="Arial" w:hAnsi="Arial" w:cs="Arial"/>
        </w:rPr>
      </w:pPr>
      <w:r w:rsidRPr="006F7176">
        <w:rPr>
          <w:rFonts w:ascii="Arial" w:hAnsi="Arial" w:cs="Arial"/>
        </w:rPr>
        <w:t>Section 6.3.1</w:t>
      </w:r>
    </w:p>
    <w:p w14:paraId="59B1682C" w14:textId="77777777" w:rsidR="009E23EB" w:rsidRDefault="009E23EB" w:rsidP="004C1AE9">
      <w:pPr>
        <w:numPr>
          <w:ilvl w:val="1"/>
          <w:numId w:val="10"/>
        </w:numPr>
        <w:tabs>
          <w:tab w:val="num" w:pos="0"/>
        </w:tabs>
        <w:rPr>
          <w:rFonts w:ascii="Arial" w:hAnsi="Arial" w:cs="Arial"/>
        </w:rPr>
      </w:pPr>
      <w:r>
        <w:rPr>
          <w:rFonts w:ascii="Arial" w:hAnsi="Arial" w:cs="Arial"/>
        </w:rPr>
        <w:t>Section 6.4.2.1</w:t>
      </w:r>
    </w:p>
    <w:p w14:paraId="05F64823" w14:textId="77777777" w:rsidR="009E23EB" w:rsidRDefault="009E23EB" w:rsidP="004C1AE9">
      <w:pPr>
        <w:numPr>
          <w:ilvl w:val="1"/>
          <w:numId w:val="10"/>
        </w:numPr>
        <w:tabs>
          <w:tab w:val="num" w:pos="0"/>
        </w:tabs>
        <w:rPr>
          <w:rFonts w:ascii="Arial" w:hAnsi="Arial" w:cs="Arial"/>
        </w:rPr>
      </w:pPr>
      <w:r>
        <w:rPr>
          <w:rFonts w:ascii="Arial" w:hAnsi="Arial" w:cs="Arial"/>
        </w:rPr>
        <w:t>Section 6.4.2.3</w:t>
      </w:r>
    </w:p>
    <w:p w14:paraId="543A2C9F" w14:textId="77777777" w:rsidR="009E23EB" w:rsidRDefault="009E23EB" w:rsidP="004C1AE9">
      <w:pPr>
        <w:numPr>
          <w:ilvl w:val="1"/>
          <w:numId w:val="10"/>
        </w:numPr>
        <w:tabs>
          <w:tab w:val="num" w:pos="0"/>
        </w:tabs>
        <w:rPr>
          <w:rFonts w:ascii="Arial" w:hAnsi="Arial" w:cs="Arial"/>
        </w:rPr>
      </w:pPr>
      <w:r>
        <w:rPr>
          <w:rFonts w:ascii="Arial" w:hAnsi="Arial" w:cs="Arial"/>
        </w:rPr>
        <w:t>Section 6.4.4</w:t>
      </w:r>
    </w:p>
    <w:p w14:paraId="56CEBBA8" w14:textId="77777777" w:rsidR="009E23EB" w:rsidRDefault="009E23EB" w:rsidP="004C1AE9">
      <w:pPr>
        <w:numPr>
          <w:ilvl w:val="1"/>
          <w:numId w:val="10"/>
        </w:numPr>
        <w:tabs>
          <w:tab w:val="num" w:pos="0"/>
        </w:tabs>
        <w:rPr>
          <w:rFonts w:ascii="Arial" w:hAnsi="Arial" w:cs="Arial"/>
        </w:rPr>
      </w:pPr>
      <w:r>
        <w:rPr>
          <w:rFonts w:ascii="Arial" w:hAnsi="Arial" w:cs="Arial"/>
        </w:rPr>
        <w:t>Section 6.5.7.3</w:t>
      </w:r>
    </w:p>
    <w:p w14:paraId="54020B73" w14:textId="77777777" w:rsidR="009E23EB" w:rsidRDefault="009E23EB" w:rsidP="004C1AE9">
      <w:pPr>
        <w:numPr>
          <w:ilvl w:val="1"/>
          <w:numId w:val="10"/>
        </w:numPr>
        <w:tabs>
          <w:tab w:val="num" w:pos="0"/>
        </w:tabs>
        <w:rPr>
          <w:rFonts w:ascii="Arial" w:hAnsi="Arial" w:cs="Arial"/>
        </w:rPr>
      </w:pPr>
      <w:r>
        <w:rPr>
          <w:rFonts w:ascii="Arial" w:hAnsi="Arial" w:cs="Arial"/>
        </w:rPr>
        <w:t>Section 6.6.5.3</w:t>
      </w:r>
    </w:p>
    <w:p w14:paraId="6D7E186F"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8.1.1.4.1</w:t>
      </w:r>
    </w:p>
    <w:p w14:paraId="197C5C7A" w14:textId="46E65ADA" w:rsidR="009E23EB" w:rsidRDefault="009E23EB" w:rsidP="004C1AE9">
      <w:pPr>
        <w:numPr>
          <w:ilvl w:val="0"/>
          <w:numId w:val="10"/>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4C1AE9">
      <w:pPr>
        <w:numPr>
          <w:ilvl w:val="1"/>
          <w:numId w:val="10"/>
        </w:numPr>
        <w:tabs>
          <w:tab w:val="num" w:pos="0"/>
        </w:tabs>
        <w:spacing w:after="120"/>
        <w:rPr>
          <w:rFonts w:ascii="Arial" w:hAnsi="Arial" w:cs="Arial"/>
        </w:rPr>
      </w:pPr>
      <w:r>
        <w:rPr>
          <w:rFonts w:ascii="Arial" w:hAnsi="Arial" w:cs="Arial"/>
        </w:rPr>
        <w:t>Section 4.5.1</w:t>
      </w:r>
    </w:p>
    <w:p w14:paraId="6BBD24B7" w14:textId="77777777" w:rsidR="00D70846" w:rsidRDefault="00D70846" w:rsidP="004C1AE9">
      <w:pPr>
        <w:numPr>
          <w:ilvl w:val="0"/>
          <w:numId w:val="10"/>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6.5.7.3.1</w:t>
      </w:r>
    </w:p>
    <w:p w14:paraId="577E993B" w14:textId="0D762F95" w:rsidR="009E23EB" w:rsidRDefault="009E23EB" w:rsidP="004C1AE9">
      <w:pPr>
        <w:numPr>
          <w:ilvl w:val="0"/>
          <w:numId w:val="10"/>
        </w:numPr>
        <w:rPr>
          <w:rFonts w:ascii="Arial" w:hAnsi="Arial" w:cs="Arial"/>
        </w:rPr>
      </w:pPr>
      <w:r>
        <w:rPr>
          <w:rFonts w:ascii="Arial" w:hAnsi="Arial" w:cs="Arial"/>
        </w:rPr>
        <w:t>NPRR1015, Clarification of DAM implementation of NPRR863 Phase 2 (incorporated 9/1/20)</w:t>
      </w:r>
    </w:p>
    <w:p w14:paraId="2EC95F9A" w14:textId="77777777" w:rsidR="009E23EB" w:rsidRPr="006F7176" w:rsidRDefault="009E23EB" w:rsidP="004C1AE9">
      <w:pPr>
        <w:numPr>
          <w:ilvl w:val="1"/>
          <w:numId w:val="10"/>
        </w:numPr>
        <w:rPr>
          <w:rFonts w:ascii="Arial" w:hAnsi="Arial" w:cs="Arial"/>
        </w:rPr>
      </w:pPr>
      <w:r w:rsidRPr="006F7176">
        <w:rPr>
          <w:rFonts w:ascii="Arial" w:hAnsi="Arial" w:cs="Arial"/>
        </w:rPr>
        <w:t>Section 3.2.5</w:t>
      </w:r>
    </w:p>
    <w:p w14:paraId="7E655163" w14:textId="77777777" w:rsidR="009E23EB" w:rsidRDefault="009E23EB" w:rsidP="004C1AE9">
      <w:pPr>
        <w:numPr>
          <w:ilvl w:val="1"/>
          <w:numId w:val="10"/>
        </w:numPr>
        <w:rPr>
          <w:rFonts w:ascii="Arial" w:hAnsi="Arial" w:cs="Arial"/>
        </w:rPr>
      </w:pPr>
      <w:r>
        <w:rPr>
          <w:rFonts w:ascii="Arial" w:hAnsi="Arial" w:cs="Arial"/>
        </w:rPr>
        <w:t>Section 4.4.7.2</w:t>
      </w:r>
    </w:p>
    <w:p w14:paraId="0FF036E2" w14:textId="77777777" w:rsidR="009E23EB" w:rsidRDefault="009E23EB" w:rsidP="004C1AE9">
      <w:pPr>
        <w:numPr>
          <w:ilvl w:val="1"/>
          <w:numId w:val="10"/>
        </w:numPr>
        <w:spacing w:after="120"/>
        <w:rPr>
          <w:rFonts w:ascii="Arial" w:hAnsi="Arial" w:cs="Arial"/>
        </w:rPr>
      </w:pPr>
      <w:r>
        <w:rPr>
          <w:rFonts w:ascii="Arial" w:hAnsi="Arial" w:cs="Arial"/>
        </w:rPr>
        <w:t>Section 4.4.7.3.1</w:t>
      </w:r>
    </w:p>
    <w:p w14:paraId="0C085889" w14:textId="77777777" w:rsidR="00D70846" w:rsidRDefault="00D70846" w:rsidP="004C1AE9">
      <w:pPr>
        <w:numPr>
          <w:ilvl w:val="0"/>
          <w:numId w:val="10"/>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4C1AE9">
      <w:pPr>
        <w:numPr>
          <w:ilvl w:val="1"/>
          <w:numId w:val="10"/>
        </w:numPr>
        <w:rPr>
          <w:rFonts w:ascii="Arial" w:hAnsi="Arial" w:cs="Arial"/>
        </w:rPr>
      </w:pPr>
      <w:r>
        <w:rPr>
          <w:rFonts w:ascii="Arial" w:hAnsi="Arial" w:cs="Arial"/>
        </w:rPr>
        <w:t>Section 3.9.1</w:t>
      </w:r>
    </w:p>
    <w:p w14:paraId="2786F409" w14:textId="77777777" w:rsidR="00D70846" w:rsidRDefault="00D70846" w:rsidP="004C1AE9">
      <w:pPr>
        <w:numPr>
          <w:ilvl w:val="1"/>
          <w:numId w:val="10"/>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4C1AE9">
      <w:pPr>
        <w:numPr>
          <w:ilvl w:val="0"/>
          <w:numId w:val="10"/>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02486C0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3D740588" w14:textId="77777777" w:rsidR="00D70846" w:rsidRDefault="00D70846" w:rsidP="004C1AE9">
      <w:pPr>
        <w:numPr>
          <w:ilvl w:val="0"/>
          <w:numId w:val="10"/>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4C1AE9">
      <w:pPr>
        <w:numPr>
          <w:ilvl w:val="1"/>
          <w:numId w:val="10"/>
        </w:numPr>
        <w:tabs>
          <w:tab w:val="num" w:pos="0"/>
        </w:tabs>
        <w:rPr>
          <w:rFonts w:ascii="Arial" w:hAnsi="Arial" w:cs="Arial"/>
        </w:rPr>
      </w:pPr>
      <w:r>
        <w:rPr>
          <w:rFonts w:ascii="Arial" w:hAnsi="Arial" w:cs="Arial"/>
        </w:rPr>
        <w:t>Section 3.2.5</w:t>
      </w:r>
    </w:p>
    <w:p w14:paraId="07EA3C1B"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3.9.1</w:t>
      </w:r>
    </w:p>
    <w:p w14:paraId="40108943" w14:textId="77777777" w:rsidR="00D70846" w:rsidRDefault="00D70846" w:rsidP="004C1AE9">
      <w:pPr>
        <w:numPr>
          <w:ilvl w:val="0"/>
          <w:numId w:val="10"/>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4C1AE9">
      <w:pPr>
        <w:numPr>
          <w:ilvl w:val="1"/>
          <w:numId w:val="10"/>
        </w:numPr>
        <w:tabs>
          <w:tab w:val="num" w:pos="0"/>
        </w:tabs>
        <w:rPr>
          <w:rFonts w:ascii="Arial" w:hAnsi="Arial" w:cs="Arial"/>
        </w:rPr>
      </w:pPr>
      <w:r>
        <w:rPr>
          <w:rFonts w:ascii="Arial" w:hAnsi="Arial" w:cs="Arial"/>
        </w:rPr>
        <w:lastRenderedPageBreak/>
        <w:t>Section 4.3</w:t>
      </w:r>
    </w:p>
    <w:p w14:paraId="10B0A325" w14:textId="77777777" w:rsidR="00D70846" w:rsidRDefault="00D70846" w:rsidP="004C1AE9">
      <w:pPr>
        <w:numPr>
          <w:ilvl w:val="1"/>
          <w:numId w:val="10"/>
        </w:numPr>
        <w:tabs>
          <w:tab w:val="num" w:pos="0"/>
        </w:tabs>
        <w:rPr>
          <w:rFonts w:ascii="Arial" w:hAnsi="Arial" w:cs="Arial"/>
        </w:rPr>
      </w:pPr>
      <w:r>
        <w:rPr>
          <w:rFonts w:ascii="Arial" w:hAnsi="Arial" w:cs="Arial"/>
        </w:rPr>
        <w:t>Section 4.4.7.2</w:t>
      </w:r>
    </w:p>
    <w:p w14:paraId="636F868D" w14:textId="77777777" w:rsidR="00D70846" w:rsidRDefault="00D70846" w:rsidP="004C1AE9">
      <w:pPr>
        <w:numPr>
          <w:ilvl w:val="1"/>
          <w:numId w:val="10"/>
        </w:numPr>
        <w:tabs>
          <w:tab w:val="num" w:pos="0"/>
        </w:tabs>
        <w:rPr>
          <w:rFonts w:ascii="Arial" w:hAnsi="Arial" w:cs="Arial"/>
        </w:rPr>
      </w:pPr>
      <w:r>
        <w:rPr>
          <w:rFonts w:ascii="Arial" w:hAnsi="Arial" w:cs="Arial"/>
        </w:rPr>
        <w:t>Section 4.4.7.2.1</w:t>
      </w:r>
    </w:p>
    <w:p w14:paraId="4889AD55" w14:textId="77777777" w:rsidR="00D70846" w:rsidRDefault="00D70846" w:rsidP="004C1AE9">
      <w:pPr>
        <w:numPr>
          <w:ilvl w:val="1"/>
          <w:numId w:val="10"/>
        </w:numPr>
        <w:tabs>
          <w:tab w:val="num" w:pos="0"/>
        </w:tabs>
        <w:rPr>
          <w:rFonts w:ascii="Arial" w:hAnsi="Arial" w:cs="Arial"/>
        </w:rPr>
      </w:pPr>
      <w:r>
        <w:rPr>
          <w:rFonts w:ascii="Arial" w:hAnsi="Arial" w:cs="Arial"/>
        </w:rPr>
        <w:t>Section 4.4.9.4.1</w:t>
      </w:r>
    </w:p>
    <w:p w14:paraId="64CB751C" w14:textId="77777777" w:rsidR="00D70846" w:rsidRDefault="00D70846" w:rsidP="004C1AE9">
      <w:pPr>
        <w:numPr>
          <w:ilvl w:val="1"/>
          <w:numId w:val="10"/>
        </w:numPr>
        <w:tabs>
          <w:tab w:val="num" w:pos="0"/>
        </w:tabs>
        <w:rPr>
          <w:rFonts w:ascii="Arial" w:hAnsi="Arial" w:cs="Arial"/>
        </w:rPr>
      </w:pPr>
      <w:r>
        <w:rPr>
          <w:rFonts w:ascii="Arial" w:hAnsi="Arial" w:cs="Arial"/>
        </w:rPr>
        <w:t>Section 4.4.10</w:t>
      </w:r>
    </w:p>
    <w:p w14:paraId="6C58AE34" w14:textId="77777777" w:rsidR="00D70846" w:rsidRDefault="00D70846" w:rsidP="004C1AE9">
      <w:pPr>
        <w:numPr>
          <w:ilvl w:val="1"/>
          <w:numId w:val="10"/>
        </w:numPr>
        <w:tabs>
          <w:tab w:val="num" w:pos="0"/>
        </w:tabs>
        <w:rPr>
          <w:rFonts w:ascii="Arial" w:hAnsi="Arial" w:cs="Arial"/>
        </w:rPr>
      </w:pPr>
      <w:r>
        <w:rPr>
          <w:rFonts w:ascii="Arial" w:hAnsi="Arial" w:cs="Arial"/>
        </w:rPr>
        <w:t>Section 4.5.1</w:t>
      </w:r>
    </w:p>
    <w:p w14:paraId="211FE479"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4.5.3</w:t>
      </w:r>
    </w:p>
    <w:p w14:paraId="5F8CB8DE" w14:textId="77777777" w:rsidR="00D70846" w:rsidRDefault="00D70846" w:rsidP="004C1AE9">
      <w:pPr>
        <w:numPr>
          <w:ilvl w:val="0"/>
          <w:numId w:val="10"/>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4C1AE9">
      <w:pPr>
        <w:numPr>
          <w:ilvl w:val="1"/>
          <w:numId w:val="10"/>
        </w:numPr>
        <w:tabs>
          <w:tab w:val="num" w:pos="0"/>
        </w:tabs>
        <w:rPr>
          <w:rFonts w:ascii="Arial" w:hAnsi="Arial" w:cs="Arial"/>
        </w:rPr>
      </w:pPr>
      <w:r>
        <w:rPr>
          <w:rFonts w:ascii="Arial" w:hAnsi="Arial" w:cs="Arial"/>
        </w:rPr>
        <w:t>Section 5.3</w:t>
      </w:r>
    </w:p>
    <w:p w14:paraId="05D6BD82"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5.4</w:t>
      </w:r>
    </w:p>
    <w:p w14:paraId="1A30CC8A" w14:textId="77777777" w:rsidR="00D70846" w:rsidRDefault="00D70846" w:rsidP="004C1AE9">
      <w:pPr>
        <w:numPr>
          <w:ilvl w:val="0"/>
          <w:numId w:val="10"/>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4C1AE9">
      <w:pPr>
        <w:numPr>
          <w:ilvl w:val="1"/>
          <w:numId w:val="10"/>
        </w:numPr>
        <w:tabs>
          <w:tab w:val="num" w:pos="0"/>
        </w:tabs>
        <w:rPr>
          <w:rFonts w:ascii="Arial" w:hAnsi="Arial" w:cs="Arial"/>
        </w:rPr>
      </w:pPr>
      <w:r>
        <w:rPr>
          <w:rFonts w:ascii="Arial" w:hAnsi="Arial" w:cs="Arial"/>
        </w:rPr>
        <w:t>Section 6.3</w:t>
      </w:r>
    </w:p>
    <w:p w14:paraId="39BE2B7E" w14:textId="77777777" w:rsidR="00D70846" w:rsidRDefault="00D70846" w:rsidP="004C1AE9">
      <w:pPr>
        <w:numPr>
          <w:ilvl w:val="1"/>
          <w:numId w:val="10"/>
        </w:numPr>
        <w:tabs>
          <w:tab w:val="num" w:pos="0"/>
        </w:tabs>
        <w:rPr>
          <w:rFonts w:ascii="Arial" w:hAnsi="Arial" w:cs="Arial"/>
        </w:rPr>
      </w:pPr>
      <w:r>
        <w:rPr>
          <w:rFonts w:ascii="Arial" w:hAnsi="Arial" w:cs="Arial"/>
        </w:rPr>
        <w:t>Section 6.3.1</w:t>
      </w:r>
    </w:p>
    <w:p w14:paraId="4F9763E7"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4C1AE9">
      <w:pPr>
        <w:numPr>
          <w:ilvl w:val="1"/>
          <w:numId w:val="10"/>
        </w:numPr>
        <w:rPr>
          <w:rFonts w:ascii="Arial" w:hAnsi="Arial" w:cs="Arial"/>
        </w:rPr>
      </w:pPr>
      <w:r>
        <w:rPr>
          <w:rFonts w:ascii="Arial" w:hAnsi="Arial" w:cs="Arial"/>
        </w:rPr>
        <w:t>Section 6.4.4</w:t>
      </w:r>
    </w:p>
    <w:p w14:paraId="27CEE596" w14:textId="77777777" w:rsidR="00D70846" w:rsidRDefault="00D70846" w:rsidP="004C1AE9">
      <w:pPr>
        <w:numPr>
          <w:ilvl w:val="1"/>
          <w:numId w:val="10"/>
        </w:numPr>
        <w:rPr>
          <w:rFonts w:ascii="Arial" w:hAnsi="Arial" w:cs="Arial"/>
        </w:rPr>
      </w:pPr>
      <w:r>
        <w:rPr>
          <w:rFonts w:ascii="Arial" w:hAnsi="Arial" w:cs="Arial"/>
        </w:rPr>
        <w:t>Section 6.5.1.2</w:t>
      </w:r>
    </w:p>
    <w:p w14:paraId="474A81E2" w14:textId="77777777" w:rsidR="00D70846" w:rsidRDefault="00D70846" w:rsidP="004C1AE9">
      <w:pPr>
        <w:numPr>
          <w:ilvl w:val="1"/>
          <w:numId w:val="10"/>
        </w:numPr>
        <w:rPr>
          <w:rFonts w:ascii="Arial" w:hAnsi="Arial" w:cs="Arial"/>
        </w:rPr>
      </w:pPr>
      <w:r>
        <w:rPr>
          <w:rFonts w:ascii="Arial" w:hAnsi="Arial" w:cs="Arial"/>
        </w:rPr>
        <w:t>Section 6.5.5.2</w:t>
      </w:r>
    </w:p>
    <w:p w14:paraId="1065A581"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4C1AE9">
      <w:pPr>
        <w:numPr>
          <w:ilvl w:val="1"/>
          <w:numId w:val="10"/>
        </w:numPr>
        <w:rPr>
          <w:rFonts w:ascii="Arial" w:hAnsi="Arial" w:cs="Arial"/>
        </w:rPr>
      </w:pPr>
      <w:r>
        <w:rPr>
          <w:rFonts w:ascii="Arial" w:hAnsi="Arial" w:cs="Arial"/>
        </w:rPr>
        <w:t>Section 6.5.7.2</w:t>
      </w:r>
    </w:p>
    <w:p w14:paraId="3C24D4EF" w14:textId="77777777" w:rsidR="00D70846" w:rsidRDefault="00D70846" w:rsidP="004C1AE9">
      <w:pPr>
        <w:numPr>
          <w:ilvl w:val="1"/>
          <w:numId w:val="10"/>
        </w:numPr>
        <w:rPr>
          <w:rFonts w:ascii="Arial" w:hAnsi="Arial" w:cs="Arial"/>
        </w:rPr>
      </w:pPr>
      <w:r>
        <w:rPr>
          <w:rFonts w:ascii="Arial" w:hAnsi="Arial" w:cs="Arial"/>
        </w:rPr>
        <w:t>Section 6.5.7.3</w:t>
      </w:r>
    </w:p>
    <w:p w14:paraId="6C09A91E" w14:textId="77777777" w:rsidR="00D70846" w:rsidRDefault="00D70846" w:rsidP="004C1AE9">
      <w:pPr>
        <w:numPr>
          <w:ilvl w:val="1"/>
          <w:numId w:val="10"/>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4C1AE9">
      <w:pPr>
        <w:numPr>
          <w:ilvl w:val="1"/>
          <w:numId w:val="10"/>
        </w:numPr>
        <w:rPr>
          <w:rFonts w:ascii="Arial" w:hAnsi="Arial" w:cs="Arial"/>
        </w:rPr>
      </w:pPr>
      <w:r>
        <w:rPr>
          <w:rFonts w:ascii="Arial" w:hAnsi="Arial" w:cs="Arial"/>
        </w:rPr>
        <w:t>Section 6.5.7.5</w:t>
      </w:r>
    </w:p>
    <w:p w14:paraId="11DD9672" w14:textId="77777777" w:rsidR="00D70846" w:rsidRDefault="00D70846" w:rsidP="004C1AE9">
      <w:pPr>
        <w:numPr>
          <w:ilvl w:val="1"/>
          <w:numId w:val="10"/>
        </w:numPr>
        <w:rPr>
          <w:rFonts w:ascii="Arial" w:hAnsi="Arial" w:cs="Arial"/>
        </w:rPr>
      </w:pPr>
      <w:r>
        <w:rPr>
          <w:rFonts w:ascii="Arial" w:hAnsi="Arial" w:cs="Arial"/>
        </w:rPr>
        <w:t>Section 6.6.3.1</w:t>
      </w:r>
    </w:p>
    <w:p w14:paraId="7CE145EA"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6.6.5.1</w:t>
      </w:r>
    </w:p>
    <w:p w14:paraId="69440C2E" w14:textId="77777777" w:rsidR="00D70846" w:rsidRDefault="00D70846" w:rsidP="004C1AE9">
      <w:pPr>
        <w:numPr>
          <w:ilvl w:val="0"/>
          <w:numId w:val="10"/>
        </w:numPr>
        <w:rPr>
          <w:rFonts w:ascii="Arial" w:hAnsi="Arial" w:cs="Arial"/>
        </w:rPr>
      </w:pPr>
      <w:r>
        <w:rPr>
          <w:rFonts w:ascii="Arial" w:hAnsi="Arial" w:cs="Arial"/>
        </w:rPr>
        <w:t xml:space="preserve">NPRR1011, </w:t>
      </w:r>
      <w:r w:rsidRPr="005020A3">
        <w:rPr>
          <w:rFonts w:ascii="Arial" w:hAnsi="Arial" w:cs="Arial"/>
        </w:rPr>
        <w:t>RTC – NP 8: Performance Monitoring</w:t>
      </w:r>
    </w:p>
    <w:p w14:paraId="72942962" w14:textId="77777777" w:rsidR="00D70846" w:rsidRDefault="00D70846" w:rsidP="004C1AE9">
      <w:pPr>
        <w:numPr>
          <w:ilvl w:val="1"/>
          <w:numId w:val="10"/>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4C1AE9">
      <w:pPr>
        <w:numPr>
          <w:ilvl w:val="1"/>
          <w:numId w:val="10"/>
        </w:numPr>
        <w:rPr>
          <w:rFonts w:ascii="Arial" w:hAnsi="Arial" w:cs="Arial"/>
        </w:rPr>
      </w:pPr>
      <w:r>
        <w:rPr>
          <w:rFonts w:ascii="Arial" w:hAnsi="Arial" w:cs="Arial"/>
        </w:rPr>
        <w:t>Section 8.1.1.2.1.2</w:t>
      </w:r>
    </w:p>
    <w:p w14:paraId="7E6064EE"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8.1.1.4.1</w:t>
      </w:r>
    </w:p>
    <w:p w14:paraId="64803D26" w14:textId="77777777" w:rsidR="00D70846" w:rsidRDefault="00D70846" w:rsidP="004C1AE9">
      <w:pPr>
        <w:numPr>
          <w:ilvl w:val="0"/>
          <w:numId w:val="10"/>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4C1AE9">
      <w:pPr>
        <w:numPr>
          <w:ilvl w:val="1"/>
          <w:numId w:val="10"/>
        </w:numPr>
        <w:tabs>
          <w:tab w:val="num" w:pos="0"/>
        </w:tabs>
        <w:rPr>
          <w:rFonts w:ascii="Arial" w:hAnsi="Arial" w:cs="Arial"/>
        </w:rPr>
      </w:pPr>
      <w:r>
        <w:rPr>
          <w:rFonts w:ascii="Arial" w:hAnsi="Arial" w:cs="Arial"/>
        </w:rPr>
        <w:t>Section 4.5.3</w:t>
      </w:r>
    </w:p>
    <w:p w14:paraId="4FCEAF78" w14:textId="77777777" w:rsidR="00D70846" w:rsidRDefault="00D70846" w:rsidP="004C1AE9">
      <w:pPr>
        <w:numPr>
          <w:ilvl w:val="1"/>
          <w:numId w:val="10"/>
        </w:numPr>
        <w:tabs>
          <w:tab w:val="num" w:pos="0"/>
        </w:tabs>
        <w:spacing w:after="120"/>
        <w:rPr>
          <w:rFonts w:ascii="Arial" w:hAnsi="Arial" w:cs="Arial"/>
        </w:rPr>
      </w:pPr>
      <w:r>
        <w:rPr>
          <w:rFonts w:ascii="Arial" w:hAnsi="Arial" w:cs="Arial"/>
        </w:rPr>
        <w:t>Section 6.3</w:t>
      </w:r>
    </w:p>
    <w:p w14:paraId="472E5D32" w14:textId="5C48D356" w:rsidR="00D70846" w:rsidRDefault="00D70846" w:rsidP="004C1AE9">
      <w:pPr>
        <w:numPr>
          <w:ilvl w:val="0"/>
          <w:numId w:val="10"/>
        </w:numPr>
        <w:rPr>
          <w:rFonts w:ascii="Arial" w:hAnsi="Arial" w:cs="Arial"/>
        </w:rPr>
      </w:pPr>
      <w:r>
        <w:rPr>
          <w:rFonts w:ascii="Arial" w:hAnsi="Arial" w:cs="Arial"/>
        </w:rPr>
        <w:t xml:space="preserve">NPRR1026, </w:t>
      </w:r>
      <w:r w:rsidRPr="00306FCB">
        <w:rPr>
          <w:rFonts w:ascii="Arial" w:hAnsi="Arial" w:cs="Arial"/>
        </w:rPr>
        <w:t>BESTF-7 Self-Limiting Facili</w:t>
      </w:r>
      <w:r w:rsidR="00672E81">
        <w:rPr>
          <w:rFonts w:ascii="Arial" w:hAnsi="Arial" w:cs="Arial"/>
        </w:rPr>
        <w:t>ties</w:t>
      </w:r>
    </w:p>
    <w:p w14:paraId="43EF04E0" w14:textId="60C2234B" w:rsidR="002108BD" w:rsidRDefault="00D70846" w:rsidP="004C1AE9">
      <w:pPr>
        <w:numPr>
          <w:ilvl w:val="1"/>
          <w:numId w:val="10"/>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4C1AE9">
      <w:pPr>
        <w:pStyle w:val="ListParagraph"/>
        <w:numPr>
          <w:ilvl w:val="0"/>
          <w:numId w:val="10"/>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23"/>
      <w:r>
        <w:lastRenderedPageBreak/>
        <w:t>2.1</w:t>
      </w:r>
      <w:commentRangeEnd w:id="123"/>
      <w:r w:rsidR="00CD0C1A">
        <w:rPr>
          <w:rStyle w:val="CommentReference"/>
          <w:b w:val="0"/>
        </w:rPr>
        <w:commentReference w:id="123"/>
      </w:r>
      <w:r w:rsidR="004051D0">
        <w:tab/>
      </w:r>
      <w:r>
        <w:t>DEFINITIONS</w:t>
      </w:r>
    </w:p>
    <w:p w14:paraId="38D817C9" w14:textId="77777777" w:rsidR="008E79F9" w:rsidRPr="00CA5FF2" w:rsidRDefault="008E79F9" w:rsidP="008E79F9">
      <w:pPr>
        <w:pStyle w:val="H2"/>
        <w:ind w:left="0" w:firstLine="0"/>
        <w:rPr>
          <w:ins w:id="124" w:author="ERCOT" w:date="2020-02-24T15:19:00Z"/>
          <w:b w:val="0"/>
          <w:bCs/>
          <w:color w:val="FF0000"/>
        </w:rPr>
      </w:pPr>
      <w:ins w:id="125" w:author="ERCOT" w:date="2020-02-24T15:19:00Z">
        <w:r>
          <w:t>Energy Bid/Offer Curve</w:t>
        </w:r>
      </w:ins>
    </w:p>
    <w:p w14:paraId="5515525C" w14:textId="77777777" w:rsidR="008E79F9" w:rsidRPr="00CA5FF2" w:rsidRDefault="008E79F9" w:rsidP="008E79F9">
      <w:pPr>
        <w:spacing w:after="160" w:line="252" w:lineRule="auto"/>
        <w:rPr>
          <w:ins w:id="126" w:author="ERCOT" w:date="2020-02-24T15:19:00Z"/>
        </w:rPr>
      </w:pPr>
      <w:ins w:id="127"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28" w:name="_Toc74126547"/>
      <w:bookmarkStart w:id="129" w:name="_Toc118224514"/>
      <w:bookmarkStart w:id="130" w:name="_Toc118909582"/>
      <w:bookmarkStart w:id="131"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32" w:author="ERCOT" w:date="2020-02-24T15:18:00Z"/>
          <w:b/>
          <w:bCs/>
          <w:i/>
          <w:iCs/>
          <w:lang w:val="x-none" w:eastAsia="x-none"/>
        </w:rPr>
      </w:pPr>
      <w:ins w:id="133"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117ED021" w:rsidR="004051D0" w:rsidRPr="009971B2" w:rsidRDefault="004051D0" w:rsidP="004051D0">
      <w:pPr>
        <w:spacing w:after="240"/>
        <w:ind w:left="360"/>
        <w:rPr>
          <w:ins w:id="134" w:author="ERCOT" w:date="2020-02-24T15:18:00Z"/>
          <w:szCs w:val="20"/>
        </w:rPr>
      </w:pPr>
      <w:ins w:id="135" w:author="ERCOT" w:date="2020-02-24T15:18:00Z">
        <w:r w:rsidRPr="009971B2">
          <w:rPr>
            <w:szCs w:val="20"/>
          </w:rPr>
          <w:t xml:space="preserve">The limit established by the QSE, </w:t>
        </w:r>
        <w:r>
          <w:t xml:space="preserve">expressed as a </w:t>
        </w:r>
      </w:ins>
      <w:ins w:id="136" w:author="ERCOT" w:date="2020-03-06T10:20:00Z">
        <w:r w:rsidR="007813F4">
          <w:t>MW value that may be</w:t>
        </w:r>
      </w:ins>
      <w:ins w:id="137" w:author="ERCOT" w:date="2020-03-09T16:09:00Z">
        <w:r w:rsidR="00665932">
          <w:t xml:space="preserve"> less than, equal to</w:t>
        </w:r>
      </w:ins>
      <w:ins w:id="138" w:author="ERCOT 061920" w:date="2020-06-15T14:29:00Z">
        <w:r w:rsidR="003658D4">
          <w:t>,</w:t>
        </w:r>
      </w:ins>
      <w:ins w:id="139" w:author="ERCOT" w:date="2020-03-09T16:09:00Z">
        <w:r w:rsidR="00665932">
          <w:t xml:space="preserve"> or greater than </w:t>
        </w:r>
      </w:ins>
      <w:ins w:id="140" w:author="ERCOT" w:date="2020-03-06T10:20:00Z">
        <w:r w:rsidR="007813F4">
          <w:t xml:space="preserve">zero, </w:t>
        </w:r>
      </w:ins>
      <w:ins w:id="141" w:author="ERCOT" w:date="2020-02-24T15:18:00Z">
        <w:r w:rsidRPr="009971B2">
          <w:rPr>
            <w:szCs w:val="20"/>
          </w:rPr>
          <w:t>continuously updated in Real-Time</w:t>
        </w:r>
      </w:ins>
      <w:ins w:id="142" w:author="ERCOT 102720" w:date="2020-09-29T10:07:00Z">
        <w:r w:rsidR="006617B9">
          <w:rPr>
            <w:szCs w:val="20"/>
          </w:rPr>
          <w:t>.</w:t>
        </w:r>
      </w:ins>
      <w:ins w:id="143" w:author="ERCOT" w:date="2020-02-24T15:18:00Z">
        <w:del w:id="144" w:author="ERCOT 102720" w:date="2020-09-29T10:07:00Z">
          <w:r w:rsidRPr="009971B2" w:rsidDel="006617B9">
            <w:rPr>
              <w:szCs w:val="20"/>
            </w:rPr>
            <w:delText>,</w:delText>
          </w:r>
        </w:del>
      </w:ins>
      <w:ins w:id="145" w:author="ERCOT 102720" w:date="2020-09-29T10:07:00Z">
        <w:r w:rsidR="006617B9">
          <w:rPr>
            <w:szCs w:val="20"/>
          </w:rPr>
          <w:t xml:space="preserve">  A positive HSL for an ESR</w:t>
        </w:r>
      </w:ins>
      <w:ins w:id="146" w:author="ERCOT" w:date="2020-02-24T15:18:00Z">
        <w:del w:id="147" w:author="ERCOT 102720" w:date="2020-09-29T10:07:00Z">
          <w:r w:rsidRPr="009971B2" w:rsidDel="006617B9">
            <w:rPr>
              <w:szCs w:val="20"/>
            </w:rPr>
            <w:delText xml:space="preserve"> that</w:delText>
          </w:r>
        </w:del>
        <w:r w:rsidRPr="009971B2">
          <w:rPr>
            <w:szCs w:val="20"/>
          </w:rPr>
          <w:t xml:space="preserve"> describes the maximum sustained energy </w:t>
        </w:r>
        <w:r>
          <w:rPr>
            <w:szCs w:val="20"/>
          </w:rPr>
          <w:t>discharging</w:t>
        </w:r>
        <w:r w:rsidRPr="009971B2">
          <w:rPr>
            <w:szCs w:val="20"/>
          </w:rPr>
          <w:t xml:space="preserve"> capability of </w:t>
        </w:r>
      </w:ins>
      <w:ins w:id="148" w:author="ERCOT" w:date="2020-03-23T19:09:00Z">
        <w:del w:id="149" w:author="ERCOT 102720" w:date="2020-09-29T10:10:00Z">
          <w:r w:rsidR="00EB2316" w:rsidDel="006617B9">
            <w:rPr>
              <w:szCs w:val="20"/>
            </w:rPr>
            <w:delText>an</w:delText>
          </w:r>
        </w:del>
      </w:ins>
      <w:ins w:id="150" w:author="ERCOT 102720" w:date="2020-09-29T10:10:00Z">
        <w:r w:rsidR="006617B9">
          <w:rPr>
            <w:szCs w:val="20"/>
          </w:rPr>
          <w:t>the</w:t>
        </w:r>
      </w:ins>
      <w:ins w:id="151" w:author="ERCOT" w:date="2020-03-23T19:09:00Z">
        <w:r w:rsidR="00EB2316">
          <w:rPr>
            <w:szCs w:val="20"/>
          </w:rPr>
          <w:t xml:space="preserve"> </w:t>
        </w:r>
        <w:del w:id="152" w:author="ERCOT 102720" w:date="2020-09-29T10:07:00Z">
          <w:r w:rsidR="00EB2316" w:rsidDel="006617B9">
            <w:rPr>
              <w:szCs w:val="20"/>
            </w:rPr>
            <w:delText>Energy Storage</w:delText>
          </w:r>
        </w:del>
      </w:ins>
      <w:ins w:id="153" w:author="ERCOT" w:date="2020-02-24T15:18:00Z">
        <w:del w:id="154" w:author="ERCOT 102720" w:date="2020-09-29T10:07:00Z">
          <w:r w:rsidRPr="009971B2" w:rsidDel="006617B9">
            <w:rPr>
              <w:szCs w:val="20"/>
            </w:rPr>
            <w:delText xml:space="preserve"> Resource</w:delText>
          </w:r>
        </w:del>
      </w:ins>
      <w:ins w:id="155" w:author="ERCOT" w:date="2020-03-23T19:09:00Z">
        <w:del w:id="156" w:author="ERCOT 102720" w:date="2020-09-29T10:07:00Z">
          <w:r w:rsidR="00EB2316" w:rsidDel="006617B9">
            <w:rPr>
              <w:szCs w:val="20"/>
            </w:rPr>
            <w:delText xml:space="preserve"> (</w:delText>
          </w:r>
        </w:del>
        <w:r w:rsidR="00EB2316">
          <w:rPr>
            <w:szCs w:val="20"/>
          </w:rPr>
          <w:t>ESR</w:t>
        </w:r>
        <w:del w:id="157" w:author="ERCOT 102720" w:date="2020-09-29T10:07:00Z">
          <w:r w:rsidR="00EB2316" w:rsidDel="006617B9">
            <w:rPr>
              <w:szCs w:val="20"/>
            </w:rPr>
            <w:delText>)</w:delText>
          </w:r>
        </w:del>
      </w:ins>
      <w:ins w:id="158" w:author="ERCOT" w:date="2020-02-24T15:18:00Z">
        <w:r w:rsidRPr="009971B2">
          <w:rPr>
            <w:szCs w:val="20"/>
          </w:rPr>
          <w:t>.</w:t>
        </w:r>
      </w:ins>
      <w:ins w:id="159" w:author="ERCOT 102720" w:date="2020-09-29T10:07:00Z">
        <w:r w:rsidR="006617B9">
          <w:rPr>
            <w:szCs w:val="20"/>
          </w:rPr>
          <w:t xml:space="preserve">  A negative HS</w:t>
        </w:r>
      </w:ins>
      <w:ins w:id="160" w:author="ERCOT 102720" w:date="2020-09-29T10:08:00Z">
        <w:r w:rsidR="006617B9">
          <w:rPr>
            <w:szCs w:val="20"/>
          </w:rPr>
          <w:t>L for an ESR describes</w:t>
        </w:r>
      </w:ins>
      <w:ins w:id="161" w:author="ERCOT 102720" w:date="2020-09-29T10:09:00Z">
        <w:r w:rsidR="006617B9">
          <w:rPr>
            <w:szCs w:val="20"/>
          </w:rPr>
          <w:t xml:space="preserve"> the</w:t>
        </w:r>
      </w:ins>
      <w:ins w:id="162" w:author="ERCOT 102720" w:date="2020-09-29T10:08:00Z">
        <w:r w:rsidR="006617B9">
          <w:rPr>
            <w:szCs w:val="20"/>
          </w:rPr>
          <w:t xml:space="preserve"> minimum </w:t>
        </w:r>
      </w:ins>
      <w:ins w:id="163" w:author="ERCOT 102720" w:date="2020-09-29T10:11:00Z">
        <w:r w:rsidR="006617B9">
          <w:rPr>
            <w:szCs w:val="20"/>
          </w:rPr>
          <w:t>temporary</w:t>
        </w:r>
      </w:ins>
      <w:ins w:id="164" w:author="ERCOT 102720" w:date="2020-09-29T10:08:00Z">
        <w:r w:rsidR="006617B9">
          <w:rPr>
            <w:szCs w:val="20"/>
          </w:rPr>
          <w:t xml:space="preserve"> energy charging capability of </w:t>
        </w:r>
      </w:ins>
      <w:ins w:id="165" w:author="ERCOT 102720" w:date="2020-09-29T10:10:00Z">
        <w:r w:rsidR="006617B9">
          <w:rPr>
            <w:szCs w:val="20"/>
          </w:rPr>
          <w:t>the</w:t>
        </w:r>
      </w:ins>
      <w:ins w:id="166" w:author="ERCOT 102720" w:date="2020-09-29T10:08:00Z">
        <w:r w:rsidR="006617B9">
          <w:rPr>
            <w:szCs w:val="20"/>
          </w:rPr>
          <w:t xml:space="preserve"> ESR.</w:t>
        </w:r>
      </w:ins>
      <w:ins w:id="167"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68" w:name="_Toc74126502"/>
      <w:bookmarkStart w:id="169" w:name="_Toc118224491"/>
      <w:bookmarkStart w:id="170" w:name="_Toc118909559"/>
      <w:bookmarkStart w:id="171" w:name="_Toc205190378"/>
      <w:r w:rsidRPr="00837B78">
        <w:rPr>
          <w:iCs/>
        </w:rPr>
        <w:t>High Sustained Limit (HSL</w:t>
      </w:r>
      <w:r>
        <w:rPr>
          <w:iCs/>
        </w:rPr>
        <w:t>)</w:t>
      </w:r>
      <w:r w:rsidRPr="00837B78">
        <w:rPr>
          <w:iCs/>
        </w:rPr>
        <w:t xml:space="preserve"> </w:t>
      </w:r>
      <w:bookmarkEnd w:id="168"/>
      <w:r w:rsidRPr="00837B78">
        <w:rPr>
          <w:iCs/>
        </w:rPr>
        <w:t>for a Load Resource</w:t>
      </w:r>
      <w:bookmarkEnd w:id="169"/>
      <w:bookmarkEnd w:id="170"/>
      <w:bookmarkEnd w:id="171"/>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128"/>
      <w:r w:rsidRPr="004222A1">
        <w:t>)</w:t>
      </w:r>
    </w:p>
    <w:p w14:paraId="7FE1577A" w14:textId="77777777" w:rsidR="004051D0" w:rsidRPr="00CA5FF2" w:rsidRDefault="004051D0" w:rsidP="004051D0">
      <w:pPr>
        <w:pStyle w:val="H3"/>
        <w:ind w:hanging="720"/>
        <w:rPr>
          <w:ins w:id="172" w:author="ERCOT" w:date="2020-02-24T15:18:00Z"/>
          <w:iCs/>
          <w:color w:val="FF0000"/>
        </w:rPr>
      </w:pPr>
      <w:ins w:id="173"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5F5DA50A" w:rsidR="004051D0" w:rsidRDefault="004051D0" w:rsidP="004051D0">
      <w:pPr>
        <w:pStyle w:val="BodyTextIndent"/>
        <w:ind w:left="360"/>
        <w:rPr>
          <w:ins w:id="174" w:author="ERCOT" w:date="2020-02-24T15:18:00Z"/>
        </w:rPr>
      </w:pPr>
      <w:ins w:id="175" w:author="ERCOT" w:date="2020-02-24T15:18:00Z">
        <w:r w:rsidRPr="00CA5FF2">
          <w:t xml:space="preserve">The limit established by the QSE, </w:t>
        </w:r>
        <w:r>
          <w:t xml:space="preserve">expressed as a MW </w:t>
        </w:r>
      </w:ins>
      <w:ins w:id="176" w:author="ERCOT" w:date="2020-03-06T10:19:00Z">
        <w:r w:rsidR="007813F4">
          <w:t>value that may be</w:t>
        </w:r>
      </w:ins>
      <w:ins w:id="177" w:author="ERCOT" w:date="2020-03-09T16:10:00Z">
        <w:r w:rsidR="00665932">
          <w:t xml:space="preserve"> less than, equal to</w:t>
        </w:r>
      </w:ins>
      <w:ins w:id="178" w:author="ERCOT 061920" w:date="2020-06-15T14:29:00Z">
        <w:r w:rsidR="003658D4">
          <w:t>,</w:t>
        </w:r>
      </w:ins>
      <w:ins w:id="179" w:author="ERCOT" w:date="2020-03-09T16:10:00Z">
        <w:r w:rsidR="00665932">
          <w:t xml:space="preserve"> or greater than</w:t>
        </w:r>
      </w:ins>
      <w:ins w:id="180" w:author="ERCOT" w:date="2020-03-06T10:19:00Z">
        <w:r w:rsidR="007813F4">
          <w:t xml:space="preserve"> zero, </w:t>
        </w:r>
      </w:ins>
      <w:ins w:id="181" w:author="ERCOT" w:date="2020-02-24T15:18:00Z">
        <w:r w:rsidRPr="00CA5FF2">
          <w:t>continuously updat</w:t>
        </w:r>
      </w:ins>
      <w:ins w:id="182" w:author="ERCOT 102720" w:date="2020-09-29T10:06:00Z">
        <w:r w:rsidR="00F7170B">
          <w:t>ed</w:t>
        </w:r>
      </w:ins>
      <w:ins w:id="183" w:author="ERCOT" w:date="2020-02-24T15:18:00Z">
        <w:del w:id="184" w:author="ERCOT 102720" w:date="2020-09-29T10:06:00Z">
          <w:r w:rsidRPr="00CA5FF2" w:rsidDel="00F7170B">
            <w:delText>able</w:delText>
          </w:r>
        </w:del>
        <w:r w:rsidRPr="00CA5FF2">
          <w:t xml:space="preserve"> in Real-Time</w:t>
        </w:r>
      </w:ins>
      <w:ins w:id="185" w:author="ERCOT 102720" w:date="2020-09-29T10:20:00Z">
        <w:r w:rsidR="006617B9">
          <w:t>.</w:t>
        </w:r>
      </w:ins>
      <w:ins w:id="186" w:author="ERCOT" w:date="2020-02-24T15:18:00Z">
        <w:del w:id="187" w:author="ERCOT 102720" w:date="2020-09-29T10:20:00Z">
          <w:r w:rsidRPr="00CA5FF2" w:rsidDel="006617B9">
            <w:delText>,</w:delText>
          </w:r>
        </w:del>
        <w:r w:rsidRPr="00CA5FF2">
          <w:t xml:space="preserve"> </w:t>
        </w:r>
      </w:ins>
      <w:ins w:id="188" w:author="ERCOT 102720" w:date="2020-09-29T10:27:00Z">
        <w:r w:rsidR="001B4230">
          <w:t xml:space="preserve"> </w:t>
        </w:r>
      </w:ins>
      <w:ins w:id="189" w:author="ERCOT 102720" w:date="2020-09-29T10:20:00Z">
        <w:r w:rsidR="006617B9">
          <w:t>A negative LSL for an ESR</w:t>
        </w:r>
      </w:ins>
      <w:ins w:id="190" w:author="ERCOT" w:date="2020-02-24T15:18:00Z">
        <w:del w:id="191" w:author="ERCOT 102720" w:date="2020-09-29T10:20:00Z">
          <w:r w:rsidRPr="00CA5FF2" w:rsidDel="006617B9">
            <w:delText>that</w:delText>
          </w:r>
        </w:del>
        <w:r w:rsidRPr="00CA5FF2">
          <w:t xml:space="preserve"> describes the </w:t>
        </w:r>
      </w:ins>
      <w:ins w:id="192" w:author="ERCOT 102720" w:date="2020-10-06T10:12:00Z">
        <w:r w:rsidR="001F0810">
          <w:t>maximum</w:t>
        </w:r>
      </w:ins>
      <w:ins w:id="193" w:author="ERCOT" w:date="2020-02-24T15:18:00Z">
        <w:del w:id="194" w:author="ERCOT 102720" w:date="2020-10-06T10:12:00Z">
          <w:r w:rsidRPr="00CA5FF2" w:rsidDel="001F0810">
            <w:delText>minimum</w:delText>
          </w:r>
        </w:del>
        <w:r w:rsidRPr="00CA5FF2">
          <w:t xml:space="preserve"> sustained energy </w:t>
        </w:r>
        <w:r>
          <w:t xml:space="preserve">charging capability of </w:t>
        </w:r>
        <w:del w:id="195" w:author="ERCOT 102720" w:date="2020-09-29T10:26:00Z">
          <w:r w:rsidDel="001B4230">
            <w:delText>an</w:delText>
          </w:r>
        </w:del>
      </w:ins>
      <w:ins w:id="196" w:author="ERCOT 102720" w:date="2020-09-29T10:26:00Z">
        <w:r w:rsidR="001B4230">
          <w:t>the</w:t>
        </w:r>
      </w:ins>
      <w:ins w:id="197" w:author="ERCOT" w:date="2020-02-24T15:18:00Z">
        <w:r>
          <w:t xml:space="preserve"> </w:t>
        </w:r>
      </w:ins>
      <w:ins w:id="198" w:author="ERCOT" w:date="2020-03-23T19:09:00Z">
        <w:del w:id="199" w:author="ERCOT 102720" w:date="2020-09-29T10:20:00Z">
          <w:r w:rsidR="00EB2316" w:rsidDel="006617B9">
            <w:delText>Energy Storage Resource (</w:delText>
          </w:r>
        </w:del>
      </w:ins>
      <w:ins w:id="200" w:author="ERCOT" w:date="2020-02-24T15:18:00Z">
        <w:r>
          <w:t>ESR</w:t>
        </w:r>
      </w:ins>
      <w:ins w:id="201" w:author="ERCOT" w:date="2020-03-23T19:09:00Z">
        <w:del w:id="202" w:author="ERCOT 102720" w:date="2020-09-29T10:20:00Z">
          <w:r w:rsidR="00EB2316" w:rsidDel="006617B9">
            <w:delText>)</w:delText>
          </w:r>
        </w:del>
      </w:ins>
      <w:ins w:id="203" w:author="ERCOT" w:date="2020-02-24T15:18:00Z">
        <w:r w:rsidRPr="00CA5FF2">
          <w:t>.</w:t>
        </w:r>
      </w:ins>
      <w:ins w:id="204" w:author="ERCOT 102720" w:date="2020-09-29T10:25:00Z">
        <w:r w:rsidR="001B4230">
          <w:t xml:space="preserve">  A positive LSL for an ESR describes the m</w:t>
        </w:r>
      </w:ins>
      <w:ins w:id="205" w:author="ERCOT 102720" w:date="2020-10-06T10:12:00Z">
        <w:r w:rsidR="001F0810">
          <w:t>inimum</w:t>
        </w:r>
      </w:ins>
      <w:ins w:id="206" w:author="ERCOT 102720" w:date="2020-09-29T10:25:00Z">
        <w:r w:rsidR="001B4230">
          <w:t xml:space="preserve"> temporary energy discharging capability of the ESR.</w:t>
        </w:r>
        <w:r w:rsidR="001B4230" w:rsidRPr="009971B2">
          <w:t xml:space="preserve">  </w:t>
        </w:r>
      </w:ins>
      <w:ins w:id="207"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29"/>
      <w:bookmarkEnd w:id="130"/>
      <w:bookmarkEnd w:id="131"/>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208"/>
      <w:r w:rsidRPr="00CA5FF2">
        <w:lastRenderedPageBreak/>
        <w:t xml:space="preserve">Resource Node </w:t>
      </w:r>
      <w:commentRangeEnd w:id="208"/>
      <w:r w:rsidR="00B60714">
        <w:rPr>
          <w:rStyle w:val="CommentReference"/>
          <w:b w:val="0"/>
        </w:rPr>
        <w:commentReference w:id="208"/>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209"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210" w:author="ERCOT" w:date="2020-03-06T10:19:00Z">
        <w:r w:rsidR="007813F4" w:rsidRPr="00736E63">
          <w:rPr>
            <w:rStyle w:val="msoins0"/>
            <w:u w:val="none"/>
          </w:rPr>
          <w:t>for a Generation Resource</w:t>
        </w:r>
      </w:ins>
      <w:ins w:id="211" w:author="ERCOT 090820" w:date="2020-09-04T09:02:00Z">
        <w:r w:rsidR="00B60714">
          <w:rPr>
            <w:rStyle w:val="msoins0"/>
            <w:u w:val="none"/>
          </w:rPr>
          <w:t xml:space="preserve"> or</w:t>
        </w:r>
      </w:ins>
      <w:ins w:id="212" w:author="ERCOT" w:date="2020-03-06T10:19:00Z">
        <w:del w:id="213"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214" w:author="ERCOT 090820" w:date="2020-09-04T09:02:00Z">
          <w:r w:rsidR="007813F4" w:rsidRPr="00736E63" w:rsidDel="00B60714">
            <w:rPr>
              <w:rStyle w:val="msoins0"/>
              <w:u w:val="none"/>
            </w:rPr>
            <w:delText xml:space="preserve">, </w:delText>
          </w:r>
        </w:del>
      </w:ins>
      <w:del w:id="215" w:author="ERCOT 090820" w:date="2020-09-04T09:02:00Z">
        <w:r w:rsidRPr="00736E63" w:rsidDel="00B60714">
          <w:rPr>
            <w:rStyle w:val="msoins0"/>
            <w:u w:val="none"/>
          </w:rPr>
          <w:delText>or WSL</w:delText>
        </w:r>
      </w:del>
      <w:del w:id="216"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217"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218"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219" w:author="ERCOT" w:date="2020-03-06T10:19:00Z">
        <w:r w:rsidR="007813F4" w:rsidRPr="00736E63">
          <w:rPr>
            <w:rStyle w:val="msoins0"/>
            <w:u w:val="none"/>
          </w:rPr>
          <w:t xml:space="preserve"> and ESRs</w:t>
        </w:r>
      </w:ins>
      <w:r w:rsidRPr="00736E63">
        <w:rPr>
          <w:rStyle w:val="msoins0"/>
          <w:u w:val="none"/>
        </w:rPr>
        <w:t xml:space="preserve">, the Resource Node is the </w:t>
      </w:r>
      <w:del w:id="220"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221"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222" w:name="_Toc73847925"/>
      <w:bookmarkStart w:id="223" w:name="_Toc118224583"/>
      <w:bookmarkStart w:id="224" w:name="_Toc118909651"/>
      <w:bookmarkStart w:id="225" w:name="_Toc205190482"/>
      <w:r w:rsidRPr="004051D0">
        <w:rPr>
          <w:b/>
          <w:szCs w:val="20"/>
        </w:rPr>
        <w:t>Regulation Service</w:t>
      </w:r>
      <w:bookmarkEnd w:id="222"/>
      <w:bookmarkEnd w:id="223"/>
      <w:bookmarkEnd w:id="224"/>
      <w:bookmarkEnd w:id="225"/>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1AE5DAE1" w:rsidR="004051D0" w:rsidRPr="004051D0" w:rsidDel="00451B7F" w:rsidRDefault="004051D0" w:rsidP="004051D0">
      <w:pPr>
        <w:keepNext/>
        <w:spacing w:before="240" w:after="120"/>
        <w:ind w:left="360"/>
        <w:outlineLvl w:val="2"/>
        <w:rPr>
          <w:del w:id="226" w:author="ERCOT 102720" w:date="2020-10-17T14:46:00Z"/>
          <w:b/>
          <w:bCs/>
          <w:i/>
          <w:szCs w:val="20"/>
          <w:lang w:val="x-none" w:eastAsia="x-none"/>
        </w:rPr>
      </w:pPr>
      <w:del w:id="227" w:author="ERCOT 102720" w:date="2020-10-17T14:46:00Z">
        <w:r w:rsidRPr="004051D0" w:rsidDel="00451B7F">
          <w:rPr>
            <w:b/>
            <w:bCs/>
            <w:i/>
            <w:szCs w:val="20"/>
            <w:lang w:val="x-none" w:eastAsia="x-none"/>
          </w:rPr>
          <w:delText>Fast Responding Regulation Service (FRRS)</w:delText>
        </w:r>
      </w:del>
    </w:p>
    <w:p w14:paraId="0CF601BD" w14:textId="757271B6" w:rsidR="004051D0" w:rsidRPr="004051D0" w:rsidDel="00451B7F" w:rsidRDefault="004051D0" w:rsidP="004051D0">
      <w:pPr>
        <w:keepNext/>
        <w:spacing w:after="240"/>
        <w:ind w:left="360"/>
        <w:rPr>
          <w:del w:id="228" w:author="ERCOT 102720" w:date="2020-10-17T14:46:00Z"/>
          <w:bCs/>
          <w:szCs w:val="20"/>
          <w:lang w:eastAsia="x-none"/>
        </w:rPr>
      </w:pPr>
      <w:del w:id="229" w:author="ERCOT 102720" w:date="2020-10-17T14:46:00Z">
        <w:r w:rsidRPr="004051D0"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24BAC540"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30" w:author="ERCOT" w:date="2020-02-24T15:21:00Z">
        <w:r>
          <w:t>An Energy Storage Resource (ESR) providing Reg-Down must be able to modify its energy</w:t>
        </w:r>
      </w:ins>
      <w:ins w:id="231" w:author="ERCOT" w:date="2020-03-06T10:18:00Z">
        <w:r w:rsidR="007813F4">
          <w:t xml:space="preserve"> withdrawal or</w:t>
        </w:r>
      </w:ins>
      <w:ins w:id="232" w:author="ERCOT" w:date="2020-02-24T15:21:00Z">
        <w:r>
          <w:t xml:space="preserve"> injection as deployed for Reg-Down across the full </w:t>
        </w:r>
      </w:ins>
      <w:ins w:id="233" w:author="ERCOT 061920" w:date="2020-06-15T14:30:00Z">
        <w:r w:rsidR="003658D4" w:rsidRPr="004051D0">
          <w:rPr>
            <w:iCs/>
            <w:szCs w:val="20"/>
          </w:rPr>
          <w:t>range of capacity available to maintain proper system frequency</w:t>
        </w:r>
      </w:ins>
      <w:ins w:id="234" w:author="ERCOT" w:date="2020-02-24T15:21:00Z">
        <w:del w:id="235" w:author="ERCOT 061920" w:date="2020-06-15T14:30:00Z">
          <w:r w:rsidDel="003658D4">
            <w:delText>spectrum of its charging and discharging range</w:delText>
          </w:r>
        </w:del>
        <w:r>
          <w:t xml:space="preserve">.  </w:t>
        </w:r>
      </w:ins>
      <w:r w:rsidRPr="004051D0">
        <w:rPr>
          <w:iCs/>
          <w:szCs w:val="20"/>
        </w:rPr>
        <w:t xml:space="preserve">A Load Resource providing Reg-Down must be able to increase and decrease Load as deployed within its Ancillary Service </w:t>
      </w:r>
      <w:del w:id="236" w:author="ERCOT 102720" w:date="2020-10-17T14:45:00Z">
        <w:r w:rsidRPr="004051D0" w:rsidDel="00451B7F">
          <w:rPr>
            <w:iCs/>
            <w:szCs w:val="20"/>
          </w:rPr>
          <w:delText>Schedule</w:delText>
        </w:r>
      </w:del>
      <w:ins w:id="237" w:author="ERCOT 102720" w:date="2020-10-17T14:45:00Z">
        <w:r w:rsidR="00451B7F">
          <w:rPr>
            <w:iCs/>
            <w:szCs w:val="20"/>
          </w:rPr>
          <w:t>award</w:t>
        </w:r>
      </w:ins>
      <w:r w:rsidRPr="004051D0">
        <w:rPr>
          <w:iCs/>
          <w:szCs w:val="20"/>
        </w:rPr>
        <w:t xml:space="preserve"> for Reg-Down below the Load Resource’s MPC limit.</w:t>
      </w:r>
    </w:p>
    <w:p w14:paraId="07D3B105" w14:textId="7446FB0D" w:rsidR="004051D0" w:rsidRPr="004051D0" w:rsidDel="00451B7F" w:rsidRDefault="004051D0" w:rsidP="004051D0">
      <w:pPr>
        <w:keepNext/>
        <w:spacing w:before="240" w:after="120"/>
        <w:ind w:left="720"/>
        <w:outlineLvl w:val="2"/>
        <w:rPr>
          <w:del w:id="238" w:author="ERCOT 102720" w:date="2020-10-17T14:46:00Z"/>
          <w:b/>
          <w:bCs/>
          <w:i/>
          <w:szCs w:val="20"/>
          <w:lang w:val="x-none" w:eastAsia="x-none"/>
        </w:rPr>
      </w:pPr>
      <w:del w:id="239" w:author="ERCOT 102720" w:date="2020-10-17T14:46:00Z">
        <w:r w:rsidRPr="004051D0" w:rsidDel="00451B7F">
          <w:rPr>
            <w:b/>
            <w:bCs/>
            <w:i/>
            <w:szCs w:val="20"/>
            <w:lang w:val="x-none" w:eastAsia="x-none"/>
          </w:rPr>
          <w:delText>Fast Responding Regulation Down Service (FRRS-Down)</w:delText>
        </w:r>
      </w:del>
    </w:p>
    <w:p w14:paraId="5F3ABC05" w14:textId="598EB20C" w:rsidR="004051D0" w:rsidRPr="004051D0" w:rsidDel="00451B7F" w:rsidRDefault="004051D0" w:rsidP="004051D0">
      <w:pPr>
        <w:tabs>
          <w:tab w:val="left" w:pos="360"/>
        </w:tabs>
        <w:spacing w:after="240"/>
        <w:ind w:left="720"/>
        <w:rPr>
          <w:del w:id="240" w:author="ERCOT 102720" w:date="2020-10-17T14:46:00Z"/>
          <w:iCs/>
          <w:szCs w:val="20"/>
        </w:rPr>
      </w:pPr>
      <w:del w:id="241" w:author="ERCOT 102720" w:date="2020-10-17T14:46:00Z">
        <w:r w:rsidRPr="004051D0"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lastRenderedPageBreak/>
        <w:t>Regulation Up Service (Reg-Up)</w:t>
      </w:r>
    </w:p>
    <w:p w14:paraId="5C3452FE" w14:textId="5B56E9F0"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42" w:author="ERCOT" w:date="2020-02-24T15:21:00Z">
        <w:r>
          <w:t>An Energy Storage Resource (ESR) providing Reg-</w:t>
        </w:r>
      </w:ins>
      <w:ins w:id="243" w:author="ERCOT" w:date="2020-03-09T16:12:00Z">
        <w:r w:rsidR="00C035AC">
          <w:t>Up</w:t>
        </w:r>
      </w:ins>
      <w:ins w:id="244" w:author="ERCOT" w:date="2020-02-24T15:21:00Z">
        <w:r>
          <w:t xml:space="preserve"> must be able to modify its energy</w:t>
        </w:r>
      </w:ins>
      <w:ins w:id="245" w:author="ERCOT" w:date="2020-03-06T10:18:00Z">
        <w:r w:rsidR="007813F4">
          <w:t xml:space="preserve"> withdrawal</w:t>
        </w:r>
      </w:ins>
      <w:ins w:id="246" w:author="ERCOT" w:date="2020-02-24T15:21:00Z">
        <w:r>
          <w:t xml:space="preserve"> or injection as deployed for Reg-</w:t>
        </w:r>
      </w:ins>
      <w:ins w:id="247" w:author="ERCOT" w:date="2020-03-09T16:12:00Z">
        <w:r w:rsidR="00C035AC">
          <w:t>Up</w:t>
        </w:r>
      </w:ins>
      <w:ins w:id="248" w:author="ERCOT" w:date="2020-02-24T15:21:00Z">
        <w:r>
          <w:t xml:space="preserve"> across the full </w:t>
        </w:r>
      </w:ins>
      <w:ins w:id="249" w:author="ERCOT 061920" w:date="2020-06-15T14:31:00Z">
        <w:r w:rsidR="003658D4" w:rsidRPr="004051D0">
          <w:rPr>
            <w:iCs/>
            <w:szCs w:val="20"/>
          </w:rPr>
          <w:t>range of capacity available to maintain proper system frequency</w:t>
        </w:r>
      </w:ins>
      <w:ins w:id="250" w:author="ERCOT" w:date="2020-02-24T15:21:00Z">
        <w:del w:id="251"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w:t>
      </w:r>
      <w:del w:id="252" w:author="ERCOT 102720" w:date="2020-10-17T14:45:00Z">
        <w:r w:rsidRPr="004051D0" w:rsidDel="00451B7F">
          <w:rPr>
            <w:szCs w:val="20"/>
          </w:rPr>
          <w:delText>Schedule</w:delText>
        </w:r>
      </w:del>
      <w:ins w:id="253" w:author="ERCOT 102720" w:date="2020-10-17T14:45:00Z">
        <w:r w:rsidR="00451B7F">
          <w:rPr>
            <w:szCs w:val="20"/>
          </w:rPr>
          <w:t>award</w:t>
        </w:r>
      </w:ins>
      <w:r w:rsidRPr="004051D0">
        <w:rPr>
          <w:szCs w:val="20"/>
        </w:rPr>
        <w:t xml:space="preserve"> for Reg-Up above the Load Resource’s LPC limit.  </w:t>
      </w:r>
    </w:p>
    <w:p w14:paraId="5E60B981" w14:textId="77646A6C" w:rsidR="004051D0" w:rsidRPr="004051D0" w:rsidDel="00451B7F" w:rsidRDefault="004051D0" w:rsidP="004051D0">
      <w:pPr>
        <w:keepNext/>
        <w:spacing w:before="240" w:after="120"/>
        <w:ind w:left="720"/>
        <w:outlineLvl w:val="2"/>
        <w:rPr>
          <w:del w:id="254" w:author="ERCOT 102720" w:date="2020-10-17T14:46:00Z"/>
          <w:b/>
          <w:bCs/>
          <w:i/>
          <w:szCs w:val="20"/>
          <w:lang w:val="x-none" w:eastAsia="x-none"/>
        </w:rPr>
      </w:pPr>
      <w:del w:id="255" w:author="ERCOT 102720" w:date="2020-10-17T14:46:00Z">
        <w:r w:rsidRPr="004051D0" w:rsidDel="00451B7F">
          <w:rPr>
            <w:b/>
            <w:bCs/>
            <w:i/>
            <w:szCs w:val="20"/>
            <w:lang w:val="x-none" w:eastAsia="x-none"/>
          </w:rPr>
          <w:delText>Fast Responding Regulation Up Service (FRRS-Up)</w:delText>
        </w:r>
      </w:del>
    </w:p>
    <w:p w14:paraId="3FB984E5" w14:textId="7C242037" w:rsidR="004051D0" w:rsidRPr="004051D0" w:rsidDel="00451B7F" w:rsidRDefault="004051D0" w:rsidP="004051D0">
      <w:pPr>
        <w:spacing w:after="240"/>
        <w:ind w:left="720"/>
        <w:rPr>
          <w:del w:id="256" w:author="ERCOT 102720" w:date="2020-10-17T14:46:00Z"/>
          <w:szCs w:val="20"/>
        </w:rPr>
      </w:pPr>
      <w:del w:id="257" w:author="ERCOT 102720" w:date="2020-10-17T14:46:00Z">
        <w:r w:rsidRPr="004051D0" w:rsidDel="00451B7F">
          <w:rPr>
            <w:iCs/>
            <w:szCs w:val="20"/>
          </w:rPr>
          <w:delTex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delText>
        </w:r>
      </w:del>
    </w:p>
    <w:p w14:paraId="4B2C28C5" w14:textId="77777777" w:rsidR="008E79F9" w:rsidRPr="009C320C" w:rsidRDefault="008E79F9" w:rsidP="008E79F9">
      <w:pPr>
        <w:keepNext/>
        <w:tabs>
          <w:tab w:val="left" w:pos="900"/>
        </w:tabs>
        <w:spacing w:before="240" w:after="240"/>
        <w:outlineLvl w:val="1"/>
        <w:rPr>
          <w:b/>
          <w:szCs w:val="20"/>
        </w:rPr>
      </w:pPr>
      <w:bookmarkStart w:id="258" w:name="_Toc205190518"/>
      <w:r w:rsidRPr="009C320C">
        <w:rPr>
          <w:b/>
          <w:szCs w:val="20"/>
        </w:rPr>
        <w:t>Security-Constrained Economic Dispatch (SCED)</w:t>
      </w:r>
      <w:bookmarkEnd w:id="258"/>
    </w:p>
    <w:p w14:paraId="7824F6C3" w14:textId="2B9A869F" w:rsidR="008E79F9" w:rsidRDefault="00451B7F" w:rsidP="008E79F9">
      <w:pPr>
        <w:spacing w:after="240"/>
        <w:rPr>
          <w:iCs/>
          <w:szCs w:val="20"/>
        </w:rPr>
      </w:pPr>
      <w:ins w:id="259" w:author="ERCOT 102720" w:date="2020-10-17T14:47:00Z">
        <w:r>
          <w:rPr>
            <w:iCs/>
            <w:szCs w:val="20"/>
          </w:rPr>
          <w:t>A process for determining</w:t>
        </w:r>
      </w:ins>
      <w:del w:id="260" w:author="ERCOT 102720" w:date="2020-10-17T14:47:00Z">
        <w:r w:rsidR="008E79F9" w:rsidRPr="009C320C" w:rsidDel="00451B7F">
          <w:rPr>
            <w:iCs/>
            <w:szCs w:val="20"/>
          </w:rPr>
          <w:delText>The determination of desirable</w:delText>
        </w:r>
      </w:del>
      <w:r w:rsidR="008E79F9" w:rsidRPr="009C320C">
        <w:rPr>
          <w:iCs/>
          <w:szCs w:val="20"/>
        </w:rPr>
        <w:t xml:space="preserve"> </w:t>
      </w:r>
      <w:del w:id="261" w:author="ERCOT" w:date="2020-03-06T10:18:00Z">
        <w:r w:rsidR="008E79F9" w:rsidRPr="009C320C" w:rsidDel="007813F4">
          <w:rPr>
            <w:iCs/>
            <w:szCs w:val="20"/>
          </w:rPr>
          <w:delText xml:space="preserve">Generation Resource </w:delText>
        </w:r>
      </w:del>
      <w:ins w:id="262" w:author="ERCOT 102720" w:date="2020-10-17T14:48:00Z">
        <w:r>
          <w:rPr>
            <w:iCs/>
            <w:szCs w:val="20"/>
          </w:rPr>
          <w:t>Ancillary Service awards and Base Point instructions for</w:t>
        </w:r>
      </w:ins>
      <w:del w:id="263" w:author="ERCOT 102720" w:date="2020-10-17T14:48:00Z">
        <w:r w:rsidR="008E79F9" w:rsidRPr="009C320C" w:rsidDel="00451B7F">
          <w:rPr>
            <w:iCs/>
            <w:szCs w:val="20"/>
          </w:rPr>
          <w:delText xml:space="preserve">output </w:delText>
        </w:r>
      </w:del>
      <w:ins w:id="264" w:author="ERCOT" w:date="2020-03-06T10:18:00Z">
        <w:del w:id="265" w:author="ERCOT 102720" w:date="2020-10-17T14:48:00Z">
          <w:r w:rsidR="007813F4" w:rsidDel="00451B7F">
            <w:rPr>
              <w:iCs/>
              <w:szCs w:val="20"/>
            </w:rPr>
            <w:delText xml:space="preserve">and/or consumption </w:delText>
          </w:r>
        </w:del>
      </w:ins>
      <w:del w:id="266" w:author="ERCOT 102720" w:date="2020-10-17T14:48:00Z">
        <w:r w:rsidR="008E79F9" w:rsidRPr="009C320C" w:rsidDel="00451B7F">
          <w:rPr>
            <w:iCs/>
            <w:szCs w:val="20"/>
          </w:rPr>
          <w:delText xml:space="preserve">levels </w:delText>
        </w:r>
      </w:del>
      <w:ins w:id="267" w:author="ERCOT" w:date="2020-03-06T10:18:00Z">
        <w:del w:id="268" w:author="ERCOT 102720" w:date="2020-10-17T14:48:00Z">
          <w:r w:rsidR="007813F4" w:rsidDel="00451B7F">
            <w:rPr>
              <w:iCs/>
              <w:szCs w:val="20"/>
            </w:rPr>
            <w:delText>of Generation</w:delText>
          </w:r>
        </w:del>
        <w:r w:rsidR="007813F4">
          <w:rPr>
            <w:iCs/>
            <w:szCs w:val="20"/>
          </w:rPr>
          <w:t xml:space="preserve"> Resources</w:t>
        </w:r>
        <w:del w:id="269" w:author="ERCOT 102720" w:date="2020-10-17T14:49:00Z">
          <w:r w:rsidR="007813F4" w:rsidDel="00451B7F">
            <w:rPr>
              <w:iCs/>
              <w:szCs w:val="20"/>
            </w:rPr>
            <w:delText>, Energy Storage Resources (ESRs)</w:delText>
          </w:r>
        </w:del>
      </w:ins>
      <w:ins w:id="270" w:author="ERCOT" w:date="2020-03-23T19:10:00Z">
        <w:del w:id="271" w:author="ERCOT 102720" w:date="2020-10-17T14:49:00Z">
          <w:r w:rsidR="00EB2316" w:rsidDel="00451B7F">
            <w:rPr>
              <w:iCs/>
              <w:szCs w:val="20"/>
            </w:rPr>
            <w:delText>,</w:delText>
          </w:r>
        </w:del>
      </w:ins>
      <w:ins w:id="272" w:author="ERCOT" w:date="2020-03-06T10:18:00Z">
        <w:del w:id="273" w:author="ERCOT 102720" w:date="2020-10-17T14:49:00Z">
          <w:r w:rsidR="007813F4" w:rsidDel="00451B7F">
            <w:rPr>
              <w:iCs/>
              <w:szCs w:val="20"/>
            </w:rPr>
            <w:delText xml:space="preserve"> and Controllable Load Resources</w:delText>
          </w:r>
        </w:del>
        <w:r w:rsidR="007813F4" w:rsidRPr="009C320C">
          <w:rPr>
            <w:iCs/>
            <w:szCs w:val="20"/>
          </w:rPr>
          <w:t xml:space="preserve"> </w:t>
        </w:r>
      </w:ins>
      <w:r w:rsidR="008E79F9" w:rsidRPr="009C320C">
        <w:rPr>
          <w:iCs/>
          <w:szCs w:val="20"/>
        </w:rPr>
        <w:t>using Energy Offer Curves</w:t>
      </w:r>
      <w:ins w:id="274" w:author="ERCOT" w:date="2020-03-06T10:18:00Z">
        <w:r w:rsidR="007813F4">
          <w:rPr>
            <w:iCs/>
            <w:szCs w:val="20"/>
          </w:rPr>
          <w:t>, Energy Bid/Offer Curves</w:t>
        </w:r>
      </w:ins>
      <w:ins w:id="275" w:author="ERCOT" w:date="2020-03-23T19:10:00Z">
        <w:r w:rsidR="00EB2316">
          <w:rPr>
            <w:iCs/>
            <w:szCs w:val="20"/>
          </w:rPr>
          <w:t>,</w:t>
        </w:r>
      </w:ins>
      <w:ins w:id="276" w:author="ERCOT" w:date="2020-03-06T10:18:00Z">
        <w:del w:id="277" w:author="ERCOT 102720" w:date="2020-10-17T14:49:00Z">
          <w:r w:rsidR="007813F4" w:rsidDel="00451B7F">
            <w:rPr>
              <w:iCs/>
              <w:szCs w:val="20"/>
            </w:rPr>
            <w:delText xml:space="preserve"> and</w:delText>
          </w:r>
        </w:del>
      </w:ins>
      <w:ins w:id="278" w:author="ERCOT" w:date="2020-03-23T19:10:00Z">
        <w:del w:id="279" w:author="ERCOT 102720" w:date="2020-10-17T14:49:00Z">
          <w:r w:rsidR="00EB2316" w:rsidDel="00451B7F">
            <w:rPr>
              <w:iCs/>
              <w:szCs w:val="20"/>
            </w:rPr>
            <w:delText>/or</w:delText>
          </w:r>
        </w:del>
      </w:ins>
      <w:ins w:id="280" w:author="ERCOT" w:date="2020-03-06T10:18:00Z">
        <w:r w:rsidR="007813F4">
          <w:rPr>
            <w:iCs/>
            <w:szCs w:val="20"/>
          </w:rPr>
          <w:t xml:space="preserve"> RTM Energy Bids</w:t>
        </w:r>
      </w:ins>
      <w:ins w:id="281" w:author="ERCOT 102720" w:date="2020-10-17T14:49:00Z">
        <w:r>
          <w:t>, Ancillary Service Offers</w:t>
        </w:r>
      </w:ins>
      <w:ins w:id="282" w:author="ERCOT 102720" w:date="2020-10-17T14:51:00Z">
        <w:r w:rsidR="0032608B">
          <w:t>,</w:t>
        </w:r>
      </w:ins>
      <w:ins w:id="283" w:author="ERCOT 102720" w:date="2020-10-17T14:49:00Z">
        <w:r>
          <w:t xml:space="preserve"> and Ancillary Service Demand Curves.</w:t>
        </w:r>
      </w:ins>
      <w:r w:rsidR="008E79F9" w:rsidRPr="009C320C">
        <w:rPr>
          <w:iCs/>
          <w:szCs w:val="20"/>
        </w:rPr>
        <w:t xml:space="preserve"> </w:t>
      </w:r>
      <w:ins w:id="284" w:author="ERCOT 102720" w:date="2020-10-17T14:49:00Z">
        <w:r>
          <w:rPr>
            <w:iCs/>
            <w:szCs w:val="20"/>
          </w:rPr>
          <w:t xml:space="preserve"> </w:t>
        </w:r>
        <w:r>
          <w:t xml:space="preserve">A SCED execution results in Ancillary Service awards and Base Point instructions that maximize bid-based revenues less offer-based costs </w:t>
        </w:r>
      </w:ins>
      <w:r w:rsidR="008E79F9" w:rsidRPr="009C320C">
        <w:rPr>
          <w:iCs/>
          <w:szCs w:val="20"/>
        </w:rPr>
        <w:t xml:space="preserve">while considering State Estimator (SE) output for Load at transmission-level Electrical Buses, </w:t>
      </w:r>
      <w:del w:id="285" w:author="ERCOT 061920" w:date="2020-06-15T14:32:00Z">
        <w:r w:rsidR="008E79F9" w:rsidRPr="009C320C" w:rsidDel="003658D4">
          <w:rPr>
            <w:iCs/>
            <w:szCs w:val="20"/>
          </w:rPr>
          <w:delText xml:space="preserve">Generation </w:delText>
        </w:r>
      </w:del>
      <w:r w:rsidR="008E79F9" w:rsidRPr="009C320C">
        <w:rPr>
          <w:iCs/>
          <w:szCs w:val="20"/>
        </w:rPr>
        <w:t xml:space="preserve">Resource limits, and transmission limits </w:t>
      </w:r>
      <w:ins w:id="286" w:author="ERCOT 061920" w:date="2020-06-19T09:07:00Z">
        <w:r w:rsidR="0061421F">
          <w:rPr>
            <w:iCs/>
            <w:szCs w:val="20"/>
          </w:rPr>
          <w:t xml:space="preserve">to </w:t>
        </w:r>
      </w:ins>
      <w:ins w:id="287" w:author="ERCOT 061920" w:date="2020-06-15T14:32:00Z">
        <w:r w:rsidR="003658D4">
          <w:rPr>
            <w:iCs/>
            <w:szCs w:val="20"/>
          </w:rPr>
          <w:t>maximize bid-based revenues less offer-based costs</w:t>
        </w:r>
      </w:ins>
      <w:del w:id="288" w:author="ERCOT 061920" w:date="2020-06-15T14:32:00Z">
        <w:r w:rsidR="008E79F9" w:rsidRPr="009C320C" w:rsidDel="003658D4">
          <w:rPr>
            <w:iCs/>
            <w:szCs w:val="20"/>
          </w:rPr>
          <w:delText>to provide the least offer-based cost dispatch of the ERCOT System</w:delText>
        </w:r>
      </w:del>
      <w:r w:rsidR="008E79F9"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289" w:name="_Toc17706252"/>
      <w:commentRangeStart w:id="290"/>
      <w:r w:rsidRPr="00282040">
        <w:rPr>
          <w:b/>
          <w:snapToGrid w:val="0"/>
          <w:szCs w:val="20"/>
        </w:rPr>
        <w:t>3.1.4.3</w:t>
      </w:r>
      <w:commentRangeEnd w:id="290"/>
      <w:r w:rsidR="00CD0C1A">
        <w:rPr>
          <w:rStyle w:val="CommentReference"/>
        </w:rPr>
        <w:commentReference w:id="290"/>
      </w:r>
      <w:r w:rsidRPr="00282040">
        <w:rPr>
          <w:b/>
          <w:snapToGrid w:val="0"/>
          <w:szCs w:val="20"/>
        </w:rPr>
        <w:tab/>
        <w:t>Reporting for Planned Outages, Maintenance Outages, and Rescheduled Outages of Resource and Transmission Facilities</w:t>
      </w:r>
      <w:bookmarkEnd w:id="289"/>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291" w:author="ERCOT" w:date="2020-02-20T13:15:00Z">
        <w:r w:rsidR="00EB2316">
          <w:rPr>
            <w:szCs w:val="20"/>
          </w:rPr>
          <w:t xml:space="preserve"> o</w:t>
        </w:r>
      </w:ins>
      <w:ins w:id="292" w:author="ERCOT" w:date="2020-03-23T19:10:00Z">
        <w:r w:rsidR="00EB2316">
          <w:rPr>
            <w:szCs w:val="20"/>
          </w:rPr>
          <w:t>r</w:t>
        </w:r>
      </w:ins>
      <w:ins w:id="293" w:author="ERCOT" w:date="2020-02-20T13:15:00Z">
        <w:r>
          <w:rPr>
            <w:szCs w:val="20"/>
          </w:rPr>
          <w:t xml:space="preserve"> Energy Storage Resource</w:t>
        </w:r>
      </w:ins>
      <w:ins w:id="294" w:author="ERCOT" w:date="2020-03-06T10:24:00Z">
        <w:r>
          <w:rPr>
            <w:szCs w:val="20"/>
          </w:rPr>
          <w:t>s</w:t>
        </w:r>
      </w:ins>
      <w:ins w:id="295" w:author="ERCOT" w:date="2020-02-20T13:15:00Z">
        <w:r>
          <w:rPr>
            <w:szCs w:val="20"/>
          </w:rPr>
          <w:t xml:space="preserve"> (ESR</w:t>
        </w:r>
      </w:ins>
      <w:ins w:id="296" w:author="ERCOT" w:date="2020-03-06T10:24:00Z">
        <w:r>
          <w:rPr>
            <w:szCs w:val="20"/>
          </w:rPr>
          <w:t>s</w:t>
        </w:r>
      </w:ins>
      <w:ins w:id="297"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98" w:author="ERCOT" w:date="2020-02-20T13:15:00Z">
        <w:r>
          <w:rPr>
            <w:szCs w:val="20"/>
          </w:rPr>
          <w:t xml:space="preserve"> or</w:t>
        </w:r>
      </w:ins>
      <w:r w:rsidRPr="00282040">
        <w:rPr>
          <w:szCs w:val="20"/>
        </w:rPr>
        <w:t xml:space="preserve"> </w:t>
      </w:r>
      <w:ins w:id="299"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300"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lastRenderedPageBreak/>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301" w:author="ERCOT" w:date="2020-02-20T13:16:00Z">
              <w:r>
                <w:rPr>
                  <w:szCs w:val="20"/>
                </w:rPr>
                <w:t xml:space="preserve"> or Energy Storage Resources (ESR</w:t>
              </w:r>
            </w:ins>
            <w:ins w:id="302" w:author="ERCOT" w:date="2020-03-06T10:23:00Z">
              <w:r>
                <w:rPr>
                  <w:szCs w:val="20"/>
                </w:rPr>
                <w:t>s</w:t>
              </w:r>
            </w:ins>
            <w:ins w:id="303"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304"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305" w:author="ERCOT" w:date="2020-02-20T13:16:00Z">
              <w:r>
                <w:rPr>
                  <w:szCs w:val="20"/>
                </w:rPr>
                <w:t xml:space="preserve"> or ESR</w:t>
              </w:r>
            </w:ins>
            <w:ins w:id="306"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307" w:name="_Toc204048506"/>
      <w:bookmarkStart w:id="308" w:name="_Toc400526093"/>
      <w:bookmarkStart w:id="309" w:name="_Toc405534411"/>
      <w:bookmarkStart w:id="310" w:name="_Toc406570424"/>
      <w:bookmarkStart w:id="311" w:name="_Toc410910576"/>
      <w:bookmarkStart w:id="312" w:name="_Toc411841004"/>
      <w:bookmarkStart w:id="313" w:name="_Toc422146966"/>
      <w:bookmarkStart w:id="314" w:name="_Toc433020562"/>
      <w:bookmarkStart w:id="315" w:name="_Toc437262003"/>
      <w:bookmarkStart w:id="316" w:name="_Toc478375175"/>
      <w:bookmarkStart w:id="317" w:name="_Toc17706291"/>
      <w:commentRangeStart w:id="318"/>
      <w:r w:rsidRPr="00282040">
        <w:rPr>
          <w:b/>
          <w:bCs/>
          <w:i/>
          <w:szCs w:val="20"/>
        </w:rPr>
        <w:t>3.2.1</w:t>
      </w:r>
      <w:commentRangeEnd w:id="318"/>
      <w:r w:rsidR="00CD0C1A">
        <w:rPr>
          <w:rStyle w:val="CommentReference"/>
        </w:rPr>
        <w:commentReference w:id="318"/>
      </w:r>
      <w:r w:rsidRPr="00282040">
        <w:rPr>
          <w:b/>
          <w:bCs/>
          <w:i/>
          <w:szCs w:val="20"/>
        </w:rPr>
        <w:tab/>
        <w:t>Calculation of Aggregate Resource Capacity</w:t>
      </w:r>
      <w:bookmarkEnd w:id="307"/>
      <w:bookmarkEnd w:id="308"/>
      <w:bookmarkEnd w:id="309"/>
      <w:bookmarkEnd w:id="310"/>
      <w:bookmarkEnd w:id="311"/>
      <w:bookmarkEnd w:id="312"/>
      <w:bookmarkEnd w:id="313"/>
      <w:bookmarkEnd w:id="314"/>
      <w:bookmarkEnd w:id="315"/>
      <w:bookmarkEnd w:id="316"/>
      <w:bookmarkEnd w:id="317"/>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319" w:author="ERCOT" w:date="2020-02-20T13:23:00Z">
        <w:r>
          <w:rPr>
            <w:iCs/>
            <w:color w:val="000000"/>
          </w:rPr>
          <w:t>,</w:t>
        </w:r>
      </w:ins>
      <w:ins w:id="320" w:author="ERCOT" w:date="2020-02-20T13:24:00Z">
        <w:r>
          <w:rPr>
            <w:iCs/>
            <w:color w:val="000000"/>
          </w:rPr>
          <w:t xml:space="preserve"> </w:t>
        </w:r>
        <w:r>
          <w:rPr>
            <w:szCs w:val="20"/>
          </w:rPr>
          <w:t>Energy Storage Resources (ESRs)</w:t>
        </w:r>
      </w:ins>
      <w:ins w:id="321"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322" w:author="ERCOT 090820" w:date="2020-06-12T10:43:00Z">
        <w:r w:rsidR="00F53777">
          <w:rPr>
            <w:iCs/>
            <w:color w:val="000000"/>
          </w:rPr>
          <w:t xml:space="preserve"> capacity</w:t>
        </w:r>
      </w:ins>
      <w:ins w:id="323"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324" w:author="ERCOT" w:date="2020-02-20T13:24:00Z">
        <w:r w:rsidR="000D0A91">
          <w:rPr>
            <w:iCs/>
            <w:color w:val="000000"/>
          </w:rPr>
          <w:t xml:space="preserve"> </w:t>
        </w:r>
      </w:ins>
      <w:bookmarkStart w:id="325" w:name="_Hlk43472096"/>
      <w:ins w:id="326" w:author="ERCOT 090820" w:date="2020-06-12T10:43:00Z">
        <w:r w:rsidR="000D0A91">
          <w:rPr>
            <w:iCs/>
            <w:color w:val="000000"/>
          </w:rPr>
          <w:t>capacity,</w:t>
        </w:r>
      </w:ins>
      <w:ins w:id="327" w:author="ERCOT" w:date="2020-02-20T13:24:00Z">
        <w:del w:id="328"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329" w:author="ERCOT 090820" w:date="2020-06-12T10:43:00Z">
        <w:r w:rsidR="000D0A91">
          <w:rPr>
            <w:iCs/>
            <w:color w:val="000000"/>
          </w:rPr>
          <w:t>,</w:t>
        </w:r>
      </w:ins>
      <w:bookmarkEnd w:id="325"/>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lastRenderedPageBreak/>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330" w:name="_Toc400526097"/>
      <w:bookmarkStart w:id="331" w:name="_Toc405534415"/>
      <w:bookmarkStart w:id="332" w:name="_Toc406570428"/>
      <w:bookmarkStart w:id="333" w:name="_Toc410910580"/>
      <w:bookmarkStart w:id="334" w:name="_Toc411841008"/>
      <w:bookmarkStart w:id="335" w:name="_Toc422146970"/>
      <w:bookmarkStart w:id="336" w:name="_Toc433020566"/>
      <w:bookmarkStart w:id="337" w:name="_Toc437262007"/>
      <w:bookmarkStart w:id="338" w:name="_Toc478375179"/>
      <w:bookmarkStart w:id="339" w:name="_Toc17706295"/>
      <w:commentRangeStart w:id="340"/>
      <w:commentRangeStart w:id="341"/>
      <w:r w:rsidRPr="00282040">
        <w:rPr>
          <w:b/>
          <w:bCs/>
          <w:i/>
          <w:szCs w:val="20"/>
        </w:rPr>
        <w:t>3.2.5</w:t>
      </w:r>
      <w:commentRangeEnd w:id="340"/>
      <w:commentRangeEnd w:id="341"/>
      <w:r w:rsidR="005813EE">
        <w:rPr>
          <w:rStyle w:val="CommentReference"/>
        </w:rPr>
        <w:commentReference w:id="340"/>
      </w:r>
      <w:r w:rsidR="00CD0C1A">
        <w:rPr>
          <w:rStyle w:val="CommentReference"/>
        </w:rPr>
        <w:commentReference w:id="341"/>
      </w:r>
      <w:r w:rsidRPr="00282040">
        <w:rPr>
          <w:b/>
          <w:bCs/>
          <w:i/>
          <w:szCs w:val="20"/>
        </w:rPr>
        <w:tab/>
        <w:t>Publication of Resource and Load Information</w:t>
      </w:r>
      <w:bookmarkEnd w:id="330"/>
      <w:bookmarkEnd w:id="331"/>
      <w:bookmarkEnd w:id="332"/>
      <w:bookmarkEnd w:id="333"/>
      <w:bookmarkEnd w:id="334"/>
      <w:bookmarkEnd w:id="335"/>
      <w:bookmarkEnd w:id="336"/>
      <w:bookmarkEnd w:id="337"/>
      <w:bookmarkEnd w:id="338"/>
      <w:bookmarkEnd w:id="339"/>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342" w:author="ERCOT" w:date="2019-12-20T10:21:00Z">
        <w:r>
          <w:rPr>
            <w:szCs w:val="20"/>
          </w:rPr>
          <w:t>each</w:t>
        </w:r>
      </w:ins>
      <w:del w:id="343" w:author="ERCOT" w:date="2019-12-20T10:21:00Z">
        <w:r w:rsidRPr="00282040" w:rsidDel="00BF0D52">
          <w:rPr>
            <w:szCs w:val="20"/>
          </w:rPr>
          <w:delText>the first complete</w:delText>
        </w:r>
      </w:del>
      <w:r w:rsidRPr="00282040">
        <w:rPr>
          <w:szCs w:val="20"/>
        </w:rPr>
        <w:t xml:space="preserve"> execution of SCED</w:t>
      </w:r>
      <w:del w:id="344"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345"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w:t>
      </w:r>
      <w:r w:rsidRPr="00282040">
        <w:rPr>
          <w:szCs w:val="20"/>
        </w:rPr>
        <w:lastRenderedPageBreak/>
        <w:t>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346" w:author="ERCOT" w:date="2020-03-06T13:06:00Z"/>
          <w:szCs w:val="20"/>
        </w:rPr>
      </w:pPr>
      <w:ins w:id="347"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348" w:author="ERCOT" w:date="2020-03-09T16:13:00Z">
        <w:r w:rsidR="00C035AC">
          <w:rPr>
            <w:szCs w:val="20"/>
          </w:rPr>
          <w:t xml:space="preserve"> </w:t>
        </w:r>
      </w:ins>
      <w:ins w:id="349" w:author="ERCOT" w:date="2020-03-06T13:06:00Z">
        <w:r w:rsidRPr="00282040">
          <w:rPr>
            <w:szCs w:val="20"/>
          </w:rPr>
          <w:t xml:space="preserve">LSLs and ending at the sum of the HSLs for </w:t>
        </w:r>
        <w:r w:rsidR="00D810C5">
          <w:rPr>
            <w:szCs w:val="20"/>
          </w:rPr>
          <w:t>th</w:t>
        </w:r>
      </w:ins>
      <w:ins w:id="350" w:author="ERCOT" w:date="2020-03-23T19:15:00Z">
        <w:r w:rsidR="00D810C5">
          <w:rPr>
            <w:szCs w:val="20"/>
          </w:rPr>
          <w:t>e</w:t>
        </w:r>
      </w:ins>
      <w:ins w:id="351"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352" w:author="ERCOT" w:date="2020-03-06T13:07:00Z">
        <w:r w:rsidR="005307B4">
          <w:rPr>
            <w:szCs w:val="20"/>
          </w:rPr>
          <w:t>e</w:t>
        </w:r>
      </w:ins>
      <w:del w:id="353"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354"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355" w:author="ERCOT" w:date="2020-03-06T13:07:00Z">
        <w:r w:rsidR="005307B4">
          <w:rPr>
            <w:szCs w:val="20"/>
          </w:rPr>
          <w:t>f</w:t>
        </w:r>
      </w:ins>
      <w:del w:id="356" w:author="ERCOT" w:date="2020-03-06T13:07:00Z">
        <w:r w:rsidRPr="00282040" w:rsidDel="005307B4">
          <w:rPr>
            <w:szCs w:val="20"/>
          </w:rPr>
          <w:delText>e</w:delText>
        </w:r>
      </w:del>
      <w:r w:rsidRPr="00282040">
        <w:rPr>
          <w:szCs w:val="20"/>
        </w:rPr>
        <w:t>)</w:t>
      </w:r>
      <w:r w:rsidRPr="00282040">
        <w:rPr>
          <w:szCs w:val="20"/>
        </w:rPr>
        <w:tab/>
        <w:t>The sum of the Base Points</w:t>
      </w:r>
      <w:del w:id="357" w:author="ERCOT" w:date="2019-12-12T13:24:00Z">
        <w:r w:rsidRPr="00282040" w:rsidDel="00857801">
          <w:rPr>
            <w:szCs w:val="20"/>
          </w:rPr>
          <w:delText>,</w:delText>
        </w:r>
      </w:del>
      <w:r w:rsidRPr="00282040">
        <w:rPr>
          <w:szCs w:val="20"/>
        </w:rPr>
        <w:t xml:space="preserve"> </w:t>
      </w:r>
      <w:del w:id="358"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359" w:author="ERCOT" w:date="2019-12-12T13:24:00Z">
        <w:r w:rsidRPr="00282040" w:rsidDel="00857801">
          <w:rPr>
            <w:szCs w:val="20"/>
          </w:rPr>
          <w:delText>, HASL and LASL</w:delText>
        </w:r>
      </w:del>
      <w:r w:rsidRPr="00282040">
        <w:rPr>
          <w:szCs w:val="20"/>
        </w:rPr>
        <w:t xml:space="preserve"> of WGRs with Energy Offer Curves, sum of the Base Points</w:t>
      </w:r>
      <w:del w:id="360" w:author="ERCOT" w:date="2019-12-12T13:24:00Z">
        <w:r w:rsidRPr="00282040" w:rsidDel="00857801">
          <w:rPr>
            <w:szCs w:val="20"/>
          </w:rPr>
          <w:delText>, HASL and LASL</w:delText>
        </w:r>
      </w:del>
      <w:r w:rsidRPr="00282040">
        <w:rPr>
          <w:szCs w:val="20"/>
        </w:rPr>
        <w:t xml:space="preserve"> of PVGRs with Energy Offer Curves, </w:t>
      </w:r>
      <w:ins w:id="361"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362" w:author="ERCOT" w:date="2020-03-09T09:11:00Z">
        <w:r w:rsidR="00293C1A" w:rsidRPr="00282040">
          <w:rPr>
            <w:szCs w:val="20"/>
          </w:rPr>
          <w:t xml:space="preserve">Energy </w:t>
        </w:r>
        <w:r w:rsidR="00293C1A">
          <w:rPr>
            <w:szCs w:val="20"/>
          </w:rPr>
          <w:t>Bid/</w:t>
        </w:r>
        <w:r w:rsidR="00293C1A" w:rsidRPr="00282040">
          <w:rPr>
            <w:szCs w:val="20"/>
          </w:rPr>
          <w:t>Offer Curves</w:t>
        </w:r>
      </w:ins>
      <w:ins w:id="363" w:author="ERCOT" w:date="2020-03-23T21:05:00Z">
        <w:r w:rsidR="001B5A92">
          <w:rPr>
            <w:szCs w:val="20"/>
          </w:rPr>
          <w:t>,</w:t>
        </w:r>
      </w:ins>
      <w:ins w:id="364" w:author="ERCOT" w:date="2020-03-09T09:10:00Z">
        <w:r w:rsidR="00293C1A" w:rsidRPr="00282040">
          <w:rPr>
            <w:szCs w:val="20"/>
          </w:rPr>
          <w:t xml:space="preserve"> </w:t>
        </w:r>
      </w:ins>
      <w:r w:rsidRPr="00282040">
        <w:rPr>
          <w:szCs w:val="20"/>
        </w:rPr>
        <w:t>and the sum of the Base Points</w:t>
      </w:r>
      <w:del w:id="365" w:author="ERCOT" w:date="2019-12-12T13:25:00Z">
        <w:r w:rsidRPr="00282040" w:rsidDel="00857801">
          <w:rPr>
            <w:szCs w:val="20"/>
          </w:rPr>
          <w:delText>, HASL and LASL</w:delText>
        </w:r>
      </w:del>
      <w:r w:rsidRPr="00282040">
        <w:rPr>
          <w:szCs w:val="20"/>
        </w:rPr>
        <w:t xml:space="preserve"> of all remaining </w:t>
      </w:r>
      <w:del w:id="366" w:author="ERCOT" w:date="2020-03-06T13:05:00Z">
        <w:r w:rsidRPr="00282040" w:rsidDel="005307B4">
          <w:rPr>
            <w:szCs w:val="20"/>
          </w:rPr>
          <w:delText xml:space="preserve">Generation </w:delText>
        </w:r>
      </w:del>
      <w:r w:rsidRPr="00282040">
        <w:rPr>
          <w:szCs w:val="20"/>
        </w:rPr>
        <w:t xml:space="preserve">Resources dispatched in SCED; </w:t>
      </w:r>
      <w:ins w:id="367"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368" w:author="ERCOT" w:date="2020-03-06T13:07:00Z">
        <w:r w:rsidR="005307B4">
          <w:rPr>
            <w:szCs w:val="20"/>
          </w:rPr>
          <w:t>g</w:t>
        </w:r>
      </w:ins>
      <w:del w:id="369"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370"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371" w:author="ERCOT" w:date="2019-12-20T09:35:00Z"/>
          <w:szCs w:val="20"/>
        </w:rPr>
      </w:pPr>
      <w:r w:rsidRPr="00282040">
        <w:rPr>
          <w:szCs w:val="20"/>
        </w:rPr>
        <w:t>(</w:t>
      </w:r>
      <w:ins w:id="372" w:author="ERCOT" w:date="2020-03-06T13:07:00Z">
        <w:r w:rsidR="005307B4">
          <w:rPr>
            <w:szCs w:val="20"/>
          </w:rPr>
          <w:t>h</w:t>
        </w:r>
      </w:ins>
      <w:del w:id="373"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74"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75" w:author="ERCOT" w:date="2020-03-06T13:09:00Z">
        <w:r w:rsidR="005307B4">
          <w:rPr>
            <w:szCs w:val="20"/>
          </w:rPr>
          <w:t>;</w:t>
        </w:r>
      </w:ins>
      <w:del w:id="376" w:author="ERCOT" w:date="2020-03-06T13:09:00Z">
        <w:r w:rsidRPr="00282040" w:rsidDel="005307B4">
          <w:rPr>
            <w:szCs w:val="20"/>
          </w:rPr>
          <w:delText>.</w:delText>
        </w:r>
      </w:del>
    </w:p>
    <w:p w14:paraId="4D15D505" w14:textId="02A4D954" w:rsidR="00C65E75" w:rsidRPr="00282040" w:rsidRDefault="00C65E75" w:rsidP="00C65E75">
      <w:pPr>
        <w:spacing w:after="240"/>
        <w:ind w:left="1440" w:hanging="660"/>
        <w:rPr>
          <w:ins w:id="377" w:author="ERCOT 102720" w:date="2020-10-17T14:59:00Z"/>
          <w:szCs w:val="20"/>
        </w:rPr>
      </w:pPr>
      <w:ins w:id="378" w:author="ERCOT 102720" w:date="2020-10-17T14:59:00Z">
        <w:r>
          <w:rPr>
            <w:szCs w:val="20"/>
          </w:rPr>
          <w:t>(i)</w:t>
        </w:r>
        <w:r>
          <w:rPr>
            <w:szCs w:val="20"/>
          </w:rPr>
          <w:tab/>
        </w:r>
        <w:r w:rsidRPr="00282040">
          <w:rPr>
            <w:szCs w:val="20"/>
          </w:rPr>
          <w:t xml:space="preserve">The aggregate Ancillary Service Offers (prices and quantities) in the </w:t>
        </w:r>
        <w:r>
          <w:rPr>
            <w:szCs w:val="20"/>
          </w:rPr>
          <w:t>RTM,</w:t>
        </w:r>
        <w:r w:rsidRPr="00282040">
          <w:rPr>
            <w:szCs w:val="20"/>
          </w:rPr>
          <w:t xml:space="preserve"> for each type of Ancillary Service.  For Responsive Reserve (RRS) </w:t>
        </w:r>
        <w:r>
          <w:rPr>
            <w:szCs w:val="20"/>
          </w:rPr>
          <w:t>and ERCOT Contingency Reserve Service (ECRS)</w:t>
        </w:r>
        <w:r w:rsidRPr="00282040">
          <w:rPr>
            <w:szCs w:val="20"/>
          </w:rPr>
          <w:t>, ERCOT shall separately post aggregated offers from Generation Resources</w:t>
        </w:r>
        <w:r>
          <w:rPr>
            <w:szCs w:val="20"/>
          </w:rPr>
          <w:t>, Energy Storage Resources (ESRs)</w:t>
        </w:r>
        <w:r w:rsidRPr="00282040">
          <w:rPr>
            <w:szCs w:val="20"/>
          </w:rPr>
          <w:t xml:space="preserve">, Controllable Load Resources, and </w:t>
        </w:r>
        <w:r>
          <w:rPr>
            <w:szCs w:val="20"/>
          </w:rPr>
          <w:t xml:space="preserve">Load Resources other than </w:t>
        </w:r>
        <w:r w:rsidRPr="00282040">
          <w:rPr>
            <w:szCs w:val="20"/>
          </w:rPr>
          <w:t>Controllable Load Resources.</w:t>
        </w:r>
        <w:r w:rsidRPr="00E27770">
          <w:rPr>
            <w:szCs w:val="20"/>
          </w:rPr>
          <w:t xml:space="preserve"> </w:t>
        </w:r>
        <w:r>
          <w:rPr>
            <w:szCs w:val="20"/>
          </w:rPr>
          <w:t xml:space="preserve"> </w:t>
        </w:r>
        <w:r w:rsidRPr="001458F1">
          <w:rPr>
            <w:szCs w:val="20"/>
          </w:rPr>
          <w:t>Linked Ancillary Service Offers will be included as non-linked Ancillary Service Offers</w:t>
        </w:r>
        <w:r>
          <w:rPr>
            <w:szCs w:val="20"/>
          </w:rPr>
          <w:t>;</w:t>
        </w:r>
      </w:ins>
    </w:p>
    <w:p w14:paraId="25529ABD" w14:textId="09322750" w:rsidR="005307B4" w:rsidRPr="00282040" w:rsidRDefault="005307B4" w:rsidP="00C65E75">
      <w:pPr>
        <w:spacing w:after="240"/>
        <w:ind w:left="1440" w:hanging="720"/>
        <w:rPr>
          <w:ins w:id="379" w:author="ERCOT" w:date="2020-03-06T13:08:00Z"/>
          <w:szCs w:val="20"/>
        </w:rPr>
      </w:pPr>
      <w:ins w:id="380" w:author="ERCOT" w:date="2020-03-06T13:08:00Z">
        <w:r>
          <w:rPr>
            <w:szCs w:val="20"/>
          </w:rPr>
          <w:t>(</w:t>
        </w:r>
      </w:ins>
      <w:ins w:id="381" w:author="ERCOT 102720" w:date="2020-10-17T14:59:00Z">
        <w:r w:rsidR="00C65E75">
          <w:rPr>
            <w:szCs w:val="20"/>
          </w:rPr>
          <w:t>j</w:t>
        </w:r>
      </w:ins>
      <w:ins w:id="382" w:author="ERCOT" w:date="2020-03-06T13:09:00Z">
        <w:del w:id="383" w:author="ERCOT 102720" w:date="2020-10-17T14:59:00Z">
          <w:r w:rsidR="000F5BB1" w:rsidDel="00C65E75">
            <w:rPr>
              <w:szCs w:val="20"/>
            </w:rPr>
            <w:delText>i</w:delText>
          </w:r>
        </w:del>
      </w:ins>
      <w:ins w:id="384"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641AD997" w:rsidR="005307B4" w:rsidRPr="00282040" w:rsidRDefault="000F5BB1" w:rsidP="005307B4">
      <w:pPr>
        <w:spacing w:after="240"/>
        <w:ind w:left="1440" w:hanging="720"/>
        <w:rPr>
          <w:ins w:id="385" w:author="ERCOT" w:date="2019-12-20T09:35:00Z"/>
          <w:szCs w:val="20"/>
        </w:rPr>
      </w:pPr>
      <w:ins w:id="386" w:author="ERCOT" w:date="2020-03-06T13:08:00Z">
        <w:r>
          <w:rPr>
            <w:szCs w:val="20"/>
          </w:rPr>
          <w:t>(</w:t>
        </w:r>
      </w:ins>
      <w:ins w:id="387" w:author="ERCOT 102720" w:date="2020-10-17T14:59:00Z">
        <w:r w:rsidR="00C65E75">
          <w:rPr>
            <w:szCs w:val="20"/>
          </w:rPr>
          <w:t>k</w:t>
        </w:r>
      </w:ins>
      <w:ins w:id="388" w:author="ERCOT" w:date="2020-03-06T13:08:00Z">
        <w:del w:id="389" w:author="ERCOT 102720" w:date="2020-10-17T14:59:00Z">
          <w:r w:rsidDel="00C65E75">
            <w:rPr>
              <w:szCs w:val="20"/>
            </w:rPr>
            <w:delText>j</w:delText>
          </w:r>
        </w:del>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3DF03F4D" w:rsidR="00FA79D0" w:rsidRPr="00282040" w:rsidRDefault="00FA79D0" w:rsidP="00FA79D0">
      <w:pPr>
        <w:spacing w:after="240"/>
        <w:ind w:left="720" w:hanging="720"/>
        <w:rPr>
          <w:szCs w:val="20"/>
        </w:rPr>
      </w:pPr>
      <w:r w:rsidRPr="00282040">
        <w:rPr>
          <w:szCs w:val="20"/>
        </w:rPr>
        <w:lastRenderedPageBreak/>
        <w:t>(2)</w:t>
      </w:r>
      <w:r w:rsidRPr="00282040">
        <w:rPr>
          <w:szCs w:val="20"/>
        </w:rPr>
        <w:tab/>
        <w:t xml:space="preserve">Two days after the applicable Operating Day, ERCOT shall post on the MIS Public Area for the ERCOT System the following information derived from </w:t>
      </w:r>
      <w:del w:id="390" w:author="ERCOT 102720" w:date="2020-10-17T14:59:00Z">
        <w:r w:rsidRPr="00282040" w:rsidDel="00C65E75">
          <w:rPr>
            <w:szCs w:val="20"/>
          </w:rPr>
          <w:delText>the first complet</w:delText>
        </w:r>
      </w:del>
      <w:del w:id="391" w:author="ERCOT 102720" w:date="2020-10-17T15:00:00Z">
        <w:r w:rsidRPr="00282040" w:rsidDel="00C65E75">
          <w:rPr>
            <w:szCs w:val="20"/>
          </w:rPr>
          <w:delText>e</w:delText>
        </w:r>
      </w:del>
      <w:ins w:id="392" w:author="ERCOT 102720" w:date="2020-10-17T15:00:00Z">
        <w:r w:rsidR="00C65E75">
          <w:rPr>
            <w:szCs w:val="20"/>
          </w:rPr>
          <w:t>each</w:t>
        </w:r>
      </w:ins>
      <w:r w:rsidRPr="00282040">
        <w:rPr>
          <w:szCs w:val="20"/>
        </w:rPr>
        <w:t xml:space="preserve"> execution of SCED</w:t>
      </w:r>
      <w:del w:id="393" w:author="ERCOT 102720" w:date="2020-10-17T15:00:00Z">
        <w:r w:rsidRPr="00282040" w:rsidDel="001E3BF6">
          <w:rPr>
            <w:szCs w:val="20"/>
          </w:rPr>
          <w:delText xml:space="preserve"> in each 15-minute Settlement Interval</w:delText>
        </w:r>
      </w:del>
      <w:r w:rsidRPr="00282040">
        <w:rPr>
          <w:szCs w:val="20"/>
        </w:rPr>
        <w:t>:</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394"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395"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331CAB84"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396" w:author="ERCOT" w:date="2020-01-02T14:23:00Z">
        <w:r>
          <w:rPr>
            <w:szCs w:val="20"/>
          </w:rPr>
          <w:t xml:space="preserve"> and including Ancillary Service Only Offers</w:t>
        </w:r>
      </w:ins>
      <w:r w:rsidRPr="00282040">
        <w:rPr>
          <w:szCs w:val="20"/>
        </w:rPr>
        <w:t xml:space="preserve">.  For </w:t>
      </w:r>
      <w:del w:id="397" w:author="ERCOT" w:date="2020-02-04T08:24:00Z">
        <w:r w:rsidRPr="00282040" w:rsidDel="00885F9A">
          <w:rPr>
            <w:szCs w:val="20"/>
          </w:rPr>
          <w:delText>Responsive Reser</w:delText>
        </w:r>
      </w:del>
      <w:del w:id="398" w:author="ERCOT" w:date="2020-02-04T08:23:00Z">
        <w:r w:rsidRPr="00282040" w:rsidDel="00885F9A">
          <w:rPr>
            <w:szCs w:val="20"/>
          </w:rPr>
          <w:delText>ve (</w:delText>
        </w:r>
      </w:del>
      <w:r w:rsidRPr="00282040">
        <w:rPr>
          <w:szCs w:val="20"/>
        </w:rPr>
        <w:t>RRS</w:t>
      </w:r>
      <w:del w:id="399" w:author="ERCOT" w:date="2020-02-04T08:23:00Z">
        <w:r w:rsidRPr="00282040" w:rsidDel="00885F9A">
          <w:rPr>
            <w:szCs w:val="20"/>
          </w:rPr>
          <w:delText>) Service</w:delText>
        </w:r>
      </w:del>
      <w:r w:rsidRPr="00282040">
        <w:rPr>
          <w:szCs w:val="20"/>
        </w:rPr>
        <w:t>, ERCOT shall separately post aggregated offers from Generation Resources</w:t>
      </w:r>
      <w:ins w:id="400" w:author="ERCOT" w:date="2020-01-02T14:25:00Z">
        <w:r>
          <w:rPr>
            <w:szCs w:val="20"/>
          </w:rPr>
          <w:t xml:space="preserve"> (including Ancillary Service Only Offers)</w:t>
        </w:r>
      </w:ins>
      <w:del w:id="401" w:author="ERCOT" w:date="2020-03-23T19:16:00Z">
        <w:r w:rsidRPr="00282040" w:rsidDel="00D810C5">
          <w:rPr>
            <w:szCs w:val="20"/>
          </w:rPr>
          <w:delText>,</w:delText>
        </w:r>
      </w:del>
      <w:r w:rsidRPr="00282040">
        <w:rPr>
          <w:szCs w:val="20"/>
        </w:rPr>
        <w:t xml:space="preserve"> </w:t>
      </w:r>
      <w:ins w:id="402" w:author="ERCOT" w:date="2020-03-06T13:17:00Z">
        <w:r w:rsidR="008C1FF5">
          <w:rPr>
            <w:szCs w:val="20"/>
          </w:rPr>
          <w:t>and ESRs</w:t>
        </w:r>
      </w:ins>
      <w:ins w:id="403" w:author="ERCOT" w:date="2020-03-06T13:18:00Z">
        <w:r w:rsidR="008C1FF5">
          <w:rPr>
            <w:szCs w:val="20"/>
          </w:rPr>
          <w:t>,</w:t>
        </w:r>
      </w:ins>
      <w:ins w:id="404" w:author="ERCOT" w:date="2020-03-06T13:17:00Z">
        <w:r w:rsidR="00D810C5">
          <w:rPr>
            <w:szCs w:val="20"/>
          </w:rPr>
          <w:t xml:space="preserve"> and from</w:t>
        </w:r>
        <w:r w:rsidR="008C1FF5">
          <w:rPr>
            <w:szCs w:val="20"/>
          </w:rPr>
          <w:t xml:space="preserve"> </w:t>
        </w:r>
      </w:ins>
      <w:r w:rsidRPr="00282040">
        <w:rPr>
          <w:szCs w:val="20"/>
        </w:rPr>
        <w:t>Controllable Load Resources</w:t>
      </w:r>
      <w:del w:id="405" w:author="ERCOT" w:date="2020-03-06T13:17:00Z">
        <w:r w:rsidRPr="00282040" w:rsidDel="008C1FF5">
          <w:rPr>
            <w:szCs w:val="20"/>
          </w:rPr>
          <w:delText>,</w:delText>
        </w:r>
      </w:del>
      <w:r w:rsidRPr="00282040">
        <w:rPr>
          <w:szCs w:val="20"/>
        </w:rPr>
        <w:t xml:space="preserve"> and </w:t>
      </w:r>
      <w:del w:id="406" w:author="ERCOT" w:date="2020-02-07T15:54:00Z">
        <w:r w:rsidRPr="00282040" w:rsidDel="003C7B31">
          <w:rPr>
            <w:szCs w:val="20"/>
          </w:rPr>
          <w:delText>non-</w:delText>
        </w:r>
      </w:del>
      <w:ins w:id="407" w:author="ERCOT 102720" w:date="2020-10-17T15:02:00Z">
        <w:r w:rsidR="001E3BF6">
          <w:rPr>
            <w:szCs w:val="20"/>
          </w:rPr>
          <w:t xml:space="preserve">Load Resources </w:t>
        </w:r>
      </w:ins>
      <w:ins w:id="408" w:author="ERCOT" w:date="2020-03-23T19:17:00Z">
        <w:r w:rsidR="00D810C5">
          <w:rPr>
            <w:szCs w:val="20"/>
          </w:rPr>
          <w:t xml:space="preserve">other </w:t>
        </w:r>
      </w:ins>
      <w:ins w:id="409" w:author="ERCOT 102720" w:date="2020-10-27T12:24:00Z">
        <w:r w:rsidR="009550B4" w:rsidRPr="009550B4">
          <w:rPr>
            <w:szCs w:val="20"/>
          </w:rPr>
          <w:t>than</w:t>
        </w:r>
        <w:r w:rsidR="009550B4">
          <w:rPr>
            <w:szCs w:val="20"/>
          </w:rPr>
          <w:t xml:space="preserve"> </w:t>
        </w:r>
      </w:ins>
      <w:ins w:id="410" w:author="ERCOT 102720" w:date="2020-10-17T15:02:00Z">
        <w:r w:rsidR="001E3BF6">
          <w:rPr>
            <w:szCs w:val="20"/>
          </w:rPr>
          <w:t xml:space="preserve">Controllable </w:t>
        </w:r>
      </w:ins>
      <w:ins w:id="411" w:author="ERCOT" w:date="2020-02-07T15:54:00Z">
        <w:r>
          <w:rPr>
            <w:szCs w:val="20"/>
          </w:rPr>
          <w:t>Load Resources</w:t>
        </w:r>
      </w:ins>
      <w:del w:id="412"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lastRenderedPageBreak/>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689C7C32" w:rsidR="009E23EB" w:rsidRPr="00730174" w:rsidRDefault="009E23EB" w:rsidP="001E3BF6">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413" w:author="ERCOT" w:date="2020-01-02T14:26:00Z">
              <w:r>
                <w:rPr>
                  <w:szCs w:val="20"/>
                </w:rPr>
                <w:t xml:space="preserve"> and including Ancillary Service Only Offers</w:t>
              </w:r>
            </w:ins>
            <w:r w:rsidRPr="00164ABE">
              <w:t xml:space="preserve">.  For </w:t>
            </w:r>
            <w:del w:id="414" w:author="ERCOT 102720" w:date="2020-10-17T15:01:00Z">
              <w:r w:rsidDel="001E3BF6">
                <w:delText>Responsive Reserve (</w:delText>
              </w:r>
            </w:del>
            <w:r>
              <w:t>RRS</w:t>
            </w:r>
            <w:del w:id="415" w:author="ERCOT 102720" w:date="2020-10-17T15:01:00Z">
              <w:r w:rsidDel="001E3BF6">
                <w:delText>)</w:delText>
              </w:r>
            </w:del>
            <w:r>
              <w:t>, ERCOT shall separately post aggregated offers from Resources providing Primary Frequency Response</w:t>
            </w:r>
            <w:ins w:id="416" w:author="ERCOT 102720" w:date="2020-10-17T15:01:00Z">
              <w:r w:rsidR="001E3BF6">
                <w:t xml:space="preserve"> (including Ancillary Service Only Offers)</w:t>
              </w:r>
            </w:ins>
            <w:r>
              <w:t>, Fast Frequency Response (FFR), and Load Resources controlled by high-set under-frequency relays.  For ERCOT Contingency Reserve Service (ECRS)</w:t>
            </w:r>
            <w:r w:rsidRPr="00164ABE">
              <w:t>, ERCOT shall separately post aggregated offers from Resources</w:t>
            </w:r>
            <w:r>
              <w:t xml:space="preserve"> that are SCED-dispatchable </w:t>
            </w:r>
            <w:ins w:id="417" w:author="ERCOT 102720" w:date="2020-10-17T15:01:00Z">
              <w:r w:rsidR="001E3BF6">
                <w:t xml:space="preserve">(including Ancillary Service Only Offers) </w:t>
              </w:r>
            </w:ins>
            <w:r>
              <w:t>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282040" w:rsidRDefault="00FA79D0" w:rsidP="000D4F24">
      <w:pPr>
        <w:spacing w:before="240" w:after="240"/>
        <w:ind w:left="1440" w:hanging="720"/>
        <w:rPr>
          <w:szCs w:val="20"/>
        </w:rPr>
      </w:pPr>
      <w:r w:rsidRPr="00282040">
        <w:rPr>
          <w:szCs w:val="20"/>
        </w:rPr>
        <w:t>(g)</w:t>
      </w:r>
      <w:r w:rsidRPr="00282040">
        <w:rPr>
          <w:szCs w:val="20"/>
        </w:rPr>
        <w:tab/>
        <w:t xml:space="preserve">The aggregate amount of cleared </w:t>
      </w:r>
      <w:ins w:id="418" w:author="ERCOT 102720" w:date="2020-10-17T15:02:00Z">
        <w:r w:rsidR="001E3BF6">
          <w:rPr>
            <w:szCs w:val="20"/>
          </w:rPr>
          <w:t>Resource-specific</w:t>
        </w:r>
        <w:r w:rsidR="001E3BF6" w:rsidRPr="00282040">
          <w:rPr>
            <w:szCs w:val="20"/>
          </w:rPr>
          <w:t xml:space="preserve"> </w:t>
        </w:r>
      </w:ins>
      <w:r w:rsidRPr="00282040">
        <w:rPr>
          <w:szCs w:val="20"/>
        </w:rPr>
        <w:t>Ancillary Service Offers</w:t>
      </w:r>
      <w:ins w:id="419" w:author="ERCOT 102720" w:date="2020-10-17T15:02:00Z">
        <w:r w:rsidR="001E3BF6" w:rsidRPr="001E3BF6">
          <w:rPr>
            <w:szCs w:val="20"/>
          </w:rPr>
          <w:t xml:space="preserve"> </w:t>
        </w:r>
        <w:r w:rsidR="001E3BF6">
          <w:rPr>
            <w:szCs w:val="20"/>
          </w:rPr>
          <w:t>and Ancillary Service Only Offers</w:t>
        </w:r>
      </w:ins>
      <w:r w:rsidRPr="00282040">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64433B01" w:rsidR="000D4F24" w:rsidRPr="00730174" w:rsidRDefault="000D4F24" w:rsidP="009970B7">
            <w:pPr>
              <w:spacing w:after="240"/>
              <w:ind w:left="1440" w:hanging="720"/>
            </w:pPr>
            <w:r>
              <w:t>(g)</w:t>
            </w:r>
            <w:r>
              <w:tab/>
              <w:t xml:space="preserve">The aggregate amount of cleared </w:t>
            </w:r>
            <w:ins w:id="420" w:author="ERCOT 102720" w:date="2020-10-17T15:03:00Z">
              <w:r w:rsidR="001E3BF6">
                <w:rPr>
                  <w:szCs w:val="20"/>
                </w:rPr>
                <w:t>Resource-specific</w:t>
              </w:r>
              <w:r w:rsidR="001E3BF6">
                <w:t xml:space="preserve"> </w:t>
              </w:r>
            </w:ins>
            <w:r>
              <w:t>Ancillary Service Offers</w:t>
            </w:r>
            <w:ins w:id="421" w:author="ERCOT 102720" w:date="2020-10-17T15:02:00Z">
              <w:r w:rsidR="001E3BF6">
                <w:rPr>
                  <w:szCs w:val="20"/>
                </w:rPr>
                <w:t xml:space="preserve"> and Ancillary Service Only Offers</w:t>
              </w:r>
            </w:ins>
            <w:r>
              <w:t>.  For RRS, ERCOT shall separately post aggregated Ancillary Service Offers from Resources providing Primary Frequency Response</w:t>
            </w:r>
            <w:ins w:id="422" w:author="ERCOT 102720" w:date="2020-10-17T15:03:00Z">
              <w:r w:rsidR="001E3BF6">
                <w:t xml:space="preserve"> (including Ancillary Service Only Offers)</w:t>
              </w:r>
            </w:ins>
            <w:r>
              <w:t>, FFR, and Load Resources controlled by high-set under-frequency relays.  For ECRS, ERCOT shall separately post aggregated Ancillary Service Offers from Resources that are SCED-dispatchable</w:t>
            </w:r>
            <w:ins w:id="423" w:author="ERCOT 102720" w:date="2020-10-17T15:03:00Z">
              <w:r w:rsidR="001E3BF6">
                <w:t xml:space="preserve"> (including Ancillary Service Only Offers)</w:t>
              </w:r>
            </w:ins>
            <w:r>
              <w:t xml:space="preserv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lastRenderedPageBreak/>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282040" w:rsidRDefault="00FA79D0" w:rsidP="00FA79D0">
      <w:pPr>
        <w:spacing w:after="240"/>
        <w:ind w:left="720" w:hanging="720"/>
        <w:rPr>
          <w:szCs w:val="20"/>
        </w:rPr>
      </w:pPr>
      <w:r w:rsidRPr="00282040">
        <w:rPr>
          <w:szCs w:val="20"/>
        </w:rPr>
        <w:t>(4)</w:t>
      </w:r>
      <w:r w:rsidRPr="00282040">
        <w:rPr>
          <w:szCs w:val="20"/>
        </w:rPr>
        <w:tab/>
        <w:t xml:space="preserve">ERCOT shall post on the MIS Public Area the following information for each Resource for each </w:t>
      </w:r>
      <w:ins w:id="424" w:author="ERCOT 102720" w:date="2020-10-17T15:03:00Z">
        <w:r w:rsidR="001E3BF6">
          <w:rPr>
            <w:szCs w:val="20"/>
          </w:rPr>
          <w:t>execution of SCED</w:t>
        </w:r>
      </w:ins>
      <w:del w:id="425" w:author="ERCOT 102720" w:date="2020-10-17T15:03:00Z">
        <w:r w:rsidRPr="00282040" w:rsidDel="001E3BF6">
          <w:rPr>
            <w:szCs w:val="20"/>
          </w:rPr>
          <w:delText>15-minute Settlement Interval</w:delText>
        </w:r>
      </w:del>
      <w:r w:rsidRPr="00282040">
        <w:rPr>
          <w:szCs w:val="20"/>
        </w:rPr>
        <w:t xml:space="preserve">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78994193" w14:textId="77777777" w:rsidR="001E3BF6" w:rsidRPr="00282040" w:rsidRDefault="001E3BF6" w:rsidP="001E3BF6">
      <w:pPr>
        <w:spacing w:before="240" w:after="240"/>
        <w:ind w:left="1440" w:hanging="720"/>
        <w:rPr>
          <w:ins w:id="426" w:author="ERCOT 102720" w:date="2020-10-17T15:04:00Z"/>
          <w:iCs/>
          <w:szCs w:val="20"/>
        </w:rPr>
      </w:pPr>
      <w:ins w:id="427" w:author="ERCOT 102720" w:date="2020-10-17T15:04:00Z">
        <w:r>
          <w:rPr>
            <w:szCs w:val="20"/>
          </w:rPr>
          <w:t xml:space="preserve">(b) </w:t>
        </w:r>
        <w:r>
          <w:rPr>
            <w:szCs w:val="20"/>
          </w:rPr>
          <w:tab/>
        </w:r>
        <w:r w:rsidRPr="00282040">
          <w:rPr>
            <w:iCs/>
            <w:szCs w:val="20"/>
          </w:rPr>
          <w:t xml:space="preserve">The Resource name and the Resource’s </w:t>
        </w:r>
        <w:r>
          <w:rPr>
            <w:iCs/>
            <w:szCs w:val="20"/>
          </w:rPr>
          <w:t xml:space="preserve">Ancillary </w:t>
        </w:r>
        <w:r w:rsidRPr="00885F9A">
          <w:rPr>
            <w:szCs w:val="20"/>
          </w:rPr>
          <w:t>Service</w:t>
        </w:r>
        <w:r>
          <w:rPr>
            <w:iCs/>
            <w:szCs w:val="20"/>
          </w:rPr>
          <w:t xml:space="preserve"> </w:t>
        </w:r>
        <w:r w:rsidRPr="00282040">
          <w:rPr>
            <w:iCs/>
            <w:szCs w:val="20"/>
          </w:rPr>
          <w:t>Offer Curve (prices and quantities)</w:t>
        </w:r>
        <w:r>
          <w:rPr>
            <w:iCs/>
            <w:szCs w:val="20"/>
          </w:rPr>
          <w:t xml:space="preserve"> for each type of Ancillary Service</w:t>
        </w:r>
        <w:r w:rsidRPr="00282040">
          <w:rPr>
            <w:iCs/>
            <w:szCs w:val="20"/>
          </w:rPr>
          <w:t>:</w:t>
        </w:r>
      </w:ins>
    </w:p>
    <w:p w14:paraId="2A759E8A" w14:textId="77777777" w:rsidR="001E3BF6" w:rsidRPr="00282040" w:rsidRDefault="001E3BF6" w:rsidP="001E3BF6">
      <w:pPr>
        <w:spacing w:after="240"/>
        <w:ind w:left="2880" w:hanging="720"/>
        <w:rPr>
          <w:ins w:id="428" w:author="ERCOT 102720" w:date="2020-10-17T15:04:00Z"/>
          <w:szCs w:val="20"/>
        </w:rPr>
      </w:pPr>
      <w:ins w:id="429" w:author="ERCOT 102720" w:date="2020-10-17T15:04:00Z">
        <w:r w:rsidRPr="00282040">
          <w:rPr>
            <w:szCs w:val="20"/>
          </w:rPr>
          <w:t>(</w:t>
        </w:r>
        <w:r>
          <w:rPr>
            <w:szCs w:val="20"/>
          </w:rPr>
          <w:t>i</w:t>
        </w:r>
        <w:r w:rsidRPr="00282040">
          <w:rPr>
            <w:szCs w:val="20"/>
          </w:rPr>
          <w:t>)</w:t>
        </w:r>
        <w:r w:rsidRPr="00282040">
          <w:rPr>
            <w:szCs w:val="20"/>
          </w:rPr>
          <w:tab/>
          <w:t>As submitted;</w:t>
        </w:r>
        <w:r>
          <w:rPr>
            <w:szCs w:val="20"/>
          </w:rPr>
          <w:t xml:space="preserve"> and</w:t>
        </w:r>
      </w:ins>
    </w:p>
    <w:p w14:paraId="7D4FCA9A" w14:textId="77777777" w:rsidR="001E3BF6" w:rsidRPr="00282040" w:rsidRDefault="001E3BF6" w:rsidP="001E3BF6">
      <w:pPr>
        <w:spacing w:after="240"/>
        <w:ind w:left="2880" w:hanging="720"/>
        <w:rPr>
          <w:ins w:id="430" w:author="ERCOT 102720" w:date="2020-10-17T15:04:00Z"/>
          <w:szCs w:val="20"/>
        </w:rPr>
      </w:pPr>
      <w:ins w:id="431" w:author="ERCOT 102720" w:date="2020-10-17T15:04:00Z">
        <w:r w:rsidRPr="00282040">
          <w:rPr>
            <w:szCs w:val="20"/>
          </w:rPr>
          <w:t>(</w:t>
        </w:r>
        <w:r>
          <w:rPr>
            <w:szCs w:val="20"/>
          </w:rPr>
          <w:t>ii</w:t>
        </w:r>
        <w:r w:rsidRPr="00282040">
          <w:rPr>
            <w:szCs w:val="20"/>
          </w:rPr>
          <w:t>)</w:t>
        </w:r>
        <w:r w:rsidRPr="00282040">
          <w:rPr>
            <w:szCs w:val="20"/>
          </w:rPr>
          <w:tab/>
          <w:t xml:space="preserve">As submitted and extended with proxy </w:t>
        </w:r>
        <w:r>
          <w:rPr>
            <w:szCs w:val="20"/>
          </w:rPr>
          <w:t>Ancillary Service</w:t>
        </w:r>
        <w:r w:rsidRPr="00282040">
          <w:rPr>
            <w:szCs w:val="20"/>
          </w:rPr>
          <w:t xml:space="preserve"> Offer Curve logic by ERCOT</w:t>
        </w:r>
        <w:r>
          <w:rPr>
            <w:szCs w:val="20"/>
          </w:rPr>
          <w:t>.</w:t>
        </w:r>
      </w:ins>
    </w:p>
    <w:p w14:paraId="604FD94B" w14:textId="76344992" w:rsidR="00FA79D0" w:rsidRPr="00282040" w:rsidRDefault="00FA79D0" w:rsidP="001E3BF6">
      <w:pPr>
        <w:spacing w:before="240" w:after="240"/>
        <w:ind w:left="1440" w:hanging="720"/>
        <w:rPr>
          <w:iCs/>
          <w:szCs w:val="20"/>
        </w:rPr>
      </w:pPr>
      <w:r w:rsidRPr="00282040">
        <w:rPr>
          <w:iCs/>
          <w:szCs w:val="20"/>
        </w:rPr>
        <w:t>(</w:t>
      </w:r>
      <w:ins w:id="432" w:author="ERCOT 102720" w:date="2020-10-17T15:04:00Z">
        <w:r w:rsidR="001E3BF6">
          <w:rPr>
            <w:iCs/>
            <w:szCs w:val="20"/>
          </w:rPr>
          <w:t>c</w:t>
        </w:r>
      </w:ins>
      <w:del w:id="433" w:author="ERCOT 102720" w:date="2020-10-17T15:04:00Z">
        <w:r w:rsidRPr="00282040" w:rsidDel="001E3BF6">
          <w:rPr>
            <w:iCs/>
            <w:szCs w:val="20"/>
          </w:rPr>
          <w:delText>b</w:delText>
        </w:r>
      </w:del>
      <w:r w:rsidRPr="00282040">
        <w:rPr>
          <w:iCs/>
          <w:szCs w:val="20"/>
        </w:rPr>
        <w:t>)</w:t>
      </w:r>
      <w:r w:rsidRPr="00282040">
        <w:rPr>
          <w:iCs/>
          <w:szCs w:val="20"/>
        </w:rPr>
        <w:tab/>
        <w:t>The Load Resource name and the Load Resource’s bid to buy (prices and quantities);</w:t>
      </w:r>
    </w:p>
    <w:p w14:paraId="724FF8E5" w14:textId="4EF76378" w:rsidR="00FA79D0" w:rsidRPr="00282040" w:rsidRDefault="00FA79D0" w:rsidP="00FA79D0">
      <w:pPr>
        <w:spacing w:after="240"/>
        <w:ind w:left="720"/>
        <w:rPr>
          <w:szCs w:val="20"/>
        </w:rPr>
      </w:pPr>
      <w:r w:rsidRPr="00282040">
        <w:rPr>
          <w:szCs w:val="20"/>
        </w:rPr>
        <w:t>(</w:t>
      </w:r>
      <w:ins w:id="434" w:author="ERCOT 102720" w:date="2020-10-17T15:04:00Z">
        <w:r w:rsidR="001E3BF6">
          <w:rPr>
            <w:szCs w:val="20"/>
          </w:rPr>
          <w:t>d</w:t>
        </w:r>
      </w:ins>
      <w:del w:id="435" w:author="ERCOT 102720" w:date="2020-10-17T15:04:00Z">
        <w:r w:rsidRPr="00282040" w:rsidDel="001E3BF6">
          <w:rPr>
            <w:szCs w:val="20"/>
          </w:rPr>
          <w:delText>c</w:delText>
        </w:r>
      </w:del>
      <w:r w:rsidRPr="00282040">
        <w:rPr>
          <w:szCs w:val="20"/>
        </w:rPr>
        <w:t>)</w:t>
      </w:r>
      <w:r w:rsidRPr="00282040">
        <w:rPr>
          <w:szCs w:val="20"/>
        </w:rPr>
        <w:tab/>
        <w:t>The Generation Resource name and the Generation Resource’s Output Schedule;</w:t>
      </w:r>
    </w:p>
    <w:p w14:paraId="010C638E" w14:textId="03AFCF22" w:rsidR="00FA79D0" w:rsidRPr="00282040" w:rsidRDefault="00FA79D0" w:rsidP="00FA79D0">
      <w:pPr>
        <w:spacing w:after="240"/>
        <w:ind w:left="1440" w:hanging="720"/>
        <w:rPr>
          <w:szCs w:val="20"/>
        </w:rPr>
      </w:pPr>
      <w:r w:rsidRPr="00282040">
        <w:rPr>
          <w:szCs w:val="20"/>
        </w:rPr>
        <w:t>(</w:t>
      </w:r>
      <w:ins w:id="436" w:author="ERCOT 102720" w:date="2020-10-17T15:04:00Z">
        <w:r w:rsidR="001E3BF6">
          <w:rPr>
            <w:szCs w:val="20"/>
          </w:rPr>
          <w:t>e</w:t>
        </w:r>
      </w:ins>
      <w:del w:id="437" w:author="ERCOT 102720" w:date="2020-10-17T15:04:00Z">
        <w:r w:rsidRPr="00282040" w:rsidDel="001E3BF6">
          <w:rPr>
            <w:szCs w:val="20"/>
          </w:rPr>
          <w:delText>d</w:delText>
        </w:r>
      </w:del>
      <w:r w:rsidRPr="00282040">
        <w:rPr>
          <w:szCs w:val="20"/>
        </w:rPr>
        <w:t>)</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2A760C" w:rsidRDefault="000D4F24" w:rsidP="009970B7">
            <w:pPr>
              <w:spacing w:before="120" w:after="240"/>
              <w:rPr>
                <w:b/>
                <w:i/>
              </w:rPr>
            </w:pPr>
            <w:r>
              <w:rPr>
                <w:b/>
                <w:i/>
              </w:rPr>
              <w:t>[NPRR1000</w:t>
            </w:r>
            <w:r w:rsidRPr="004B0726">
              <w:rPr>
                <w:b/>
                <w:i/>
              </w:rPr>
              <w:t xml:space="preserve">: </w:t>
            </w:r>
            <w:r>
              <w:rPr>
                <w:b/>
                <w:i/>
              </w:rPr>
              <w:t xml:space="preserve"> Delete paragraph (</w:t>
            </w:r>
            <w:ins w:id="438" w:author="ERCOT 102720" w:date="2020-10-17T15:04:00Z">
              <w:r w:rsidR="001E3BF6">
                <w:rPr>
                  <w:b/>
                  <w:i/>
                </w:rPr>
                <w:t>e</w:t>
              </w:r>
            </w:ins>
            <w:del w:id="439" w:author="ERCOT 102720" w:date="2020-10-17T15:04:00Z">
              <w:r w:rsidDel="001E3BF6">
                <w:rPr>
                  <w:b/>
                  <w:i/>
                </w:rPr>
                <w:delText>d</w:delText>
              </w:r>
            </w:del>
            <w:r>
              <w:rPr>
                <w:b/>
                <w:i/>
              </w:rPr>
              <w:t>) above upon system implementation and renumber accordingly.</w:t>
            </w:r>
            <w:r w:rsidRPr="004B0726">
              <w:rPr>
                <w:b/>
                <w:i/>
              </w:rPr>
              <w:t>]</w:t>
            </w:r>
          </w:p>
        </w:tc>
      </w:tr>
    </w:tbl>
    <w:p w14:paraId="5353E386" w14:textId="3881E717" w:rsidR="00FA79D0" w:rsidRPr="00282040" w:rsidRDefault="00FA79D0" w:rsidP="000D4F24">
      <w:pPr>
        <w:spacing w:before="240" w:after="240"/>
        <w:ind w:left="1440" w:hanging="720"/>
        <w:rPr>
          <w:szCs w:val="20"/>
        </w:rPr>
      </w:pPr>
      <w:r w:rsidRPr="00282040">
        <w:rPr>
          <w:szCs w:val="20"/>
        </w:rPr>
        <w:t>(</w:t>
      </w:r>
      <w:ins w:id="440" w:author="ERCOT 102720" w:date="2020-10-17T15:04:00Z">
        <w:r w:rsidR="001E3BF6">
          <w:rPr>
            <w:szCs w:val="20"/>
          </w:rPr>
          <w:t>f</w:t>
        </w:r>
      </w:ins>
      <w:del w:id="441" w:author="ERCOT 102720" w:date="2020-10-17T15:04:00Z">
        <w:r w:rsidRPr="00282040" w:rsidDel="001E3BF6">
          <w:rPr>
            <w:szCs w:val="20"/>
          </w:rPr>
          <w:delText>e</w:delText>
        </w:r>
      </w:del>
      <w:r w:rsidRPr="00282040">
        <w:rPr>
          <w:szCs w:val="20"/>
        </w:rPr>
        <w:t>)</w:t>
      </w:r>
      <w:r w:rsidRPr="00282040">
        <w:rPr>
          <w:szCs w:val="20"/>
        </w:rPr>
        <w:tab/>
        <w:t>The Generation Resource name and actual metered Generation Resource net output;</w:t>
      </w:r>
    </w:p>
    <w:p w14:paraId="544C7A93" w14:textId="6A8B3911" w:rsidR="00FA79D0" w:rsidRPr="00282040" w:rsidRDefault="00FA79D0" w:rsidP="00FA79D0">
      <w:pPr>
        <w:spacing w:after="240"/>
        <w:ind w:left="1440" w:hanging="720"/>
        <w:rPr>
          <w:szCs w:val="20"/>
        </w:rPr>
      </w:pPr>
      <w:r w:rsidRPr="00282040">
        <w:rPr>
          <w:szCs w:val="20"/>
        </w:rPr>
        <w:lastRenderedPageBreak/>
        <w:t>(</w:t>
      </w:r>
      <w:ins w:id="442" w:author="ERCOT 102720" w:date="2020-10-17T15:04:00Z">
        <w:r w:rsidR="001E3BF6">
          <w:rPr>
            <w:szCs w:val="20"/>
          </w:rPr>
          <w:t>g</w:t>
        </w:r>
      </w:ins>
      <w:del w:id="443" w:author="ERCOT 102720" w:date="2020-10-17T15:04:00Z">
        <w:r w:rsidRPr="00282040" w:rsidDel="001E3BF6">
          <w:rPr>
            <w:szCs w:val="20"/>
          </w:rPr>
          <w:delText>f</w:delText>
        </w:r>
      </w:del>
      <w:r w:rsidRPr="00282040">
        <w:rPr>
          <w:szCs w:val="20"/>
        </w:rPr>
        <w:t>)</w:t>
      </w:r>
      <w:r w:rsidRPr="00282040">
        <w:rPr>
          <w:szCs w:val="20"/>
        </w:rPr>
        <w:tab/>
        <w:t>The self-arranged Ancillary Service by service for each QSE;</w:t>
      </w:r>
    </w:p>
    <w:p w14:paraId="1507381D" w14:textId="201636D2" w:rsidR="00FA79D0" w:rsidRPr="00282040" w:rsidRDefault="00FA79D0" w:rsidP="00FA79D0">
      <w:pPr>
        <w:spacing w:after="240"/>
        <w:ind w:left="1440" w:hanging="720"/>
        <w:rPr>
          <w:szCs w:val="20"/>
        </w:rPr>
      </w:pPr>
      <w:r w:rsidRPr="00282040">
        <w:rPr>
          <w:szCs w:val="20"/>
        </w:rPr>
        <w:t>(</w:t>
      </w:r>
      <w:ins w:id="444" w:author="ERCOT 102720" w:date="2020-10-17T15:04:00Z">
        <w:r w:rsidR="001E3BF6">
          <w:rPr>
            <w:szCs w:val="20"/>
          </w:rPr>
          <w:t>h</w:t>
        </w:r>
      </w:ins>
      <w:del w:id="445" w:author="ERCOT 102720" w:date="2020-10-17T15:04:00Z">
        <w:r w:rsidRPr="00282040" w:rsidDel="001E3BF6">
          <w:rPr>
            <w:szCs w:val="20"/>
          </w:rPr>
          <w:delText>g</w:delText>
        </w:r>
      </w:del>
      <w:r w:rsidRPr="00282040">
        <w:rPr>
          <w:szCs w:val="20"/>
        </w:rPr>
        <w:t>)</w:t>
      </w:r>
      <w:r w:rsidRPr="00282040">
        <w:rPr>
          <w:szCs w:val="20"/>
        </w:rPr>
        <w:tab/>
        <w:t xml:space="preserve">The following Generation Resource data using a </w:t>
      </w:r>
      <w:del w:id="446" w:author="ERCOT 102720" w:date="2020-10-17T15:04:00Z">
        <w:r w:rsidRPr="00282040" w:rsidDel="001E3BF6">
          <w:rPr>
            <w:szCs w:val="20"/>
          </w:rPr>
          <w:delText xml:space="preserve">single </w:delText>
        </w:r>
      </w:del>
      <w:r w:rsidRPr="00282040">
        <w:rPr>
          <w:szCs w:val="20"/>
        </w:rPr>
        <w:t xml:space="preserve">snapshot </w:t>
      </w:r>
      <w:del w:id="447" w:author="ERCOT 102720" w:date="2020-10-17T15:05:00Z">
        <w:r w:rsidRPr="00282040" w:rsidDel="001E3BF6">
          <w:rPr>
            <w:szCs w:val="20"/>
          </w:rPr>
          <w:delText>during the first</w:delText>
        </w:r>
      </w:del>
      <w:ins w:id="448" w:author="ERCOT 102720" w:date="2020-10-17T15:05:00Z">
        <w:r w:rsidR="001E3BF6" w:rsidRPr="001E3BF6">
          <w:rPr>
            <w:szCs w:val="20"/>
          </w:rPr>
          <w:t xml:space="preserve"> </w:t>
        </w:r>
        <w:r w:rsidR="001E3BF6">
          <w:rPr>
            <w:szCs w:val="20"/>
          </w:rPr>
          <w:t>from</w:t>
        </w:r>
        <w:r w:rsidR="001E3BF6" w:rsidRPr="00282040">
          <w:rPr>
            <w:szCs w:val="20"/>
          </w:rPr>
          <w:t xml:space="preserve"> </w:t>
        </w:r>
        <w:r w:rsidR="001E3BF6">
          <w:rPr>
            <w:szCs w:val="20"/>
          </w:rPr>
          <w:t>each</w:t>
        </w:r>
        <w:r w:rsidR="001E3BF6" w:rsidRPr="00282040">
          <w:rPr>
            <w:szCs w:val="20"/>
          </w:rPr>
          <w:t xml:space="preserve"> </w:t>
        </w:r>
        <w:r w:rsidR="001E3BF6">
          <w:rPr>
            <w:szCs w:val="20"/>
          </w:rPr>
          <w:t>execution of</w:t>
        </w:r>
      </w:ins>
      <w:r w:rsidRPr="00282040">
        <w:rPr>
          <w:szCs w:val="20"/>
        </w:rPr>
        <w:t xml:space="preserve"> SCED</w:t>
      </w:r>
      <w:del w:id="449" w:author="ERCOT 102720" w:date="2020-10-17T15:05:00Z">
        <w:r w:rsidRPr="00282040" w:rsidDel="001E3BF6">
          <w:rPr>
            <w:szCs w:val="20"/>
          </w:rPr>
          <w:delText xml:space="preserve"> execution in each Settlement Interval</w:delText>
        </w:r>
      </w:del>
      <w:r w:rsidRPr="00282040">
        <w:rPr>
          <w:szCs w:val="20"/>
        </w:rPr>
        <w:t xml:space="preserve">: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BFB4F34" w:rsidR="00FA79D0" w:rsidRPr="00282040" w:rsidRDefault="00FA79D0" w:rsidP="00FA79D0">
      <w:pPr>
        <w:spacing w:after="240"/>
        <w:ind w:left="2160" w:hanging="720"/>
        <w:rPr>
          <w:szCs w:val="20"/>
        </w:rPr>
      </w:pPr>
      <w:r w:rsidRPr="00282040">
        <w:rPr>
          <w:szCs w:val="20"/>
        </w:rPr>
        <w:t>(iii)</w:t>
      </w:r>
      <w:r w:rsidRPr="00282040">
        <w:rPr>
          <w:szCs w:val="20"/>
        </w:rPr>
        <w:tab/>
        <w:t xml:space="preserve">The Generation Resource HSL, LSL, </w:t>
      </w:r>
      <w:del w:id="450" w:author="ERCOT 102720" w:date="2020-10-17T15:05:00Z">
        <w:r w:rsidRPr="00282040" w:rsidDel="001E3BF6">
          <w:rPr>
            <w:szCs w:val="20"/>
          </w:rPr>
          <w:delText xml:space="preserve">HASL, LASL, </w:delText>
        </w:r>
      </w:del>
      <w:r w:rsidRPr="00282040">
        <w:rPr>
          <w:szCs w:val="20"/>
        </w:rPr>
        <w:t>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9698813" w:rsidR="00FA79D0" w:rsidRPr="00282040" w:rsidRDefault="00FA79D0" w:rsidP="00FA79D0">
      <w:pPr>
        <w:spacing w:after="240"/>
        <w:ind w:left="2160" w:hanging="720"/>
        <w:rPr>
          <w:szCs w:val="20"/>
        </w:rPr>
      </w:pPr>
      <w:r w:rsidRPr="00282040">
        <w:rPr>
          <w:szCs w:val="20"/>
        </w:rPr>
        <w:t>(vi)</w:t>
      </w:r>
      <w:r w:rsidRPr="00282040">
        <w:rPr>
          <w:szCs w:val="20"/>
        </w:rPr>
        <w:tab/>
        <w:t xml:space="preserve">The Ancillary Service Resource </w:t>
      </w:r>
      <w:del w:id="451" w:author="ERCOT 102720" w:date="2020-10-17T15:05:00Z">
        <w:r w:rsidRPr="00282040" w:rsidDel="001E3BF6">
          <w:rPr>
            <w:szCs w:val="20"/>
          </w:rPr>
          <w:delText>Responsibility</w:delText>
        </w:r>
      </w:del>
      <w:ins w:id="452" w:author="ERCOT 102720" w:date="2020-10-17T15:05:00Z">
        <w:r w:rsidR="001E3BF6">
          <w:rPr>
            <w:szCs w:val="20"/>
          </w:rPr>
          <w:t>awards</w:t>
        </w:r>
      </w:ins>
      <w:r w:rsidRPr="00282040">
        <w:rPr>
          <w:szCs w:val="20"/>
        </w:rPr>
        <w:t xml:space="preserve"> for each Ancillary Service;</w:t>
      </w:r>
      <w:del w:id="453" w:author="ERCOT 102720" w:date="2020-10-17T15:05:00Z">
        <w:r w:rsidRPr="00282040" w:rsidDel="001E3BF6">
          <w:rPr>
            <w:szCs w:val="20"/>
          </w:rPr>
          <w:delText xml:space="preserve"> and</w:delText>
        </w:r>
      </w:del>
    </w:p>
    <w:p w14:paraId="68526B7E" w14:textId="77777777" w:rsidR="00FA79D0" w:rsidRDefault="00FA79D0" w:rsidP="00FA79D0">
      <w:pPr>
        <w:spacing w:after="240"/>
        <w:ind w:left="2160" w:hanging="720"/>
        <w:rPr>
          <w:ins w:id="454" w:author="ERCOT 102720" w:date="2020-10-17T15:05:00Z"/>
          <w:szCs w:val="20"/>
        </w:rPr>
      </w:pPr>
      <w:r w:rsidRPr="00282040">
        <w:rPr>
          <w:szCs w:val="20"/>
        </w:rPr>
        <w:t>(vii)</w:t>
      </w:r>
      <w:r w:rsidRPr="00282040">
        <w:rPr>
          <w:szCs w:val="20"/>
        </w:rPr>
        <w:tab/>
        <w:t>The Generation Resource Startup Cost and minimum energy cost used in the Reliability Unit Commitment (RUC);</w:t>
      </w:r>
      <w:del w:id="455" w:author="ERCOT 102720" w:date="2020-10-17T15:05:00Z">
        <w:r w:rsidRPr="00282040" w:rsidDel="001E3BF6">
          <w:rPr>
            <w:szCs w:val="20"/>
          </w:rPr>
          <w:delText xml:space="preserve"> and</w:delText>
        </w:r>
      </w:del>
    </w:p>
    <w:p w14:paraId="429871E9" w14:textId="77777777" w:rsidR="001E3BF6" w:rsidRDefault="001E3BF6" w:rsidP="001E3BF6">
      <w:pPr>
        <w:spacing w:after="240"/>
        <w:ind w:left="2160" w:hanging="720"/>
        <w:rPr>
          <w:ins w:id="456" w:author="ERCOT 102720" w:date="2020-10-17T15:05:00Z"/>
          <w:szCs w:val="20"/>
        </w:rPr>
      </w:pPr>
      <w:ins w:id="457" w:author="ERCOT 102720" w:date="2020-10-17T15:05:00Z">
        <w:r>
          <w:rPr>
            <w:szCs w:val="20"/>
          </w:rPr>
          <w:t xml:space="preserve">(viii) </w:t>
        </w:r>
        <w:r>
          <w:rPr>
            <w:szCs w:val="20"/>
          </w:rPr>
          <w:tab/>
          <w:t xml:space="preserve">The telemetered Normal Ramp Rates; and </w:t>
        </w:r>
      </w:ins>
    </w:p>
    <w:p w14:paraId="3999211F" w14:textId="372AEE29" w:rsidR="001E3BF6" w:rsidRPr="00282040" w:rsidRDefault="001E3BF6" w:rsidP="001E3BF6">
      <w:pPr>
        <w:spacing w:after="240"/>
        <w:ind w:left="2160" w:hanging="720"/>
        <w:rPr>
          <w:szCs w:val="20"/>
        </w:rPr>
      </w:pPr>
      <w:ins w:id="458" w:author="ERCOT 102720" w:date="2020-10-17T15:05:00Z">
        <w:r>
          <w:rPr>
            <w:szCs w:val="20"/>
          </w:rPr>
          <w:t xml:space="preserve">(ix) </w:t>
        </w:r>
        <w:r>
          <w:rPr>
            <w:szCs w:val="20"/>
          </w:rPr>
          <w:tab/>
          <w:t xml:space="preserve">The telemetered Ancillary Service capabilities; and </w:t>
        </w:r>
      </w:ins>
    </w:p>
    <w:p w14:paraId="3CF2A747" w14:textId="4EE41CE6" w:rsidR="00FA79D0" w:rsidRPr="00282040" w:rsidRDefault="00FA79D0" w:rsidP="00FA79D0">
      <w:pPr>
        <w:spacing w:after="240"/>
        <w:ind w:left="1440" w:hanging="720"/>
        <w:rPr>
          <w:szCs w:val="20"/>
        </w:rPr>
      </w:pPr>
      <w:r w:rsidRPr="00282040">
        <w:rPr>
          <w:szCs w:val="20"/>
        </w:rPr>
        <w:t>(</w:t>
      </w:r>
      <w:ins w:id="459" w:author="ERCOT 102720" w:date="2020-10-17T15:05:00Z">
        <w:r w:rsidR="001E3BF6">
          <w:rPr>
            <w:szCs w:val="20"/>
          </w:rPr>
          <w:t>i</w:t>
        </w:r>
      </w:ins>
      <w:del w:id="460" w:author="ERCOT 102720" w:date="2020-10-17T15:05:00Z">
        <w:r w:rsidRPr="00282040" w:rsidDel="001E3BF6">
          <w:rPr>
            <w:szCs w:val="20"/>
          </w:rPr>
          <w:delText>h</w:delText>
        </w:r>
      </w:del>
      <w:r w:rsidRPr="00282040">
        <w:rPr>
          <w:szCs w:val="20"/>
        </w:rPr>
        <w:t>)</w:t>
      </w:r>
      <w:r w:rsidRPr="00282040">
        <w:rPr>
          <w:szCs w:val="20"/>
        </w:rPr>
        <w:tab/>
        <w:t xml:space="preserve">The following Load Resource data using a </w:t>
      </w:r>
      <w:del w:id="461" w:author="ERCOT 102720" w:date="2020-10-17T15:06:00Z">
        <w:r w:rsidRPr="00282040" w:rsidDel="001E3BF6">
          <w:rPr>
            <w:szCs w:val="20"/>
          </w:rPr>
          <w:delText xml:space="preserve">single </w:delText>
        </w:r>
      </w:del>
      <w:r w:rsidRPr="00282040">
        <w:rPr>
          <w:szCs w:val="20"/>
        </w:rPr>
        <w:t xml:space="preserve">snapshot </w:t>
      </w:r>
      <w:del w:id="462" w:author="ERCOT 102720" w:date="2020-10-17T15:06:00Z">
        <w:r w:rsidRPr="00282040" w:rsidDel="001E3BF6">
          <w:rPr>
            <w:szCs w:val="20"/>
          </w:rPr>
          <w:delText>during the first</w:delText>
        </w:r>
      </w:del>
      <w:ins w:id="463" w:author="ERCOT 102720" w:date="2020-10-17T15:06:00Z">
        <w:r w:rsidR="001E3BF6">
          <w:rPr>
            <w:szCs w:val="20"/>
          </w:rPr>
          <w:t>from</w:t>
        </w:r>
        <w:r w:rsidR="001E3BF6" w:rsidRPr="00282040">
          <w:rPr>
            <w:szCs w:val="20"/>
          </w:rPr>
          <w:t xml:space="preserve"> </w:t>
        </w:r>
        <w:r w:rsidR="001E3BF6">
          <w:rPr>
            <w:szCs w:val="20"/>
          </w:rPr>
          <w:t>each execution of</w:t>
        </w:r>
      </w:ins>
      <w:r w:rsidRPr="00282040">
        <w:rPr>
          <w:szCs w:val="20"/>
        </w:rPr>
        <w:t xml:space="preserve"> SCED</w:t>
      </w:r>
      <w:del w:id="464" w:author="ERCOT 102720" w:date="2020-10-17T15:06:00Z">
        <w:r w:rsidRPr="00282040" w:rsidDel="001E3BF6">
          <w:rPr>
            <w:szCs w:val="20"/>
          </w:rPr>
          <w:delText xml:space="preserve"> execution in each Settlement Interval</w:delText>
        </w:r>
      </w:del>
      <w:r w:rsidRPr="00282040">
        <w:rPr>
          <w:szCs w:val="20"/>
        </w:rPr>
        <w:t xml:space="preserve">: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CEAACC1" w:rsidR="00FA79D0" w:rsidRPr="00282040" w:rsidRDefault="00FA79D0" w:rsidP="00FA79D0">
      <w:pPr>
        <w:spacing w:after="240"/>
        <w:ind w:left="2160" w:hanging="720"/>
        <w:rPr>
          <w:szCs w:val="20"/>
        </w:rPr>
      </w:pPr>
      <w:r w:rsidRPr="00282040">
        <w:rPr>
          <w:szCs w:val="20"/>
        </w:rPr>
        <w:t>(v)</w:t>
      </w:r>
      <w:r w:rsidRPr="00282040">
        <w:rPr>
          <w:szCs w:val="20"/>
        </w:rPr>
        <w:tab/>
        <w:t xml:space="preserve">The Load Resource </w:t>
      </w:r>
      <w:del w:id="465" w:author="ERCOT 102720" w:date="2020-10-17T15:06:00Z">
        <w:r w:rsidRPr="00282040" w:rsidDel="001E3BF6">
          <w:rPr>
            <w:szCs w:val="20"/>
          </w:rPr>
          <w:delText>HASL, LASL,</w:delText>
        </w:r>
      </w:del>
      <w:r w:rsidRPr="00282040">
        <w:rPr>
          <w:szCs w:val="20"/>
        </w:rPr>
        <w:t xml:space="preserve"> HDL</w:t>
      </w:r>
      <w:del w:id="466" w:author="ERCOT 102720" w:date="2020-10-17T15:19:00Z">
        <w:r w:rsidRPr="00282040" w:rsidDel="009E63C2">
          <w:rPr>
            <w:szCs w:val="20"/>
          </w:rPr>
          <w:delText>,</w:delText>
        </w:r>
      </w:del>
      <w:r w:rsidRPr="00282040">
        <w:rPr>
          <w:szCs w:val="20"/>
        </w:rPr>
        <w:t xml:space="preserve"> and LDL, for a Controllable Load Resource that has a Resource Status of ON</w:t>
      </w:r>
      <w:del w:id="467" w:author="ERCOT 102720" w:date="2020-10-17T15:18:00Z">
        <w:r w:rsidRPr="00282040" w:rsidDel="009E63C2">
          <w:rPr>
            <w:szCs w:val="20"/>
          </w:rPr>
          <w:delText>RG</w:delText>
        </w:r>
      </w:del>
      <w:r w:rsidRPr="00282040">
        <w:rPr>
          <w:szCs w:val="20"/>
        </w:rPr>
        <w:t xml:space="preserve">L </w:t>
      </w:r>
      <w:del w:id="468" w:author="ERCOT 102720" w:date="2020-10-17T15:18:00Z">
        <w:r w:rsidRPr="00282040" w:rsidDel="009E63C2">
          <w:rPr>
            <w:szCs w:val="20"/>
          </w:rPr>
          <w:delText>or ONCLR for the interval snapshot</w:delText>
        </w:r>
      </w:del>
      <w:r w:rsidRPr="00282040">
        <w:rPr>
          <w:szCs w:val="20"/>
        </w:rPr>
        <w:t>;</w:t>
      </w:r>
    </w:p>
    <w:p w14:paraId="6D678BAE" w14:textId="1048E4E5"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w:t>
      </w:r>
      <w:del w:id="469" w:author="ERCOT 102720" w:date="2020-10-17T15:19:00Z">
        <w:r w:rsidRPr="00282040" w:rsidDel="009E63C2">
          <w:rPr>
            <w:szCs w:val="20"/>
          </w:rPr>
          <w:delText>RG</w:delText>
        </w:r>
      </w:del>
      <w:r w:rsidRPr="00282040">
        <w:rPr>
          <w:szCs w:val="20"/>
        </w:rPr>
        <w:t>L</w:t>
      </w:r>
      <w:del w:id="470" w:author="ERCOT 102720" w:date="2020-10-17T15:19:00Z">
        <w:r w:rsidRPr="00282040" w:rsidDel="009E63C2">
          <w:rPr>
            <w:szCs w:val="20"/>
          </w:rPr>
          <w:delText xml:space="preserve"> or ONCLR for the interval snapshot</w:delText>
        </w:r>
      </w:del>
      <w:r w:rsidRPr="00282040">
        <w:rPr>
          <w:szCs w:val="20"/>
        </w:rPr>
        <w:t>;</w:t>
      </w:r>
    </w:p>
    <w:p w14:paraId="3866774A" w14:textId="5781EB79" w:rsidR="00FA79D0" w:rsidRPr="00282040" w:rsidDel="009E63C2" w:rsidRDefault="00FA79D0" w:rsidP="00FA79D0">
      <w:pPr>
        <w:spacing w:after="240"/>
        <w:ind w:left="2160" w:hanging="720"/>
        <w:rPr>
          <w:del w:id="471" w:author="ERCOT 102720" w:date="2020-10-17T15:19:00Z"/>
          <w:szCs w:val="20"/>
        </w:rPr>
      </w:pPr>
      <w:r w:rsidRPr="00282040">
        <w:rPr>
          <w:szCs w:val="20"/>
        </w:rPr>
        <w:t>(vii)</w:t>
      </w:r>
      <w:r w:rsidRPr="00282040">
        <w:rPr>
          <w:szCs w:val="20"/>
        </w:rPr>
        <w:tab/>
        <w:t>The telemetered real power consumption;</w:t>
      </w:r>
      <w:del w:id="472" w:author="ERCOT 102720" w:date="2020-10-17T15:19:00Z">
        <w:r w:rsidRPr="00282040" w:rsidDel="009E63C2">
          <w:rPr>
            <w:szCs w:val="20"/>
          </w:rPr>
          <w:delText xml:space="preserve"> and</w:delText>
        </w:r>
      </w:del>
    </w:p>
    <w:p w14:paraId="4DFB2D12" w14:textId="00B8A9EA" w:rsidR="000F5BB1" w:rsidRDefault="00FA79D0" w:rsidP="000F5BB1">
      <w:pPr>
        <w:spacing w:after="240"/>
        <w:ind w:left="2160" w:hanging="720"/>
        <w:rPr>
          <w:ins w:id="473" w:author="ERCOT 102720" w:date="2020-10-17T15:22:00Z"/>
          <w:szCs w:val="20"/>
        </w:rPr>
      </w:pPr>
      <w:r w:rsidRPr="00282040">
        <w:rPr>
          <w:szCs w:val="20"/>
        </w:rPr>
        <w:t>(viii)</w:t>
      </w:r>
      <w:r w:rsidRPr="00282040">
        <w:rPr>
          <w:szCs w:val="20"/>
        </w:rPr>
        <w:tab/>
        <w:t xml:space="preserve">The Ancillary Service Resource </w:t>
      </w:r>
      <w:del w:id="474" w:author="ERCOT 102720" w:date="2020-10-17T15:19:00Z">
        <w:r w:rsidRPr="00282040" w:rsidDel="009E63C2">
          <w:rPr>
            <w:szCs w:val="20"/>
          </w:rPr>
          <w:delText>Responsibility</w:delText>
        </w:r>
      </w:del>
      <w:ins w:id="475" w:author="ERCOT 102720" w:date="2020-10-17T15:19:00Z">
        <w:r w:rsidR="009E63C2">
          <w:rPr>
            <w:szCs w:val="20"/>
          </w:rPr>
          <w:t>award</w:t>
        </w:r>
      </w:ins>
      <w:r w:rsidRPr="00282040">
        <w:rPr>
          <w:szCs w:val="20"/>
        </w:rPr>
        <w:t xml:space="preserve"> for each Ancillary Service</w:t>
      </w:r>
      <w:ins w:id="476" w:author="ERCOT 102720" w:date="2020-10-17T15:22:00Z">
        <w:r w:rsidR="00BB12CC">
          <w:rPr>
            <w:szCs w:val="20"/>
          </w:rPr>
          <w:t>;</w:t>
        </w:r>
      </w:ins>
      <w:del w:id="477" w:author="ERCOT 102720" w:date="2020-10-17T15:22:00Z">
        <w:r w:rsidRPr="00282040" w:rsidDel="00BB12CC">
          <w:rPr>
            <w:szCs w:val="20"/>
          </w:rPr>
          <w:delText>.</w:delText>
        </w:r>
      </w:del>
    </w:p>
    <w:p w14:paraId="1072BECA" w14:textId="77777777" w:rsidR="00BB12CC" w:rsidRDefault="00BB12CC" w:rsidP="00BB12CC">
      <w:pPr>
        <w:spacing w:after="240"/>
        <w:ind w:left="2160" w:hanging="720"/>
        <w:rPr>
          <w:ins w:id="478" w:author="ERCOT 102720" w:date="2020-10-17T15:22:00Z"/>
          <w:szCs w:val="20"/>
        </w:rPr>
      </w:pPr>
      <w:ins w:id="479" w:author="ERCOT 102720" w:date="2020-10-17T15:22:00Z">
        <w:r>
          <w:rPr>
            <w:szCs w:val="20"/>
          </w:rPr>
          <w:lastRenderedPageBreak/>
          <w:t>(ix)</w:t>
        </w:r>
        <w:r>
          <w:rPr>
            <w:szCs w:val="20"/>
          </w:rPr>
          <w:tab/>
          <w:t>The telemetered self-provided Ancillary Service amount for each Ancillary Service;</w:t>
        </w:r>
      </w:ins>
    </w:p>
    <w:p w14:paraId="1D0E13C4" w14:textId="77777777" w:rsidR="00BB12CC" w:rsidRDefault="00BB12CC" w:rsidP="00BB12CC">
      <w:pPr>
        <w:spacing w:after="240"/>
        <w:ind w:left="2160" w:hanging="720"/>
        <w:rPr>
          <w:ins w:id="480" w:author="ERCOT 102720" w:date="2020-10-17T15:22:00Z"/>
          <w:szCs w:val="20"/>
        </w:rPr>
      </w:pPr>
      <w:ins w:id="481" w:author="ERCOT 102720" w:date="2020-10-17T15:22:00Z">
        <w:r>
          <w:rPr>
            <w:szCs w:val="20"/>
          </w:rPr>
          <w:t>(x)</w:t>
        </w:r>
        <w:r>
          <w:rPr>
            <w:szCs w:val="20"/>
          </w:rPr>
          <w:tab/>
          <w:t xml:space="preserve">The telemetered Normal Ramp Rates; </w:t>
        </w:r>
      </w:ins>
    </w:p>
    <w:p w14:paraId="475B30FA" w14:textId="4E0E7E78" w:rsidR="00BB12CC" w:rsidRDefault="00BB12CC" w:rsidP="00BB12CC">
      <w:pPr>
        <w:spacing w:after="240"/>
        <w:ind w:left="2160" w:hanging="720"/>
        <w:rPr>
          <w:szCs w:val="20"/>
        </w:rPr>
      </w:pPr>
      <w:ins w:id="482" w:author="ERCOT 102720" w:date="2020-10-17T15:22:00Z">
        <w:r>
          <w:rPr>
            <w:szCs w:val="20"/>
          </w:rPr>
          <w:t xml:space="preserve">(xi) </w:t>
        </w:r>
        <w:r>
          <w:rPr>
            <w:szCs w:val="20"/>
          </w:rPr>
          <w:tab/>
          <w:t>The telemetered Ancillary Service capabilities; and</w:t>
        </w:r>
      </w:ins>
    </w:p>
    <w:p w14:paraId="37FCE78D" w14:textId="77777777" w:rsidR="008C1FF5" w:rsidRPr="00282040" w:rsidRDefault="008C1FF5" w:rsidP="000F5BB1">
      <w:pPr>
        <w:spacing w:after="240"/>
        <w:ind w:left="1440" w:hanging="720"/>
        <w:rPr>
          <w:ins w:id="483" w:author="ERCOT" w:date="2020-03-06T13:20:00Z"/>
          <w:iCs/>
          <w:szCs w:val="20"/>
        </w:rPr>
      </w:pPr>
      <w:ins w:id="484"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485" w:author="ERCOT" w:date="2020-03-06T13:20:00Z"/>
          <w:szCs w:val="20"/>
        </w:rPr>
      </w:pPr>
      <w:ins w:id="486" w:author="ERCOT" w:date="2020-03-06T13:20:00Z">
        <w:r w:rsidRPr="00282040">
          <w:rPr>
            <w:szCs w:val="20"/>
          </w:rPr>
          <w:t>(i)</w:t>
        </w:r>
        <w:r w:rsidRPr="00282040">
          <w:rPr>
            <w:szCs w:val="20"/>
          </w:rPr>
          <w:tab/>
          <w:t>As submitted;</w:t>
        </w:r>
      </w:ins>
      <w:ins w:id="487" w:author="ERCOT" w:date="2020-03-23T19:19:00Z">
        <w:r w:rsidR="00D810C5">
          <w:rPr>
            <w:szCs w:val="20"/>
          </w:rPr>
          <w:t xml:space="preserve"> and</w:t>
        </w:r>
      </w:ins>
    </w:p>
    <w:p w14:paraId="071641DE" w14:textId="77777777" w:rsidR="008C1FF5" w:rsidRDefault="008C1FF5" w:rsidP="00D810C5">
      <w:pPr>
        <w:spacing w:after="240"/>
        <w:ind w:left="2160" w:hanging="720"/>
        <w:rPr>
          <w:ins w:id="488" w:author="ERCOT" w:date="2020-03-06T13:20:00Z"/>
          <w:szCs w:val="20"/>
        </w:rPr>
      </w:pPr>
      <w:ins w:id="489"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490" w:author="ERCOT" w:date="2020-03-06T13:20:00Z"/>
          <w:szCs w:val="20"/>
        </w:rPr>
      </w:pPr>
      <w:ins w:id="491"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492" w:author="ERCOT" w:date="2020-03-06T13:20:00Z"/>
          <w:szCs w:val="20"/>
        </w:rPr>
      </w:pPr>
      <w:ins w:id="493"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494" w:author="ERCOT" w:date="2020-03-06T13:20:00Z"/>
          <w:szCs w:val="20"/>
        </w:rPr>
      </w:pPr>
      <w:ins w:id="495"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496" w:author="ERCOT" w:date="2020-03-06T13:20:00Z"/>
          <w:szCs w:val="20"/>
        </w:rPr>
      </w:pPr>
      <w:ins w:id="497"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498" w:author="ERCOT" w:date="2020-03-06T13:20:00Z"/>
          <w:szCs w:val="20"/>
        </w:rPr>
      </w:pPr>
      <w:ins w:id="499"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500" w:author="ERCOT" w:date="2020-03-06T13:20:00Z"/>
          <w:szCs w:val="20"/>
        </w:rPr>
      </w:pPr>
      <w:ins w:id="501"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502" w:author="ERCOT" w:date="2020-03-06T13:20:00Z"/>
          <w:szCs w:val="20"/>
        </w:rPr>
      </w:pPr>
      <w:ins w:id="503"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504" w:author="ERCOT" w:date="2020-03-06T13:20:00Z"/>
          <w:szCs w:val="20"/>
        </w:rPr>
      </w:pPr>
      <w:ins w:id="505"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506" w:author="ERCOT" w:date="2020-03-06T13:20:00Z"/>
          <w:szCs w:val="20"/>
        </w:rPr>
      </w:pPr>
      <w:ins w:id="507"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508" w:author="ERCOT" w:date="2020-03-06T13:20:00Z"/>
          <w:szCs w:val="20"/>
        </w:rPr>
      </w:pPr>
      <w:ins w:id="509" w:author="ERCOT" w:date="2020-03-06T13:20:00Z">
        <w:r>
          <w:rPr>
            <w:szCs w:val="20"/>
          </w:rPr>
          <w:t>(ix)</w:t>
        </w:r>
        <w:r>
          <w:rPr>
            <w:szCs w:val="20"/>
          </w:rPr>
          <w:tab/>
          <w:t xml:space="preserve">The telemetered State of Charge in MWh.  </w:t>
        </w:r>
      </w:ins>
    </w:p>
    <w:p w14:paraId="5FE1A7C8" w14:textId="77777777" w:rsidR="00BB12CC" w:rsidRDefault="00BB12CC" w:rsidP="00BB12CC">
      <w:pPr>
        <w:spacing w:after="240"/>
        <w:ind w:left="720" w:hanging="720"/>
        <w:rPr>
          <w:ins w:id="510" w:author="ERCOT 102720" w:date="2020-10-17T15:23:00Z"/>
          <w:szCs w:val="20"/>
        </w:rPr>
      </w:pPr>
      <w:ins w:id="511" w:author="ERCOT 102720" w:date="2020-10-17T15:23:00Z">
        <w:r>
          <w:rPr>
            <w:szCs w:val="20"/>
          </w:rPr>
          <w:t>(5)</w:t>
        </w:r>
        <w:r>
          <w:rPr>
            <w:szCs w:val="20"/>
          </w:rPr>
          <w:tab/>
          <w:t xml:space="preserve">ERCOT </w:t>
        </w:r>
        <w:r w:rsidRPr="00282040">
          <w:rPr>
            <w:szCs w:val="20"/>
          </w:rPr>
          <w:t xml:space="preserve">shall post on the </w:t>
        </w:r>
        <w:r>
          <w:rPr>
            <w:szCs w:val="20"/>
          </w:rPr>
          <w:t>ERCOT website for each Resource for each Operating Hour</w:t>
        </w:r>
        <w:r w:rsidRPr="00282040">
          <w:rPr>
            <w:szCs w:val="20"/>
          </w:rPr>
          <w:t xml:space="preserve"> 60 days pri</w:t>
        </w:r>
        <w:r>
          <w:rPr>
            <w:szCs w:val="20"/>
          </w:rPr>
          <w:t>or to the current Operating Day a count of the number of times for each Ancillary Service that the Resource’s Ancillary Service Offer quantity or price was updated within the Operating Period.</w:t>
        </w:r>
      </w:ins>
    </w:p>
    <w:p w14:paraId="4A1DE3F9" w14:textId="50E8EB41" w:rsidR="00FA79D0" w:rsidRPr="00282040" w:rsidRDefault="00FA79D0" w:rsidP="00BB12CC">
      <w:pPr>
        <w:spacing w:after="240"/>
        <w:ind w:left="720" w:hanging="720"/>
        <w:rPr>
          <w:szCs w:val="20"/>
        </w:rPr>
      </w:pPr>
      <w:r w:rsidRPr="00282040">
        <w:rPr>
          <w:szCs w:val="20"/>
        </w:rPr>
        <w:t>(</w:t>
      </w:r>
      <w:ins w:id="512" w:author="ERCOT 102720" w:date="2020-10-17T15:28:00Z">
        <w:r w:rsidR="00BB12CC">
          <w:rPr>
            <w:szCs w:val="20"/>
          </w:rPr>
          <w:t>6</w:t>
        </w:r>
      </w:ins>
      <w:del w:id="513" w:author="ERCOT 102720" w:date="2020-10-17T15:28:00Z">
        <w:r w:rsidRPr="00282040" w:rsidDel="00BB12CC">
          <w:rPr>
            <w:szCs w:val="20"/>
          </w:rPr>
          <w:delText>5</w:delText>
        </w:r>
      </w:del>
      <w:r w:rsidRPr="00282040">
        <w:rPr>
          <w:szCs w:val="20"/>
        </w:rPr>
        <w:t>)</w:t>
      </w:r>
      <w:r w:rsidRPr="00282040">
        <w:rPr>
          <w:szCs w:val="20"/>
        </w:rPr>
        <w:tab/>
        <w:t xml:space="preserve">If any Real-Time Locational Marginal Price (LMP) exceeds 50 times the Fuel Index Price (FIP) during any </w:t>
      </w:r>
      <w:del w:id="514" w:author="ERCOT" w:date="2020-01-02T14:35:00Z">
        <w:r w:rsidRPr="00282040" w:rsidDel="00B2627C">
          <w:rPr>
            <w:szCs w:val="20"/>
          </w:rPr>
          <w:delText>15-minute Settlement Interval</w:delText>
        </w:r>
      </w:del>
      <w:ins w:id="515"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516"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517" w:author="ERCOT" w:date="2020-01-02T14:36:00Z">
        <w:r w:rsidRPr="00282040" w:rsidDel="00B2627C">
          <w:rPr>
            <w:szCs w:val="20"/>
          </w:rPr>
          <w:delText>each 15-minute Settlement Interval</w:delText>
        </w:r>
      </w:del>
      <w:ins w:id="518"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05F34B47" w:rsidR="00FA79D0" w:rsidRPr="00282040" w:rsidRDefault="00FA79D0" w:rsidP="00FA79D0">
      <w:pPr>
        <w:spacing w:after="240"/>
        <w:ind w:left="720" w:hanging="720"/>
        <w:rPr>
          <w:szCs w:val="20"/>
        </w:rPr>
      </w:pPr>
      <w:r w:rsidRPr="00282040">
        <w:rPr>
          <w:szCs w:val="20"/>
        </w:rPr>
        <w:lastRenderedPageBreak/>
        <w:t>(</w:t>
      </w:r>
      <w:ins w:id="519" w:author="ERCOT 102720" w:date="2020-10-17T15:29:00Z">
        <w:r w:rsidR="00BB12CC">
          <w:rPr>
            <w:szCs w:val="20"/>
          </w:rPr>
          <w:t>7</w:t>
        </w:r>
      </w:ins>
      <w:del w:id="520" w:author="ERCOT 102720" w:date="2020-10-17T15:29:00Z">
        <w:r w:rsidRPr="00282040" w:rsidDel="00BB12CC">
          <w:rPr>
            <w:szCs w:val="20"/>
          </w:rPr>
          <w:delText>6</w:delText>
        </w:r>
      </w:del>
      <w:r w:rsidRPr="00282040">
        <w:rPr>
          <w:szCs w:val="20"/>
        </w:rPr>
        <w:t>)</w:t>
      </w:r>
      <w:r w:rsidRPr="00282040">
        <w:rPr>
          <w:szCs w:val="20"/>
        </w:rPr>
        <w:tab/>
        <w:t xml:space="preserve">If any Market Clearing Price for Capacity (MCPC) for an Ancillary Service exceeds 50 times the FIP for any Operating Hour in a DAM or </w:t>
      </w:r>
      <w:del w:id="521" w:author="ERCOT 102720" w:date="2020-10-17T15:29:00Z">
        <w:r w:rsidRPr="00282040" w:rsidDel="00BB12CC">
          <w:rPr>
            <w:szCs w:val="20"/>
          </w:rPr>
          <w:delText>Supplemental Ancillary Services Market (SASM)</w:delText>
        </w:r>
      </w:del>
      <w:ins w:id="522" w:author="ERCOT 102720" w:date="2020-10-17T15:29:00Z">
        <w:r w:rsidR="00BB12CC">
          <w:rPr>
            <w:szCs w:val="20"/>
          </w:rPr>
          <w:t>any SCED interval in the RTM</w:t>
        </w:r>
      </w:ins>
      <w:r w:rsidRPr="00282040">
        <w:rPr>
          <w:szCs w:val="20"/>
        </w:rPr>
        <w:t xml:space="preserve"> for the applicable Operating Day, ERCOT shall post on the MIS Public Area the portion on any Resource’s Ancillary Service Offer that is at or above 50 times the FIP for that Ancillary Service for </w:t>
      </w:r>
      <w:ins w:id="523" w:author="ERCOT 102720" w:date="2020-10-17T15:29:00Z">
        <w:r w:rsidR="00BB12CC">
          <w:rPr>
            <w:szCs w:val="20"/>
          </w:rPr>
          <w:t>that</w:t>
        </w:r>
      </w:ins>
      <w:del w:id="524" w:author="ERCOT 102720" w:date="2020-10-17T15:29:00Z">
        <w:r w:rsidRPr="00282040" w:rsidDel="00BB12CC">
          <w:rPr>
            <w:szCs w:val="20"/>
          </w:rPr>
          <w:delText>each</w:delText>
        </w:r>
      </w:del>
      <w:r w:rsidRPr="00282040">
        <w:rPr>
          <w:szCs w:val="20"/>
        </w:rPr>
        <w:t xml:space="preserve"> Operating Hour </w:t>
      </w:r>
      <w:ins w:id="525" w:author="ERCOT 102720" w:date="2020-10-17T15:29:00Z">
        <w:r w:rsidR="00BB12CC">
          <w:rPr>
            <w:szCs w:val="20"/>
          </w:rPr>
          <w:t xml:space="preserve">for the DAM or SCED interval for the RTM </w:t>
        </w:r>
      </w:ins>
      <w:r w:rsidRPr="00282040">
        <w:rPr>
          <w:szCs w:val="20"/>
        </w:rPr>
        <w:t>seven days after the applicable Operating Day.</w:t>
      </w:r>
    </w:p>
    <w:p w14:paraId="0CC13C1D" w14:textId="1ED1A9AB" w:rsidR="00FA79D0" w:rsidRPr="00282040" w:rsidRDefault="00FA79D0" w:rsidP="00FA79D0">
      <w:pPr>
        <w:spacing w:after="240"/>
        <w:ind w:left="720" w:hanging="720"/>
        <w:rPr>
          <w:szCs w:val="20"/>
        </w:rPr>
      </w:pPr>
      <w:r w:rsidRPr="00282040">
        <w:rPr>
          <w:szCs w:val="20"/>
        </w:rPr>
        <w:t>(</w:t>
      </w:r>
      <w:ins w:id="526" w:author="ERCOT 102720" w:date="2020-10-17T15:29:00Z">
        <w:r w:rsidR="00BB12CC">
          <w:rPr>
            <w:szCs w:val="20"/>
          </w:rPr>
          <w:t>8</w:t>
        </w:r>
      </w:ins>
      <w:del w:id="527" w:author="ERCOT 102720" w:date="2020-10-17T15:29:00Z">
        <w:r w:rsidRPr="00282040" w:rsidDel="00BB12CC">
          <w:rPr>
            <w:szCs w:val="20"/>
          </w:rPr>
          <w:delText>7</w:delText>
        </w:r>
      </w:del>
      <w:r w:rsidRPr="00282040">
        <w:rPr>
          <w:szCs w:val="20"/>
        </w:rPr>
        <w:t>)</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Default="00FA79D0" w:rsidP="00975E03">
            <w:pPr>
              <w:spacing w:before="120" w:after="240"/>
              <w:rPr>
                <w:b/>
                <w:i/>
              </w:rPr>
            </w:pPr>
            <w:r>
              <w:rPr>
                <w:b/>
                <w:i/>
              </w:rPr>
              <w:t>[NPRR978</w:t>
            </w:r>
            <w:r w:rsidRPr="004B0726">
              <w:rPr>
                <w:b/>
                <w:i/>
              </w:rPr>
              <w:t xml:space="preserve">: </w:t>
            </w:r>
            <w:r>
              <w:rPr>
                <w:b/>
                <w:i/>
              </w:rPr>
              <w:t xml:space="preserve"> Replace paragraph (</w:t>
            </w:r>
            <w:ins w:id="528" w:author="ERCOT 102720" w:date="2020-10-17T15:30:00Z">
              <w:r w:rsidR="00BB12CC">
                <w:rPr>
                  <w:b/>
                  <w:i/>
                </w:rPr>
                <w:t>8</w:t>
              </w:r>
            </w:ins>
            <w:del w:id="529" w:author="ERCOT 102720" w:date="2020-10-17T15:30:00Z">
              <w:r w:rsidDel="00BB12CC">
                <w:rPr>
                  <w:b/>
                  <w:i/>
                </w:rPr>
                <w:delText>7</w:delText>
              </w:r>
            </w:del>
            <w:r>
              <w:rPr>
                <w:b/>
                <w:i/>
              </w:rPr>
              <w:t>) above with the following upon system implementation:</w:t>
            </w:r>
            <w:r w:rsidRPr="004B0726">
              <w:rPr>
                <w:b/>
                <w:i/>
              </w:rPr>
              <w:t>]</w:t>
            </w:r>
          </w:p>
          <w:p w14:paraId="69F0B26A" w14:textId="2759B854" w:rsidR="00FA79D0" w:rsidRPr="00730174" w:rsidRDefault="00FA79D0" w:rsidP="00975E03">
            <w:pPr>
              <w:pStyle w:val="List"/>
            </w:pPr>
            <w:r>
              <w:t>(</w:t>
            </w:r>
            <w:ins w:id="530" w:author="ERCOT 102720" w:date="2020-10-17T15:30:00Z">
              <w:r w:rsidR="00BB12CC">
                <w:t>8</w:t>
              </w:r>
            </w:ins>
            <w:del w:id="531" w:author="ERCOT 102720" w:date="2020-10-17T15:30:00Z">
              <w:r w:rsidDel="00BB12CC">
                <w:delText>7</w:delText>
              </w:r>
            </w:del>
            <w:r>
              <w:t>)</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282040" w:rsidRDefault="00FA79D0" w:rsidP="00FA79D0">
      <w:pPr>
        <w:spacing w:before="240" w:after="240"/>
        <w:ind w:left="720" w:hanging="720"/>
        <w:rPr>
          <w:szCs w:val="20"/>
        </w:rPr>
      </w:pPr>
      <w:r w:rsidRPr="00282040">
        <w:rPr>
          <w:szCs w:val="20"/>
        </w:rPr>
        <w:t>(</w:t>
      </w:r>
      <w:ins w:id="532" w:author="ERCOT 102720" w:date="2020-10-17T15:30:00Z">
        <w:r w:rsidR="003E17D3">
          <w:rPr>
            <w:szCs w:val="20"/>
          </w:rPr>
          <w:t>9</w:t>
        </w:r>
      </w:ins>
      <w:del w:id="533" w:author="ERCOT 102720" w:date="2020-10-17T15:30:00Z">
        <w:r w:rsidRPr="00282040" w:rsidDel="003E17D3">
          <w:rPr>
            <w:szCs w:val="20"/>
          </w:rPr>
          <w:delText>8</w:delText>
        </w:r>
      </w:del>
      <w:r w:rsidRPr="00282040">
        <w:rPr>
          <w:szCs w:val="20"/>
        </w:rPr>
        <w:t>)</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Default="00FA79D0" w:rsidP="00975E03">
            <w:pPr>
              <w:spacing w:before="120" w:after="240"/>
              <w:rPr>
                <w:b/>
                <w:i/>
              </w:rPr>
            </w:pPr>
            <w:r>
              <w:rPr>
                <w:b/>
                <w:i/>
              </w:rPr>
              <w:t>[NPRR978</w:t>
            </w:r>
            <w:r w:rsidRPr="004B0726">
              <w:rPr>
                <w:b/>
                <w:i/>
              </w:rPr>
              <w:t xml:space="preserve">: </w:t>
            </w:r>
            <w:r>
              <w:rPr>
                <w:b/>
                <w:i/>
              </w:rPr>
              <w:t xml:space="preserve"> Replace paragraph (</w:t>
            </w:r>
            <w:ins w:id="534" w:author="ERCOT 102720" w:date="2020-10-17T15:30:00Z">
              <w:r w:rsidR="003E17D3">
                <w:rPr>
                  <w:b/>
                  <w:i/>
                </w:rPr>
                <w:t>9</w:t>
              </w:r>
            </w:ins>
            <w:del w:id="535" w:author="ERCOT 102720" w:date="2020-10-17T15:30:00Z">
              <w:r w:rsidDel="003E17D3">
                <w:rPr>
                  <w:b/>
                  <w:i/>
                </w:rPr>
                <w:delText>8</w:delText>
              </w:r>
            </w:del>
            <w:r>
              <w:rPr>
                <w:b/>
                <w:i/>
              </w:rPr>
              <w:t>) above with the following upon system implementation:</w:t>
            </w:r>
            <w:r w:rsidRPr="004B0726">
              <w:rPr>
                <w:b/>
                <w:i/>
              </w:rPr>
              <w:t>]</w:t>
            </w:r>
          </w:p>
          <w:p w14:paraId="702CACB3" w14:textId="0E6CF298" w:rsidR="00FA79D0" w:rsidRPr="00730174" w:rsidRDefault="00FA79D0" w:rsidP="00975E03">
            <w:pPr>
              <w:spacing w:after="240"/>
              <w:ind w:left="720" w:hanging="720"/>
            </w:pPr>
            <w:r w:rsidRPr="00613C18">
              <w:t>(</w:t>
            </w:r>
            <w:ins w:id="536" w:author="ERCOT 102720" w:date="2020-10-17T15:30:00Z">
              <w:r w:rsidR="003E17D3">
                <w:t>9</w:t>
              </w:r>
            </w:ins>
            <w:del w:id="537" w:author="ERCOT 102720" w:date="2020-10-17T15:30:00Z">
              <w:r w:rsidRPr="00613C18" w:rsidDel="003E17D3">
                <w:delText>8</w:delText>
              </w:r>
            </w:del>
            <w:r w:rsidRPr="00613C18">
              <w:t>)</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282040" w:rsidRDefault="00FA79D0" w:rsidP="00FA79D0">
      <w:pPr>
        <w:spacing w:before="240" w:after="240"/>
        <w:ind w:left="720" w:hanging="720"/>
        <w:rPr>
          <w:szCs w:val="20"/>
        </w:rPr>
      </w:pPr>
      <w:r w:rsidRPr="00282040">
        <w:rPr>
          <w:szCs w:val="20"/>
        </w:rPr>
        <w:t>(</w:t>
      </w:r>
      <w:ins w:id="538" w:author="ERCOT 102720" w:date="2020-10-17T15:30:00Z">
        <w:r w:rsidR="003E17D3">
          <w:rPr>
            <w:szCs w:val="20"/>
          </w:rPr>
          <w:t>10</w:t>
        </w:r>
      </w:ins>
      <w:del w:id="539" w:author="ERCOT 102720" w:date="2020-10-17T15:30:00Z">
        <w:r w:rsidRPr="00282040" w:rsidDel="003E17D3">
          <w:rPr>
            <w:szCs w:val="20"/>
          </w:rPr>
          <w:delText>9</w:delText>
        </w:r>
      </w:del>
      <w:r w:rsidRPr="00282040">
        <w:rPr>
          <w:szCs w:val="20"/>
        </w:rPr>
        <w:t>)</w:t>
      </w:r>
      <w:r w:rsidRPr="00282040">
        <w:rPr>
          <w:szCs w:val="20"/>
        </w:rPr>
        <w:tab/>
        <w:t xml:space="preserve">ERCOT shall post on the MIS Public Area the offer price and the name of the Entity submitting the offer for the highest-priced Ancillary Service Offer selected in the DAM </w:t>
      </w:r>
      <w:ins w:id="540" w:author="ERCOT 102720" w:date="2020-10-17T15:31:00Z">
        <w:r w:rsidR="003E17D3">
          <w:rPr>
            <w:szCs w:val="20"/>
          </w:rPr>
          <w:t>or RTM</w:t>
        </w:r>
        <w:r w:rsidR="003E17D3" w:rsidRPr="00282040">
          <w:rPr>
            <w:szCs w:val="20"/>
          </w:rPr>
          <w:t xml:space="preserve"> </w:t>
        </w:r>
      </w:ins>
      <w:r w:rsidRPr="00282040">
        <w:rPr>
          <w:szCs w:val="20"/>
        </w:rPr>
        <w:t xml:space="preserve">for each Ancillary Service 48 hours after the end of the applicable Operating Day.  </w:t>
      </w:r>
      <w:del w:id="541" w:author="ERCOT 102720" w:date="2020-10-17T15:31:00Z">
        <w:r w:rsidRPr="00282040" w:rsidDel="003E17D3">
          <w:rPr>
            <w:szCs w:val="20"/>
          </w:rPr>
          <w:delText xml:space="preserve">This same report shall also include the highest-priced Ancillary Service Offer selected for any SASMs cleared for that same Operating Day.  </w:delText>
        </w:r>
      </w:del>
      <w:r w:rsidRPr="00282040">
        <w:rPr>
          <w:szCs w:val="20"/>
        </w:rPr>
        <w:t xml:space="preserve">If multiple Entities submitted the highest-priced offers selected, all Entities shall be identified on the MIS Public Area.  The report shall specify whether the Ancillary Service Offer was selected in a DAM or </w:t>
      </w:r>
      <w:ins w:id="542" w:author="ERCOT 102720" w:date="2020-10-17T15:31:00Z">
        <w:r w:rsidR="003E17D3">
          <w:rPr>
            <w:szCs w:val="20"/>
          </w:rPr>
          <w:t>RTM</w:t>
        </w:r>
      </w:ins>
      <w:del w:id="543" w:author="ERCOT 102720" w:date="2020-10-17T15:31:00Z">
        <w:r w:rsidRPr="00282040" w:rsidDel="003E17D3">
          <w:rPr>
            <w:szCs w:val="20"/>
          </w:rPr>
          <w:delText>a SASM</w:delText>
        </w:r>
      </w:del>
      <w:r w:rsidRPr="00282040">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Default="00FA79D0" w:rsidP="00975E03">
            <w:pPr>
              <w:spacing w:before="120" w:after="240"/>
              <w:rPr>
                <w:b/>
                <w:i/>
              </w:rPr>
            </w:pPr>
            <w:r>
              <w:rPr>
                <w:b/>
                <w:i/>
              </w:rPr>
              <w:t>[NPRR978</w:t>
            </w:r>
            <w:r w:rsidRPr="004B0726">
              <w:rPr>
                <w:b/>
                <w:i/>
              </w:rPr>
              <w:t xml:space="preserve">: </w:t>
            </w:r>
            <w:r>
              <w:rPr>
                <w:b/>
                <w:i/>
              </w:rPr>
              <w:t xml:space="preserve"> Replace paragraph (</w:t>
            </w:r>
            <w:ins w:id="544" w:author="ERCOT 102720" w:date="2020-10-17T15:31:00Z">
              <w:r w:rsidR="003E17D3">
                <w:rPr>
                  <w:b/>
                  <w:i/>
                </w:rPr>
                <w:t>10</w:t>
              </w:r>
            </w:ins>
            <w:del w:id="545" w:author="ERCOT 102720" w:date="2020-10-17T15:31:00Z">
              <w:r w:rsidDel="003E17D3">
                <w:rPr>
                  <w:b/>
                  <w:i/>
                </w:rPr>
                <w:delText>9</w:delText>
              </w:r>
            </w:del>
            <w:r>
              <w:rPr>
                <w:b/>
                <w:i/>
              </w:rPr>
              <w:t>) above with the following upon system implementation:</w:t>
            </w:r>
            <w:r w:rsidRPr="004B0726">
              <w:rPr>
                <w:b/>
                <w:i/>
              </w:rPr>
              <w:t>]</w:t>
            </w:r>
          </w:p>
          <w:p w14:paraId="36421FC8" w14:textId="065CA451" w:rsidR="00FA79D0" w:rsidRPr="00730174" w:rsidRDefault="00FA79D0" w:rsidP="003E17D3">
            <w:pPr>
              <w:spacing w:after="240"/>
              <w:ind w:left="720" w:hanging="720"/>
            </w:pPr>
            <w:r w:rsidRPr="00613C18">
              <w:lastRenderedPageBreak/>
              <w:t>(</w:t>
            </w:r>
            <w:ins w:id="546" w:author="ERCOT 102720" w:date="2020-10-17T15:31:00Z">
              <w:r w:rsidR="003E17D3">
                <w:t>10</w:t>
              </w:r>
            </w:ins>
            <w:del w:id="547" w:author="ERCOT 102720" w:date="2020-10-17T15:31:00Z">
              <w:r w:rsidRPr="00613C18" w:rsidDel="003E17D3">
                <w:delText>9</w:delText>
              </w:r>
            </w:del>
            <w:r w:rsidRPr="00613C18">
              <w:t>)</w:t>
            </w:r>
            <w:r w:rsidRPr="00613C18">
              <w:tab/>
              <w:t xml:space="preserve">ERCOT shall post on the MIS Public Area the offer price and the name of the Entity submitting the offer for the highest-priced Ancillary Service Offer selected in the DAM </w:t>
            </w:r>
            <w:ins w:id="548" w:author="ERCOT 102720" w:date="2020-10-17T15:32:00Z">
              <w:r w:rsidR="003E17D3">
                <w:t xml:space="preserve">or RTM </w:t>
              </w:r>
            </w:ins>
            <w:r w:rsidRPr="00613C18">
              <w:t xml:space="preserve">for each Ancillary Service three days after the end of the applicable Operating Day.  </w:t>
            </w:r>
            <w:del w:id="549" w:author="ERCOT 102720" w:date="2020-10-17T15:32:00Z">
              <w:r w:rsidRPr="00613C18" w:rsidDel="003E17D3">
                <w:delText xml:space="preserve">This same report shall also include the highest-priced Ancillary Service Offer selected for any SASMs cleared for that same Operating Day.  </w:delText>
              </w:r>
            </w:del>
            <w:r w:rsidRPr="00613C18">
              <w:t xml:space="preserve">If multiple Entities submitted the highest-priced offers selected, all Entities shall be identified on the MIS Public Area.  The report shall specify whether the Ancillary Service Offer was selected in a DAM or </w:t>
            </w:r>
            <w:ins w:id="550" w:author="ERCOT 102720" w:date="2020-10-17T15:32:00Z">
              <w:r w:rsidR="003E17D3">
                <w:t>RTM</w:t>
              </w:r>
            </w:ins>
            <w:del w:id="551" w:author="ERCOT 102720" w:date="2020-10-17T15:32:00Z">
              <w:r w:rsidRPr="00613C18" w:rsidDel="003E17D3">
                <w:delText>a SASM</w:delText>
              </w:r>
            </w:del>
            <w:r w:rsidRPr="00613C18">
              <w:t>.</w:t>
            </w:r>
          </w:p>
        </w:tc>
      </w:tr>
    </w:tbl>
    <w:p w14:paraId="6056FE6E" w14:textId="41709B11" w:rsidR="00FA79D0" w:rsidRPr="00282040" w:rsidRDefault="00FA79D0" w:rsidP="00FA79D0">
      <w:pPr>
        <w:spacing w:before="240" w:after="240"/>
        <w:ind w:left="720" w:hanging="720"/>
        <w:rPr>
          <w:szCs w:val="20"/>
        </w:rPr>
      </w:pPr>
      <w:r w:rsidRPr="00282040">
        <w:rPr>
          <w:szCs w:val="20"/>
        </w:rPr>
        <w:lastRenderedPageBreak/>
        <w:t>(1</w:t>
      </w:r>
      <w:ins w:id="552" w:author="ERCOT 102720" w:date="2020-10-17T15:32:00Z">
        <w:r w:rsidR="003E17D3">
          <w:rPr>
            <w:szCs w:val="20"/>
          </w:rPr>
          <w:t>1</w:t>
        </w:r>
      </w:ins>
      <w:del w:id="553" w:author="ERCOT 102720" w:date="2020-10-17T15:32:00Z">
        <w:r w:rsidRPr="00282040" w:rsidDel="003E17D3">
          <w:rPr>
            <w:szCs w:val="20"/>
          </w:rPr>
          <w:delText>0</w:delText>
        </w:r>
      </w:del>
      <w:r w:rsidRPr="00282040">
        <w:rPr>
          <w:szCs w:val="20"/>
        </w:rPr>
        <w:t>)</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17F9B910" w:rsidR="00FA79D0" w:rsidRPr="00282040" w:rsidRDefault="00FA79D0" w:rsidP="00FA79D0">
      <w:pPr>
        <w:spacing w:after="240"/>
        <w:ind w:left="720" w:hanging="720"/>
        <w:rPr>
          <w:szCs w:val="20"/>
        </w:rPr>
      </w:pPr>
      <w:r w:rsidRPr="00282040">
        <w:rPr>
          <w:szCs w:val="20"/>
        </w:rPr>
        <w:t>(1</w:t>
      </w:r>
      <w:ins w:id="554" w:author="ERCOT 102720" w:date="2020-10-17T15:32:00Z">
        <w:r w:rsidR="003E17D3">
          <w:rPr>
            <w:szCs w:val="20"/>
          </w:rPr>
          <w:t>2</w:t>
        </w:r>
      </w:ins>
      <w:del w:id="555" w:author="ERCOT 102720" w:date="2020-10-17T15:32:00Z">
        <w:r w:rsidRPr="00282040" w:rsidDel="003E17D3">
          <w:rPr>
            <w:szCs w:val="20"/>
          </w:rPr>
          <w:delText>1</w:delText>
        </w:r>
      </w:del>
      <w:r w:rsidRPr="00282040">
        <w:rPr>
          <w:szCs w:val="20"/>
        </w:rPr>
        <w:t>)</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137320E4" w14:textId="77777777" w:rsidR="003E17D3" w:rsidRPr="00282040" w:rsidRDefault="003E17D3" w:rsidP="003E17D3">
      <w:pPr>
        <w:spacing w:after="240"/>
        <w:ind w:left="1440" w:hanging="720"/>
        <w:rPr>
          <w:ins w:id="556" w:author="ERCOT 102720" w:date="2020-10-17T15:33:00Z"/>
          <w:szCs w:val="20"/>
        </w:rPr>
      </w:pPr>
      <w:ins w:id="557" w:author="ERCOT 102720" w:date="2020-10-17T15:33:00Z">
        <w:r>
          <w:rPr>
            <w:szCs w:val="20"/>
          </w:rPr>
          <w:t xml:space="preserve">(d) </w:t>
        </w:r>
        <w:r>
          <w:rPr>
            <w:szCs w:val="20"/>
          </w:rPr>
          <w:tab/>
          <w:t>The Ancillary Service Only Offer for each Ancillary Service and the name of the QSE submitting the offer;</w:t>
        </w:r>
      </w:ins>
    </w:p>
    <w:p w14:paraId="51043CF5" w14:textId="49DD2679" w:rsidR="00FA79D0" w:rsidRPr="00282040" w:rsidRDefault="00FA79D0" w:rsidP="003E17D3">
      <w:pPr>
        <w:spacing w:after="240"/>
        <w:ind w:left="1440" w:hanging="720"/>
        <w:rPr>
          <w:szCs w:val="20"/>
        </w:rPr>
      </w:pPr>
      <w:r w:rsidRPr="00282040">
        <w:rPr>
          <w:szCs w:val="20"/>
        </w:rPr>
        <w:t>(</w:t>
      </w:r>
      <w:ins w:id="558" w:author="ERCOT 102720" w:date="2020-10-17T15:33:00Z">
        <w:r w:rsidR="003E17D3">
          <w:rPr>
            <w:szCs w:val="20"/>
          </w:rPr>
          <w:t>e</w:t>
        </w:r>
      </w:ins>
      <w:del w:id="559" w:author="ERCOT 102720" w:date="2020-10-17T15:33:00Z">
        <w:r w:rsidRPr="00282040" w:rsidDel="003E17D3">
          <w:rPr>
            <w:szCs w:val="20"/>
          </w:rPr>
          <w:delText>d</w:delText>
        </w:r>
      </w:del>
      <w:r w:rsidRPr="00282040">
        <w:rPr>
          <w:szCs w:val="20"/>
        </w:rPr>
        <w:t>)</w:t>
      </w:r>
      <w:r w:rsidRPr="00282040">
        <w:rPr>
          <w:szCs w:val="20"/>
        </w:rPr>
        <w:tab/>
        <w:t>For each Settlement Point, individual DAM Energy Bids available for the DAM and the name of the QSE submitting the bid;</w:t>
      </w:r>
    </w:p>
    <w:p w14:paraId="2AA35E58" w14:textId="4419C53A" w:rsidR="00FA79D0" w:rsidRPr="00282040" w:rsidRDefault="00FA79D0" w:rsidP="00FA79D0">
      <w:pPr>
        <w:spacing w:after="240"/>
        <w:ind w:left="1440" w:hanging="720"/>
        <w:rPr>
          <w:szCs w:val="20"/>
        </w:rPr>
      </w:pPr>
      <w:r w:rsidRPr="00282040">
        <w:rPr>
          <w:szCs w:val="20"/>
        </w:rPr>
        <w:t>(</w:t>
      </w:r>
      <w:ins w:id="560" w:author="ERCOT 102720" w:date="2020-10-17T15:33:00Z">
        <w:r w:rsidR="003E17D3">
          <w:rPr>
            <w:szCs w:val="20"/>
          </w:rPr>
          <w:t>f</w:t>
        </w:r>
      </w:ins>
      <w:del w:id="561" w:author="ERCOT 102720" w:date="2020-10-17T15:33:00Z">
        <w:r w:rsidRPr="00282040" w:rsidDel="003E17D3">
          <w:rPr>
            <w:szCs w:val="20"/>
          </w:rPr>
          <w:delText>e</w:delText>
        </w:r>
      </w:del>
      <w:r w:rsidRPr="00282040">
        <w:rPr>
          <w:szCs w:val="20"/>
        </w:rPr>
        <w:t>)</w:t>
      </w:r>
      <w:r w:rsidRPr="00282040">
        <w:rPr>
          <w:szCs w:val="20"/>
        </w:rPr>
        <w:tab/>
        <w:t>For each Settlement Point, individual PTP Obligation bids available to the DAM that sink at the Settlement Point and the QSE submitting the bid;</w:t>
      </w:r>
    </w:p>
    <w:p w14:paraId="5867198E" w14:textId="2BB010AC" w:rsidR="00FA79D0" w:rsidRPr="00282040" w:rsidRDefault="00FA79D0" w:rsidP="00FA79D0">
      <w:pPr>
        <w:spacing w:after="240"/>
        <w:ind w:left="1440" w:hanging="720"/>
        <w:rPr>
          <w:szCs w:val="20"/>
        </w:rPr>
      </w:pPr>
      <w:r w:rsidRPr="00282040">
        <w:rPr>
          <w:szCs w:val="20"/>
        </w:rPr>
        <w:t>(</w:t>
      </w:r>
      <w:ins w:id="562" w:author="ERCOT 102720" w:date="2020-10-17T15:33:00Z">
        <w:r w:rsidR="003E17D3">
          <w:rPr>
            <w:szCs w:val="20"/>
          </w:rPr>
          <w:t>g</w:t>
        </w:r>
      </w:ins>
      <w:del w:id="563" w:author="ERCOT 102720" w:date="2020-10-17T15:33:00Z">
        <w:r w:rsidRPr="00282040" w:rsidDel="003E17D3">
          <w:rPr>
            <w:szCs w:val="20"/>
          </w:rPr>
          <w:delText>f</w:delText>
        </w:r>
      </w:del>
      <w:r w:rsidRPr="00282040">
        <w:rPr>
          <w:szCs w:val="20"/>
        </w:rPr>
        <w:t>)</w:t>
      </w:r>
      <w:r w:rsidRPr="00282040">
        <w:rPr>
          <w:szCs w:val="20"/>
        </w:rPr>
        <w:tab/>
        <w:t>The awards for each Ancillary Service from DAM for each Generation Resource;</w:t>
      </w:r>
    </w:p>
    <w:p w14:paraId="064C3049" w14:textId="1C7C5EB8" w:rsidR="00FA79D0" w:rsidRPr="00282040" w:rsidRDefault="00FA79D0" w:rsidP="00FA79D0">
      <w:pPr>
        <w:spacing w:after="240"/>
        <w:ind w:left="1440" w:hanging="720"/>
        <w:rPr>
          <w:szCs w:val="20"/>
        </w:rPr>
      </w:pPr>
      <w:r w:rsidRPr="00282040">
        <w:rPr>
          <w:szCs w:val="20"/>
        </w:rPr>
        <w:lastRenderedPageBreak/>
        <w:t>(</w:t>
      </w:r>
      <w:ins w:id="564" w:author="ERCOT 102720" w:date="2020-10-17T15:33:00Z">
        <w:r w:rsidR="003E17D3">
          <w:rPr>
            <w:szCs w:val="20"/>
          </w:rPr>
          <w:t>h</w:t>
        </w:r>
      </w:ins>
      <w:del w:id="565" w:author="ERCOT 102720" w:date="2020-10-17T15:33:00Z">
        <w:r w:rsidRPr="00282040" w:rsidDel="003E17D3">
          <w:rPr>
            <w:szCs w:val="20"/>
          </w:rPr>
          <w:delText>g</w:delText>
        </w:r>
      </w:del>
      <w:r w:rsidRPr="00282040">
        <w:rPr>
          <w:szCs w:val="20"/>
        </w:rPr>
        <w:t>)</w:t>
      </w:r>
      <w:r w:rsidRPr="00282040">
        <w:rPr>
          <w:szCs w:val="20"/>
        </w:rPr>
        <w:tab/>
        <w:t>The awards for each Ancillary Service from DAM for each Load Resource;</w:t>
      </w:r>
    </w:p>
    <w:p w14:paraId="33E50FE0" w14:textId="6A4A7037" w:rsidR="00FA79D0" w:rsidRPr="00282040" w:rsidRDefault="00FA79D0" w:rsidP="00FA79D0">
      <w:pPr>
        <w:spacing w:after="240"/>
        <w:ind w:left="1440" w:hanging="720"/>
        <w:rPr>
          <w:szCs w:val="20"/>
        </w:rPr>
      </w:pPr>
      <w:r w:rsidRPr="00282040">
        <w:rPr>
          <w:szCs w:val="20"/>
        </w:rPr>
        <w:t>(</w:t>
      </w:r>
      <w:ins w:id="566" w:author="ERCOT 102720" w:date="2020-10-17T15:33:00Z">
        <w:r w:rsidR="003E17D3">
          <w:rPr>
            <w:szCs w:val="20"/>
          </w:rPr>
          <w:t>i</w:t>
        </w:r>
      </w:ins>
      <w:del w:id="567" w:author="ERCOT 102720" w:date="2020-10-17T15:33:00Z">
        <w:r w:rsidRPr="00282040" w:rsidDel="003E17D3">
          <w:rPr>
            <w:szCs w:val="20"/>
          </w:rPr>
          <w:delText>h</w:delText>
        </w:r>
      </w:del>
      <w:r w:rsidRPr="00282040">
        <w:rPr>
          <w:szCs w:val="20"/>
        </w:rPr>
        <w:t>)</w:t>
      </w:r>
      <w:r w:rsidRPr="00282040">
        <w:rPr>
          <w:szCs w:val="20"/>
        </w:rPr>
        <w:tab/>
        <w:t>The award of each Three-Part Supply Offer from the DAM and the name of the QSE receiving the award;</w:t>
      </w:r>
    </w:p>
    <w:p w14:paraId="759ED66B" w14:textId="44BFD0BC" w:rsidR="00FA79D0" w:rsidRPr="00282040" w:rsidRDefault="00FA79D0" w:rsidP="00FA79D0">
      <w:pPr>
        <w:spacing w:after="240"/>
        <w:ind w:left="1440" w:hanging="720"/>
        <w:rPr>
          <w:szCs w:val="20"/>
        </w:rPr>
      </w:pPr>
      <w:r w:rsidRPr="00282040">
        <w:rPr>
          <w:szCs w:val="20"/>
        </w:rPr>
        <w:t>(</w:t>
      </w:r>
      <w:ins w:id="568" w:author="ERCOT 102720" w:date="2020-10-17T15:33:00Z">
        <w:r w:rsidR="003E17D3">
          <w:rPr>
            <w:szCs w:val="20"/>
          </w:rPr>
          <w:t>j</w:t>
        </w:r>
      </w:ins>
      <w:del w:id="569" w:author="ERCOT 102720" w:date="2020-10-17T15:33:00Z">
        <w:r w:rsidRPr="00282040" w:rsidDel="003E17D3">
          <w:rPr>
            <w:szCs w:val="20"/>
          </w:rPr>
          <w:delText>i</w:delText>
        </w:r>
      </w:del>
      <w:r w:rsidRPr="00282040">
        <w:rPr>
          <w:szCs w:val="20"/>
        </w:rPr>
        <w:t>)</w:t>
      </w:r>
      <w:r w:rsidRPr="00282040">
        <w:rPr>
          <w:szCs w:val="20"/>
        </w:rPr>
        <w:tab/>
        <w:t>For each Settlement Point, the award of each DAM Energy-Only Offer from the DAM and the name of the QSE receiving the award;</w:t>
      </w:r>
    </w:p>
    <w:p w14:paraId="6994C31A" w14:textId="0DB7A593" w:rsidR="00FA79D0" w:rsidRPr="00282040" w:rsidRDefault="00FA79D0" w:rsidP="00FA79D0">
      <w:pPr>
        <w:spacing w:after="240"/>
        <w:ind w:left="1440" w:hanging="720"/>
        <w:rPr>
          <w:szCs w:val="20"/>
        </w:rPr>
      </w:pPr>
      <w:r w:rsidRPr="00282040">
        <w:rPr>
          <w:szCs w:val="20"/>
        </w:rPr>
        <w:t>(</w:t>
      </w:r>
      <w:ins w:id="570" w:author="ERCOT 102720" w:date="2020-10-17T15:33:00Z">
        <w:r w:rsidR="003E17D3">
          <w:rPr>
            <w:szCs w:val="20"/>
          </w:rPr>
          <w:t>k</w:t>
        </w:r>
      </w:ins>
      <w:del w:id="571" w:author="ERCOT 102720" w:date="2020-10-17T15:33:00Z">
        <w:r w:rsidRPr="00282040" w:rsidDel="003E17D3">
          <w:rPr>
            <w:szCs w:val="20"/>
          </w:rPr>
          <w:delText>j</w:delText>
        </w:r>
      </w:del>
      <w:r w:rsidRPr="00282040">
        <w:rPr>
          <w:szCs w:val="20"/>
        </w:rPr>
        <w:t>)</w:t>
      </w:r>
      <w:r w:rsidRPr="00282040">
        <w:rPr>
          <w:szCs w:val="20"/>
        </w:rPr>
        <w:tab/>
        <w:t>For each Settlement Point, the award of each DAM Energy Bid from the DAM and the name of the QSE receiving the award;</w:t>
      </w:r>
      <w:del w:id="572" w:author="ERCOT" w:date="2020-03-06T13:22:00Z">
        <w:r w:rsidRPr="00282040" w:rsidDel="008C1FF5">
          <w:rPr>
            <w:szCs w:val="20"/>
          </w:rPr>
          <w:delText xml:space="preserve"> and</w:delText>
        </w:r>
      </w:del>
    </w:p>
    <w:p w14:paraId="0B0D9C95" w14:textId="5957B3BF" w:rsidR="00FA79D0" w:rsidRPr="00282040" w:rsidRDefault="00FA79D0" w:rsidP="00FA79D0">
      <w:pPr>
        <w:spacing w:after="240"/>
        <w:ind w:left="1440" w:hanging="720"/>
        <w:rPr>
          <w:szCs w:val="20"/>
        </w:rPr>
      </w:pPr>
      <w:r w:rsidRPr="00282040">
        <w:rPr>
          <w:szCs w:val="20"/>
        </w:rPr>
        <w:t>(</w:t>
      </w:r>
      <w:ins w:id="573" w:author="ERCOT 102720" w:date="2020-10-17T15:33:00Z">
        <w:r w:rsidR="003E17D3">
          <w:rPr>
            <w:szCs w:val="20"/>
          </w:rPr>
          <w:t>l</w:t>
        </w:r>
      </w:ins>
      <w:del w:id="574" w:author="ERCOT 102720" w:date="2020-10-17T15:33:00Z">
        <w:r w:rsidRPr="00282040" w:rsidDel="003E17D3">
          <w:rPr>
            <w:szCs w:val="20"/>
          </w:rPr>
          <w:delText>k</w:delText>
        </w:r>
      </w:del>
      <w:r w:rsidRPr="00282040">
        <w:rPr>
          <w:szCs w:val="20"/>
        </w:rPr>
        <w:t>)</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575" w:author="ERCOT" w:date="2020-03-06T13:22:00Z">
        <w:r w:rsidR="008C1FF5">
          <w:rPr>
            <w:szCs w:val="20"/>
          </w:rPr>
          <w:t>;</w:t>
        </w:r>
      </w:ins>
      <w:del w:id="576" w:author="ERCOT" w:date="2020-03-06T13:22:00Z">
        <w:r w:rsidRPr="00282040" w:rsidDel="008C1FF5">
          <w:rPr>
            <w:szCs w:val="20"/>
          </w:rPr>
          <w:delText>.</w:delText>
        </w:r>
      </w:del>
    </w:p>
    <w:p w14:paraId="243CB554" w14:textId="14977AD5" w:rsidR="008C1FF5" w:rsidRDefault="000F5BB1" w:rsidP="008C1FF5">
      <w:pPr>
        <w:spacing w:after="240"/>
        <w:ind w:left="1440" w:hanging="720"/>
        <w:rPr>
          <w:ins w:id="577" w:author="ERCOT" w:date="2020-03-06T13:22:00Z"/>
          <w:szCs w:val="20"/>
        </w:rPr>
      </w:pPr>
      <w:ins w:id="578" w:author="ERCOT" w:date="2020-03-06T13:22:00Z">
        <w:r>
          <w:rPr>
            <w:szCs w:val="20"/>
          </w:rPr>
          <w:t>(</w:t>
        </w:r>
      </w:ins>
      <w:ins w:id="579" w:author="ERCOT 102720" w:date="2020-10-17T15:33:00Z">
        <w:r w:rsidR="003E17D3">
          <w:rPr>
            <w:szCs w:val="20"/>
          </w:rPr>
          <w:t>m</w:t>
        </w:r>
      </w:ins>
      <w:ins w:id="580" w:author="ERCOT" w:date="2020-03-06T13:22:00Z">
        <w:del w:id="581" w:author="ERCOT 102720" w:date="2020-10-17T15:33:00Z">
          <w:r w:rsidDel="003E17D3">
            <w:rPr>
              <w:szCs w:val="20"/>
            </w:rPr>
            <w:delText>l</w:delText>
          </w:r>
        </w:del>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12500C0F" w:rsidR="008C1FF5" w:rsidRDefault="000F5BB1" w:rsidP="008C1FF5">
      <w:pPr>
        <w:spacing w:after="240"/>
        <w:ind w:left="1440" w:hanging="720"/>
        <w:rPr>
          <w:ins w:id="582" w:author="ERCOT" w:date="2020-03-06T13:22:00Z"/>
          <w:szCs w:val="20"/>
        </w:rPr>
      </w:pPr>
      <w:ins w:id="583" w:author="ERCOT" w:date="2020-03-06T13:22:00Z">
        <w:r>
          <w:rPr>
            <w:szCs w:val="20"/>
          </w:rPr>
          <w:t>(</w:t>
        </w:r>
      </w:ins>
      <w:ins w:id="584" w:author="ERCOT 102720" w:date="2020-10-17T15:33:00Z">
        <w:r w:rsidR="003E17D3">
          <w:rPr>
            <w:szCs w:val="20"/>
          </w:rPr>
          <w:t>n</w:t>
        </w:r>
      </w:ins>
      <w:ins w:id="585" w:author="ERCOT" w:date="2020-03-06T13:22:00Z">
        <w:del w:id="586" w:author="ERCOT 102720" w:date="2020-10-17T15:33:00Z">
          <w:r w:rsidDel="003E17D3">
            <w:rPr>
              <w:szCs w:val="20"/>
            </w:rPr>
            <w:delText>m</w:delText>
          </w:r>
        </w:del>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23EB444A" w:rsidR="008C1FF5" w:rsidRPr="00282040" w:rsidRDefault="000F5BB1" w:rsidP="008C1FF5">
      <w:pPr>
        <w:spacing w:after="240"/>
        <w:ind w:left="1440" w:hanging="720"/>
        <w:rPr>
          <w:ins w:id="587" w:author="ERCOT" w:date="2020-03-06T13:22:00Z"/>
          <w:szCs w:val="20"/>
        </w:rPr>
      </w:pPr>
      <w:ins w:id="588" w:author="ERCOT" w:date="2020-03-06T13:22:00Z">
        <w:r>
          <w:rPr>
            <w:szCs w:val="20"/>
          </w:rPr>
          <w:t>(</w:t>
        </w:r>
      </w:ins>
      <w:ins w:id="589" w:author="ERCOT 102720" w:date="2020-10-17T15:33:00Z">
        <w:r w:rsidR="003E17D3">
          <w:rPr>
            <w:szCs w:val="20"/>
          </w:rPr>
          <w:t>o</w:t>
        </w:r>
      </w:ins>
      <w:ins w:id="590" w:author="ERCOT" w:date="2020-03-06T13:22:00Z">
        <w:del w:id="591" w:author="ERCOT 102720" w:date="2020-10-17T15:33:00Z">
          <w:r w:rsidDel="003E17D3">
            <w:rPr>
              <w:szCs w:val="20"/>
            </w:rPr>
            <w:delText>n</w:delText>
          </w:r>
        </w:del>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F19A2C9" w:rsidR="00FA79D0" w:rsidRPr="00282040" w:rsidDel="003E17D3" w:rsidRDefault="00FA79D0" w:rsidP="008C1FF5">
      <w:pPr>
        <w:spacing w:after="240"/>
        <w:ind w:left="720" w:hanging="720"/>
        <w:rPr>
          <w:del w:id="592" w:author="ERCOT 102720" w:date="2020-10-17T15:33:00Z"/>
          <w:szCs w:val="20"/>
        </w:rPr>
      </w:pPr>
      <w:del w:id="593" w:author="ERCOT 102720" w:date="2020-10-17T15:33:00Z">
        <w:r w:rsidRPr="00282040" w:rsidDel="003E17D3">
          <w:rPr>
            <w:szCs w:val="20"/>
          </w:rPr>
          <w:delText>(12)</w:delText>
        </w:r>
        <w:r w:rsidRPr="00282040" w:rsidDel="003E17D3">
          <w:rPr>
            <w:szCs w:val="20"/>
          </w:rPr>
          <w:tab/>
          <w:delText xml:space="preserve">ERCOT shall post on the MIS Public Area the following information from any </w:delText>
        </w:r>
        <w:r w:rsidRPr="00282040" w:rsidDel="003E17D3">
          <w:rPr>
            <w:iCs/>
            <w:szCs w:val="20"/>
          </w:rPr>
          <w:delText>applicable</w:delText>
        </w:r>
        <w:r w:rsidRPr="00282040" w:rsidDel="003E17D3">
          <w:rPr>
            <w:szCs w:val="20"/>
          </w:rPr>
          <w:delText xml:space="preserve"> SASMs for each hourly Settlement Interval for the applicable Operating Day 60 days prior to the current Operating Day:</w:delText>
        </w:r>
      </w:del>
    </w:p>
    <w:p w14:paraId="0379A6BB" w14:textId="1586F5B4" w:rsidR="00FA79D0" w:rsidRPr="00282040" w:rsidDel="003E17D3" w:rsidRDefault="00FA79D0" w:rsidP="00FA79D0">
      <w:pPr>
        <w:spacing w:after="240"/>
        <w:ind w:left="1440" w:hanging="720"/>
        <w:rPr>
          <w:del w:id="594" w:author="ERCOT 102720" w:date="2020-10-17T15:33:00Z"/>
          <w:szCs w:val="20"/>
        </w:rPr>
      </w:pPr>
      <w:del w:id="595" w:author="ERCOT 102720" w:date="2020-10-17T15:33:00Z">
        <w:r w:rsidRPr="00282040" w:rsidDel="003E17D3">
          <w:rPr>
            <w:szCs w:val="20"/>
          </w:rPr>
          <w:delText>(a)</w:delText>
        </w:r>
        <w:r w:rsidRPr="00282040" w:rsidDel="003E17D3">
          <w:rPr>
            <w:szCs w:val="20"/>
          </w:rPr>
          <w:tab/>
          <w:delText>The Resource name and the Resource’s Ancillary Service Offers available for any applicable SASMs;</w:delText>
        </w:r>
      </w:del>
    </w:p>
    <w:p w14:paraId="6CFE1259" w14:textId="3266DEC5" w:rsidR="00FA79D0" w:rsidRPr="00282040" w:rsidDel="003E17D3" w:rsidRDefault="00FA79D0" w:rsidP="00FA79D0">
      <w:pPr>
        <w:spacing w:after="240"/>
        <w:ind w:left="1440" w:hanging="720"/>
        <w:rPr>
          <w:del w:id="596" w:author="ERCOT 102720" w:date="2020-10-17T15:33:00Z"/>
          <w:szCs w:val="20"/>
        </w:rPr>
      </w:pPr>
      <w:del w:id="597" w:author="ERCOT 102720" w:date="2020-10-17T15:33:00Z">
        <w:r w:rsidRPr="00282040" w:rsidDel="003E17D3">
          <w:rPr>
            <w:szCs w:val="20"/>
          </w:rPr>
          <w:delText>(b)</w:delText>
        </w:r>
        <w:r w:rsidRPr="00282040" w:rsidDel="003E17D3">
          <w:rPr>
            <w:szCs w:val="20"/>
          </w:rPr>
          <w:tab/>
          <w:delText>The awards for each Ancillary Service from any applicable SASMs for each Generation Resource; and</w:delText>
        </w:r>
      </w:del>
    </w:p>
    <w:p w14:paraId="6A12C5EF" w14:textId="2F7CE856" w:rsidR="00FA79D0" w:rsidRPr="00282040" w:rsidDel="003E17D3" w:rsidRDefault="00FA79D0" w:rsidP="00FA79D0">
      <w:pPr>
        <w:spacing w:after="240"/>
        <w:ind w:left="1440" w:hanging="720"/>
        <w:rPr>
          <w:del w:id="598" w:author="ERCOT 102720" w:date="2020-10-17T15:33:00Z"/>
          <w:szCs w:val="20"/>
        </w:rPr>
      </w:pPr>
      <w:del w:id="599" w:author="ERCOT 102720" w:date="2020-10-17T15:33:00Z">
        <w:r w:rsidRPr="00282040" w:rsidDel="003E17D3">
          <w:rPr>
            <w:szCs w:val="20"/>
          </w:rPr>
          <w:delText>(c)</w:delText>
        </w:r>
        <w:r w:rsidRPr="00282040" w:rsidDel="003E17D3">
          <w:rPr>
            <w:szCs w:val="20"/>
          </w:rPr>
          <w:tab/>
          <w:delText>The awards for each Ancillary Service from any applicable SASMs for each Load Resource.</w:delText>
        </w:r>
      </w:del>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600" w:name="_Toc204048513"/>
      <w:bookmarkStart w:id="601" w:name="_Toc400526106"/>
      <w:bookmarkStart w:id="602" w:name="_Toc405534424"/>
      <w:bookmarkStart w:id="603" w:name="_Toc406570437"/>
      <w:bookmarkStart w:id="604" w:name="_Toc410910589"/>
      <w:bookmarkStart w:id="605" w:name="_Toc411841017"/>
      <w:bookmarkStart w:id="606" w:name="_Toc422146979"/>
      <w:bookmarkStart w:id="607" w:name="_Toc433020575"/>
      <w:bookmarkStart w:id="608" w:name="_Toc437262016"/>
      <w:bookmarkStart w:id="609" w:name="_Toc478375191"/>
      <w:bookmarkStart w:id="610" w:name="_Toc17706307"/>
      <w:commentRangeStart w:id="611"/>
      <w:r w:rsidRPr="00282040">
        <w:rPr>
          <w:b/>
          <w:snapToGrid w:val="0"/>
          <w:szCs w:val="20"/>
        </w:rPr>
        <w:t>3.3.2.1</w:t>
      </w:r>
      <w:commentRangeEnd w:id="611"/>
      <w:r w:rsidR="00CD0C1A">
        <w:rPr>
          <w:rStyle w:val="CommentReference"/>
        </w:rPr>
        <w:commentReference w:id="611"/>
      </w:r>
      <w:r w:rsidRPr="00282040">
        <w:rPr>
          <w:b/>
          <w:snapToGrid w:val="0"/>
          <w:szCs w:val="20"/>
        </w:rPr>
        <w:tab/>
        <w:t>Information to Be Provided to ERCOT</w:t>
      </w:r>
      <w:bookmarkEnd w:id="600"/>
      <w:bookmarkEnd w:id="601"/>
      <w:bookmarkEnd w:id="602"/>
      <w:bookmarkEnd w:id="603"/>
      <w:bookmarkEnd w:id="604"/>
      <w:bookmarkEnd w:id="605"/>
      <w:bookmarkEnd w:id="606"/>
      <w:bookmarkEnd w:id="607"/>
      <w:bookmarkEnd w:id="608"/>
      <w:bookmarkEnd w:id="609"/>
      <w:bookmarkEnd w:id="610"/>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612" w:author="ERCOT" w:date="2020-03-06T10:29:00Z">
        <w:r>
          <w:rPr>
            <w:iCs/>
            <w:szCs w:val="20"/>
          </w:rPr>
          <w:t>,</w:t>
        </w:r>
      </w:ins>
      <w:del w:id="613" w:author="ERCOT" w:date="2020-03-06T10:29:00Z">
        <w:r w:rsidRPr="00282040" w:rsidDel="003C481D">
          <w:rPr>
            <w:iCs/>
            <w:szCs w:val="20"/>
          </w:rPr>
          <w:delText xml:space="preserve"> or</w:delText>
        </w:r>
      </w:del>
      <w:r w:rsidRPr="00282040">
        <w:rPr>
          <w:iCs/>
          <w:szCs w:val="20"/>
        </w:rPr>
        <w:t xml:space="preserve"> Generation Resource</w:t>
      </w:r>
      <w:ins w:id="614" w:author="ERCOT" w:date="2020-03-23T21:05:00Z">
        <w:r w:rsidR="001B5A92">
          <w:rPr>
            <w:iCs/>
            <w:szCs w:val="20"/>
          </w:rPr>
          <w:t>,</w:t>
        </w:r>
      </w:ins>
      <w:ins w:id="615"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lastRenderedPageBreak/>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616" w:author="ERCOT" w:date="2020-03-06T10:28:00Z">
              <w:r>
                <w:rPr>
                  <w:iCs/>
                  <w:szCs w:val="20"/>
                </w:rPr>
                <w:t>,</w:t>
              </w:r>
            </w:ins>
            <w:del w:id="617" w:author="ERCOT" w:date="2020-03-06T10:28:00Z">
              <w:r w:rsidRPr="00282040" w:rsidDel="003C481D">
                <w:rPr>
                  <w:iCs/>
                  <w:szCs w:val="20"/>
                </w:rPr>
                <w:delText xml:space="preserve"> or</w:delText>
              </w:r>
            </w:del>
            <w:r w:rsidRPr="00282040">
              <w:rPr>
                <w:iCs/>
                <w:szCs w:val="20"/>
              </w:rPr>
              <w:t xml:space="preserve"> Generation Resource</w:t>
            </w:r>
            <w:ins w:id="618" w:author="ERCOT" w:date="2020-03-23T21:06:00Z">
              <w:r w:rsidR="001B5A92">
                <w:rPr>
                  <w:iCs/>
                  <w:szCs w:val="20"/>
                </w:rPr>
                <w:t>,</w:t>
              </w:r>
            </w:ins>
            <w:ins w:id="619"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lastRenderedPageBreak/>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lastRenderedPageBreak/>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620" w:name="_Toc400526142"/>
      <w:bookmarkStart w:id="621" w:name="_Toc405534460"/>
      <w:bookmarkStart w:id="622" w:name="_Toc406570473"/>
      <w:bookmarkStart w:id="623" w:name="_Toc410910625"/>
      <w:bookmarkStart w:id="624" w:name="_Toc411841053"/>
      <w:bookmarkStart w:id="625" w:name="_Toc422147015"/>
      <w:bookmarkStart w:id="626" w:name="_Toc433020611"/>
      <w:bookmarkStart w:id="627" w:name="_Toc437262052"/>
      <w:bookmarkStart w:id="628" w:name="_Toc478375227"/>
      <w:bookmarkStart w:id="629" w:name="_Toc17706346"/>
      <w:commentRangeStart w:id="630"/>
      <w:commentRangeStart w:id="631"/>
      <w:r w:rsidRPr="00282040">
        <w:rPr>
          <w:b/>
          <w:bCs/>
          <w:i/>
          <w:szCs w:val="20"/>
        </w:rPr>
        <w:lastRenderedPageBreak/>
        <w:t>3.9.1</w:t>
      </w:r>
      <w:commentRangeEnd w:id="630"/>
      <w:commentRangeEnd w:id="631"/>
      <w:r w:rsidR="005813EE">
        <w:rPr>
          <w:rStyle w:val="CommentReference"/>
        </w:rPr>
        <w:commentReference w:id="630"/>
      </w:r>
      <w:r w:rsidR="00473463">
        <w:rPr>
          <w:rStyle w:val="CommentReference"/>
        </w:rPr>
        <w:commentReference w:id="631"/>
      </w:r>
      <w:r w:rsidRPr="00282040">
        <w:rPr>
          <w:b/>
          <w:bCs/>
          <w:i/>
          <w:szCs w:val="20"/>
        </w:rPr>
        <w:tab/>
        <w:t>Current Operating Plan (COP) Criteria</w:t>
      </w:r>
      <w:bookmarkEnd w:id="620"/>
      <w:bookmarkEnd w:id="621"/>
      <w:bookmarkEnd w:id="622"/>
      <w:bookmarkEnd w:id="623"/>
      <w:bookmarkEnd w:id="624"/>
      <w:bookmarkEnd w:id="625"/>
      <w:bookmarkEnd w:id="626"/>
      <w:bookmarkEnd w:id="627"/>
      <w:bookmarkEnd w:id="628"/>
      <w:bookmarkEnd w:id="629"/>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lastRenderedPageBreak/>
        <w:t>(3)</w:t>
      </w:r>
      <w:r w:rsidRPr="00282040">
        <w:rPr>
          <w:iCs/>
          <w:szCs w:val="20"/>
        </w:rPr>
        <w:tab/>
      </w:r>
      <w:del w:id="632" w:author="ERCOT 102720" w:date="2020-09-18T12:39:00Z">
        <w:r w:rsidRPr="00282040" w:rsidDel="00EA5331">
          <w:rPr>
            <w:iCs/>
            <w:szCs w:val="20"/>
          </w:rPr>
          <w:delText>The Resource capacity in a QSE’s COP must be sufficient to supply the Ancillary Service Supply Responsibility of that QSE.</w:delText>
        </w:r>
      </w:del>
      <w:ins w:id="633" w:author="ERCOT 1027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634" w:author="ERCOT 102720" w:date="2020-09-18T12:40:00Z"/>
          <w:szCs w:val="20"/>
        </w:rPr>
      </w:pPr>
      <w:del w:id="635" w:author="ERCOT 1027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636" w:author="ERCOT 102720" w:date="2020-09-18T12:40:00Z">
        <w:r w:rsidR="0088075C">
          <w:rPr>
            <w:szCs w:val="20"/>
          </w:rPr>
          <w:t>B</w:t>
        </w:r>
      </w:ins>
      <w:del w:id="637" w:author="ERCOT 1027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638" w:author="ERCOT 102720" w:date="2020-09-18T12:40:00Z">
        <w:r w:rsidR="0088075C">
          <w:rPr>
            <w:szCs w:val="20"/>
          </w:rPr>
          <w:t>C</w:t>
        </w:r>
      </w:ins>
      <w:del w:id="639" w:author="ERCOT 1027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640" w:author="ERCOT 102720" w:date="2020-09-18T12:40:00Z">
              <w:r w:rsidR="0088075C">
                <w:rPr>
                  <w:b/>
                  <w:i/>
                </w:rPr>
                <w:t>C</w:t>
              </w:r>
            </w:ins>
            <w:del w:id="641" w:author="ERCOT 1027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t>(</w:t>
      </w:r>
      <w:ins w:id="642" w:author="ERCOT 102720" w:date="2020-09-18T12:40:00Z">
        <w:r w:rsidR="0088075C">
          <w:rPr>
            <w:szCs w:val="20"/>
          </w:rPr>
          <w:t>D</w:t>
        </w:r>
      </w:ins>
      <w:del w:id="643" w:author="ERCOT 1027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644" w:author="ERCOT 102720" w:date="2020-09-18T12:41:00Z"/>
          <w:szCs w:val="20"/>
        </w:rPr>
      </w:pPr>
      <w:del w:id="645" w:author="ERCOT 1027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646" w:author="ERCOT 102720" w:date="2020-09-18T12:41:00Z"/>
          <w:szCs w:val="20"/>
        </w:rPr>
      </w:pPr>
      <w:del w:id="647" w:author="ERCOT 1027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648"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649" w:author="ERCOT 102720" w:date="2020-09-18T12:41:00Z"/>
                <w:b/>
                <w:i/>
              </w:rPr>
            </w:pPr>
            <w:del w:id="650" w:author="ERCOT 1027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651" w:author="ERCOT 102720" w:date="2020-09-18T12:41:00Z"/>
          <w:szCs w:val="20"/>
        </w:rPr>
      </w:pPr>
      <w:del w:id="652" w:author="ERCOT 1027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lastRenderedPageBreak/>
        <w:t>(</w:t>
      </w:r>
      <w:ins w:id="653" w:author="ERCOT 102720" w:date="2020-09-18T12:41:00Z">
        <w:r w:rsidR="0088075C">
          <w:rPr>
            <w:szCs w:val="20"/>
          </w:rPr>
          <w:t>E</w:t>
        </w:r>
      </w:ins>
      <w:del w:id="654" w:author="ERCOT 1027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655" w:author="ERCOT 102720" w:date="2020-09-18T12:41:00Z">
        <w:r w:rsidR="0088075C">
          <w:rPr>
            <w:szCs w:val="20"/>
          </w:rPr>
          <w:t>F</w:t>
        </w:r>
      </w:ins>
      <w:del w:id="656" w:author="ERCOT 1027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657" w:author="ERCOT 102720" w:date="2020-09-18T12:41:00Z">
        <w:r w:rsidRPr="00282040" w:rsidDel="0088075C">
          <w:rPr>
            <w:szCs w:val="20"/>
          </w:rPr>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658"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659" w:author="ERCOT 102720" w:date="2020-09-18T12:41:00Z"/>
                <w:b/>
                <w:i/>
                <w:szCs w:val="20"/>
              </w:rPr>
            </w:pPr>
            <w:del w:id="660" w:author="ERCOT 1027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661" w:author="ERCOT 102720" w:date="2020-09-18T12:41:00Z"/>
                <w:szCs w:val="20"/>
              </w:rPr>
            </w:pPr>
            <w:del w:id="662" w:author="ERCOT 1027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663" w:author="ERCOT 102720" w:date="2020-09-18T12:41:00Z">
          <w:pPr>
            <w:spacing w:before="240" w:after="240"/>
            <w:ind w:left="2880" w:hanging="720"/>
          </w:pPr>
        </w:pPrChange>
      </w:pPr>
      <w:r w:rsidRPr="00282040">
        <w:rPr>
          <w:szCs w:val="20"/>
        </w:rPr>
        <w:t>(</w:t>
      </w:r>
      <w:del w:id="664" w:author="ERCOT 102720" w:date="2020-09-18T12:42:00Z">
        <w:r w:rsidRPr="00282040" w:rsidDel="0088075C">
          <w:rPr>
            <w:szCs w:val="20"/>
          </w:rPr>
          <w:delText>L</w:delText>
        </w:r>
      </w:del>
      <w:ins w:id="665" w:author="ERCOT 1027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666" w:author="ERCOT 102720" w:date="2020-09-18T12:42:00Z">
        <w:r w:rsidRPr="00282040" w:rsidDel="0088075C">
          <w:rPr>
            <w:szCs w:val="20"/>
          </w:rPr>
          <w:delText>M</w:delText>
        </w:r>
      </w:del>
      <w:ins w:id="667" w:author="ERCOT 102720" w:date="2020-09-18T12:42:00Z">
        <w:r w:rsidR="0088075C">
          <w:rPr>
            <w:szCs w:val="20"/>
          </w:rPr>
          <w:t>H</w:t>
        </w:r>
      </w:ins>
      <w:r w:rsidRPr="00282040">
        <w:rPr>
          <w:szCs w:val="20"/>
        </w:rPr>
        <w:t>)</w:t>
      </w:r>
      <w:r w:rsidRPr="00282040">
        <w:rPr>
          <w:szCs w:val="20"/>
        </w:rPr>
        <w:tab/>
        <w:t xml:space="preserve">SHUTDOWN – The Resource is On-Line and in a shutdown sequence, and </w:t>
      </w:r>
      <w:ins w:id="668" w:author="ERCOT 102720" w:date="2020-09-18T12:42:00Z">
        <w:r w:rsidR="0088075C">
          <w:rPr>
            <w:szCs w:val="20"/>
          </w:rPr>
          <w:t>is not eligible for an</w:t>
        </w:r>
      </w:ins>
      <w:del w:id="669" w:author="ERCOT 102720" w:date="2020-09-18T12:42:00Z">
        <w:r w:rsidRPr="00282040" w:rsidDel="0088075C">
          <w:rPr>
            <w:szCs w:val="20"/>
          </w:rPr>
          <w:delText>has no</w:delText>
        </w:r>
      </w:del>
      <w:r w:rsidRPr="00282040">
        <w:rPr>
          <w:szCs w:val="20"/>
        </w:rPr>
        <w:t xml:space="preserve"> Ancillary Service </w:t>
      </w:r>
      <w:ins w:id="670" w:author="ERCOT 102720" w:date="2020-09-18T12:42:00Z">
        <w:r w:rsidR="0088075C">
          <w:rPr>
            <w:szCs w:val="20"/>
          </w:rPr>
          <w:t>award</w:t>
        </w:r>
      </w:ins>
      <w:del w:id="671" w:author="ERCOT 1027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672" w:author="ERCOT 102720" w:date="2020-09-18T12:44:00Z">
        <w:r w:rsidRPr="00282040" w:rsidDel="0088075C">
          <w:rPr>
            <w:szCs w:val="20"/>
          </w:rPr>
          <w:delText>N</w:delText>
        </w:r>
      </w:del>
      <w:ins w:id="673" w:author="ERCOT 102720" w:date="2020-09-18T12:44:00Z">
        <w:r w:rsidR="0088075C">
          <w:rPr>
            <w:szCs w:val="20"/>
          </w:rPr>
          <w:t>I</w:t>
        </w:r>
      </w:ins>
      <w:r w:rsidRPr="00282040">
        <w:rPr>
          <w:szCs w:val="20"/>
        </w:rPr>
        <w:t>)</w:t>
      </w:r>
      <w:r w:rsidRPr="00282040">
        <w:rPr>
          <w:szCs w:val="20"/>
        </w:rPr>
        <w:tab/>
        <w:t xml:space="preserve">STARTUP – The Resource is On-Line and in a start-up sequence and </w:t>
      </w:r>
      <w:ins w:id="674" w:author="ERCOT 102720" w:date="2020-09-18T12:43:00Z">
        <w:r w:rsidR="0088075C">
          <w:rPr>
            <w:szCs w:val="20"/>
          </w:rPr>
          <w:t>is not eligible for an</w:t>
        </w:r>
      </w:ins>
      <w:del w:id="675" w:author="ERCOT 102720" w:date="2020-09-18T12:43:00Z">
        <w:r w:rsidRPr="00282040" w:rsidDel="0088075C">
          <w:rPr>
            <w:szCs w:val="20"/>
          </w:rPr>
          <w:delText>has no</w:delText>
        </w:r>
      </w:del>
      <w:r w:rsidRPr="00282040">
        <w:rPr>
          <w:szCs w:val="20"/>
        </w:rPr>
        <w:t xml:space="preserve"> Ancillary Service </w:t>
      </w:r>
      <w:del w:id="676" w:author="ERCOT 102720" w:date="2020-09-18T12:43:00Z">
        <w:r w:rsidRPr="00282040" w:rsidDel="0088075C">
          <w:rPr>
            <w:szCs w:val="20"/>
          </w:rPr>
          <w:delText>Obligations</w:delText>
        </w:r>
      </w:del>
      <w:ins w:id="677" w:author="ERCOT 102720" w:date="2020-09-18T12:43:00Z">
        <w:r w:rsidR="0088075C">
          <w:rPr>
            <w:szCs w:val="20"/>
          </w:rPr>
          <w:t>award</w:t>
        </w:r>
      </w:ins>
      <w:ins w:id="678" w:author="ERCOT 1027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679" w:author="ERCOT 102720" w:date="2020-09-18T12:44:00Z">
        <w:r w:rsidRPr="00282040" w:rsidDel="0088075C">
          <w:rPr>
            <w:szCs w:val="20"/>
          </w:rPr>
          <w:delText>O</w:delText>
        </w:r>
      </w:del>
      <w:ins w:id="680" w:author="ERCOT 102720" w:date="2020-09-18T12:44:00Z">
        <w:r w:rsidR="0088075C">
          <w:rPr>
            <w:szCs w:val="20"/>
          </w:rPr>
          <w:t>J</w:t>
        </w:r>
      </w:ins>
      <w:r w:rsidRPr="00282040">
        <w:rPr>
          <w:szCs w:val="20"/>
        </w:rPr>
        <w:t>)</w:t>
      </w:r>
      <w:r w:rsidRPr="00282040">
        <w:rPr>
          <w:szCs w:val="20"/>
        </w:rPr>
        <w:tab/>
        <w:t>OFFQS – Off-Line but available for SCED deployment</w:t>
      </w:r>
      <w:ins w:id="681" w:author="ERCOT 1027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682" w:author="ERCOT 102720" w:date="2020-09-18T12:45:00Z"/>
        </w:rPr>
      </w:pPr>
      <w:del w:id="683" w:author="ERCOT 1027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684"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685" w:author="ERCOT 102720" w:date="2020-09-18T12:45:00Z"/>
                <w:b/>
                <w:i/>
              </w:rPr>
            </w:pPr>
            <w:del w:id="686" w:author="ERCOT 102720" w:date="2020-09-18T12:45:00Z">
              <w:r w:rsidDel="0088075C">
                <w:rPr>
                  <w:b/>
                  <w:i/>
                </w:rPr>
                <w:lastRenderedPageBreak/>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687" w:author="ERCOT 102720" w:date="2020-09-18T12:45:00Z"/>
              </w:rPr>
            </w:pPr>
            <w:del w:id="688" w:author="ERCOT 1027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689" w:author="ERCOT 102720" w:date="2020-09-18T12:45:00Z"/>
          <w:szCs w:val="20"/>
        </w:rPr>
      </w:pPr>
      <w:ins w:id="690" w:author="ERCOT 102720" w:date="2020-09-18T12:45:00Z">
        <w:r>
          <w:rPr>
            <w:szCs w:val="20"/>
          </w:rPr>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691" w:author="ERCOT 102720" w:date="2020-09-18T12:45:00Z"/>
          <w:szCs w:val="20"/>
        </w:rPr>
      </w:pPr>
      <w:ins w:id="692" w:author="ERCOT 1027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693" w:author="ERCOT 102720" w:date="2020-09-18T12:48:00Z"/>
          <w:szCs w:val="20"/>
        </w:rPr>
      </w:pPr>
      <w:del w:id="694" w:author="ERCOT 1027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695" w:author="ERCOT 102720" w:date="2020-09-18T12:48:00Z">
        <w:r w:rsidR="0088075C">
          <w:rPr>
            <w:szCs w:val="20"/>
          </w:rPr>
          <w:t>B</w:t>
        </w:r>
      </w:ins>
      <w:del w:id="696" w:author="ERCOT 1027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697" w:author="ERCOT 102720" w:date="2020-09-18T12:48:00Z">
        <w:r w:rsidR="0088075C">
          <w:rPr>
            <w:szCs w:val="20"/>
          </w:rPr>
          <w:t>,</w:t>
        </w:r>
      </w:ins>
      <w:del w:id="698" w:author="ERCOT 102720" w:date="2020-09-18T12:48:00Z">
        <w:r w:rsidRPr="00282040" w:rsidDel="0088075C">
          <w:rPr>
            <w:szCs w:val="20"/>
          </w:rPr>
          <w:delText xml:space="preserve"> and</w:delText>
        </w:r>
      </w:del>
      <w:r w:rsidRPr="00282040">
        <w:rPr>
          <w:szCs w:val="20"/>
        </w:rPr>
        <w:t xml:space="preserve"> RUC</w:t>
      </w:r>
      <w:ins w:id="699" w:author="ERCOT 1027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700" w:author="ERCOT 102720" w:date="2020-09-18T12:48:00Z">
        <w:r w:rsidR="0088075C">
          <w:rPr>
            <w:szCs w:val="20"/>
          </w:rPr>
          <w:t>C</w:t>
        </w:r>
      </w:ins>
      <w:del w:id="701" w:author="ERCOT 102720" w:date="2020-09-18T12:48:00Z">
        <w:r w:rsidRPr="00282040" w:rsidDel="0088075C">
          <w:rPr>
            <w:szCs w:val="20"/>
          </w:rPr>
          <w:delText>D</w:delText>
        </w:r>
      </w:del>
      <w:r w:rsidRPr="00282040">
        <w:rPr>
          <w:szCs w:val="20"/>
        </w:rPr>
        <w:t>)</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702" w:author="ERCOT 102720" w:date="2020-09-18T12:48:00Z">
        <w:r w:rsidR="0088075C">
          <w:rPr>
            <w:szCs w:val="20"/>
          </w:rPr>
          <w:t>D</w:t>
        </w:r>
      </w:ins>
      <w:del w:id="703" w:author="ERCOT 1027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w:t>
      </w:r>
      <w:r w:rsidR="007312BE">
        <w:lastRenderedPageBreak/>
        <w:t xml:space="preserve">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704" w:author="ERCOT 102720" w:date="2020-09-18T12:49:00Z"/>
          <w:szCs w:val="20"/>
        </w:rPr>
      </w:pPr>
      <w:del w:id="705" w:author="ERCOT 1027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706" w:author="ERCOT 102720" w:date="2020-09-18T12:49:00Z"/>
          <w:szCs w:val="20"/>
        </w:rPr>
      </w:pPr>
      <w:del w:id="707" w:author="ERCOT 102720" w:date="2020-09-18T12:49:00Z">
        <w:r w:rsidRPr="00282040" w:rsidDel="0088075C">
          <w:rPr>
            <w:szCs w:val="20"/>
          </w:rPr>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708" w:author="ERCOT 102720" w:date="2020-09-18T12:49:00Z"/>
          <w:szCs w:val="20"/>
        </w:rPr>
      </w:pPr>
      <w:del w:id="709" w:author="ERCOT 1027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710" w:author="ERCOT 102720" w:date="2020-09-18T12:49:00Z"/>
          <w:szCs w:val="20"/>
        </w:rPr>
      </w:pPr>
      <w:del w:id="711" w:author="ERCOT 1027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712" w:author="ERCOT 102720" w:date="2020-09-18T12:49:00Z"/>
          <w:szCs w:val="20"/>
        </w:rPr>
      </w:pPr>
      <w:del w:id="713" w:author="ERCOT 1027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714"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715" w:author="ERCOT 102720" w:date="2020-09-18T12:49:00Z"/>
                <w:b/>
                <w:i/>
                <w:szCs w:val="20"/>
              </w:rPr>
            </w:pPr>
            <w:del w:id="716" w:author="ERCOT 1027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717" w:author="ERCOT 102720" w:date="2020-09-18T12:49:00Z"/>
                <w:szCs w:val="20"/>
              </w:rPr>
            </w:pPr>
            <w:del w:id="718" w:author="ERCOT 1027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719" w:author="ERCOT 102720" w:date="2020-09-18T12:49:00Z">
          <w:pPr>
            <w:spacing w:before="240" w:after="240"/>
            <w:ind w:left="2880" w:hanging="720"/>
          </w:pPr>
        </w:pPrChange>
      </w:pPr>
      <w:r w:rsidRPr="00282040">
        <w:rPr>
          <w:szCs w:val="20"/>
        </w:rPr>
        <w:t>(</w:t>
      </w:r>
      <w:del w:id="720" w:author="ERCOT 102720" w:date="2020-09-18T12:49:00Z">
        <w:r w:rsidRPr="00282040" w:rsidDel="0088075C">
          <w:rPr>
            <w:szCs w:val="20"/>
          </w:rPr>
          <w:delText>F</w:delText>
        </w:r>
      </w:del>
      <w:ins w:id="721" w:author="ERCOT 1027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722"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723" w:author="ERCOT 102720" w:date="2020-09-18T12:49:00Z"/>
                <w:b/>
                <w:i/>
              </w:rPr>
            </w:pPr>
            <w:del w:id="724" w:author="ERCOT 1027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725" w:author="ERCOT 102720" w:date="2020-09-18T12:49:00Z"/>
                <w:szCs w:val="20"/>
              </w:rPr>
            </w:pPr>
            <w:del w:id="726" w:author="ERCOT 1027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727" w:author="ERCOT 102720" w:date="2020-09-18T12:49:00Z"/>
          <w:szCs w:val="20"/>
        </w:rPr>
      </w:pPr>
      <w:ins w:id="728" w:author="ERCOT 1027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729" w:author="ERCOT" w:date="2020-03-06T13:34:00Z"/>
          <w:szCs w:val="20"/>
        </w:rPr>
      </w:pPr>
      <w:ins w:id="730"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731" w:author="ERCOT" w:date="2020-03-23T19:23:00Z">
        <w:r w:rsidR="00E14D59">
          <w:rPr>
            <w:szCs w:val="20"/>
          </w:rPr>
          <w:t>:</w:t>
        </w:r>
      </w:ins>
    </w:p>
    <w:p w14:paraId="55143CD5" w14:textId="77777777" w:rsidR="00A21168" w:rsidRPr="00282040" w:rsidRDefault="00A21168" w:rsidP="00A21168">
      <w:pPr>
        <w:spacing w:after="240"/>
        <w:ind w:left="2880" w:hanging="720"/>
        <w:rPr>
          <w:ins w:id="732" w:author="ERCOT" w:date="2020-03-06T13:34:00Z"/>
          <w:szCs w:val="20"/>
        </w:rPr>
      </w:pPr>
      <w:ins w:id="733" w:author="ERCOT" w:date="2020-03-06T13:34:00Z">
        <w:r>
          <w:rPr>
            <w:szCs w:val="20"/>
          </w:rPr>
          <w:lastRenderedPageBreak/>
          <w:t>(A</w:t>
        </w:r>
        <w:r w:rsidRPr="00282040">
          <w:rPr>
            <w:szCs w:val="20"/>
          </w:rPr>
          <w:t>)</w:t>
        </w:r>
        <w:r w:rsidRPr="00282040">
          <w:rPr>
            <w:szCs w:val="20"/>
          </w:rPr>
          <w:tab/>
          <w:t xml:space="preserve">ON – On-Line Resource with Energy </w:t>
        </w:r>
      </w:ins>
      <w:ins w:id="734" w:author="ERCOT" w:date="2020-03-23T19:23:00Z">
        <w:r w:rsidR="00E14D59">
          <w:rPr>
            <w:szCs w:val="20"/>
          </w:rPr>
          <w:t>Bid/</w:t>
        </w:r>
      </w:ins>
      <w:ins w:id="735" w:author="ERCOT" w:date="2020-03-06T13:34:00Z">
        <w:r w:rsidRPr="00282040">
          <w:rPr>
            <w:szCs w:val="20"/>
          </w:rPr>
          <w:t>Offer Curve;</w:t>
        </w:r>
      </w:ins>
    </w:p>
    <w:p w14:paraId="046E8E4D" w14:textId="77777777" w:rsidR="00A21168" w:rsidRPr="00282040" w:rsidRDefault="00A21168" w:rsidP="00A21168">
      <w:pPr>
        <w:spacing w:after="240"/>
        <w:ind w:left="2880" w:hanging="720"/>
        <w:rPr>
          <w:ins w:id="736" w:author="ERCOT" w:date="2020-03-06T13:34:00Z"/>
          <w:szCs w:val="20"/>
        </w:rPr>
      </w:pPr>
      <w:ins w:id="737"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738" w:author="ERCOT" w:date="2020-03-06T13:34:00Z"/>
          <w:szCs w:val="20"/>
        </w:rPr>
      </w:pPr>
      <w:ins w:id="739" w:author="ERCOT" w:date="2020-03-06T13:34:00Z">
        <w:r>
          <w:rPr>
            <w:szCs w:val="20"/>
          </w:rPr>
          <w:t>(C</w:t>
        </w:r>
        <w:r w:rsidRPr="00282040">
          <w:rPr>
            <w:szCs w:val="20"/>
          </w:rPr>
          <w:t>)</w:t>
        </w:r>
        <w:r w:rsidRPr="00282040">
          <w:rPr>
            <w:szCs w:val="20"/>
          </w:rPr>
          <w:tab/>
          <w:t>ONTEST – On-Line blocked from SCED for operations testing (while ONTEST, a</w:t>
        </w:r>
      </w:ins>
      <w:ins w:id="740" w:author="ERCOT" w:date="2020-03-23T19:23:00Z">
        <w:r w:rsidR="00E14D59">
          <w:rPr>
            <w:szCs w:val="20"/>
          </w:rPr>
          <w:t>n Energy Storage</w:t>
        </w:r>
      </w:ins>
      <w:ins w:id="741" w:author="ERCOT" w:date="2020-03-06T13:34:00Z">
        <w:r w:rsidRPr="00282040">
          <w:rPr>
            <w:szCs w:val="20"/>
          </w:rPr>
          <w:t xml:space="preserve"> Resource</w:t>
        </w:r>
      </w:ins>
      <w:ins w:id="742" w:author="ERCOT" w:date="2020-03-23T19:23:00Z">
        <w:r w:rsidR="00E14D59">
          <w:rPr>
            <w:szCs w:val="20"/>
          </w:rPr>
          <w:t xml:space="preserve"> (ESR)</w:t>
        </w:r>
      </w:ins>
      <w:ins w:id="743"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744" w:author="ERCOT" w:date="2020-03-06T13:34:00Z"/>
          <w:szCs w:val="20"/>
        </w:rPr>
      </w:pPr>
      <w:ins w:id="745" w:author="ERCOT" w:date="2020-03-06T13:34:00Z">
        <w:r>
          <w:rPr>
            <w:szCs w:val="20"/>
          </w:rPr>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746" w:author="ERCOT" w:date="2020-03-06T13:34:00Z"/>
          <w:szCs w:val="20"/>
        </w:rPr>
      </w:pPr>
      <w:ins w:id="747"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748" w:author="ERCOT" w:date="2020-03-23T19:24:00Z">
        <w:r w:rsidR="007C1FFF">
          <w:rPr>
            <w:szCs w:val="20"/>
          </w:rPr>
          <w:t>; and</w:t>
        </w:r>
      </w:ins>
    </w:p>
    <w:p w14:paraId="3B859607" w14:textId="77777777" w:rsidR="00A21168" w:rsidRPr="00282040" w:rsidRDefault="00A21168" w:rsidP="00A21168">
      <w:pPr>
        <w:spacing w:after="240"/>
        <w:ind w:left="2880" w:hanging="720"/>
        <w:rPr>
          <w:ins w:id="749" w:author="ERCOT" w:date="2020-03-06T13:34:00Z"/>
          <w:szCs w:val="20"/>
        </w:rPr>
      </w:pPr>
      <w:ins w:id="750"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751"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752"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753"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54" w:author="ERCOT" w:date="2020-03-23T19:25:00Z">
        <w:r w:rsidR="007C1FFF">
          <w:rPr>
            <w:szCs w:val="20"/>
          </w:rPr>
          <w:t>the</w:t>
        </w:r>
      </w:ins>
      <w:ins w:id="755" w:author="ERCOT" w:date="2020-03-06T13:35:00Z">
        <w:r>
          <w:rPr>
            <w:szCs w:val="20"/>
          </w:rPr>
          <w:t xml:space="preserve"> HSL </w:t>
        </w:r>
      </w:ins>
      <w:ins w:id="756" w:author="ERCOT" w:date="2020-03-23T19:25:00Z">
        <w:r w:rsidR="007C1FFF">
          <w:rPr>
            <w:szCs w:val="20"/>
          </w:rPr>
          <w:t>may be negative</w:t>
        </w:r>
      </w:ins>
      <w:ins w:id="757"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758"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759"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760"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761" w:author="ERCOT" w:date="2020-03-23T19:25:00Z">
        <w:r w:rsidR="007C1FFF">
          <w:rPr>
            <w:szCs w:val="20"/>
          </w:rPr>
          <w:t>the LSL may be positive</w:t>
        </w:r>
      </w:ins>
      <w:ins w:id="762"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763" w:author="ERCOT 102720" w:date="2020-09-18T12:50:00Z">
        <w:r w:rsidR="00CB09A4">
          <w:rPr>
            <w:szCs w:val="20"/>
          </w:rPr>
          <w:t>capability</w:t>
        </w:r>
      </w:ins>
      <w:del w:id="764" w:author="ERCOT 102720" w:date="2020-09-18T12:50:00Z">
        <w:r w:rsidRPr="00282040" w:rsidDel="00CB09A4">
          <w:rPr>
            <w:szCs w:val="20"/>
          </w:rPr>
          <w:delText>Resource Responsibility capacity</w:delText>
        </w:r>
      </w:del>
      <w:r w:rsidRPr="00282040">
        <w:rPr>
          <w:szCs w:val="20"/>
        </w:rPr>
        <w:t xml:space="preserve"> in MW for</w:t>
      </w:r>
      <w:ins w:id="765" w:author="ERCOT 102720" w:date="2020-09-18T12:50:00Z">
        <w:r w:rsidR="00CB09A4" w:rsidRPr="00CB09A4">
          <w:rPr>
            <w:szCs w:val="20"/>
          </w:rPr>
          <w:t xml:space="preserve"> </w:t>
        </w:r>
        <w:r w:rsidR="00CB09A4">
          <w:rPr>
            <w:szCs w:val="20"/>
          </w:rPr>
          <w:t>each product and sub-type.</w:t>
        </w:r>
      </w:ins>
      <w:del w:id="766" w:author="ERCOT 1027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767" w:author="ERCOT 102720" w:date="2020-09-18T12:51:00Z"/>
          <w:szCs w:val="20"/>
        </w:rPr>
      </w:pPr>
      <w:del w:id="768" w:author="ERCOT 1027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769" w:author="ERCOT 102720" w:date="2020-09-18T12:51:00Z"/>
          <w:szCs w:val="20"/>
        </w:rPr>
      </w:pPr>
      <w:del w:id="770" w:author="ERCOT 1027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771" w:author="ERCOT 102720" w:date="2020-09-18T12:51:00Z"/>
          <w:szCs w:val="20"/>
        </w:rPr>
      </w:pPr>
      <w:del w:id="772" w:author="ERCOT 1027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773"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774" w:author="ERCOT 102720" w:date="2020-09-18T12:51:00Z"/>
                <w:b/>
                <w:i/>
                <w:szCs w:val="20"/>
              </w:rPr>
            </w:pPr>
            <w:del w:id="775" w:author="ERCOT 102720" w:date="2020-09-18T12:51:00Z">
              <w:r w:rsidRPr="00282040" w:rsidDel="00CB09A4">
                <w:rPr>
                  <w:b/>
                  <w:i/>
                  <w:szCs w:val="20"/>
                </w:rPr>
                <w:lastRenderedPageBreak/>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776" w:author="ERCOT 102720" w:date="2020-09-18T12:51:00Z"/>
                <w:szCs w:val="20"/>
              </w:rPr>
            </w:pPr>
            <w:del w:id="777" w:author="ERCOT 1027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778" w:author="ERCOT 102720" w:date="2020-09-18T12:51:00Z"/>
          <w:szCs w:val="20"/>
        </w:rPr>
      </w:pPr>
      <w:del w:id="779" w:author="ERCOT 1027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780" w:author="ERCOT 102720" w:date="2020-09-18T12:51:00Z">
        <w:r w:rsidR="00CB09A4">
          <w:rPr>
            <w:szCs w:val="20"/>
          </w:rPr>
          <w:t>SCED</w:t>
        </w:r>
      </w:ins>
      <w:del w:id="781" w:author="ERCOT 1027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w:t>
      </w:r>
      <w:r w:rsidRPr="00282040">
        <w:rPr>
          <w:szCs w:val="20"/>
        </w:rPr>
        <w:lastRenderedPageBreak/>
        <w:t xml:space="preserve">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lastRenderedPageBreak/>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782" w:name="_Toc90197094"/>
      <w:bookmarkStart w:id="783" w:name="_Toc142108893"/>
      <w:bookmarkStart w:id="784" w:name="_Toc142113741"/>
      <w:bookmarkStart w:id="785" w:name="_Toc402345568"/>
      <w:bookmarkStart w:id="786" w:name="_Toc405383851"/>
      <w:bookmarkStart w:id="787" w:name="_Toc405536953"/>
      <w:bookmarkStart w:id="788" w:name="_Toc440871740"/>
      <w:bookmarkStart w:id="789" w:name="_Toc17707747"/>
      <w:commentRangeStart w:id="790"/>
      <w:commentRangeStart w:id="791"/>
      <w:r>
        <w:t>4.3</w:t>
      </w:r>
      <w:commentRangeEnd w:id="790"/>
      <w:commentRangeEnd w:id="791"/>
      <w:r w:rsidR="008A3794">
        <w:rPr>
          <w:rStyle w:val="CommentReference"/>
          <w:b w:val="0"/>
        </w:rPr>
        <w:commentReference w:id="790"/>
      </w:r>
      <w:r w:rsidR="00473463">
        <w:rPr>
          <w:rStyle w:val="CommentReference"/>
          <w:b w:val="0"/>
        </w:rPr>
        <w:commentReference w:id="791"/>
      </w:r>
      <w:r>
        <w:tab/>
        <w:t>QSE Activities and Responsibilities in the Day-Ahead</w:t>
      </w:r>
      <w:bookmarkEnd w:id="782"/>
      <w:bookmarkEnd w:id="783"/>
      <w:bookmarkEnd w:id="784"/>
      <w:bookmarkEnd w:id="785"/>
      <w:bookmarkEnd w:id="786"/>
      <w:bookmarkEnd w:id="787"/>
      <w:bookmarkEnd w:id="788"/>
      <w:bookmarkEnd w:id="789"/>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792" w:author="ERCOT" w:date="2020-03-06T14:51:00Z">
        <w:r w:rsidR="00E46E11">
          <w:t xml:space="preserve">Energy Bid/Offer Curves, </w:t>
        </w:r>
      </w:ins>
      <w:r>
        <w:t xml:space="preserve">Energy Trades, Self-Schedules, Capacity Trades, Direct Current (DC) Tie Schedules, </w:t>
      </w:r>
      <w:ins w:id="793" w:author="ERCOT" w:date="2020-02-21T15:47:00Z">
        <w:r>
          <w:t xml:space="preserve">Resource-Specific </w:t>
        </w:r>
      </w:ins>
      <w:r>
        <w:t>Ancillary Service Offers,</w:t>
      </w:r>
      <w:ins w:id="794" w:author="ERCOT" w:date="2019-12-13T08:47:00Z">
        <w:r w:rsidRPr="004F3898">
          <w:t xml:space="preserve"> </w:t>
        </w:r>
        <w:r>
          <w:t xml:space="preserve">DAM Ancillary Service </w:t>
        </w:r>
      </w:ins>
      <w:ins w:id="795" w:author="ERCOT" w:date="2019-12-13T15:14:00Z">
        <w:r>
          <w:t xml:space="preserve">Only </w:t>
        </w:r>
      </w:ins>
      <w:ins w:id="796"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797" w:name="_Toc17707769"/>
      <w:commentRangeStart w:id="798"/>
      <w:commentRangeStart w:id="799"/>
      <w:r>
        <w:lastRenderedPageBreak/>
        <w:t>4.4.7.2</w:t>
      </w:r>
      <w:commentRangeEnd w:id="798"/>
      <w:commentRangeEnd w:id="799"/>
      <w:r w:rsidR="008A3794">
        <w:rPr>
          <w:rStyle w:val="CommentReference"/>
          <w:b w:val="0"/>
          <w:bCs w:val="0"/>
          <w:snapToGrid/>
        </w:rPr>
        <w:commentReference w:id="798"/>
      </w:r>
      <w:r w:rsidR="00473463">
        <w:rPr>
          <w:rStyle w:val="CommentReference"/>
          <w:b w:val="0"/>
          <w:bCs w:val="0"/>
          <w:snapToGrid/>
        </w:rPr>
        <w:commentReference w:id="799"/>
      </w:r>
      <w:r>
        <w:tab/>
        <w:t>Ancillary Service Offers</w:t>
      </w:r>
      <w:bookmarkEnd w:id="797"/>
    </w:p>
    <w:p w14:paraId="2FB416FD" w14:textId="77777777" w:rsidR="008D0ED2" w:rsidRDefault="008D0ED2" w:rsidP="008D0ED2">
      <w:pPr>
        <w:pStyle w:val="BodyTextNumbered"/>
        <w:tabs>
          <w:tab w:val="left" w:pos="720"/>
        </w:tabs>
      </w:pPr>
      <w:r>
        <w:t>(1)</w:t>
      </w:r>
      <w:r>
        <w:tab/>
        <w:t xml:space="preserve">By 1000 in the Day-Ahead, a QSE may submit </w:t>
      </w:r>
      <w:del w:id="800" w:author="ERCOT" w:date="2020-03-23T19:56:00Z">
        <w:r w:rsidDel="00EF5187">
          <w:delText>Generation</w:delText>
        </w:r>
      </w:del>
      <w:del w:id="801" w:author="ERCOT" w:date="2020-03-23T19:57:00Z">
        <w:r w:rsidDel="00EF5187">
          <w:delText xml:space="preserve"> </w:delText>
        </w:r>
      </w:del>
      <w:r>
        <w:t>Resource-</w:t>
      </w:r>
      <w:del w:id="802" w:author="ERCOT" w:date="2020-02-20T15:54:00Z">
        <w:r w:rsidDel="00E010F6">
          <w:delText xml:space="preserve">specific </w:delText>
        </w:r>
      </w:del>
      <w:ins w:id="803" w:author="ERCOT" w:date="2020-02-20T15:54:00Z">
        <w:r>
          <w:t xml:space="preserve">Specific </w:t>
        </w:r>
      </w:ins>
      <w:r>
        <w:t xml:space="preserve">Ancillary Service Offers </w:t>
      </w:r>
      <w:ins w:id="804" w:author="ERCOT" w:date="2020-03-23T19:57:00Z">
        <w:r w:rsidR="00EF5187">
          <w:t xml:space="preserve">from Generation Resources and ESRs </w:t>
        </w:r>
      </w:ins>
      <w:r>
        <w:t xml:space="preserve">to ERCOT for the DAM and may offer the same Generation Resource </w:t>
      </w:r>
      <w:ins w:id="805"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806"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807"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808" w:author="ERCOT" w:date="2020-03-06T14:55:00Z">
        <w:r w:rsidR="00E46E11">
          <w:t xml:space="preserve"> Offers of more than one Ancillary Service product from one ESR may be inclusive or exclusive of each other</w:t>
        </w:r>
        <w:del w:id="809"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810" w:author="ERCOT 102720" w:date="2020-09-21T10:03:00Z">
        <w:r w:rsidDel="00FE59D4">
          <w:delText>s</w:delText>
        </w:r>
      </w:del>
      <w:ins w:id="811" w:author="ERCOT 1027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812" w:author="ERCOT 102720" w:date="2020-09-21T10:03:00Z">
              <w:r w:rsidDel="00FE59D4">
                <w:delText>s</w:delText>
              </w:r>
            </w:del>
            <w:ins w:id="813" w:author="ERCOT 102720" w:date="2020-09-21T10:03:00Z">
              <w:r w:rsidR="00FE59D4">
                <w:t>S</w:t>
              </w:r>
            </w:ins>
            <w:r>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82A4CC8" w14:textId="1FF496C7" w:rsidR="00FE59D4" w:rsidRPr="00FE59D4" w:rsidRDefault="00FE59D4" w:rsidP="00FE59D4">
      <w:pPr>
        <w:pStyle w:val="BodyTextNumbered"/>
        <w:spacing w:before="240"/>
        <w:rPr>
          <w:ins w:id="814" w:author="ERCOT 102720" w:date="2020-09-21T10:04:00Z"/>
        </w:rPr>
      </w:pPr>
      <w:ins w:id="815" w:author="ERCOT 102720" w:date="2020-09-21T10:04:00Z">
        <w:r w:rsidRPr="00FE59D4">
          <w:t>(3)</w:t>
        </w:r>
        <w:r w:rsidRPr="00FE59D4">
          <w:tab/>
          <w:t xml:space="preserve">By 1000 in the Day-Ahead, a QSE may submit an Ancillary Service Only Offer to ERCOT for the DAM.  An individual Ancillary Service Only Offer must be exclusive to </w:t>
        </w:r>
        <w:r w:rsidRPr="00FE59D4">
          <w:lastRenderedPageBreak/>
          <w:t xml:space="preserve">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816" w:author="ERCOT 102720" w:date="2020-09-21T10:04:00Z">
        <w:r w:rsidR="00FE59D4">
          <w:t>4</w:t>
        </w:r>
      </w:ins>
      <w:del w:id="817" w:author="ERCOT 102720" w:date="2020-09-21T10:04:00Z">
        <w:r w:rsidDel="00FE59D4">
          <w:delText>3</w:delText>
        </w:r>
      </w:del>
      <w:r>
        <w:t>)</w:t>
      </w:r>
      <w:r>
        <w:tab/>
        <w:t xml:space="preserve">Ancillary Service Offers remain active for the offered period </w:t>
      </w:r>
      <w:ins w:id="818" w:author="ERCOT 102720" w:date="2020-09-21T10:04:00Z">
        <w:r w:rsidR="00FE59D4">
          <w:t xml:space="preserve">unless </w:t>
        </w:r>
      </w:ins>
      <w:ins w:id="819" w:author="ERCOT 102720" w:date="2020-09-21T10:05:00Z">
        <w:r w:rsidR="00FE59D4">
          <w:t>the</w:t>
        </w:r>
      </w:ins>
      <w:ins w:id="820" w:author="ERCOT 102720" w:date="2020-09-21T10:04:00Z">
        <w:r w:rsidR="00FE59D4">
          <w:t xml:space="preserve"> </w:t>
        </w:r>
      </w:ins>
      <w:ins w:id="821" w:author="ERCOT 102720" w:date="2020-09-21T10:05:00Z">
        <w:r w:rsidR="00FE59D4">
          <w:t>offer is</w:t>
        </w:r>
      </w:ins>
      <w:del w:id="822" w:author="ERCOT 102720" w:date="2020-09-21T10:05:00Z">
        <w:r w:rsidDel="00FE59D4">
          <w:delText>until</w:delText>
        </w:r>
      </w:del>
      <w:r>
        <w:t xml:space="preserve">:  </w:t>
      </w:r>
    </w:p>
    <w:p w14:paraId="6C21940B" w14:textId="38147782" w:rsidR="008D0ED2" w:rsidRDefault="008D0ED2" w:rsidP="008D0ED2">
      <w:pPr>
        <w:pStyle w:val="List"/>
        <w:ind w:left="1440"/>
      </w:pPr>
      <w:r>
        <w:t>(a)</w:t>
      </w:r>
      <w:r>
        <w:tab/>
      </w:r>
      <w:ins w:id="823" w:author="ERCOT 102720" w:date="2020-09-21T10:05:00Z">
        <w:r w:rsidR="00FE59D4">
          <w:t>Effective after DAM and is higher than the Real-Time System-Wide Offer Cap (RTSWCAP)</w:t>
        </w:r>
      </w:ins>
      <w:del w:id="824" w:author="ERCOT 102720" w:date="2020-09-21T10:05:00Z">
        <w:r w:rsidDel="00FE59D4">
          <w:delText>Selected by ERCOT</w:delText>
        </w:r>
      </w:del>
      <w:r>
        <w:t xml:space="preserve">;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825" w:author="ERCOT 102720" w:date="2020-09-21T10:05:00Z">
        <w:r w:rsidR="00FE59D4">
          <w:t>5</w:t>
        </w:r>
      </w:ins>
      <w:del w:id="826" w:author="ERCOT 102720" w:date="2020-09-21T10:05:00Z">
        <w:r w:rsidDel="00FE59D4">
          <w:delText>4</w:delText>
        </w:r>
      </w:del>
      <w:r>
        <w:t>)</w:t>
      </w:r>
      <w:r>
        <w:tab/>
        <w:t xml:space="preserve">A Load Resource that is not a Controllable Load Resource may specify whether its </w:t>
      </w:r>
      <w:ins w:id="827" w:author="ERCOT 1027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828" w:author="ERCOT 102720" w:date="2020-09-21T10:05:00Z">
              <w:r w:rsidR="00FE59D4">
                <w:rPr>
                  <w:b/>
                  <w:i/>
                  <w:iCs/>
                </w:rPr>
                <w:t>6</w:t>
              </w:r>
            </w:ins>
            <w:del w:id="829" w:author="ERCOT 1027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t>(</w:t>
            </w:r>
            <w:ins w:id="830" w:author="ERCOT 102720" w:date="2020-09-21T10:05:00Z">
              <w:r w:rsidR="00FE59D4">
                <w:t>6</w:t>
              </w:r>
            </w:ins>
            <w:del w:id="831" w:author="ERCOT 102720" w:date="2020-09-21T10:05:00Z">
              <w:r w:rsidDel="00FE59D4">
                <w:delText>5</w:delText>
              </w:r>
            </w:del>
            <w:r>
              <w:t>)</w:t>
            </w:r>
            <w:r>
              <w:tab/>
              <w:t xml:space="preserve">A Load Resource that is not a Controllable Load Resource may specify whether its </w:t>
            </w:r>
            <w:ins w:id="832" w:author="ERCOT 1027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t>(</w:t>
      </w:r>
      <w:ins w:id="833" w:author="ERCOT 102720" w:date="2020-09-21T10:06:00Z">
        <w:r w:rsidR="00FE59D4">
          <w:rPr>
            <w:iCs/>
          </w:rPr>
          <w:t>6</w:t>
        </w:r>
      </w:ins>
      <w:del w:id="834" w:author="ERCOT 102720" w:date="2020-09-21T10:06:00Z">
        <w:r w:rsidRPr="00931359" w:rsidDel="00FE59D4">
          <w:rPr>
            <w:iCs/>
          </w:rPr>
          <w:delText>5</w:delText>
        </w:r>
      </w:del>
      <w:r w:rsidRPr="00931359">
        <w:rPr>
          <w:iCs/>
        </w:rPr>
        <w:t xml:space="preserve">) </w:t>
      </w:r>
      <w:r w:rsidRPr="00931359">
        <w:rPr>
          <w:iCs/>
        </w:rPr>
        <w:tab/>
        <w:t>A QSE that submits an On-Line</w:t>
      </w:r>
      <w:ins w:id="835" w:author="ERCOT" w:date="2019-12-13T15:19:00Z">
        <w:r>
          <w:rPr>
            <w:iCs/>
          </w:rPr>
          <w:t xml:space="preserve"> Resource</w:t>
        </w:r>
      </w:ins>
      <w:ins w:id="836" w:author="ERCOT" w:date="2020-01-14T08:54:00Z">
        <w:r>
          <w:rPr>
            <w:iCs/>
          </w:rPr>
          <w:t>-</w:t>
        </w:r>
      </w:ins>
      <w:ins w:id="837" w:author="ERCOT" w:date="2020-02-19T17:21:00Z">
        <w:r>
          <w:rPr>
            <w:iCs/>
          </w:rPr>
          <w:t>S</w:t>
        </w:r>
      </w:ins>
      <w:ins w:id="838"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839" w:author="ERCOT" w:date="2020-02-24T10:34:00Z">
        <w:r w:rsidRPr="00931359" w:rsidDel="00BD08FE">
          <w:rPr>
            <w:iCs/>
          </w:rPr>
          <w:delText>n</w:delText>
        </w:r>
      </w:del>
      <w:r w:rsidRPr="00931359">
        <w:rPr>
          <w:iCs/>
        </w:rPr>
        <w:t xml:space="preserve"> </w:t>
      </w:r>
      <w:ins w:id="840"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841"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842"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843"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844" w:author="ERCOT 1027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lastRenderedPageBreak/>
        <w:t>(b)</w:t>
      </w:r>
      <w:r w:rsidRPr="00931359">
        <w:tab/>
      </w:r>
      <w:r w:rsidRPr="0082662D">
        <w:t xml:space="preserve">No </w:t>
      </w:r>
      <w:ins w:id="845" w:author="ERCOT 1027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846" w:author="ERCOT 102720" w:date="2020-09-21T10:06:00Z"/>
        </w:rPr>
      </w:pPr>
      <w:r>
        <w:t>(c)</w:t>
      </w:r>
      <w:r>
        <w:tab/>
        <w:t xml:space="preserve">No On-Line </w:t>
      </w:r>
      <w:ins w:id="847" w:author="ERCOT 1027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848" w:author="ERCOT" w:date="2019-12-13T10:13:00Z"/>
        </w:rPr>
      </w:pPr>
      <w:ins w:id="849" w:author="ERCOT 1027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850" w:name="_Toc90197120"/>
      <w:bookmarkStart w:id="851" w:name="_Toc92873945"/>
      <w:bookmarkStart w:id="852" w:name="_Toc142108921"/>
      <w:bookmarkStart w:id="853" w:name="_Toc142113766"/>
      <w:bookmarkStart w:id="854" w:name="_Toc402345590"/>
      <w:bookmarkStart w:id="855" w:name="_Toc405383873"/>
      <w:bookmarkStart w:id="856" w:name="_Toc405536975"/>
      <w:bookmarkStart w:id="857" w:name="_Toc440871762"/>
      <w:bookmarkStart w:id="858" w:name="_Toc17707770"/>
      <w:commentRangeStart w:id="859"/>
      <w:commentRangeStart w:id="860"/>
      <w:r>
        <w:t>4.4.7.2.1</w:t>
      </w:r>
      <w:commentRangeEnd w:id="859"/>
      <w:commentRangeEnd w:id="860"/>
      <w:r w:rsidR="008A3794">
        <w:rPr>
          <w:rStyle w:val="CommentReference"/>
          <w:b w:val="0"/>
          <w:bCs w:val="0"/>
          <w:i w:val="0"/>
          <w:iCs w:val="0"/>
        </w:rPr>
        <w:commentReference w:id="859"/>
      </w:r>
      <w:r w:rsidR="00473463">
        <w:rPr>
          <w:rStyle w:val="CommentReference"/>
          <w:b w:val="0"/>
          <w:bCs w:val="0"/>
          <w:i w:val="0"/>
          <w:iCs w:val="0"/>
        </w:rPr>
        <w:commentReference w:id="860"/>
      </w:r>
      <w:r>
        <w:tab/>
      </w:r>
      <w:ins w:id="861" w:author="ERCOT 102720" w:date="2020-09-21T10:07:00Z">
        <w:r w:rsidR="00F50498">
          <w:t xml:space="preserve">Resource-Specific </w:t>
        </w:r>
      </w:ins>
      <w:r>
        <w:t>Ancillary Service Offer Criteria</w:t>
      </w:r>
      <w:bookmarkEnd w:id="850"/>
      <w:bookmarkEnd w:id="851"/>
      <w:bookmarkEnd w:id="852"/>
      <w:bookmarkEnd w:id="853"/>
      <w:bookmarkEnd w:id="854"/>
      <w:bookmarkEnd w:id="855"/>
      <w:bookmarkEnd w:id="856"/>
      <w:bookmarkEnd w:id="857"/>
      <w:bookmarkEnd w:id="858"/>
    </w:p>
    <w:p w14:paraId="6C98A06B" w14:textId="54B42AE9" w:rsidR="008D0ED2" w:rsidRDefault="008D0ED2" w:rsidP="008D0ED2">
      <w:pPr>
        <w:pStyle w:val="BodyTextNumbered"/>
      </w:pPr>
      <w:r>
        <w:t>(1)</w:t>
      </w:r>
      <w:r>
        <w:tab/>
        <w:t xml:space="preserve">Each </w:t>
      </w:r>
      <w:ins w:id="862" w:author="ERCOT 1027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t>(d)</w:t>
      </w:r>
      <w:r>
        <w:tab/>
        <w:t>A</w:t>
      </w:r>
      <w:del w:id="863" w:author="ERCOT 102720" w:date="2020-09-21T10:08:00Z">
        <w:r w:rsidDel="00F50498">
          <w:delText>n</w:delText>
        </w:r>
      </w:del>
      <w:r>
        <w:t xml:space="preserve"> </w:t>
      </w:r>
      <w:ins w:id="864" w:author="ERCOT 1027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865" w:author="ERCOT" w:date="2020-02-21T16:02:00Z">
        <w:r w:rsidDel="004148E6">
          <w:delText>n</w:delText>
        </w:r>
      </w:del>
      <w:r>
        <w:t xml:space="preserve"> </w:t>
      </w:r>
      <w:ins w:id="866" w:author="ERCOT" w:date="2020-02-21T10:21:00Z">
        <w:r>
          <w:rPr>
            <w:iCs w:val="0"/>
          </w:rPr>
          <w:t>Resource-Specific</w:t>
        </w:r>
        <w:r w:rsidRPr="00931359">
          <w:rPr>
            <w:iCs w:val="0"/>
          </w:rPr>
          <w:t xml:space="preserve"> </w:t>
        </w:r>
      </w:ins>
      <w:r w:rsidRPr="00243541">
        <w:t>Ancillary Service Offer</w:t>
      </w:r>
      <w:r>
        <w:t xml:space="preserve"> linked to other </w:t>
      </w:r>
      <w:ins w:id="867" w:author="ERCOT" w:date="2020-02-21T10:21:00Z">
        <w:r>
          <w:rPr>
            <w:iCs w:val="0"/>
          </w:rPr>
          <w:t>Resource-Specific</w:t>
        </w:r>
        <w:r w:rsidRPr="00931359">
          <w:rPr>
            <w:iCs w:val="0"/>
          </w:rPr>
          <w:t xml:space="preserve"> </w:t>
        </w:r>
      </w:ins>
      <w:r w:rsidRPr="00243541">
        <w:t>Ancillary Service Offers</w:t>
      </w:r>
      <w:r>
        <w:t xml:space="preserve"> or an Energy Offer Curve </w:t>
      </w:r>
      <w:ins w:id="868"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869"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870"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71" w:author="ERCOT 102720" w:date="2020-09-21T10:08:00Z">
        <w:r w:rsidR="00F50498">
          <w:t>.</w:t>
        </w:r>
        <w:r w:rsidR="00F50498" w:rsidRPr="00FD158C">
          <w:t xml:space="preserve"> </w:t>
        </w:r>
        <w:r w:rsidR="00F50498">
          <w:t xml:space="preserve"> This fixed quantity block </w:t>
        </w:r>
        <w:r w:rsidR="00F50498">
          <w:lastRenderedPageBreak/>
          <w:t>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872"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873" w:author="ERCOT 102720" w:date="2020-09-21T10:09: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874" w:author="ERCOT" w:date="2020-03-06T14:57:00Z">
        <w:r w:rsidR="00E46E11">
          <w:t>, an ESR,</w:t>
        </w:r>
      </w:ins>
      <w:r>
        <w:t xml:space="preserve"> or a Load Resource, the single price (in $/MW) and single “up to” quantity (in MW) contingent on the purchase of all hours offered in that block.  </w:t>
      </w:r>
      <w:ins w:id="875" w:author="ERCOT" w:date="2020-01-31T13:16:00Z">
        <w:r>
          <w:t xml:space="preserve">This variable quantity </w:t>
        </w:r>
      </w:ins>
      <w:ins w:id="876" w:author="ERCOT" w:date="2020-01-31T13:21:00Z">
        <w:r>
          <w:t xml:space="preserve">block indicator </w:t>
        </w:r>
      </w:ins>
      <w:ins w:id="877" w:author="ERCOT" w:date="2020-01-31T13:16:00Z">
        <w:r>
          <w:t xml:space="preserve">will only be </w:t>
        </w:r>
      </w:ins>
      <w:ins w:id="878"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t>(2)</w:t>
      </w:r>
      <w:r>
        <w:tab/>
        <w:t xml:space="preserve">A valid </w:t>
      </w:r>
      <w:ins w:id="879" w:author="ERCOT 1027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880" w:author="ERCOT 1027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881" w:author="ERCOT 102720" w:date="2020-09-21T10:10:00Z">
        <w:r w:rsidR="00C5203E">
          <w:rPr>
            <w:iCs w:val="0"/>
          </w:rPr>
          <w:t>Resource-Specific</w:t>
        </w:r>
        <w:r w:rsidR="00C5203E" w:rsidRPr="00931359">
          <w:rPr>
            <w:iCs w:val="0"/>
          </w:rPr>
          <w:t xml:space="preserve"> </w:t>
        </w:r>
      </w:ins>
      <w:r w:rsidRPr="00243541">
        <w:t>Ancillary Service Offer</w:t>
      </w:r>
      <w:r>
        <w:t xml:space="preserve"> </w:t>
      </w:r>
      <w:ins w:id="882" w:author="ERCOT 102720" w:date="2020-09-21T10:10:00Z">
        <w:r w:rsidR="00C5203E">
          <w:t xml:space="preserve">received </w:t>
        </w:r>
        <w:r w:rsidR="00C5203E" w:rsidRPr="00AC7D2A">
          <w:t xml:space="preserve">before 1000 </w:t>
        </w:r>
        <w:r w:rsidR="00C5203E">
          <w:t xml:space="preserve">in the Day-Ahead may contain a </w:t>
        </w:r>
      </w:ins>
      <w:r>
        <w:t xml:space="preserve">price </w:t>
      </w:r>
      <w:del w:id="883" w:author="ERCOT 102720" w:date="2020-09-21T10:10:00Z">
        <w:r w:rsidDel="00C5203E">
          <w:delText xml:space="preserve">may </w:delText>
        </w:r>
      </w:del>
      <w:r>
        <w:t>exceed</w:t>
      </w:r>
      <w:ins w:id="884" w:author="ERCOT 102720" w:date="2020-09-21T10:10:00Z">
        <w:r w:rsidR="00C5203E">
          <w:t>ing</w:t>
        </w:r>
      </w:ins>
      <w:r>
        <w:t xml:space="preserve"> the </w:t>
      </w:r>
      <w:ins w:id="885" w:author="ERCOT 102720" w:date="2020-09-21T10:10:00Z">
        <w:r w:rsidR="00C5203E">
          <w:t xml:space="preserve">Day-Ahead </w:t>
        </w:r>
      </w:ins>
      <w:r>
        <w:t>System-Wide Offer Cap (</w:t>
      </w:r>
      <w:ins w:id="886" w:author="ERCOT 102720" w:date="2020-09-21T10:10:00Z">
        <w:r w:rsidR="00C5203E">
          <w:t>DA</w:t>
        </w:r>
      </w:ins>
      <w:r>
        <w:t xml:space="preserve">SWCAP) (in $/MW).  </w:t>
      </w:r>
      <w:ins w:id="887" w:author="ERCOT 1027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888" w:name="_Toc17707773"/>
      <w:commentRangeStart w:id="889"/>
      <w:commentRangeStart w:id="890"/>
      <w:r>
        <w:lastRenderedPageBreak/>
        <w:t>4.4.7.3.1</w:t>
      </w:r>
      <w:commentRangeEnd w:id="889"/>
      <w:r w:rsidR="00473463">
        <w:rPr>
          <w:rStyle w:val="CommentReference"/>
          <w:b w:val="0"/>
          <w:bCs w:val="0"/>
          <w:i w:val="0"/>
          <w:iCs w:val="0"/>
        </w:rPr>
        <w:commentReference w:id="889"/>
      </w:r>
      <w:commentRangeEnd w:id="890"/>
      <w:r w:rsidR="008842A5">
        <w:rPr>
          <w:rStyle w:val="CommentReference"/>
          <w:b w:val="0"/>
          <w:bCs w:val="0"/>
          <w:i w:val="0"/>
          <w:iCs w:val="0"/>
        </w:rPr>
        <w:commentReference w:id="890"/>
      </w:r>
      <w:r>
        <w:tab/>
        <w:t>Ancillary Service Trade Criteria</w:t>
      </w:r>
      <w:bookmarkEnd w:id="888"/>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891" w:author="ERCOT" w:date="2020-02-20T16:51:00Z">
        <w:r w:rsidDel="00A82837">
          <w:delText xml:space="preserve">Generation </w:delText>
        </w:r>
      </w:del>
      <w:r>
        <w:t>Resources</w:t>
      </w:r>
      <w:ins w:id="892" w:author="ERCOT" w:date="2020-02-20T16:51:00Z">
        <w:r>
          <w:t xml:space="preserve"> capable of providing PFR</w:t>
        </w:r>
      </w:ins>
      <w:r>
        <w:t>;</w:t>
      </w:r>
    </w:p>
    <w:p w14:paraId="2D6B9A60" w14:textId="77777777" w:rsidR="002D3D41" w:rsidRDefault="002D3D41" w:rsidP="002D3D41">
      <w:pPr>
        <w:pStyle w:val="List2"/>
        <w:ind w:left="2160"/>
      </w:pPr>
      <w:r>
        <w:t>(ii)</w:t>
      </w:r>
      <w:r>
        <w:tab/>
      </w:r>
      <w:ins w:id="893" w:author="ERCOT" w:date="2020-02-20T16:52:00Z">
        <w:r>
          <w:t>ESR</w:t>
        </w:r>
      </w:ins>
      <w:ins w:id="894" w:author="ERCOT" w:date="2020-03-06T10:47:00Z">
        <w:r>
          <w:t>s</w:t>
        </w:r>
      </w:ins>
      <w:ins w:id="895" w:author="ERCOT" w:date="2020-02-20T16:52:00Z">
        <w:r>
          <w:t xml:space="preserve"> and Load Resources providing </w:t>
        </w:r>
        <w:r w:rsidRPr="00157AF8">
          <w:t>Fast Frequency Response (FFR)</w:t>
        </w:r>
      </w:ins>
      <w:del w:id="896" w:author="ERCOT" w:date="2020-02-20T16:52:00Z">
        <w:r w:rsidDel="00A82837">
          <w:delText>Controllable Load Resources</w:delText>
        </w:r>
      </w:del>
      <w:r>
        <w:t>; and</w:t>
      </w:r>
      <w:ins w:id="897" w:author="ERCOT" w:date="2020-02-20T16:52:00Z">
        <w:r>
          <w:t xml:space="preserve"> </w:t>
        </w:r>
      </w:ins>
    </w:p>
    <w:p w14:paraId="140E2B92" w14:textId="77777777" w:rsidR="002D3D41" w:rsidRDefault="002D3D41" w:rsidP="002D3D41">
      <w:pPr>
        <w:pStyle w:val="List2"/>
        <w:ind w:left="2160"/>
        <w:rPr>
          <w:ins w:id="898"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899" w:name="_Toc90197103"/>
      <w:bookmarkStart w:id="900" w:name="_Toc142108930"/>
      <w:bookmarkStart w:id="901" w:name="_Toc142113775"/>
      <w:bookmarkStart w:id="902" w:name="_Toc402345599"/>
      <w:bookmarkStart w:id="903" w:name="_Toc405383882"/>
      <w:bookmarkStart w:id="904" w:name="_Toc405536984"/>
      <w:bookmarkStart w:id="905" w:name="_Toc416684922"/>
      <w:bookmarkStart w:id="906" w:name="_Toc440871771"/>
      <w:bookmarkStart w:id="907" w:name="_Toc17707779"/>
      <w:commentRangeStart w:id="908"/>
      <w:r>
        <w:lastRenderedPageBreak/>
        <w:t>4.4.9.2</w:t>
      </w:r>
      <w:commentRangeEnd w:id="908"/>
      <w:r w:rsidR="00726D0B">
        <w:rPr>
          <w:rStyle w:val="CommentReference"/>
          <w:b w:val="0"/>
          <w:bCs w:val="0"/>
          <w:snapToGrid/>
        </w:rPr>
        <w:commentReference w:id="908"/>
      </w:r>
      <w:r>
        <w:tab/>
        <w:t>Startup Offer and Minimum-Energy Offer</w:t>
      </w:r>
      <w:bookmarkEnd w:id="899"/>
      <w:bookmarkEnd w:id="900"/>
      <w:bookmarkEnd w:id="901"/>
      <w:bookmarkEnd w:id="902"/>
      <w:bookmarkEnd w:id="903"/>
      <w:bookmarkEnd w:id="904"/>
      <w:bookmarkEnd w:id="905"/>
      <w:bookmarkEnd w:id="906"/>
      <w:bookmarkEnd w:id="907"/>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909"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910" w:name="_Toc402345604"/>
      <w:bookmarkStart w:id="911" w:name="_Toc405383887"/>
      <w:bookmarkStart w:id="912" w:name="_Toc405536990"/>
      <w:bookmarkStart w:id="913" w:name="_Toc440871777"/>
      <w:bookmarkStart w:id="914" w:name="_Toc36580907"/>
      <w:r>
        <w:t>4.4.9.3</w:t>
      </w:r>
      <w:r>
        <w:tab/>
        <w:t>Energy Offer Curve</w:t>
      </w:r>
      <w:bookmarkEnd w:id="910"/>
      <w:bookmarkEnd w:id="911"/>
      <w:bookmarkEnd w:id="912"/>
      <w:bookmarkEnd w:id="913"/>
      <w:bookmarkEnd w:id="914"/>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915"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916" w:name="_Toc142108935"/>
      <w:bookmarkStart w:id="917" w:name="_Toc142113780"/>
      <w:bookmarkEnd w:id="915"/>
      <w:r w:rsidRPr="00150AB2" w:rsidDel="009F1CEA">
        <w:t xml:space="preserve"> </w:t>
      </w:r>
      <w:bookmarkEnd w:id="916"/>
      <w:bookmarkEnd w:id="91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918"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919" w:author="ERCOT 090820" w:date="2020-06-30T10:31:00Z"/>
                <w:b/>
                <w:i/>
                <w:iCs/>
              </w:rPr>
            </w:pPr>
            <w:del w:id="920"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921" w:author="ERCOT 090820" w:date="2020-06-30T10:31:00Z"/>
              </w:rPr>
            </w:pPr>
            <w:del w:id="922" w:author="ERCOT 090820" w:date="2020-06-30T10:31:00Z">
              <w:r w:rsidDel="00825C41">
                <w:lastRenderedPageBreak/>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923" w:name="_Toc402345609"/>
      <w:bookmarkStart w:id="924" w:name="_Toc405383892"/>
      <w:bookmarkStart w:id="925" w:name="_Toc405536995"/>
      <w:bookmarkStart w:id="926" w:name="_Toc440871782"/>
      <w:bookmarkStart w:id="927" w:name="_Toc17707789"/>
      <w:bookmarkStart w:id="928" w:name="_Toc142108940"/>
      <w:bookmarkStart w:id="929" w:name="_Toc142113785"/>
      <w:commentRangeStart w:id="930"/>
      <w:commentRangeStart w:id="931"/>
      <w:r w:rsidRPr="00EC7663">
        <w:rPr>
          <w:b/>
          <w:bCs/>
          <w:i/>
          <w:iCs/>
          <w:szCs w:val="26"/>
        </w:rPr>
        <w:t>4.4.9.4.1</w:t>
      </w:r>
      <w:commentRangeEnd w:id="930"/>
      <w:commentRangeEnd w:id="931"/>
      <w:r w:rsidR="008A3794">
        <w:rPr>
          <w:rStyle w:val="CommentReference"/>
        </w:rPr>
        <w:commentReference w:id="930"/>
      </w:r>
      <w:r w:rsidR="00726D0B">
        <w:rPr>
          <w:rStyle w:val="CommentReference"/>
        </w:rPr>
        <w:commentReference w:id="931"/>
      </w:r>
      <w:r w:rsidRPr="00EC7663">
        <w:rPr>
          <w:b/>
          <w:bCs/>
          <w:i/>
          <w:iCs/>
          <w:szCs w:val="26"/>
        </w:rPr>
        <w:tab/>
        <w:t>Mitigated Offer Cap</w:t>
      </w:r>
      <w:bookmarkEnd w:id="923"/>
      <w:bookmarkEnd w:id="924"/>
      <w:bookmarkEnd w:id="925"/>
      <w:bookmarkEnd w:id="926"/>
      <w:bookmarkEnd w:id="927"/>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932"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933"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934"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lastRenderedPageBreak/>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lastRenderedPageBreak/>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595B9E98"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935" w:author="ERCOT 102720" w:date="2020-10-19T10:11:00Z">
        <w:r w:rsidR="00383510">
          <w:rPr>
            <w:szCs w:val="20"/>
          </w:rPr>
          <w:t>effective Value of Lost Load (VOLL)</w:t>
        </w:r>
      </w:ins>
      <w:del w:id="936" w:author="ERCOT 102720" w:date="2020-10-19T10:11:00Z">
        <w:r w:rsidRPr="00EC7663" w:rsidDel="00383510">
          <w:delText>SWCAP</w:delText>
        </w:r>
      </w:del>
      <w:r w:rsidRPr="00EC7663">
        <w:t xml:space="preserve">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937"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D631BA" w:rsidRDefault="007852AD" w:rsidP="007852AD">
      <w:pPr>
        <w:spacing w:before="240" w:after="240"/>
        <w:ind w:left="1440" w:hanging="720"/>
        <w:rPr>
          <w:ins w:id="938" w:author="ERCOT 102720" w:date="2020-09-21T10:16:00Z"/>
        </w:rPr>
      </w:pPr>
      <w:ins w:id="939" w:author="ERCOT 102720" w:date="2020-09-21T10:16:00Z">
        <w:r w:rsidRPr="00D631BA">
          <w:t>(</w:t>
        </w:r>
        <w:r>
          <w:t>d</w:t>
        </w:r>
        <w:r w:rsidRPr="00D631BA">
          <w:t>)</w:t>
        </w:r>
        <w:r w:rsidRPr="00D631BA">
          <w:tab/>
        </w:r>
        <w:r w:rsidRPr="008206E9">
          <w:t xml:space="preserve">For </w:t>
        </w:r>
        <w:r>
          <w:t>On-line hydro Generation Resource</w:t>
        </w:r>
      </w:ins>
      <w:ins w:id="940" w:author="ERCOT 102720" w:date="2020-10-19T10:11:00Z">
        <w:r w:rsidR="00383510">
          <w:t>s</w:t>
        </w:r>
      </w:ins>
      <w:ins w:id="941" w:author="ERCOT 102720" w:date="2020-09-21T10:16:00Z">
        <w:r>
          <w:t xml:space="preserv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w:t>
        </w:r>
      </w:ins>
      <w:ins w:id="942" w:author="ERCOT 102720" w:date="2020-10-19T10:12:00Z">
        <w:r w:rsidR="00383510">
          <w:t>s</w:t>
        </w:r>
      </w:ins>
      <w:ins w:id="943" w:author="ERCOT 102720" w:date="2020-09-21T10:16:00Z">
        <w:r>
          <w:t xml:space="preserve"> not operating in Synchronous Condenser Fast-Response mode.</w:t>
        </w:r>
      </w:ins>
    </w:p>
    <w:p w14:paraId="756FD122" w14:textId="551AF9DD" w:rsidR="00EC7663" w:rsidRPr="00EC7663" w:rsidRDefault="00EC7663" w:rsidP="007852AD">
      <w:pPr>
        <w:spacing w:after="240"/>
        <w:ind w:left="1440" w:hanging="720"/>
      </w:pPr>
      <w:r w:rsidRPr="00EC7663">
        <w:t>(</w:t>
      </w:r>
      <w:ins w:id="944" w:author="ERCOT 102720" w:date="2020-09-21T10:16:00Z">
        <w:r w:rsidR="007852AD">
          <w:t>e</w:t>
        </w:r>
      </w:ins>
      <w:del w:id="945" w:author="ERCOT 1027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lastRenderedPageBreak/>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946" w:author="ERCOT 102720" w:date="2020-09-21T10:16:00Z">
        <w:r w:rsidR="007852AD">
          <w:t>f</w:t>
        </w:r>
      </w:ins>
      <w:del w:id="947" w:author="ERCOT 1027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948" w:author="ERCOT 102720" w:date="2020-09-21T10:16:00Z">
        <w:r w:rsidR="007852AD">
          <w:t>g</w:t>
        </w:r>
      </w:ins>
      <w:del w:id="949" w:author="ERCOT 102720" w:date="2020-09-21T10:16:00Z">
        <w:r w:rsidRPr="00EC7663" w:rsidDel="007852AD">
          <w:delText>f</w:delText>
        </w:r>
      </w:del>
      <w:r w:rsidRPr="00EC7663">
        <w:t>)</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lastRenderedPageBreak/>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950" w:author="ERCOT 102720" w:date="2020-09-21T10:16:00Z">
        <w:r w:rsidR="007852AD">
          <w:t>h</w:t>
        </w:r>
      </w:ins>
      <w:del w:id="951" w:author="ERCOT 1027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952" w:author="ERCOT 102720" w:date="2020-09-21T10:16:00Z">
        <w:r w:rsidR="007852AD">
          <w:t>i</w:t>
        </w:r>
      </w:ins>
      <w:del w:id="953" w:author="ERCOT 1027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954" w:author="ERCOT 102720" w:date="2020-09-21T10:16:00Z">
        <w:r w:rsidR="007852AD">
          <w:t>j</w:t>
        </w:r>
      </w:ins>
      <w:del w:id="955" w:author="ERCOT 102720" w:date="2020-09-21T10:16:00Z">
        <w:r w:rsidRPr="00EC7663" w:rsidDel="007852AD">
          <w:delText>i</w:delText>
        </w:r>
      </w:del>
      <w:r w:rsidRPr="00EC7663">
        <w:t>)</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956" w:author="ERCOT 102720" w:date="2020-09-21T10:16:00Z">
        <w:r w:rsidR="007852AD">
          <w:t>k</w:t>
        </w:r>
      </w:ins>
      <w:del w:id="957" w:author="ERCOT 1027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958" w:author="ERCOT 102720" w:date="2020-09-21T10:16:00Z">
        <w:r w:rsidR="007852AD">
          <w:t>l</w:t>
        </w:r>
      </w:ins>
      <w:del w:id="959" w:author="ERCOT 1027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960" w:author="ERCOT 102720" w:date="2020-09-21T10:16:00Z">
        <w:r w:rsidR="007852AD">
          <w:t>m</w:t>
        </w:r>
      </w:ins>
      <w:del w:id="961" w:author="ERCOT 1027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962" w:author="ERCOT 102720" w:date="2020-09-21T10:16:00Z">
        <w:r w:rsidR="007852AD">
          <w:t>n</w:t>
        </w:r>
      </w:ins>
      <w:del w:id="963" w:author="ERCOT 1027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964" w:name="_Toc142108941"/>
      <w:bookmarkStart w:id="965" w:name="_Toc142113786"/>
      <w:bookmarkStart w:id="966" w:name="_Toc402345610"/>
      <w:bookmarkStart w:id="967" w:name="_Toc405383893"/>
      <w:bookmarkStart w:id="968" w:name="_Toc405536996"/>
      <w:bookmarkStart w:id="969" w:name="_Toc416684934"/>
      <w:bookmarkStart w:id="970" w:name="_Toc440871783"/>
      <w:bookmarkStart w:id="971" w:name="_Toc33774425"/>
      <w:bookmarkEnd w:id="928"/>
      <w:bookmarkEnd w:id="929"/>
      <w:commentRangeStart w:id="972"/>
      <w:r>
        <w:lastRenderedPageBreak/>
        <w:t>4.4.9.4.2</w:t>
      </w:r>
      <w:commentRangeEnd w:id="972"/>
      <w:r w:rsidR="00726D0B">
        <w:rPr>
          <w:rStyle w:val="CommentReference"/>
          <w:b w:val="0"/>
          <w:bCs w:val="0"/>
          <w:i w:val="0"/>
          <w:iCs w:val="0"/>
        </w:rPr>
        <w:commentReference w:id="972"/>
      </w:r>
      <w:r>
        <w:tab/>
        <w:t>Mitigated Offer Floor</w:t>
      </w:r>
      <w:bookmarkEnd w:id="964"/>
      <w:bookmarkEnd w:id="965"/>
      <w:bookmarkEnd w:id="966"/>
      <w:bookmarkEnd w:id="967"/>
      <w:bookmarkEnd w:id="968"/>
      <w:bookmarkEnd w:id="969"/>
      <w:bookmarkEnd w:id="970"/>
      <w:bookmarkEnd w:id="971"/>
    </w:p>
    <w:p w14:paraId="2A68441C" w14:textId="77777777" w:rsidR="00975E03" w:rsidRDefault="00975E03" w:rsidP="00975E03">
      <w:pPr>
        <w:pStyle w:val="BodyText"/>
        <w:ind w:left="720" w:hanging="720"/>
      </w:pPr>
      <w:r>
        <w:t>(1)</w:t>
      </w:r>
      <w:r>
        <w:tab/>
        <w:t>Energy Offer Curves</w:t>
      </w:r>
      <w:ins w:id="973"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974" w:author="ERCOT" w:date="2020-03-06T10:57:00Z"/>
        </w:trPr>
        <w:tc>
          <w:tcPr>
            <w:tcW w:w="3780" w:type="dxa"/>
          </w:tcPr>
          <w:p w14:paraId="1E23C23B" w14:textId="77777777" w:rsidR="00731BD0" w:rsidRDefault="00731BD0" w:rsidP="00975E03">
            <w:pPr>
              <w:pStyle w:val="BodyText3"/>
              <w:rPr>
                <w:ins w:id="975" w:author="ERCOT" w:date="2020-03-06T10:57:00Z"/>
                <w:sz w:val="24"/>
                <w:szCs w:val="24"/>
              </w:rPr>
            </w:pPr>
            <w:ins w:id="976"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977" w:author="ERCOT" w:date="2020-03-06T10:57:00Z"/>
                <w:sz w:val="24"/>
                <w:szCs w:val="24"/>
              </w:rPr>
            </w:pPr>
            <w:ins w:id="978"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979" w:author="ERCOT" w:date="2020-03-06T10:59:00Z"/>
          <w:b/>
          <w:bCs/>
          <w:snapToGrid w:val="0"/>
          <w:szCs w:val="20"/>
        </w:rPr>
      </w:pPr>
      <w:commentRangeStart w:id="980"/>
      <w:ins w:id="981" w:author="ERCOT" w:date="2020-03-06T10:59:00Z">
        <w:r w:rsidRPr="00731BD0">
          <w:rPr>
            <w:b/>
            <w:bCs/>
            <w:snapToGrid w:val="0"/>
            <w:szCs w:val="20"/>
          </w:rPr>
          <w:t>4.4.9.7</w:t>
        </w:r>
      </w:ins>
      <w:commentRangeEnd w:id="980"/>
      <w:r w:rsidR="001216F3">
        <w:rPr>
          <w:rStyle w:val="CommentReference"/>
        </w:rPr>
        <w:commentReference w:id="980"/>
      </w:r>
      <w:ins w:id="982"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983" w:author="ERCOT" w:date="2020-03-06T10:59:00Z"/>
          <w:iCs/>
        </w:rPr>
      </w:pPr>
      <w:ins w:id="984" w:author="ERCOT" w:date="2020-03-06T10:59:00Z">
        <w:r w:rsidRPr="00731BD0">
          <w:rPr>
            <w:iCs/>
          </w:rPr>
          <w:t>(1)</w:t>
        </w:r>
        <w:r w:rsidRPr="00731BD0">
          <w:rPr>
            <w:iCs/>
          </w:rPr>
          <w:tab/>
          <w:t xml:space="preserve">The Energy Bid/Offer Curve represents the willingness </w:t>
        </w:r>
      </w:ins>
      <w:ins w:id="985" w:author="ERCOT" w:date="2020-03-23T20:05:00Z">
        <w:r w:rsidR="00077CC9">
          <w:rPr>
            <w:iCs/>
          </w:rPr>
          <w:t xml:space="preserve">of a QSE representing an Energy Storage Resource (ESR) </w:t>
        </w:r>
      </w:ins>
      <w:ins w:id="986"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987"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988"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989" w:author="ERCOT" w:date="2020-03-06T10:59:00Z"/>
          <w:iCs/>
        </w:rPr>
      </w:pPr>
      <w:ins w:id="990" w:author="ERCOT" w:date="2020-03-06T10:59:00Z">
        <w:r w:rsidRPr="00731BD0">
          <w:rPr>
            <w:iCs/>
          </w:rPr>
          <w:t>(2)</w:t>
        </w:r>
        <w:r w:rsidRPr="00731BD0">
          <w:rPr>
            <w:iCs/>
          </w:rPr>
          <w:tab/>
          <w:t>A QSE may submit Resource-</w:t>
        </w:r>
      </w:ins>
      <w:ins w:id="991" w:author="ERCOT" w:date="2020-03-23T20:07:00Z">
        <w:r w:rsidR="00077CC9">
          <w:rPr>
            <w:iCs/>
          </w:rPr>
          <w:t>S</w:t>
        </w:r>
      </w:ins>
      <w:ins w:id="992"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993" w:author="ERCOT" w:date="2020-03-06T10:59:00Z"/>
        </w:rPr>
      </w:pPr>
      <w:ins w:id="994" w:author="ERCOT" w:date="2020-03-06T10:59:00Z">
        <w:r w:rsidRPr="00731BD0">
          <w:rPr>
            <w:iCs/>
          </w:rPr>
          <w:t>(3)</w:t>
        </w:r>
        <w:r w:rsidRPr="00731BD0">
          <w:rPr>
            <w:iCs/>
          </w:rPr>
          <w:tab/>
        </w:r>
      </w:ins>
      <w:ins w:id="995" w:author="ERCOT" w:date="2020-03-23T20:08:00Z">
        <w:r w:rsidR="00077CC9">
          <w:rPr>
            <w:iCs/>
          </w:rPr>
          <w:t xml:space="preserve">In the </w:t>
        </w:r>
      </w:ins>
      <w:ins w:id="996" w:author="ERCOT" w:date="2020-03-06T10:59:00Z">
        <w:r w:rsidR="00077CC9">
          <w:t>DAM, ERCOT will</w:t>
        </w:r>
        <w:r w:rsidRPr="00731BD0">
          <w:t xml:space="preserve"> not consider COP Resource Status when evaluating Energy Bid/Offer Curves. In </w:t>
        </w:r>
      </w:ins>
      <w:ins w:id="997" w:author="ERCOT" w:date="2020-03-23T20:08:00Z">
        <w:r w:rsidR="00077CC9">
          <w:t xml:space="preserve">the </w:t>
        </w:r>
      </w:ins>
      <w:ins w:id="998" w:author="ERCOT" w:date="2020-03-06T10:59:00Z">
        <w:r w:rsidRPr="00731BD0">
          <w:t>Real-Time</w:t>
        </w:r>
      </w:ins>
      <w:ins w:id="999" w:author="ERCOT" w:date="2020-03-23T20:09:00Z">
        <w:r w:rsidR="00077CC9">
          <w:t xml:space="preserve"> Market (RTM)</w:t>
        </w:r>
      </w:ins>
      <w:ins w:id="1000" w:author="ERCOT" w:date="2020-03-06T10:59:00Z">
        <w:r w:rsidRPr="00731BD0">
          <w:t>,</w:t>
        </w:r>
      </w:ins>
      <w:ins w:id="1001" w:author="ERCOT" w:date="2020-03-23T20:09:00Z">
        <w:r w:rsidR="00077CC9">
          <w:t xml:space="preserve"> SCED will consider</w:t>
        </w:r>
      </w:ins>
      <w:ins w:id="1002" w:author="ERCOT" w:date="2020-03-06T10:59:00Z">
        <w:r w:rsidRPr="00731BD0">
          <w:t xml:space="preserve"> an ESR unavai</w:t>
        </w:r>
        <w:r w:rsidR="00077CC9">
          <w:t>lable for SCED Dispatch when the ESR</w:t>
        </w:r>
      </w:ins>
      <w:ins w:id="1003" w:author="ERCOT" w:date="2020-03-23T20:09:00Z">
        <w:r w:rsidR="00077CC9">
          <w:t>’s</w:t>
        </w:r>
      </w:ins>
      <w:ins w:id="1004"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1005" w:author="ERCOT" w:date="2020-03-06T10:59:00Z"/>
          <w:iCs/>
        </w:rPr>
      </w:pPr>
      <w:ins w:id="1006"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1007" w:author="ERCOT" w:date="2020-03-06T10:59:00Z"/>
          <w:szCs w:val="20"/>
        </w:rPr>
      </w:pPr>
      <w:ins w:id="1008"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1009" w:author="ERCOT" w:date="2020-03-06T10:59:00Z"/>
          <w:szCs w:val="20"/>
        </w:rPr>
      </w:pPr>
      <w:ins w:id="1010"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1011" w:author="ERCOT" w:date="2020-03-06T10:59:00Z"/>
          <w:iCs/>
        </w:rPr>
      </w:pPr>
      <w:ins w:id="1012" w:author="ERCOT" w:date="2020-03-06T10:59:00Z">
        <w:r w:rsidRPr="00731BD0">
          <w:rPr>
            <w:iCs/>
          </w:rPr>
          <w:lastRenderedPageBreak/>
          <w:t>(</w:t>
        </w:r>
      </w:ins>
      <w:ins w:id="1013" w:author="ERCOT 090820" w:date="2020-06-30T10:29:00Z">
        <w:r w:rsidR="00825C41">
          <w:rPr>
            <w:iCs/>
          </w:rPr>
          <w:t>5</w:t>
        </w:r>
      </w:ins>
      <w:ins w:id="1014" w:author="ERCOT" w:date="2020-03-06T10:59:00Z">
        <w:del w:id="1015" w:author="ERCOT 090820" w:date="2020-06-30T10:29:00Z">
          <w:r w:rsidRPr="00731BD0" w:rsidDel="00825C41">
            <w:rPr>
              <w:iCs/>
            </w:rPr>
            <w:delText>4</w:delText>
          </w:r>
        </w:del>
        <w:r w:rsidRPr="00731BD0">
          <w:rPr>
            <w:iCs/>
          </w:rPr>
          <w:t>)</w:t>
        </w:r>
        <w:r w:rsidRPr="00731BD0">
          <w:rPr>
            <w:iCs/>
          </w:rPr>
          <w:tab/>
          <w:t xml:space="preserve">In </w:t>
        </w:r>
      </w:ins>
      <w:ins w:id="1016" w:author="ERCOT" w:date="2020-03-23T20:10:00Z">
        <w:r w:rsidR="00077CC9">
          <w:rPr>
            <w:iCs/>
          </w:rPr>
          <w:t>the RTM</w:t>
        </w:r>
      </w:ins>
      <w:ins w:id="1017"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1018" w:author="ERCOT" w:date="2020-03-06T10:59:00Z"/>
          <w:iCs/>
        </w:rPr>
      </w:pPr>
      <w:ins w:id="1019" w:author="ERCOT" w:date="2020-03-06T10:59:00Z">
        <w:r w:rsidRPr="00731BD0">
          <w:rPr>
            <w:iCs/>
          </w:rPr>
          <w:t>(</w:t>
        </w:r>
      </w:ins>
      <w:ins w:id="1020" w:author="ERCOT 090820" w:date="2020-06-30T10:29:00Z">
        <w:r w:rsidR="00825C41">
          <w:rPr>
            <w:iCs/>
          </w:rPr>
          <w:t>6</w:t>
        </w:r>
      </w:ins>
      <w:ins w:id="1021" w:author="ERCOT" w:date="2020-03-06T10:59:00Z">
        <w:del w:id="1022"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1023" w:author="ERCOT" w:date="2020-03-06T10:59:00Z"/>
          <w:szCs w:val="20"/>
        </w:rPr>
      </w:pPr>
      <w:ins w:id="1024"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1025" w:author="ERCOT" w:date="2020-03-06T10:59:00Z"/>
          <w:szCs w:val="20"/>
        </w:rPr>
      </w:pPr>
      <w:ins w:id="1026" w:author="ERCOT" w:date="2020-03-06T10:59:00Z">
        <w:r w:rsidRPr="00731BD0">
          <w:rPr>
            <w:szCs w:val="20"/>
          </w:rPr>
          <w:t>(b)</w:t>
        </w:r>
        <w:r w:rsidRPr="00731BD0">
          <w:rPr>
            <w:szCs w:val="20"/>
          </w:rPr>
          <w:tab/>
          <w:t xml:space="preserve">The </w:t>
        </w:r>
      </w:ins>
      <w:ins w:id="1027" w:author="ERCOT" w:date="2020-03-23T20:18:00Z">
        <w:r w:rsidR="0061141F">
          <w:rPr>
            <w:szCs w:val="20"/>
          </w:rPr>
          <w:t>ESR</w:t>
        </w:r>
      </w:ins>
      <w:ins w:id="1028"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1029" w:author="ERCOT" w:date="2020-03-06T10:59:00Z"/>
          <w:iCs/>
        </w:rPr>
      </w:pPr>
      <w:ins w:id="1030" w:author="ERCOT" w:date="2020-03-06T10:59:00Z">
        <w:r w:rsidRPr="00731BD0">
          <w:rPr>
            <w:iCs/>
          </w:rPr>
          <w:t>(</w:t>
        </w:r>
      </w:ins>
      <w:ins w:id="1031" w:author="ERCOT 090820" w:date="2020-06-30T10:29:00Z">
        <w:r w:rsidR="00825C41">
          <w:rPr>
            <w:iCs/>
          </w:rPr>
          <w:t>7</w:t>
        </w:r>
      </w:ins>
      <w:ins w:id="1032" w:author="ERCOT" w:date="2020-03-06T10:59:00Z">
        <w:del w:id="1033"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1034" w:author="ERCOT" w:date="2020-03-23T20:19:00Z">
        <w:r w:rsidR="0061141F">
          <w:rPr>
            <w:iCs/>
          </w:rPr>
          <w:t>less than zero</w:t>
        </w:r>
      </w:ins>
      <w:ins w:id="1035" w:author="ERCOT" w:date="2020-03-06T10:59:00Z">
        <w:r w:rsidRPr="00731BD0">
          <w:rPr>
            <w:iCs/>
          </w:rPr>
          <w:t xml:space="preserve"> MW, and priced at the RTSWCAP for the portion of the curve </w:t>
        </w:r>
      </w:ins>
      <w:ins w:id="1036" w:author="ERCOT" w:date="2020-03-23T20:19:00Z">
        <w:r w:rsidR="0061141F">
          <w:rPr>
            <w:iCs/>
          </w:rPr>
          <w:t>greater than zero MW</w:t>
        </w:r>
      </w:ins>
      <w:ins w:id="1037"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1038" w:author="ERCOT" w:date="2020-03-06T10:59:00Z"/>
          <w:b/>
          <w:bCs/>
          <w:i/>
          <w:iCs/>
          <w:szCs w:val="26"/>
        </w:rPr>
      </w:pPr>
      <w:commentRangeStart w:id="1039"/>
      <w:ins w:id="1040" w:author="ERCOT" w:date="2020-03-06T10:59:00Z">
        <w:r w:rsidRPr="00731BD0">
          <w:rPr>
            <w:b/>
            <w:bCs/>
            <w:i/>
            <w:iCs/>
            <w:szCs w:val="26"/>
          </w:rPr>
          <w:t>4.4.9.7.1</w:t>
        </w:r>
      </w:ins>
      <w:commentRangeEnd w:id="1039"/>
      <w:r w:rsidR="001216F3">
        <w:rPr>
          <w:rStyle w:val="CommentReference"/>
        </w:rPr>
        <w:commentReference w:id="1039"/>
      </w:r>
      <w:ins w:id="1041"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1042" w:author="ERCOT" w:date="2020-03-06T10:59:00Z"/>
          <w:iCs/>
        </w:rPr>
      </w:pPr>
      <w:ins w:id="1043" w:author="ERCOT" w:date="2020-03-06T10:59:00Z">
        <w:r w:rsidRPr="00731BD0">
          <w:rPr>
            <w:iCs/>
          </w:rPr>
          <w:t>(1)</w:t>
        </w:r>
        <w:r w:rsidRPr="00731BD0">
          <w:rPr>
            <w:iCs/>
          </w:rPr>
          <w:tab/>
          <w:t>Each Energy Bid/Offer Curve must be reported by a QSE</w:t>
        </w:r>
      </w:ins>
      <w:ins w:id="1044" w:author="ERCOT" w:date="2020-03-23T20:19:00Z">
        <w:r w:rsidR="0061141F">
          <w:rPr>
            <w:iCs/>
          </w:rPr>
          <w:t xml:space="preserve"> representing an ESR</w:t>
        </w:r>
      </w:ins>
      <w:ins w:id="1045"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1046" w:author="ERCOT" w:date="2020-03-06T10:59:00Z"/>
          <w:szCs w:val="20"/>
        </w:rPr>
      </w:pPr>
      <w:ins w:id="1047"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1048" w:author="ERCOT" w:date="2020-03-06T10:59:00Z"/>
          <w:szCs w:val="20"/>
        </w:rPr>
      </w:pPr>
      <w:ins w:id="1049"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1050" w:author="ERCOT" w:date="2020-03-06T10:59:00Z"/>
          <w:szCs w:val="20"/>
        </w:rPr>
      </w:pPr>
      <w:ins w:id="1051"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1052" w:author="ERCOT" w:date="2020-03-23T20:20:00Z">
        <w:r w:rsidR="0061141F" w:rsidRPr="00F16601">
          <w:rPr>
            <w:szCs w:val="20"/>
          </w:rPr>
          <w:t xml:space="preserve"> </w:t>
        </w:r>
        <w:r w:rsidR="0061141F" w:rsidRPr="00755A2F">
          <w:rPr>
            <w:szCs w:val="20"/>
          </w:rPr>
          <w:t>N</w:t>
        </w:r>
      </w:ins>
      <w:ins w:id="1053" w:author="ERCOT" w:date="2020-03-06T10:59:00Z">
        <w:r w:rsidRPr="0003259B">
          <w:rPr>
            <w:szCs w:val="20"/>
          </w:rPr>
          <w:t xml:space="preserve">egative MW </w:t>
        </w:r>
      </w:ins>
      <w:ins w:id="1054" w:author="ERCOT" w:date="2020-03-23T20:20:00Z">
        <w:r w:rsidR="0061141F" w:rsidRPr="0003259B">
          <w:rPr>
            <w:szCs w:val="20"/>
          </w:rPr>
          <w:t>values</w:t>
        </w:r>
      </w:ins>
      <w:ins w:id="1055" w:author="ERCOT" w:date="2020-03-06T10:59:00Z">
        <w:r w:rsidR="0061141F" w:rsidRPr="0003259B">
          <w:rPr>
            <w:szCs w:val="20"/>
          </w:rPr>
          <w:t xml:space="preserve"> cover</w:t>
        </w:r>
        <w:r w:rsidRPr="0003259B">
          <w:rPr>
            <w:szCs w:val="20"/>
          </w:rPr>
          <w:t xml:space="preserve"> the charging MW range, and </w:t>
        </w:r>
      </w:ins>
      <w:ins w:id="1056" w:author="ERCOT" w:date="2020-03-23T20:21:00Z">
        <w:r w:rsidR="0061141F" w:rsidRPr="0003259B">
          <w:rPr>
            <w:szCs w:val="20"/>
          </w:rPr>
          <w:t>the positive</w:t>
        </w:r>
      </w:ins>
      <w:ins w:id="1057" w:author="ERCOT" w:date="2020-03-06T10:59:00Z">
        <w:r w:rsidRPr="0003259B">
          <w:rPr>
            <w:szCs w:val="20"/>
          </w:rPr>
          <w:t xml:space="preserve"> MW </w:t>
        </w:r>
      </w:ins>
      <w:ins w:id="1058" w:author="ERCOT" w:date="2020-03-23T20:21:00Z">
        <w:r w:rsidR="0061141F" w:rsidRPr="0003259B">
          <w:rPr>
            <w:szCs w:val="20"/>
          </w:rPr>
          <w:t>values</w:t>
        </w:r>
      </w:ins>
      <w:ins w:id="1059" w:author="ERCOT" w:date="2020-03-06T10:59:00Z">
        <w:r w:rsidR="0061141F" w:rsidRPr="0003259B">
          <w:rPr>
            <w:szCs w:val="20"/>
          </w:rPr>
          <w:t xml:space="preserve"> cover</w:t>
        </w:r>
        <w:r w:rsidRPr="0003259B">
          <w:rPr>
            <w:szCs w:val="20"/>
          </w:rPr>
          <w:t xml:space="preserve"> the discharging MW range. </w:t>
        </w:r>
      </w:ins>
      <w:ins w:id="1060" w:author="ERCOT" w:date="2020-03-23T20:21:00Z">
        <w:r w:rsidR="0061141F" w:rsidRPr="0003259B">
          <w:rPr>
            <w:szCs w:val="20"/>
          </w:rPr>
          <w:t xml:space="preserve"> </w:t>
        </w:r>
      </w:ins>
      <w:ins w:id="1061"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1062" w:author="ERCOT" w:date="2020-03-06T10:59:00Z"/>
          <w:szCs w:val="20"/>
        </w:rPr>
      </w:pPr>
      <w:ins w:id="1063"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1064" w:author="ERCOT" w:date="2020-03-06T10:59:00Z"/>
          <w:szCs w:val="20"/>
        </w:rPr>
      </w:pPr>
      <w:ins w:id="1065"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1066" w:author="ERCOT" w:date="2020-03-06T10:59:00Z"/>
          <w:iCs/>
        </w:rPr>
      </w:pPr>
      <w:ins w:id="1067" w:author="ERCOT" w:date="2020-03-06T10:59:00Z">
        <w:r w:rsidRPr="00731BD0">
          <w:rPr>
            <w:iCs/>
          </w:rPr>
          <w:t>(2)</w:t>
        </w:r>
        <w:r w:rsidRPr="00731BD0">
          <w:rPr>
            <w:iCs/>
          </w:rPr>
          <w:tab/>
          <w:t xml:space="preserve">An Energy Bid/Offer Curve </w:t>
        </w:r>
      </w:ins>
      <w:ins w:id="1068" w:author="ERCOT" w:date="2020-03-23T20:22:00Z">
        <w:r w:rsidR="0061141F">
          <w:rPr>
            <w:iCs/>
          </w:rPr>
          <w:t>shall be bounded by</w:t>
        </w:r>
      </w:ins>
      <w:ins w:id="1069" w:author="ERCOT" w:date="2020-03-06T10:59:00Z">
        <w:r w:rsidRPr="00731BD0">
          <w:rPr>
            <w:iCs/>
          </w:rPr>
          <w:t xml:space="preserve"> -$250.00 per MWh and either the DASWCAP or RTSWCAP depending on the timing of the submission in dollars per MWh.  The </w:t>
        </w:r>
      </w:ins>
      <w:ins w:id="1070" w:author="ERCOT" w:date="2020-03-23T20:22:00Z">
        <w:r w:rsidR="0061141F">
          <w:rPr>
            <w:iCs/>
          </w:rPr>
          <w:t>ERCOT</w:t>
        </w:r>
      </w:ins>
      <w:ins w:id="1071" w:author="ERCOT" w:date="2020-03-06T10:59:00Z">
        <w:r w:rsidRPr="00731BD0">
          <w:rPr>
            <w:iCs/>
          </w:rPr>
          <w:t xml:space="preserve"> systems must </w:t>
        </w:r>
      </w:ins>
      <w:ins w:id="1072" w:author="ERCOT" w:date="2020-03-23T20:22:00Z">
        <w:r w:rsidR="0061141F">
          <w:rPr>
            <w:iCs/>
          </w:rPr>
          <w:t xml:space="preserve">allow </w:t>
        </w:r>
      </w:ins>
      <w:ins w:id="1073"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1074" w:author="ERCOT" w:date="2020-03-06T10:59:00Z"/>
          <w:iCs/>
        </w:rPr>
      </w:pPr>
      <w:ins w:id="1075" w:author="ERCOT" w:date="2020-03-06T10:59:00Z">
        <w:r w:rsidRPr="00731BD0">
          <w:rPr>
            <w:iCs/>
          </w:rPr>
          <w:lastRenderedPageBreak/>
          <w:t>(3)</w:t>
        </w:r>
        <w:r w:rsidRPr="00731BD0">
          <w:rPr>
            <w:iCs/>
          </w:rPr>
          <w:tab/>
          <w:t xml:space="preserve">In </w:t>
        </w:r>
      </w:ins>
      <w:ins w:id="1076" w:author="ERCOT" w:date="2020-03-23T20:23:00Z">
        <w:r w:rsidR="0061141F">
          <w:rPr>
            <w:iCs/>
          </w:rPr>
          <w:t>Day-Ahead Market (</w:t>
        </w:r>
      </w:ins>
      <w:ins w:id="1077" w:author="ERCOT" w:date="2020-03-06T10:59:00Z">
        <w:r w:rsidRPr="00731BD0">
          <w:rPr>
            <w:iCs/>
          </w:rPr>
          <w:t>DAM</w:t>
        </w:r>
      </w:ins>
      <w:ins w:id="1078" w:author="ERCOT" w:date="2020-03-23T20:23:00Z">
        <w:r w:rsidR="0061141F">
          <w:rPr>
            <w:iCs/>
          </w:rPr>
          <w:t>)</w:t>
        </w:r>
      </w:ins>
      <w:ins w:id="1079" w:author="ERCOT" w:date="2020-03-06T10:59:00Z">
        <w:r w:rsidRPr="00731BD0">
          <w:rPr>
            <w:iCs/>
          </w:rPr>
          <w:t xml:space="preserve"> and Real-Time</w:t>
        </w:r>
      </w:ins>
      <w:ins w:id="1080" w:author="ERCOT" w:date="2020-03-23T20:23:00Z">
        <w:r w:rsidR="0061141F">
          <w:rPr>
            <w:iCs/>
          </w:rPr>
          <w:t xml:space="preserve"> Market (RTM)</w:t>
        </w:r>
      </w:ins>
      <w:ins w:id="1081" w:author="ERCOT" w:date="2020-03-06T10:59:00Z">
        <w:r w:rsidR="0061141F">
          <w:rPr>
            <w:iCs/>
          </w:rPr>
          <w:t>, an Energy Bid/Offer Curve shall be</w:t>
        </w:r>
        <w:r w:rsidRPr="00731BD0">
          <w:rPr>
            <w:iCs/>
          </w:rPr>
          <w:t xml:space="preserve"> considered to be inclusive of A</w:t>
        </w:r>
      </w:ins>
      <w:ins w:id="1082" w:author="ERCOT" w:date="2020-03-23T20:24:00Z">
        <w:r w:rsidR="0061141F">
          <w:rPr>
            <w:iCs/>
          </w:rPr>
          <w:t xml:space="preserve">ncillary </w:t>
        </w:r>
      </w:ins>
      <w:ins w:id="1083" w:author="ERCOT" w:date="2020-03-06T10:59:00Z">
        <w:r w:rsidRPr="00731BD0">
          <w:rPr>
            <w:iCs/>
          </w:rPr>
          <w:t>S</w:t>
        </w:r>
      </w:ins>
      <w:ins w:id="1084" w:author="ERCOT" w:date="2020-03-23T20:24:00Z">
        <w:r w:rsidR="0061141F">
          <w:rPr>
            <w:iCs/>
          </w:rPr>
          <w:t>ervice</w:t>
        </w:r>
      </w:ins>
      <w:ins w:id="1085"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1086" w:author="ERCOT" w:date="2020-03-06T10:59:00Z"/>
          <w:b/>
          <w:bCs/>
          <w:i/>
          <w:iCs/>
          <w:szCs w:val="26"/>
        </w:rPr>
      </w:pPr>
      <w:commentRangeStart w:id="1087"/>
      <w:ins w:id="1088" w:author="ERCOT" w:date="2020-03-06T10:59:00Z">
        <w:r w:rsidRPr="00731BD0">
          <w:rPr>
            <w:b/>
            <w:bCs/>
            <w:i/>
            <w:iCs/>
            <w:szCs w:val="26"/>
          </w:rPr>
          <w:t>4.4.9.7.2</w:t>
        </w:r>
      </w:ins>
      <w:commentRangeEnd w:id="1087"/>
      <w:r w:rsidR="001216F3">
        <w:rPr>
          <w:rStyle w:val="CommentReference"/>
        </w:rPr>
        <w:commentReference w:id="1087"/>
      </w:r>
      <w:ins w:id="1089"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1090" w:author="ERCOT" w:date="2020-03-06T10:59:00Z"/>
          <w:iCs/>
        </w:rPr>
      </w:pPr>
      <w:ins w:id="1091"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1092" w:author="ERCOT" w:date="2020-03-06T10:59:00Z"/>
          <w:iCs/>
        </w:rPr>
      </w:pPr>
      <w:ins w:id="1093"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1094"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1095" w:name="_Toc402345618"/>
      <w:bookmarkStart w:id="1096" w:name="_Toc405383901"/>
      <w:bookmarkStart w:id="1097" w:name="_Toc405537004"/>
      <w:bookmarkStart w:id="1098" w:name="_Toc440871790"/>
      <w:bookmarkStart w:id="1099" w:name="_Toc17707797"/>
      <w:commentRangeStart w:id="1100"/>
      <w:commentRangeStart w:id="1101"/>
      <w:r>
        <w:t>4.4.10</w:t>
      </w:r>
      <w:commentRangeEnd w:id="1100"/>
      <w:commentRangeEnd w:id="1101"/>
      <w:r w:rsidR="008A3794">
        <w:rPr>
          <w:rStyle w:val="CommentReference"/>
          <w:b w:val="0"/>
          <w:bCs w:val="0"/>
          <w:i w:val="0"/>
        </w:rPr>
        <w:commentReference w:id="1100"/>
      </w:r>
      <w:r w:rsidR="00101BDE">
        <w:rPr>
          <w:rStyle w:val="CommentReference"/>
          <w:b w:val="0"/>
          <w:bCs w:val="0"/>
          <w:i w:val="0"/>
        </w:rPr>
        <w:commentReference w:id="1101"/>
      </w:r>
      <w:r>
        <w:tab/>
        <w:t>Credit Requirement for DAM Bids and Offers</w:t>
      </w:r>
      <w:bookmarkEnd w:id="1095"/>
      <w:bookmarkEnd w:id="1096"/>
      <w:bookmarkEnd w:id="1097"/>
      <w:bookmarkEnd w:id="1098"/>
      <w:bookmarkEnd w:id="1099"/>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lastRenderedPageBreak/>
        <w:t>(a)</w:t>
      </w:r>
      <w:r>
        <w:tab/>
        <w:t>For a DAM Energy Bid</w:t>
      </w:r>
      <w:ins w:id="1102"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1103"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1104"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1105"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1106"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lastRenderedPageBreak/>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1107"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lastRenderedPageBreak/>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lastRenderedPageBreak/>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264980AA" w:rsidR="00E36B06" w:rsidRDefault="00E36B06" w:rsidP="00E36B06">
      <w:pPr>
        <w:pStyle w:val="List"/>
        <w:ind w:left="1440"/>
        <w:rPr>
          <w:ins w:id="1108" w:author="ERCOT 102720" w:date="2020-09-21T10:20:00Z"/>
        </w:rPr>
      </w:pPr>
      <w:ins w:id="1109" w:author="ERCOT 102720" w:date="2020-09-21T10:20:00Z">
        <w:r>
          <w:t>(g)</w:t>
        </w:r>
        <w:r>
          <w:tab/>
          <w:t>For Ancillary Service Only Offers</w:t>
        </w:r>
      </w:ins>
      <w:ins w:id="1110" w:author="ERCOT 102720" w:date="2020-10-19T10:13:00Z">
        <w:r w:rsidR="00383510">
          <w:t>,</w:t>
        </w:r>
      </w:ins>
      <w:ins w:id="1111" w:author="ERCOT 102720" w:date="2020-09-21T10:20:00Z">
        <w:r>
          <w:t xml:space="preserve">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w:t>
        </w:r>
        <w:r w:rsidR="00383510">
          <w:t>ays for the</w:t>
        </w:r>
        <w:r>
          <w:t xml:space="preserve"> Operating Hour</w:t>
        </w:r>
      </w:ins>
      <w:ins w:id="1112" w:author="ERCOT 102720" w:date="2020-10-19T10:13:00Z">
        <w:r w:rsidR="00383510" w:rsidRPr="00383510">
          <w:t xml:space="preserve"> </w:t>
        </w:r>
        <w:r w:rsidR="00383510">
          <w:t>of the Ancillary Service Only Offer</w:t>
        </w:r>
      </w:ins>
      <w:ins w:id="1113" w:author="ERCOT 102720" w:date="2020-09-21T10:20:00Z">
        <w:r>
          <w:t>.</w:t>
        </w:r>
      </w:ins>
    </w:p>
    <w:p w14:paraId="690B5527" w14:textId="6A63EFBB" w:rsidR="00A956D6" w:rsidRDefault="00A956D6" w:rsidP="00E36B06">
      <w:pPr>
        <w:pStyle w:val="List"/>
        <w:ind w:left="1440"/>
      </w:pPr>
      <w:r>
        <w:t>(</w:t>
      </w:r>
      <w:ins w:id="1114" w:author="ERCOT 102720" w:date="2020-09-21T10:20:00Z">
        <w:r w:rsidR="00E36B06">
          <w:t>h</w:t>
        </w:r>
      </w:ins>
      <w:del w:id="1115" w:author="ERCOT 1027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w:t>
      </w:r>
      <w:r>
        <w:lastRenderedPageBreak/>
        <w:t xml:space="preserve">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1116" w:author="ERCOT 102720" w:date="2020-09-21T10:20:00Z">
        <w:r w:rsidR="00E36B06">
          <w:t>i</w:t>
        </w:r>
      </w:ins>
      <w:del w:id="1117" w:author="ERCOT 1027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1118"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1119"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lastRenderedPageBreak/>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1120" w:author="ERCOT 102720" w:date="2020-09-21T10:21:00Z">
        <w:r w:rsidDel="00E36B06">
          <w:delText xml:space="preserve"> a</w:delText>
        </w:r>
      </w:del>
      <w:del w:id="1121" w:author="ERCOT 102720" w:date="2020-09-21T10:20:00Z">
        <w:r w:rsidDel="00E36B06">
          <w:delText>nd</w:delText>
        </w:r>
      </w:del>
    </w:p>
    <w:p w14:paraId="6FC4BDAE" w14:textId="6CD9B0AE" w:rsidR="00E36B06" w:rsidRDefault="00A956D6" w:rsidP="00053232">
      <w:pPr>
        <w:pStyle w:val="BodyTextNumbered"/>
        <w:ind w:left="1440"/>
        <w:rPr>
          <w:ins w:id="1122" w:author="ERCOT 102720" w:date="2020-09-21T10:21:00Z"/>
        </w:rPr>
      </w:pPr>
      <w:r>
        <w:t>(e)</w:t>
      </w:r>
      <w:r>
        <w:tab/>
        <w:t>Ancillary Services</w:t>
      </w:r>
      <w:ins w:id="1123" w:author="ERCOT 102720" w:date="2020-09-21T10:21:00Z">
        <w:r w:rsidR="00E36B06">
          <w:t xml:space="preserve"> related to Self-Arranged </w:t>
        </w:r>
      </w:ins>
      <w:ins w:id="1124" w:author="ERCOT 102720" w:date="2020-10-19T10:13:00Z">
        <w:r w:rsidR="00383510">
          <w:t xml:space="preserve">Ancillary Service </w:t>
        </w:r>
      </w:ins>
      <w:ins w:id="1125" w:author="ERCOT 102720" w:date="2020-09-21T10:21:00Z">
        <w:r w:rsidR="00E36B06">
          <w:t>quantities;</w:t>
        </w:r>
      </w:ins>
    </w:p>
    <w:p w14:paraId="5CE90489" w14:textId="476D13E9" w:rsidR="00053232" w:rsidRDefault="00E36B06" w:rsidP="00053232">
      <w:pPr>
        <w:pStyle w:val="BodyTextNumbered"/>
        <w:ind w:left="1440"/>
        <w:rPr>
          <w:ins w:id="1126" w:author="ERCOT" w:date="2020-03-06T15:14:00Z"/>
        </w:rPr>
      </w:pPr>
      <w:ins w:id="1127" w:author="ERCOT 102720" w:date="2020-09-21T10:21:00Z">
        <w:r>
          <w:t>(f)</w:t>
        </w:r>
        <w:r>
          <w:tab/>
          <w:t>Ancillary Service Only Offers</w:t>
        </w:r>
      </w:ins>
      <w:ins w:id="1128" w:author="ERCOT" w:date="2020-03-06T15:14:00Z">
        <w:r w:rsidR="00053232">
          <w:t>; and</w:t>
        </w:r>
      </w:ins>
    </w:p>
    <w:p w14:paraId="725FD24F" w14:textId="5E1984BD" w:rsidR="00A956D6" w:rsidRDefault="00053232" w:rsidP="00053232">
      <w:pPr>
        <w:pStyle w:val="BodyTextNumbered"/>
        <w:ind w:left="1440"/>
      </w:pPr>
      <w:ins w:id="1129" w:author="ERCOT" w:date="2020-03-06T15:14:00Z">
        <w:r>
          <w:t>(</w:t>
        </w:r>
      </w:ins>
      <w:ins w:id="1130" w:author="ERCOT 102720" w:date="2020-09-21T10:21:00Z">
        <w:r w:rsidR="00E36B06">
          <w:t>g</w:t>
        </w:r>
      </w:ins>
      <w:ins w:id="1131" w:author="ERCOT" w:date="2020-03-06T15:14:00Z">
        <w:del w:id="1132" w:author="ERCOT 1027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lastRenderedPageBreak/>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lastRenderedPageBreak/>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1133" w:name="_Toc90197129"/>
      <w:bookmarkStart w:id="1134" w:name="_Toc142108950"/>
      <w:bookmarkStart w:id="1135" w:name="_Toc142113795"/>
      <w:bookmarkStart w:id="1136" w:name="_Toc402345622"/>
      <w:bookmarkStart w:id="1137" w:name="_Toc405383905"/>
      <w:bookmarkStart w:id="1138" w:name="_Toc405537008"/>
      <w:bookmarkStart w:id="1139" w:name="_Toc440871794"/>
      <w:bookmarkStart w:id="1140" w:name="_Toc17707801"/>
      <w:commentRangeStart w:id="1141"/>
      <w:commentRangeStart w:id="1142"/>
      <w:r>
        <w:t>4.5.1</w:t>
      </w:r>
      <w:commentRangeEnd w:id="1141"/>
      <w:r w:rsidR="00101BDE">
        <w:rPr>
          <w:rStyle w:val="CommentReference"/>
          <w:b w:val="0"/>
          <w:bCs w:val="0"/>
          <w:i w:val="0"/>
        </w:rPr>
        <w:commentReference w:id="1141"/>
      </w:r>
      <w:commentRangeEnd w:id="1142"/>
      <w:r w:rsidR="00AD569E">
        <w:rPr>
          <w:rStyle w:val="CommentReference"/>
          <w:b w:val="0"/>
          <w:bCs w:val="0"/>
          <w:i w:val="0"/>
        </w:rPr>
        <w:commentReference w:id="1142"/>
      </w:r>
      <w:r>
        <w:tab/>
      </w:r>
      <w:bookmarkStart w:id="1143" w:name="_Toc90197130"/>
      <w:bookmarkEnd w:id="1133"/>
      <w:r>
        <w:t>DAM Clearing Process</w:t>
      </w:r>
      <w:bookmarkEnd w:id="1134"/>
      <w:bookmarkEnd w:id="1135"/>
      <w:bookmarkEnd w:id="1136"/>
      <w:bookmarkEnd w:id="1137"/>
      <w:bookmarkEnd w:id="1138"/>
      <w:bookmarkEnd w:id="1139"/>
      <w:bookmarkEnd w:id="1140"/>
      <w:bookmarkEnd w:id="1143"/>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1144" w:author="ERCOT 1027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1145" w:author="ERCOT 1027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1146" w:author="ERCOT" w:date="2020-01-21T21:11:00Z">
        <w:r w:rsidR="00E5114B">
          <w:rPr>
            <w:rFonts w:cs="Arial"/>
          </w:rPr>
          <w:t>A</w:t>
        </w:r>
      </w:ins>
      <w:ins w:id="1147" w:author="ERCOT" w:date="2020-02-10T11:39:00Z">
        <w:r w:rsidR="00E5114B">
          <w:rPr>
            <w:rFonts w:cs="Arial"/>
          </w:rPr>
          <w:t>SDC</w:t>
        </w:r>
      </w:ins>
      <w:ins w:id="1148" w:author="ERCOT" w:date="2020-01-21T21:11:00Z">
        <w:r w:rsidR="00E5114B">
          <w:rPr>
            <w:rFonts w:cs="Arial"/>
          </w:rPr>
          <w:t xml:space="preserve">s, </w:t>
        </w:r>
      </w:ins>
      <w:r w:rsidR="00E5114B">
        <w:rPr>
          <w:rFonts w:cs="Arial"/>
        </w:rPr>
        <w:t>DAM Energy Bids</w:t>
      </w:r>
      <w:ins w:id="1149" w:author="ERCOT" w:date="2020-02-10T11:39:00Z">
        <w:r w:rsidR="00E5114B">
          <w:rPr>
            <w:rFonts w:cs="Arial"/>
          </w:rPr>
          <w:t>,</w:t>
        </w:r>
      </w:ins>
      <w:r w:rsidR="00E5114B">
        <w:rPr>
          <w:rFonts w:cs="Arial"/>
        </w:rPr>
        <w:t xml:space="preserve"> </w:t>
      </w:r>
      <w:ins w:id="1150"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1151" w:author="ERCOT" w:date="2020-02-24T13:45:00Z">
        <w:r>
          <w:t>,</w:t>
        </w:r>
      </w:ins>
      <w:r>
        <w:t xml:space="preserve"> </w:t>
      </w:r>
      <w:ins w:id="1152"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lastRenderedPageBreak/>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1153"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154" w:author="ERCOT 1027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1155" w:author="ERCOT 102720" w:date="2020-09-21T10:24:00Z">
        <w:r w:rsidR="00CE48E2">
          <w:t xml:space="preserve">Resource-Specific </w:t>
        </w:r>
      </w:ins>
      <w:r w:rsidRPr="005A5BA8">
        <w:t>Ancillary Service</w:t>
      </w:r>
      <w:r>
        <w:t xml:space="preserve"> </w:t>
      </w:r>
      <w:ins w:id="1156" w:author="ERCOT 1027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1157" w:author="ERCOT 1027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1158" w:author="ERCOT 1027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lastRenderedPageBreak/>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1159" w:author="ERCOT" w:date="2020-03-06T15:16:00Z"/>
        </w:rPr>
      </w:pPr>
      <w:ins w:id="1160" w:author="ERCOT" w:date="2020-03-06T15:16:00Z">
        <w:r>
          <w:t>(F)</w:t>
        </w:r>
        <w:r>
          <w:tab/>
          <w:t xml:space="preserve">Energy Storage Resources (ESRs) – The energy cleared for an ESR </w:t>
        </w:r>
      </w:ins>
      <w:ins w:id="1161" w:author="ERCOT" w:date="2020-03-23T20:25:00Z">
        <w:r w:rsidR="0061141F">
          <w:t>may</w:t>
        </w:r>
      </w:ins>
      <w:ins w:id="1162"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1163" w:author="ERCOT 102720" w:date="2020-09-21T10:25:00Z">
        <w:r w:rsidR="00CE48E2">
          <w:t xml:space="preserve">will be reflected in ASDCs </w:t>
        </w:r>
      </w:ins>
      <w:r>
        <w:t>for each Ancillary Service</w:t>
      </w:r>
      <w:del w:id="1164" w:author="ERCOT 1027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1165" w:author="ERCOT 102720" w:date="2020-09-21T10:25:00Z">
        <w:r w:rsidR="00CE48E2">
          <w:t>.</w:t>
        </w:r>
      </w:ins>
      <w:r w:rsidR="00B77F99">
        <w:t xml:space="preserve"> </w:t>
      </w:r>
      <w:ins w:id="1166" w:author="ERCOT 102720" w:date="2020-09-21T10:25:00Z">
        <w:r w:rsidR="00CE48E2">
          <w:t xml:space="preserve"> </w:t>
        </w:r>
      </w:ins>
      <w:r>
        <w:t>Self-Arranged Ancillary Service Quantit</w:t>
      </w:r>
      <w:ins w:id="1167" w:author="ERCOT 102720" w:date="2020-09-21T10:26:00Z">
        <w:r w:rsidR="00CE48E2">
          <w:t>ies will first be used to meet the ASDCs, and the remaining Ancillary Service needs are</w:t>
        </w:r>
      </w:ins>
      <w:del w:id="1168" w:author="ERCOT 102720" w:date="2020-09-21T10:25:00Z">
        <w:r w:rsidDel="00CE48E2">
          <w:delText>y</w:delText>
        </w:r>
      </w:del>
      <w:r>
        <w:t xml:space="preserve"> </w:t>
      </w:r>
      <w:del w:id="1169" w:author="ERCOT 102720" w:date="2020-09-21T10:26:00Z">
        <w:r w:rsidDel="00CE48E2">
          <w:delText xml:space="preserve">and that must be </w:delText>
        </w:r>
      </w:del>
      <w:r>
        <w:t xml:space="preserve">met from </w:t>
      </w:r>
      <w:del w:id="1170" w:author="ERCOT 102720" w:date="2020-09-21T10:26:00Z">
        <w:r w:rsidDel="00CE48E2">
          <w:delText xml:space="preserve">available DAM </w:delText>
        </w:r>
      </w:del>
      <w:r>
        <w:t>Ancillary Service Offers</w:t>
      </w:r>
      <w:ins w:id="1171" w:author="ERCOT 102720" w:date="2020-09-21T10:26:00Z">
        <w:r w:rsidR="00CE48E2">
          <w:t>, as long as the costs do not exceed the ASDC value</w:t>
        </w:r>
      </w:ins>
      <w:del w:id="1172" w:author="ERCOT 102720" w:date="2020-09-21T10:26:00Z">
        <w:r w:rsidDel="00CE48E2">
          <w:delText xml:space="preserve"> while co-optimizing with DAM Energy Offers</w:delText>
        </w:r>
      </w:del>
      <w:r>
        <w:t xml:space="preserve">.  ERCOT may not buy more of one Ancillary Service in place of the quantity of a different service.  </w:t>
      </w:r>
      <w:del w:id="1173" w:author="ERCOT 1027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lastRenderedPageBreak/>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lastRenderedPageBreak/>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1174" w:author="ERCOT 102720" w:date="2020-09-21T10:27:00Z"/>
        </w:rPr>
      </w:pPr>
      <w:del w:id="1175" w:author="ERCOT 1027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lastRenderedPageBreak/>
        <w:t>(1</w:t>
      </w:r>
      <w:ins w:id="1176" w:author="ERCOT 102720" w:date="2020-09-21T10:27:00Z">
        <w:r w:rsidR="00CE48E2">
          <w:t>0</w:t>
        </w:r>
      </w:ins>
      <w:del w:id="1177" w:author="ERCOT 1027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1178" w:author="ERCOT 102720" w:date="2020-09-21T10:27:00Z">
        <w:r w:rsidR="00CE48E2">
          <w:t>1</w:t>
        </w:r>
      </w:ins>
      <w:del w:id="1179" w:author="ERCOT 102720" w:date="2020-09-21T10:27:00Z">
        <w:r w:rsidRPr="00AB0FC2" w:rsidDel="00CE48E2">
          <w:delText>2</w:delText>
        </w:r>
      </w:del>
      <w:r w:rsidRPr="00AB0FC2">
        <w:t>)</w:t>
      </w:r>
      <w:r w:rsidRPr="00AB0FC2">
        <w:tab/>
        <w:t xml:space="preserve">Constraints can exist between </w:t>
      </w:r>
      <w:ins w:id="1180" w:author="ERCOT" w:date="2020-03-06T15:17:00Z">
        <w:r w:rsidR="00053232">
          <w:t>a Resource’s</w:t>
        </w:r>
      </w:ins>
      <w:del w:id="1181" w:author="ERCOT" w:date="2020-03-06T15:17:00Z">
        <w:r w:rsidRPr="00AB0FC2" w:rsidDel="00053232">
          <w:delText>the generator</w:delText>
        </w:r>
        <w:r w:rsidRPr="008F031F" w:rsidDel="00053232">
          <w:delText>’s</w:delText>
        </w:r>
      </w:del>
      <w:r w:rsidRPr="008F031F">
        <w:t xml:space="preserve"> Resource Connectivity Node and </w:t>
      </w:r>
      <w:ins w:id="1182" w:author="ERCOT" w:date="2020-03-06T15:17:00Z">
        <w:r w:rsidR="00053232">
          <w:t>its</w:t>
        </w:r>
      </w:ins>
      <w:del w:id="1183"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1184" w:author="ERCOT 102720" w:date="2020-09-21T10:27:00Z">
        <w:r w:rsidR="00CE48E2">
          <w:t>2</w:t>
        </w:r>
      </w:ins>
      <w:del w:id="1185" w:author="ERCOT 1027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1186" w:name="_Toc142108952"/>
      <w:bookmarkStart w:id="1187" w:name="_Toc142113797"/>
      <w:bookmarkStart w:id="1188" w:name="_Toc402345624"/>
      <w:bookmarkStart w:id="1189" w:name="_Toc405383907"/>
      <w:bookmarkStart w:id="1190" w:name="_Toc405537010"/>
      <w:bookmarkStart w:id="1191" w:name="_Toc440871796"/>
      <w:bookmarkStart w:id="1192" w:name="_Toc17707803"/>
      <w:commentRangeStart w:id="1193"/>
      <w:commentRangeStart w:id="1194"/>
      <w:r>
        <w:t>4.5.3</w:t>
      </w:r>
      <w:commentRangeEnd w:id="1193"/>
      <w:r w:rsidR="001216F3">
        <w:rPr>
          <w:rStyle w:val="CommentReference"/>
          <w:b w:val="0"/>
          <w:bCs w:val="0"/>
          <w:i w:val="0"/>
        </w:rPr>
        <w:commentReference w:id="1193"/>
      </w:r>
      <w:commentRangeEnd w:id="1194"/>
      <w:r w:rsidR="00AD569E">
        <w:rPr>
          <w:rStyle w:val="CommentReference"/>
          <w:b w:val="0"/>
          <w:bCs w:val="0"/>
          <w:i w:val="0"/>
        </w:rPr>
        <w:commentReference w:id="1194"/>
      </w:r>
      <w:r>
        <w:tab/>
        <w:t>Communicating DAM Results</w:t>
      </w:r>
      <w:bookmarkStart w:id="1195" w:name="_Toc90197131"/>
      <w:bookmarkStart w:id="1196" w:name="_Toc92525569"/>
      <w:bookmarkStart w:id="1197" w:name="_Toc92525949"/>
      <w:bookmarkStart w:id="1198" w:name="_Toc92533787"/>
      <w:bookmarkEnd w:id="1186"/>
      <w:bookmarkEnd w:id="1187"/>
      <w:bookmarkEnd w:id="1188"/>
      <w:bookmarkEnd w:id="1189"/>
      <w:bookmarkEnd w:id="1190"/>
      <w:bookmarkEnd w:id="1191"/>
      <w:bookmarkEnd w:id="1192"/>
    </w:p>
    <w:bookmarkEnd w:id="1195"/>
    <w:bookmarkEnd w:id="1196"/>
    <w:bookmarkEnd w:id="1197"/>
    <w:bookmarkEnd w:id="1198"/>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1199" w:author="ERCOT 1027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1200" w:author="ERCOT 102720" w:date="2020-09-21T10:31:00Z"/>
        </w:rPr>
      </w:pPr>
      <w:ins w:id="1201" w:author="ERCOT 102720" w:date="2020-09-21T10:31:00Z">
        <w:r>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1202" w:author="ERCOT 102720" w:date="2020-09-21T10:31:00Z">
        <w:r w:rsidR="00B96380">
          <w:t>c</w:t>
        </w:r>
      </w:ins>
      <w:del w:id="1203" w:author="ERCOT 1027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1204" w:author="ERCOT 102720" w:date="2020-09-21T10:31:00Z">
        <w:r w:rsidR="00B96380">
          <w:t>d</w:t>
        </w:r>
      </w:ins>
      <w:del w:id="1205" w:author="ERCOT 102720" w:date="2020-09-21T10:31:00Z">
        <w:r w:rsidRPr="00E64084" w:rsidDel="00B96380">
          <w:delText>c</w:delText>
        </w:r>
      </w:del>
      <w:r w:rsidRPr="00E64084">
        <w:t>)</w:t>
      </w:r>
      <w:r w:rsidRPr="00E64084">
        <w:tab/>
        <w:t>Awarded DAM Energy Bids, specifying MWh, Settlement Point, and Settlement Point Price for each hour of the awarded bid;</w:t>
      </w:r>
      <w:del w:id="1206"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1207" w:author="ERCOT" w:date="2020-03-06T15:18:00Z"/>
        </w:rPr>
      </w:pPr>
      <w:ins w:id="1208" w:author="ERCOT" w:date="2020-03-06T15:18:00Z">
        <w:r>
          <w:t>(</w:t>
        </w:r>
      </w:ins>
      <w:ins w:id="1209" w:author="ERCOT 102720" w:date="2020-09-21T10:31:00Z">
        <w:r w:rsidR="00B96380">
          <w:t>e</w:t>
        </w:r>
      </w:ins>
      <w:ins w:id="1210" w:author="ERCOT" w:date="2020-03-06T15:18:00Z">
        <w:del w:id="1211" w:author="ERCOT 1027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1212" w:author="ERCOT 102720" w:date="2020-09-21T10:32:00Z">
        <w:r w:rsidR="00B96380">
          <w:t>f</w:t>
        </w:r>
      </w:ins>
      <w:ins w:id="1213" w:author="ERCOT" w:date="2020-03-23T23:50:00Z">
        <w:del w:id="1214" w:author="ERCOT 102720" w:date="2020-09-21T10:32:00Z">
          <w:r w:rsidR="00407A80" w:rsidDel="00B96380">
            <w:delText>e</w:delText>
          </w:r>
        </w:del>
      </w:ins>
      <w:del w:id="1215"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lastRenderedPageBreak/>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1216" w:author="ERCOT 102720" w:date="2020-09-21T10:32:00Z"/>
        </w:rPr>
      </w:pPr>
      <w:del w:id="1217" w:author="ERCOT 1027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1218" w:author="ERCOT 102720" w:date="2020-09-21T10:32:00Z">
        <w:r w:rsidR="00B96380">
          <w:t>e</w:t>
        </w:r>
      </w:ins>
      <w:del w:id="1219" w:author="ERCOT 1027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1220"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1221" w:author="ERCOT" w:date="2020-03-06T15:18:00Z"/>
        </w:rPr>
      </w:pPr>
      <w:r w:rsidRPr="00E64084">
        <w:t>(ii)</w:t>
      </w:r>
      <w:r w:rsidRPr="00E64084">
        <w:tab/>
        <w:t>The total quantity of awarded PTP Obligation Bids (in MWh) cleared in the DAM that sink at each Settlement Point for each hour of the Operating Day</w:t>
      </w:r>
      <w:ins w:id="1222" w:author="ERCOT" w:date="2020-03-06T15:18:00Z">
        <w:r w:rsidR="00053232">
          <w:t>; and</w:t>
        </w:r>
      </w:ins>
    </w:p>
    <w:p w14:paraId="04F8B85C" w14:textId="77777777" w:rsidR="00E5114B" w:rsidRPr="00E64084" w:rsidRDefault="00053232" w:rsidP="00053232">
      <w:pPr>
        <w:pStyle w:val="List"/>
        <w:ind w:left="2160"/>
      </w:pPr>
      <w:ins w:id="1223"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1224" w:author="ERCOT 102720" w:date="2020-09-21T10:32:00Z">
        <w:r w:rsidR="00B96380">
          <w:t>f</w:t>
        </w:r>
      </w:ins>
      <w:del w:id="1225" w:author="ERCOT 1027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1226" w:author="ERCOT" w:date="2020-03-23T20:38:00Z">
        <w:r w:rsidDel="00C005DE">
          <w:delText xml:space="preserve"> and</w:delText>
        </w:r>
      </w:del>
    </w:p>
    <w:p w14:paraId="2D0576AA" w14:textId="77777777" w:rsidR="00053232" w:rsidRDefault="00E5114B" w:rsidP="00E5114B">
      <w:pPr>
        <w:pStyle w:val="List"/>
        <w:ind w:left="2160"/>
        <w:rPr>
          <w:ins w:id="1227" w:author="ERCOT" w:date="2020-03-06T15:19:00Z"/>
        </w:rPr>
      </w:pPr>
      <w:r w:rsidRPr="00E64084">
        <w:t>(ii)</w:t>
      </w:r>
      <w:r w:rsidRPr="00E64084">
        <w:tab/>
        <w:t>The total quantity of awarded PTP Obligation Bids (in MWh) cleared in the DAM that source at each Settlement Point for each hour of the Operating Day</w:t>
      </w:r>
      <w:ins w:id="1228" w:author="ERCOT" w:date="2020-03-06T15:19:00Z">
        <w:r w:rsidR="00053232">
          <w:t>;</w:t>
        </w:r>
      </w:ins>
      <w:ins w:id="1229" w:author="ERCOT" w:date="2020-03-23T20:38:00Z">
        <w:r w:rsidR="00C005DE">
          <w:t xml:space="preserve"> and</w:t>
        </w:r>
      </w:ins>
    </w:p>
    <w:p w14:paraId="45A621DD" w14:textId="77777777" w:rsidR="00E5114B" w:rsidRDefault="00053232" w:rsidP="00E5114B">
      <w:pPr>
        <w:pStyle w:val="List"/>
        <w:ind w:left="2160"/>
      </w:pPr>
      <w:ins w:id="1230"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1231" w:author="ERCOT 102720" w:date="2020-09-21T10:32:00Z">
        <w:r w:rsidR="00B96380">
          <w:t>g</w:t>
        </w:r>
      </w:ins>
      <w:del w:id="1232" w:author="ERCOT 1027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1233" w:author="ERCOT 102720" w:date="2020-09-21T10:32:00Z">
        <w:r w:rsidR="00B96380">
          <w:t xml:space="preserve">(including both Resource-Specific Ancillary Service Offers and Ancillary Service 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1234" w:author="ERCOT 102720" w:date="2020-09-21T10:33:00Z">
        <w:r w:rsidR="00B96380">
          <w:t>h</w:t>
        </w:r>
      </w:ins>
      <w:del w:id="1235" w:author="ERCOT 1027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1236" w:author="ERCOT 102720" w:date="2020-09-21T10:33:00Z">
        <w:r w:rsidR="00B96380">
          <w:t>i</w:t>
        </w:r>
      </w:ins>
      <w:del w:id="1237" w:author="ERCOT 1027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1238" w:author="ERCOT 102720" w:date="2020-09-21T10:33:00Z"/>
        </w:rPr>
      </w:pPr>
      <w:r>
        <w:t>(</w:t>
      </w:r>
      <w:ins w:id="1239" w:author="ERCOT 102720" w:date="2020-09-21T10:33:00Z">
        <w:r w:rsidR="00B96380">
          <w:t>j</w:t>
        </w:r>
      </w:ins>
      <w:del w:id="1240" w:author="ERCOT 102720" w:date="2020-09-21T10:33:00Z">
        <w:r w:rsidDel="00B96380">
          <w:delText>k</w:delText>
        </w:r>
      </w:del>
      <w:r>
        <w:t>)</w:t>
      </w:r>
      <w:r>
        <w:tab/>
        <w:t>System Lambda</w:t>
      </w:r>
      <w:ins w:id="1241" w:author="ERCOT 102720" w:date="2020-09-21T10:33:00Z">
        <w:r w:rsidR="00B96380">
          <w:t>; and</w:t>
        </w:r>
      </w:ins>
    </w:p>
    <w:p w14:paraId="42A6B01E" w14:textId="5FAABB95" w:rsidR="00E5114B" w:rsidRDefault="00B96380" w:rsidP="00B96380">
      <w:pPr>
        <w:pStyle w:val="BodyTextNumbered"/>
        <w:ind w:left="1440"/>
      </w:pPr>
      <w:ins w:id="1242" w:author="ERCOT 1027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lastRenderedPageBreak/>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lastRenderedPageBreak/>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1243" w:name="_Toc73282796"/>
      <w:bookmarkStart w:id="1244" w:name="_Toc73868380"/>
      <w:bookmarkStart w:id="1245" w:name="_Toc75852529"/>
      <w:bookmarkStart w:id="1246" w:name="_Toc90197134"/>
      <w:bookmarkStart w:id="1247" w:name="_Toc109185129"/>
      <w:bookmarkStart w:id="1248" w:name="_Toc142108959"/>
      <w:bookmarkStart w:id="1249" w:name="_Toc142113804"/>
      <w:bookmarkStart w:id="1250" w:name="_Toc402345632"/>
      <w:bookmarkStart w:id="1251" w:name="_Toc405383915"/>
      <w:bookmarkStart w:id="1252" w:name="_Toc405537018"/>
      <w:bookmarkStart w:id="1253" w:name="_Toc440871804"/>
      <w:bookmarkStart w:id="1254" w:name="_Toc36580935"/>
      <w:bookmarkStart w:id="1255" w:name="_Toc109185131"/>
      <w:bookmarkStart w:id="1256" w:name="_Toc142108961"/>
      <w:bookmarkStart w:id="1257" w:name="_Toc142113806"/>
      <w:bookmarkStart w:id="1258" w:name="_Toc402345634"/>
      <w:bookmarkStart w:id="1259" w:name="_Toc405383917"/>
      <w:bookmarkStart w:id="1260" w:name="_Toc405537020"/>
      <w:bookmarkStart w:id="1261" w:name="_Toc440871806"/>
      <w:bookmarkStart w:id="1262" w:name="_Toc33774449"/>
      <w:r w:rsidRPr="00617A46">
        <w:rPr>
          <w:b/>
          <w:bCs/>
          <w:snapToGrid w:val="0"/>
        </w:rPr>
        <w:t>4.6.2.1</w:t>
      </w:r>
      <w:r w:rsidRPr="00617A46">
        <w:rPr>
          <w:b/>
          <w:bCs/>
          <w:snapToGrid w:val="0"/>
        </w:rPr>
        <w:tab/>
      </w:r>
      <w:bookmarkEnd w:id="1243"/>
      <w:bookmarkEnd w:id="1244"/>
      <w:bookmarkEnd w:id="1245"/>
      <w:bookmarkEnd w:id="1246"/>
      <w:r w:rsidRPr="00617A46">
        <w:rPr>
          <w:b/>
          <w:bCs/>
          <w:snapToGrid w:val="0"/>
        </w:rPr>
        <w:t>Day-Ahead Energy Payment</w:t>
      </w:r>
      <w:bookmarkEnd w:id="1247"/>
      <w:bookmarkEnd w:id="1248"/>
      <w:bookmarkEnd w:id="1249"/>
      <w:bookmarkEnd w:id="1250"/>
      <w:bookmarkEnd w:id="1251"/>
      <w:bookmarkEnd w:id="1252"/>
      <w:bookmarkEnd w:id="1253"/>
      <w:bookmarkEnd w:id="1254"/>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263" w:author="ERCOT 061920" w:date="2020-06-15T14:59:00Z">
        <w:r w:rsidR="005D0553">
          <w:rPr>
            <w:iCs/>
          </w:rPr>
          <w:t>,</w:t>
        </w:r>
      </w:ins>
      <w:del w:id="1264" w:author="ERCOT 061920" w:date="2020-06-15T14:59:00Z">
        <w:r w:rsidRPr="00617A46" w:rsidDel="005D0553">
          <w:rPr>
            <w:iCs/>
          </w:rPr>
          <w:delText xml:space="preserve"> or</w:delText>
        </w:r>
      </w:del>
      <w:r w:rsidRPr="00617A46">
        <w:rPr>
          <w:iCs/>
        </w:rPr>
        <w:t xml:space="preserve"> DAM Energy-Only Offer Curves</w:t>
      </w:r>
      <w:ins w:id="1265"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266" w:author="ERCOT 061920" w:date="2020-06-15T15:25:00Z">
              <w:r w:rsidR="001C45FB">
                <w:rPr>
                  <w:iCs/>
                  <w:sz w:val="20"/>
                  <w:szCs w:val="20"/>
                </w:rPr>
                <w:t>,</w:t>
              </w:r>
            </w:ins>
            <w:r w:rsidRPr="00617A46">
              <w:rPr>
                <w:iCs/>
                <w:sz w:val="20"/>
                <w:szCs w:val="20"/>
              </w:rPr>
              <w:t xml:space="preserve"> </w:t>
            </w:r>
            <w:del w:id="1267" w:author="ERCOT 061920" w:date="2020-06-15T15:25:00Z">
              <w:r w:rsidRPr="00617A46" w:rsidDel="001C45FB">
                <w:rPr>
                  <w:iCs/>
                  <w:sz w:val="20"/>
                  <w:szCs w:val="20"/>
                </w:rPr>
                <w:delText xml:space="preserve">and </w:delText>
              </w:r>
            </w:del>
            <w:r w:rsidRPr="00617A46">
              <w:rPr>
                <w:iCs/>
                <w:sz w:val="20"/>
                <w:szCs w:val="20"/>
              </w:rPr>
              <w:t>cleared DAM Energy-Only Offer Curves</w:t>
            </w:r>
            <w:ins w:id="1268"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269" w:name="_Toc73282797"/>
      <w:bookmarkStart w:id="1270" w:name="_Toc73868381"/>
      <w:bookmarkStart w:id="1271" w:name="_Toc75852532"/>
      <w:bookmarkStart w:id="1272"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21.9pt" o:ole="">
            <v:imagedata r:id="rId12" o:title=""/>
          </v:shape>
          <o:OLEObject Type="Embed" ProgID="Equation.3" ShapeID="_x0000_i1025" DrawAspect="Content" ObjectID="_1665315537" r:id="rId1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lastRenderedPageBreak/>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273" w:name="_Toc109185130"/>
      <w:bookmarkStart w:id="1274" w:name="_Toc142108960"/>
      <w:bookmarkStart w:id="1275" w:name="_Toc142113805"/>
      <w:bookmarkStart w:id="1276" w:name="_Toc402345633"/>
      <w:bookmarkStart w:id="1277" w:name="_Toc405383916"/>
      <w:bookmarkStart w:id="1278" w:name="_Toc405537019"/>
      <w:bookmarkStart w:id="1279" w:name="_Toc440871805"/>
      <w:bookmarkStart w:id="1280" w:name="_Toc36580936"/>
      <w:r w:rsidRPr="00617A46">
        <w:rPr>
          <w:b/>
          <w:bCs/>
          <w:snapToGrid w:val="0"/>
        </w:rPr>
        <w:t>4.6.2.2</w:t>
      </w:r>
      <w:r w:rsidRPr="00617A46">
        <w:rPr>
          <w:b/>
          <w:bCs/>
          <w:snapToGrid w:val="0"/>
        </w:rPr>
        <w:tab/>
      </w:r>
      <w:bookmarkEnd w:id="1269"/>
      <w:bookmarkEnd w:id="1270"/>
      <w:bookmarkEnd w:id="1271"/>
      <w:r w:rsidRPr="00617A46">
        <w:rPr>
          <w:b/>
          <w:bCs/>
          <w:snapToGrid w:val="0"/>
        </w:rPr>
        <w:t>Day-Ahead Energy Charge</w:t>
      </w:r>
      <w:bookmarkEnd w:id="1272"/>
      <w:bookmarkEnd w:id="1273"/>
      <w:bookmarkEnd w:id="1274"/>
      <w:bookmarkEnd w:id="1275"/>
      <w:bookmarkEnd w:id="1276"/>
      <w:bookmarkEnd w:id="1277"/>
      <w:bookmarkEnd w:id="1278"/>
      <w:bookmarkEnd w:id="1279"/>
      <w:bookmarkEnd w:id="1280"/>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281"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282" w:author="ERCOT 061920" w:date="2020-06-15T15:27:00Z">
              <w:r w:rsidRPr="00617A46" w:rsidDel="001C45FB">
                <w:rPr>
                  <w:iCs/>
                  <w:sz w:val="20"/>
                  <w:szCs w:val="20"/>
                </w:rPr>
                <w:delText>DAM E</w:delText>
              </w:r>
            </w:del>
            <w:ins w:id="1283" w:author="ERCOT 061920" w:date="2020-06-15T15:27:00Z">
              <w:r w:rsidR="001C45FB">
                <w:rPr>
                  <w:iCs/>
                  <w:sz w:val="20"/>
                  <w:szCs w:val="20"/>
                </w:rPr>
                <w:t>e</w:t>
              </w:r>
            </w:ins>
            <w:r w:rsidRPr="00617A46">
              <w:rPr>
                <w:iCs/>
                <w:sz w:val="20"/>
                <w:szCs w:val="20"/>
              </w:rPr>
              <w:t xml:space="preserve">nergy </w:t>
            </w:r>
            <w:del w:id="1284" w:author="ERCOT 061920" w:date="2020-06-15T15:27:00Z">
              <w:r w:rsidRPr="00617A46" w:rsidDel="001C45FB">
                <w:rPr>
                  <w:iCs/>
                  <w:sz w:val="20"/>
                  <w:szCs w:val="20"/>
                </w:rPr>
                <w:delText>B</w:delText>
              </w:r>
            </w:del>
            <w:ins w:id="1285"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286"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3.75pt;height:21.9pt" o:ole="">
            <v:imagedata r:id="rId12" o:title=""/>
          </v:shape>
          <o:OLEObject Type="Embed" ProgID="Equation.3" ShapeID="_x0000_i1026" DrawAspect="Content" ObjectID="_1665315538" r:id="rId1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287" w:author="ERCOT 061920" w:date="2020-06-15T15:27:00Z">
              <w:r w:rsidRPr="00617A46" w:rsidDel="001C45FB">
                <w:rPr>
                  <w:iCs/>
                  <w:sz w:val="20"/>
                  <w:szCs w:val="20"/>
                </w:rPr>
                <w:delText>DAM E</w:delText>
              </w:r>
            </w:del>
            <w:ins w:id="1288" w:author="ERCOT 061920" w:date="2020-06-15T15:27:00Z">
              <w:r w:rsidR="001C45FB">
                <w:rPr>
                  <w:iCs/>
                  <w:sz w:val="20"/>
                  <w:szCs w:val="20"/>
                </w:rPr>
                <w:t>e</w:t>
              </w:r>
            </w:ins>
            <w:r w:rsidRPr="00617A46">
              <w:rPr>
                <w:iCs/>
                <w:sz w:val="20"/>
                <w:szCs w:val="20"/>
              </w:rPr>
              <w:t xml:space="preserve">nergy </w:t>
            </w:r>
            <w:del w:id="1289" w:author="ERCOT 061920" w:date="2020-06-15T15:27:00Z">
              <w:r w:rsidRPr="00617A46" w:rsidDel="001C45FB">
                <w:rPr>
                  <w:iCs/>
                  <w:sz w:val="20"/>
                  <w:szCs w:val="20"/>
                </w:rPr>
                <w:delText>B</w:delText>
              </w:r>
            </w:del>
            <w:ins w:id="1290"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291"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292"/>
      <w:r>
        <w:lastRenderedPageBreak/>
        <w:t>4.6.2.3</w:t>
      </w:r>
      <w:commentRangeEnd w:id="1292"/>
      <w:r w:rsidR="001B6AD2">
        <w:rPr>
          <w:rStyle w:val="CommentReference"/>
          <w:b w:val="0"/>
          <w:bCs w:val="0"/>
          <w:snapToGrid/>
        </w:rPr>
        <w:commentReference w:id="1292"/>
      </w:r>
      <w:r>
        <w:tab/>
        <w:t>Day-Ahead Make-Whole Settlements</w:t>
      </w:r>
      <w:bookmarkEnd w:id="1255"/>
      <w:bookmarkEnd w:id="1256"/>
      <w:bookmarkEnd w:id="1257"/>
      <w:bookmarkEnd w:id="1258"/>
      <w:bookmarkEnd w:id="1259"/>
      <w:bookmarkEnd w:id="1260"/>
      <w:bookmarkEnd w:id="1261"/>
      <w:bookmarkEnd w:id="1262"/>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293" w:author="ERCOT" w:date="2020-03-06T11:04:00Z"/>
        </w:rPr>
      </w:pPr>
      <w:ins w:id="1294" w:author="ERCOT" w:date="2020-03-06T11:04:00Z">
        <w:r>
          <w:lastRenderedPageBreak/>
          <w:t>(7)</w:t>
        </w:r>
        <w:r>
          <w:tab/>
          <w:t>An Energy Storage Resource</w:t>
        </w:r>
      </w:ins>
      <w:ins w:id="1295" w:author="ERCOT" w:date="2020-03-06T11:05:00Z">
        <w:r>
          <w:t xml:space="preserve"> (ESR)</w:t>
        </w:r>
      </w:ins>
      <w:ins w:id="1296"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297" w:name="_Toc402345636"/>
      <w:bookmarkStart w:id="1298" w:name="_Toc405383919"/>
      <w:bookmarkStart w:id="1299" w:name="_Toc405537022"/>
      <w:bookmarkStart w:id="1300" w:name="_Toc440871808"/>
      <w:bookmarkStart w:id="1301" w:name="_Toc36580939"/>
      <w:bookmarkStart w:id="1302" w:name="_Toc400547172"/>
      <w:bookmarkStart w:id="1303" w:name="_Toc405384277"/>
      <w:bookmarkStart w:id="1304" w:name="_Toc405543544"/>
      <w:bookmarkStart w:id="1305" w:name="_Toc428178053"/>
      <w:bookmarkStart w:id="1306" w:name="_Toc440872684"/>
      <w:bookmarkStart w:id="1307" w:name="_Toc458766229"/>
      <w:bookmarkStart w:id="1308" w:name="_Toc459292634"/>
      <w:bookmarkStart w:id="1309" w:name="_Toc9590445"/>
      <w:r w:rsidRPr="008B0CC3">
        <w:rPr>
          <w:b/>
          <w:bCs/>
          <w:i/>
          <w:iCs/>
          <w:szCs w:val="26"/>
        </w:rPr>
        <w:t>4.6.2.3.2</w:t>
      </w:r>
      <w:r w:rsidRPr="008B0CC3">
        <w:rPr>
          <w:b/>
          <w:bCs/>
          <w:i/>
          <w:iCs/>
          <w:szCs w:val="26"/>
        </w:rPr>
        <w:tab/>
        <w:t>Day-Ahead Make-Whole Charge</w:t>
      </w:r>
      <w:bookmarkEnd w:id="1297"/>
      <w:bookmarkEnd w:id="1298"/>
      <w:bookmarkEnd w:id="1299"/>
      <w:bookmarkEnd w:id="1300"/>
      <w:bookmarkEnd w:id="1301"/>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310"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311"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312"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3.75pt;height:21.9pt" o:ole="">
            <v:imagedata r:id="rId15" o:title=""/>
          </v:shape>
          <o:OLEObject Type="Embed" ProgID="Equation.3" ShapeID="_x0000_i1027" DrawAspect="Content" ObjectID="_1665315539" r:id="rId1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lastRenderedPageBreak/>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313"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314"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315" w:author="ERCOT 061920" w:date="2020-06-15T15:31:00Z">
              <w:r w:rsidR="001C45FB" w:rsidRPr="001C45FB">
                <w:rPr>
                  <w:iCs/>
                  <w:sz w:val="20"/>
                  <w:szCs w:val="20"/>
                </w:rPr>
                <w:t xml:space="preserve">, </w:t>
              </w:r>
            </w:ins>
            <w:ins w:id="1316" w:author="ERCOT 061920" w:date="2020-06-15T15:32:00Z">
              <w:r w:rsidR="001C45FB">
                <w:rPr>
                  <w:iCs/>
                  <w:sz w:val="20"/>
                  <w:szCs w:val="20"/>
                </w:rPr>
                <w:t xml:space="preserve">all </w:t>
              </w:r>
            </w:ins>
            <w:ins w:id="1317"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318"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319"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320"/>
      <w:commentRangeStart w:id="1321"/>
      <w:r w:rsidRPr="003166ED">
        <w:rPr>
          <w:b/>
          <w:szCs w:val="20"/>
        </w:rPr>
        <w:t>5.3</w:t>
      </w:r>
      <w:commentRangeEnd w:id="1320"/>
      <w:commentRangeEnd w:id="1321"/>
      <w:r w:rsidR="008A3794">
        <w:rPr>
          <w:rStyle w:val="CommentReference"/>
        </w:rPr>
        <w:commentReference w:id="1320"/>
      </w:r>
      <w:r w:rsidR="001B6AD2">
        <w:rPr>
          <w:rStyle w:val="CommentReference"/>
        </w:rPr>
        <w:commentReference w:id="1321"/>
      </w:r>
      <w:r w:rsidRPr="003166ED">
        <w:rPr>
          <w:b/>
          <w:szCs w:val="20"/>
        </w:rPr>
        <w:tab/>
        <w:t>ERCOT Security Sequence Responsibilities</w:t>
      </w:r>
      <w:bookmarkEnd w:id="1302"/>
      <w:bookmarkEnd w:id="1303"/>
      <w:bookmarkEnd w:id="1304"/>
      <w:bookmarkEnd w:id="1305"/>
      <w:bookmarkEnd w:id="1306"/>
      <w:bookmarkEnd w:id="1307"/>
      <w:bookmarkEnd w:id="1308"/>
      <w:bookmarkEnd w:id="1309"/>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322" w:author="ERCOT" w:date="2019-11-27T10:21:00Z">
        <w:r>
          <w:rPr>
            <w:szCs w:val="20"/>
          </w:rPr>
          <w:t xml:space="preserve">, </w:t>
        </w:r>
      </w:ins>
      <w:ins w:id="1323" w:author="ERCOT" w:date="2020-03-06T15:23:00Z">
        <w:r w:rsidR="00270BE2">
          <w:rPr>
            <w:szCs w:val="20"/>
          </w:rPr>
          <w:t xml:space="preserve">Energy Bid/Offer Curves, defined in Section 4.4.9.7, Energy Bid/Offer Curve, </w:t>
        </w:r>
      </w:ins>
      <w:ins w:id="1324"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lastRenderedPageBreak/>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325" w:name="_Toc400547173"/>
      <w:bookmarkStart w:id="1326" w:name="_Toc405384278"/>
      <w:bookmarkStart w:id="1327" w:name="_Toc405543545"/>
      <w:bookmarkStart w:id="1328" w:name="_Toc428178054"/>
      <w:bookmarkStart w:id="1329" w:name="_Toc440872685"/>
      <w:bookmarkStart w:id="1330" w:name="_Toc458766230"/>
      <w:bookmarkStart w:id="1331" w:name="_Toc459292635"/>
      <w:bookmarkStart w:id="1332" w:name="_Toc9590446"/>
      <w:commentRangeStart w:id="1333"/>
      <w:commentRangeStart w:id="1334"/>
      <w:r w:rsidRPr="003166ED">
        <w:rPr>
          <w:b/>
          <w:szCs w:val="20"/>
        </w:rPr>
        <w:t>5.4</w:t>
      </w:r>
      <w:commentRangeEnd w:id="1333"/>
      <w:r w:rsidR="001B6AD2">
        <w:rPr>
          <w:rStyle w:val="CommentReference"/>
        </w:rPr>
        <w:commentReference w:id="1333"/>
      </w:r>
      <w:commentRangeEnd w:id="1334"/>
      <w:r w:rsidR="008A3794">
        <w:rPr>
          <w:rStyle w:val="CommentReference"/>
        </w:rPr>
        <w:commentReference w:id="1334"/>
      </w:r>
      <w:r w:rsidRPr="003166ED">
        <w:rPr>
          <w:b/>
          <w:szCs w:val="20"/>
        </w:rPr>
        <w:tab/>
        <w:t>QSE Security Sequence Responsibilities</w:t>
      </w:r>
      <w:bookmarkEnd w:id="1325"/>
      <w:bookmarkEnd w:id="1326"/>
      <w:bookmarkEnd w:id="1327"/>
      <w:bookmarkEnd w:id="1328"/>
      <w:bookmarkEnd w:id="1329"/>
      <w:bookmarkEnd w:id="1330"/>
      <w:bookmarkEnd w:id="1331"/>
      <w:bookmarkEnd w:id="1332"/>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335" w:author="ERCOT" w:date="2020-03-06T15:23:00Z">
        <w:r w:rsidR="00270BE2">
          <w:rPr>
            <w:szCs w:val="20"/>
          </w:rPr>
          <w:t>, Energy Bid/Offer Curves,</w:t>
        </w:r>
      </w:ins>
      <w:ins w:id="1336"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lastRenderedPageBreak/>
        <w:t>(d)</w:t>
      </w:r>
      <w:r w:rsidRPr="003166ED">
        <w:rPr>
          <w:szCs w:val="20"/>
        </w:rPr>
        <w:tab/>
        <w:t>Submit any Energy Trades</w:t>
      </w:r>
      <w:ins w:id="1337" w:author="ERCOT 1027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338" w:author="ERCOT 1027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339" w:name="_Toc74113614"/>
      <w:bookmarkStart w:id="1340" w:name="_Toc88017245"/>
      <w:bookmarkStart w:id="1341" w:name="_Toc101091055"/>
      <w:bookmarkStart w:id="1342" w:name="_Toc400547186"/>
      <w:bookmarkStart w:id="1343" w:name="_Toc405384291"/>
      <w:bookmarkStart w:id="1344" w:name="_Toc405543558"/>
      <w:bookmarkStart w:id="1345" w:name="_Toc428178067"/>
      <w:bookmarkStart w:id="1346" w:name="_Toc440872698"/>
      <w:bookmarkStart w:id="1347" w:name="_Toc458766243"/>
      <w:bookmarkStart w:id="1348" w:name="_Toc459292648"/>
      <w:bookmarkStart w:id="1349" w:name="_Toc9590459"/>
      <w:commentRangeStart w:id="1350"/>
      <w:r w:rsidRPr="005C0D82">
        <w:rPr>
          <w:b/>
          <w:i/>
          <w:szCs w:val="20"/>
          <w:lang w:val="x-none" w:eastAsia="x-none"/>
        </w:rPr>
        <w:t>5.7.1</w:t>
      </w:r>
      <w:commentRangeEnd w:id="1350"/>
      <w:r w:rsidR="001B6AD2">
        <w:rPr>
          <w:rStyle w:val="CommentReference"/>
        </w:rPr>
        <w:commentReference w:id="1350"/>
      </w:r>
      <w:r w:rsidRPr="005C0D82">
        <w:rPr>
          <w:b/>
          <w:i/>
          <w:szCs w:val="20"/>
          <w:lang w:val="x-none" w:eastAsia="x-none"/>
        </w:rPr>
        <w:tab/>
        <w:t>RUC Make-Whole Payment</w:t>
      </w:r>
      <w:bookmarkEnd w:id="1339"/>
      <w:bookmarkEnd w:id="1340"/>
      <w:bookmarkEnd w:id="1341"/>
      <w:bookmarkEnd w:id="1342"/>
      <w:bookmarkEnd w:id="1343"/>
      <w:bookmarkEnd w:id="1344"/>
      <w:bookmarkEnd w:id="1345"/>
      <w:bookmarkEnd w:id="1346"/>
      <w:bookmarkEnd w:id="1347"/>
      <w:bookmarkEnd w:id="1348"/>
      <w:bookmarkEnd w:id="1349"/>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351" w:author="ERCOT" w:date="2020-02-10T13:40:00Z">
        <w:r w:rsidRPr="005C0D82">
          <w:rPr>
            <w:szCs w:val="20"/>
          </w:rPr>
          <w:t xml:space="preserve">  </w:t>
        </w:r>
        <w:r w:rsidRPr="005C0D82">
          <w:t xml:space="preserve">ERCOT </w:t>
        </w:r>
      </w:ins>
      <w:ins w:id="1352" w:author="ERCOT" w:date="2020-02-26T10:43:00Z">
        <w:r w:rsidRPr="005C0D82">
          <w:t>shall</w:t>
        </w:r>
      </w:ins>
      <w:ins w:id="1353" w:author="ERCOT" w:date="2020-02-10T13:40:00Z">
        <w:r w:rsidRPr="005C0D82">
          <w:t xml:space="preserve"> not calculate</w:t>
        </w:r>
      </w:ins>
      <w:ins w:id="1354" w:author="ERCOT" w:date="2020-03-23T20:48:00Z">
        <w:r w:rsidR="00D233ED">
          <w:t xml:space="preserve"> or pay</w:t>
        </w:r>
      </w:ins>
      <w:ins w:id="1355"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356"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356"/>
      <w:r w:rsidRPr="005C0D82">
        <w:rPr>
          <w:szCs w:val="20"/>
        </w:rPr>
        <w:t xml:space="preserve"> </w:t>
      </w:r>
    </w:p>
    <w:p w14:paraId="0EA13682" w14:textId="77777777" w:rsidR="005C0D82" w:rsidRPr="005C0D82" w:rsidRDefault="005C0D82" w:rsidP="005C0D82">
      <w:pPr>
        <w:spacing w:after="240"/>
        <w:ind w:left="1440" w:hanging="720"/>
        <w:rPr>
          <w:szCs w:val="20"/>
        </w:rPr>
      </w:pPr>
      <w:bookmarkStart w:id="1357" w:name="_Toc106616861"/>
      <w:r w:rsidRPr="005C0D82">
        <w:rPr>
          <w:szCs w:val="20"/>
        </w:rPr>
        <w:t>(c)</w:t>
      </w:r>
      <w:r w:rsidRPr="005C0D82">
        <w:rPr>
          <w:szCs w:val="20"/>
        </w:rPr>
        <w:tab/>
        <w:t>Revenue less cost during QSE Clawback Intervals calculated in Section 5.7.1.4, Revenue Less Cost During QSE Clawback Intervals.</w:t>
      </w:r>
      <w:bookmarkEnd w:id="1357"/>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lastRenderedPageBreak/>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358" w:name="_Toc400547190"/>
      <w:bookmarkStart w:id="1359" w:name="_Toc405384295"/>
      <w:bookmarkStart w:id="1360" w:name="_Toc405543562"/>
      <w:bookmarkStart w:id="1361" w:name="_Toc428178071"/>
      <w:bookmarkStart w:id="1362" w:name="_Toc440872702"/>
      <w:bookmarkStart w:id="1363" w:name="_Toc458766247"/>
      <w:bookmarkStart w:id="1364" w:name="_Toc459292652"/>
      <w:bookmarkStart w:id="1365" w:name="_Toc9590463"/>
      <w:bookmarkStart w:id="1366" w:name="_Toc74113618"/>
      <w:bookmarkStart w:id="1367" w:name="_Toc101091056"/>
      <w:bookmarkStart w:id="1368"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w:t>
      </w:r>
      <w:r w:rsidRPr="004C1AE9">
        <w:rPr>
          <w:iCs/>
        </w:rPr>
        <w:lastRenderedPageBreak/>
        <w:t xml:space="preserve">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369" w:name="_Toc400547191"/>
      <w:bookmarkStart w:id="1370" w:name="_Toc405384296"/>
      <w:bookmarkStart w:id="1371" w:name="_Toc405543563"/>
      <w:bookmarkStart w:id="1372" w:name="_Toc428178072"/>
      <w:bookmarkStart w:id="1373" w:name="_Toc440872703"/>
      <w:bookmarkStart w:id="1374" w:name="_Toc458766248"/>
      <w:bookmarkStart w:id="1375" w:name="_Toc459292653"/>
      <w:bookmarkStart w:id="1376" w:name="_Toc9590464"/>
      <w:bookmarkEnd w:id="1358"/>
      <w:bookmarkEnd w:id="1359"/>
      <w:bookmarkEnd w:id="1360"/>
      <w:bookmarkEnd w:id="1361"/>
      <w:bookmarkEnd w:id="1362"/>
      <w:bookmarkEnd w:id="1363"/>
      <w:bookmarkEnd w:id="1364"/>
      <w:bookmarkEnd w:id="1365"/>
      <w:r w:rsidRPr="004C1AE9">
        <w:rPr>
          <w:szCs w:val="20"/>
        </w:rPr>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28" type="#_x0000_t75" style="width:13.75pt;height:21.9pt" o:ole="">
            <v:imagedata r:id="rId21" o:title=""/>
          </v:shape>
          <o:OLEObject Type="Embed" ProgID="Equation.3" ShapeID="_x0000_i1028" DrawAspect="Content" ObjectID="_1665315540" r:id="rId22"/>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377"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lastRenderedPageBreak/>
              <w:tab/>
            </w:r>
            <w:r w:rsidRPr="004C1AE9">
              <w:rPr>
                <w:bCs/>
                <w:lang w:val="x-none" w:eastAsia="x-none"/>
              </w:rPr>
              <w:tab/>
            </w:r>
            <w:ins w:id="1378"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379" w:author="ERCOT 102720" w:date="2019-11-27T11:35:00Z"/>
          <w:lang w:val="pt-BR"/>
        </w:rPr>
      </w:pPr>
      <w:ins w:id="1380" w:author="ERCOT 102720" w:date="2019-11-27T11:35:00Z">
        <w:r w:rsidRPr="004C1AE9">
          <w:rPr>
            <w:lang w:val="pt-BR"/>
          </w:rPr>
          <w:lastRenderedPageBreak/>
          <w:t xml:space="preserve">Where, </w:t>
        </w:r>
      </w:ins>
    </w:p>
    <w:p w14:paraId="65043C35" w14:textId="77777777" w:rsidR="004C1AE9" w:rsidRPr="004C1AE9" w:rsidRDefault="004C1AE9" w:rsidP="004C1AE9">
      <w:pPr>
        <w:spacing w:after="240"/>
        <w:ind w:left="2497" w:hanging="1777"/>
        <w:rPr>
          <w:ins w:id="1381" w:author="ERCOT 102720" w:date="2019-12-31T09:08:00Z"/>
          <w:iCs/>
          <w:lang w:val="it-IT"/>
        </w:rPr>
      </w:pPr>
      <w:ins w:id="1382" w:author="ERCOT 102720" w:date="2019-12-31T09:08:00Z">
        <w:r w:rsidRPr="004C1AE9">
          <w:rPr>
            <w:iCs/>
          </w:rPr>
          <w:t>R</w:t>
        </w:r>
      </w:ins>
      <w:ins w:id="1383" w:author="ERCOT 1027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384" w:author="ERCOT 1027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lastRenderedPageBreak/>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385" w:author="ERCOT 102720" w:date="2020-06-14T08:50:00Z"/>
        </w:trPr>
        <w:tc>
          <w:tcPr>
            <w:tcW w:w="881" w:type="pct"/>
          </w:tcPr>
          <w:p w14:paraId="1A9EC341" w14:textId="77777777" w:rsidR="004C1AE9" w:rsidRPr="004C1AE9" w:rsidRDefault="004C1AE9" w:rsidP="004C1AE9">
            <w:pPr>
              <w:spacing w:after="60"/>
              <w:rPr>
                <w:ins w:id="1386" w:author="ERCOT 102720" w:date="2020-06-14T08:50:00Z"/>
                <w:iCs/>
                <w:sz w:val="20"/>
                <w:szCs w:val="20"/>
              </w:rPr>
            </w:pPr>
            <w:ins w:id="1387" w:author="ERCOT 102720" w:date="2020-06-14T08:50:00Z">
              <w:r w:rsidRPr="004C1AE9">
                <w:rPr>
                  <w:sz w:val="20"/>
                  <w:szCs w:val="20"/>
                </w:rPr>
                <w:t>R</w:t>
              </w:r>
            </w:ins>
            <w:ins w:id="1388" w:author="ERCOT 1027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389" w:author="ERCOT 102720" w:date="2020-06-14T08:50:00Z"/>
                <w:iCs/>
                <w:sz w:val="20"/>
                <w:szCs w:val="20"/>
              </w:rPr>
            </w:pPr>
            <w:ins w:id="1390" w:author="ERCOT 1027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391" w:author="ERCOT 102720" w:date="2020-06-14T08:50:00Z"/>
                <w:i/>
                <w:iCs/>
                <w:sz w:val="20"/>
                <w:szCs w:val="20"/>
              </w:rPr>
            </w:pPr>
            <w:ins w:id="1392" w:author="ERCOT 102720" w:date="2020-06-14T08:50:00Z">
              <w:r w:rsidRPr="004C1AE9">
                <w:rPr>
                  <w:i/>
                  <w:iCs/>
                  <w:sz w:val="20"/>
                  <w:szCs w:val="20"/>
                </w:rPr>
                <w:t>R</w:t>
              </w:r>
            </w:ins>
            <w:ins w:id="1393" w:author="ERCOT 1027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394" w:author="ERCOT 102720" w:date="2020-06-14T08:50:00Z"/>
        </w:trPr>
        <w:tc>
          <w:tcPr>
            <w:tcW w:w="881" w:type="pct"/>
          </w:tcPr>
          <w:p w14:paraId="0D5920FE" w14:textId="77777777" w:rsidR="004C1AE9" w:rsidRPr="004C1AE9" w:rsidRDefault="004C1AE9" w:rsidP="004C1AE9">
            <w:pPr>
              <w:spacing w:after="60"/>
              <w:rPr>
                <w:ins w:id="1395" w:author="ERCOT 102720" w:date="2020-06-14T08:50:00Z"/>
                <w:iCs/>
                <w:sz w:val="20"/>
                <w:szCs w:val="20"/>
              </w:rPr>
            </w:pPr>
            <w:ins w:id="1396" w:author="ERCOT 102720" w:date="2020-06-14T08:50:00Z">
              <w:r w:rsidRPr="004C1AE9">
                <w:rPr>
                  <w:iCs/>
                  <w:sz w:val="20"/>
                  <w:szCs w:val="20"/>
                </w:rPr>
                <w:t>R</w:t>
              </w:r>
            </w:ins>
            <w:ins w:id="1397" w:author="ERCOT 1027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398" w:author="ERCOT 102720" w:date="2020-06-14T08:50:00Z"/>
                <w:iCs/>
                <w:sz w:val="20"/>
                <w:szCs w:val="20"/>
              </w:rPr>
            </w:pPr>
            <w:ins w:id="1399" w:author="ERCOT 1027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400" w:author="ERCOT 102720" w:date="2020-06-14T08:50:00Z"/>
                <w:i/>
                <w:iCs/>
                <w:sz w:val="20"/>
                <w:szCs w:val="20"/>
              </w:rPr>
            </w:pPr>
            <w:ins w:id="1401" w:author="ERCOT 102720" w:date="2020-06-14T08:50:00Z">
              <w:r w:rsidRPr="004C1AE9">
                <w:rPr>
                  <w:i/>
                  <w:iCs/>
                  <w:sz w:val="20"/>
                  <w:szCs w:val="20"/>
                </w:rPr>
                <w:t>R</w:t>
              </w:r>
            </w:ins>
            <w:ins w:id="1402" w:author="ERCOT 1027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403" w:author="ERCOT 102720" w:date="2020-06-14T08:51:00Z"/>
        </w:trPr>
        <w:tc>
          <w:tcPr>
            <w:tcW w:w="881" w:type="pct"/>
          </w:tcPr>
          <w:p w14:paraId="685FDA25" w14:textId="77777777" w:rsidR="004C1AE9" w:rsidRPr="004C1AE9" w:rsidRDefault="004C1AE9" w:rsidP="004C1AE9">
            <w:pPr>
              <w:spacing w:after="60"/>
              <w:rPr>
                <w:ins w:id="1404" w:author="ERCOT 102720" w:date="2020-06-14T08:51:00Z"/>
                <w:iCs/>
                <w:sz w:val="20"/>
                <w:szCs w:val="20"/>
              </w:rPr>
            </w:pPr>
            <w:ins w:id="1405" w:author="ERCOT 1027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406" w:author="ERCOT 102720" w:date="2020-06-14T08:51:00Z"/>
                <w:iCs/>
                <w:sz w:val="20"/>
                <w:szCs w:val="20"/>
              </w:rPr>
            </w:pPr>
            <w:ins w:id="1407" w:author="ERCOT 1027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408" w:author="ERCOT 102720" w:date="2020-06-14T08:51:00Z"/>
                <w:i/>
                <w:iCs/>
                <w:sz w:val="20"/>
                <w:szCs w:val="20"/>
              </w:rPr>
            </w:pPr>
            <w:ins w:id="1409" w:author="ERCOT 1027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410" w:author="ERCOT 102720" w:date="2020-06-14T08:50:00Z"/>
        </w:trPr>
        <w:tc>
          <w:tcPr>
            <w:tcW w:w="881" w:type="pct"/>
          </w:tcPr>
          <w:p w14:paraId="6CC9838B" w14:textId="77777777" w:rsidR="004C1AE9" w:rsidRPr="004C1AE9" w:rsidRDefault="004C1AE9" w:rsidP="004C1AE9">
            <w:pPr>
              <w:spacing w:after="60"/>
              <w:rPr>
                <w:ins w:id="1411" w:author="ERCOT 102720" w:date="2020-06-14T08:50:00Z"/>
                <w:iCs/>
                <w:sz w:val="20"/>
                <w:szCs w:val="20"/>
              </w:rPr>
            </w:pPr>
            <w:ins w:id="1412" w:author="ERCOT 102720" w:date="2020-06-14T08:50:00Z">
              <w:r w:rsidRPr="004C1AE9">
                <w:rPr>
                  <w:iCs/>
                  <w:sz w:val="20"/>
                  <w:szCs w:val="20"/>
                </w:rPr>
                <w:t>R</w:t>
              </w:r>
            </w:ins>
            <w:ins w:id="1413" w:author="ERCOT 1027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414" w:author="ERCOT 102720" w:date="2020-06-14T08:50:00Z"/>
                <w:iCs/>
                <w:sz w:val="20"/>
                <w:szCs w:val="20"/>
              </w:rPr>
            </w:pPr>
            <w:ins w:id="1415" w:author="ERCOT 1027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416" w:author="ERCOT 102720" w:date="2020-06-14T08:50:00Z"/>
                <w:i/>
                <w:iCs/>
                <w:sz w:val="20"/>
                <w:szCs w:val="20"/>
              </w:rPr>
            </w:pPr>
            <w:ins w:id="1417" w:author="ERCOT 102720" w:date="2020-06-14T08:50:00Z">
              <w:r w:rsidRPr="004C1AE9">
                <w:rPr>
                  <w:i/>
                  <w:iCs/>
                  <w:sz w:val="20"/>
                  <w:szCs w:val="20"/>
                </w:rPr>
                <w:t>R</w:t>
              </w:r>
            </w:ins>
            <w:ins w:id="1418" w:author="ERCOT 1027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419" w:author="ERCOT 102720" w:date="2020-06-14T08:50:00Z"/>
        </w:trPr>
        <w:tc>
          <w:tcPr>
            <w:tcW w:w="881" w:type="pct"/>
          </w:tcPr>
          <w:p w14:paraId="756C8485" w14:textId="77777777" w:rsidR="004C1AE9" w:rsidRPr="004C1AE9" w:rsidRDefault="004C1AE9" w:rsidP="004C1AE9">
            <w:pPr>
              <w:spacing w:after="60"/>
              <w:rPr>
                <w:ins w:id="1420" w:author="ERCOT 102720" w:date="2020-06-14T08:50:00Z"/>
                <w:iCs/>
                <w:sz w:val="20"/>
                <w:szCs w:val="20"/>
              </w:rPr>
            </w:pPr>
            <w:ins w:id="1421" w:author="ERCOT 102720" w:date="2020-06-14T08:50:00Z">
              <w:r w:rsidRPr="004C1AE9">
                <w:rPr>
                  <w:iCs/>
                  <w:sz w:val="20"/>
                  <w:szCs w:val="20"/>
                </w:rPr>
                <w:t>R</w:t>
              </w:r>
            </w:ins>
            <w:ins w:id="1422" w:author="ERCOT 1027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423" w:author="ERCOT 102720" w:date="2020-06-14T08:50:00Z"/>
                <w:iCs/>
                <w:sz w:val="20"/>
                <w:szCs w:val="20"/>
              </w:rPr>
            </w:pPr>
            <w:ins w:id="1424" w:author="ERCOT 1027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425" w:author="ERCOT 102720" w:date="2020-06-14T08:50:00Z"/>
                <w:i/>
                <w:iCs/>
                <w:sz w:val="20"/>
                <w:szCs w:val="20"/>
              </w:rPr>
            </w:pPr>
            <w:ins w:id="1426" w:author="ERCOT 102720" w:date="2020-06-14T08:50:00Z">
              <w:r w:rsidRPr="004C1AE9">
                <w:rPr>
                  <w:i/>
                  <w:iCs/>
                  <w:sz w:val="20"/>
                  <w:szCs w:val="20"/>
                </w:rPr>
                <w:t>R</w:t>
              </w:r>
            </w:ins>
            <w:ins w:id="1427" w:author="ERCOT 1027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428" w:author="ERCOT 102720" w:date="2020-06-14T08:50:00Z"/>
        </w:trPr>
        <w:tc>
          <w:tcPr>
            <w:tcW w:w="881" w:type="pct"/>
          </w:tcPr>
          <w:p w14:paraId="4BE3E1B8" w14:textId="77777777" w:rsidR="004C1AE9" w:rsidRPr="004C1AE9" w:rsidRDefault="004C1AE9" w:rsidP="004C1AE9">
            <w:pPr>
              <w:spacing w:after="60"/>
              <w:rPr>
                <w:ins w:id="1429" w:author="ERCOT 102720" w:date="2020-06-14T08:50:00Z"/>
                <w:iCs/>
                <w:sz w:val="20"/>
                <w:szCs w:val="20"/>
              </w:rPr>
            </w:pPr>
            <w:ins w:id="1430" w:author="ERCOT 102720" w:date="2020-06-14T08:50:00Z">
              <w:r w:rsidRPr="004C1AE9">
                <w:rPr>
                  <w:iCs/>
                  <w:sz w:val="20"/>
                  <w:szCs w:val="20"/>
                </w:rPr>
                <w:t>R</w:t>
              </w:r>
            </w:ins>
            <w:ins w:id="1431" w:author="ERCOT 1027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432" w:author="ERCOT 102720" w:date="2020-06-14T08:50:00Z"/>
                <w:iCs/>
                <w:sz w:val="20"/>
                <w:szCs w:val="20"/>
              </w:rPr>
            </w:pPr>
            <w:ins w:id="1433" w:author="ERCOT 1027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434" w:author="ERCOT 102720" w:date="2020-06-14T08:50:00Z"/>
                <w:i/>
                <w:iCs/>
                <w:sz w:val="20"/>
                <w:szCs w:val="20"/>
              </w:rPr>
            </w:pPr>
            <w:ins w:id="1435" w:author="ERCOT 1027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436" w:author="ERCOT 1027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437" w:author="ERCOT 1027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438" w:author="ERCOT 1027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439" w:author="ERCOT 102720" w:date="2020-07-20T11:29:00Z">
              <w:r w:rsidRPr="004C1AE9">
                <w:rPr>
                  <w:iCs/>
                  <w:sz w:val="20"/>
                  <w:szCs w:val="20"/>
                </w:rPr>
                <w:t xml:space="preserve">or Ancillary Services </w:t>
              </w:r>
            </w:ins>
            <w:r w:rsidRPr="004C1AE9">
              <w:rPr>
                <w:iCs/>
                <w:sz w:val="20"/>
                <w:szCs w:val="20"/>
              </w:rPr>
              <w:t xml:space="preserve">produced </w:t>
            </w:r>
            <w:ins w:id="1440" w:author="ERCOT 102720" w:date="2020-09-08T14:54:00Z">
              <w:r w:rsidRPr="004C1AE9">
                <w:rPr>
                  <w:iCs/>
                  <w:sz w:val="20"/>
                  <w:szCs w:val="20"/>
                </w:rPr>
                <w:t xml:space="preserve">or consumed </w:t>
              </w:r>
            </w:ins>
            <w:r w:rsidRPr="004C1AE9">
              <w:rPr>
                <w:iCs/>
                <w:sz w:val="20"/>
                <w:szCs w:val="20"/>
              </w:rPr>
              <w:t xml:space="preserve">by the </w:t>
            </w:r>
            <w:del w:id="1441" w:author="ERCOT 1027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442" w:author="ERCOT 102720" w:date="2020-09-07T15:31:00Z">
              <w:r w:rsidRPr="004C1AE9">
                <w:rPr>
                  <w:iCs/>
                  <w:sz w:val="20"/>
                  <w:szCs w:val="20"/>
                </w:rPr>
                <w:t>Operations Settlement</w:t>
              </w:r>
            </w:ins>
            <w:del w:id="1443" w:author="ERCOT 1027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lastRenderedPageBreak/>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444" w:author="ERCOT 102720" w:date="2019-12-06T12:59:00Z"/>
          <w:b/>
          <w:bCs/>
        </w:rPr>
      </w:pPr>
      <w:ins w:id="1445" w:author="ERCOT 102720" w:date="2019-12-06T12:59:00Z">
        <w:r w:rsidRPr="004C1AE9">
          <w:rPr>
            <w:b/>
            <w:bCs/>
            <w:lang w:val="pt-BR"/>
          </w:rPr>
          <w:tab/>
        </w:r>
        <w:r w:rsidRPr="004C1AE9">
          <w:rPr>
            <w:b/>
            <w:bCs/>
            <w:lang w:val="pt-BR"/>
          </w:rPr>
          <w:tab/>
          <w:t xml:space="preserve">+ </w:t>
        </w:r>
      </w:ins>
      <w:ins w:id="1446" w:author="ERCOT 102720" w:date="2019-12-06T13:00:00Z">
        <w:r w:rsidRPr="004C1AE9">
          <w:rPr>
            <w:b/>
            <w:bCs/>
            <w:lang w:val="pt-BR"/>
          </w:rPr>
          <w:t>RTASREV</w:t>
        </w:r>
      </w:ins>
      <w:ins w:id="1447" w:author="ERCOT 102720" w:date="2019-12-06T12:59:00Z">
        <w:r w:rsidRPr="004C1AE9">
          <w:rPr>
            <w:b/>
            <w:bCs/>
            <w:i/>
            <w:vertAlign w:val="subscript"/>
          </w:rPr>
          <w:t>q,</w:t>
        </w:r>
      </w:ins>
      <w:ins w:id="1448" w:author="ERCOT 102720" w:date="2020-01-07T13:50:00Z">
        <w:r w:rsidRPr="004C1AE9">
          <w:rPr>
            <w:b/>
            <w:bCs/>
            <w:i/>
            <w:vertAlign w:val="subscript"/>
          </w:rPr>
          <w:t xml:space="preserve"> </w:t>
        </w:r>
      </w:ins>
      <w:ins w:id="1449" w:author="ERCOT 102720" w:date="2019-12-06T12:59:00Z">
        <w:r w:rsidRPr="004C1AE9">
          <w:rPr>
            <w:b/>
            <w:bCs/>
            <w:i/>
            <w:vertAlign w:val="subscript"/>
          </w:rPr>
          <w:t>r,</w:t>
        </w:r>
      </w:ins>
      <w:ins w:id="1450" w:author="ERCOT 102720" w:date="2020-01-07T13:50:00Z">
        <w:r w:rsidRPr="004C1AE9">
          <w:rPr>
            <w:b/>
            <w:bCs/>
            <w:i/>
            <w:vertAlign w:val="subscript"/>
          </w:rPr>
          <w:t xml:space="preserve"> </w:t>
        </w:r>
      </w:ins>
      <w:ins w:id="1451" w:author="ERCOT 1027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lastRenderedPageBreak/>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29" type="#_x0000_t75" style="width:8.15pt;height:21.9pt" o:ole="">
                  <v:imagedata r:id="rId24" o:title=""/>
                </v:shape>
                <o:OLEObject Type="Embed" ProgID="Equation.3" ShapeID="_x0000_i1029" DrawAspect="Content" ObjectID="_1665315541" r:id="rId25"/>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452" w:author="ERCOT 102720" w:date="2019-12-06T12:59:00Z"/>
                <w:b/>
                <w:bCs/>
              </w:rPr>
            </w:pPr>
            <w:ins w:id="1453" w:author="ERCOT 102720" w:date="2019-12-06T12:59:00Z">
              <w:r w:rsidRPr="004C1AE9">
                <w:rPr>
                  <w:b/>
                  <w:bCs/>
                  <w:lang w:val="pt-BR"/>
                </w:rPr>
                <w:tab/>
              </w:r>
            </w:ins>
            <w:ins w:id="1454" w:author="ERCOT 102720" w:date="2020-03-02T16:03:00Z">
              <w:r w:rsidRPr="004C1AE9">
                <w:rPr>
                  <w:b/>
                  <w:bCs/>
                  <w:lang w:val="pt-BR"/>
                </w:rPr>
                <w:t xml:space="preserve">          </w:t>
              </w:r>
            </w:ins>
            <w:ins w:id="1455" w:author="ERCOT 102720" w:date="2019-12-06T12:59:00Z">
              <w:r w:rsidRPr="004C1AE9">
                <w:rPr>
                  <w:b/>
                  <w:bCs/>
                  <w:lang w:val="pt-BR"/>
                </w:rPr>
                <w:t xml:space="preserve">+ </w:t>
              </w:r>
            </w:ins>
            <w:ins w:id="1456" w:author="ERCOT 102720" w:date="2019-12-06T13:00:00Z">
              <w:r w:rsidRPr="004C1AE9">
                <w:rPr>
                  <w:b/>
                  <w:bCs/>
                  <w:lang w:val="pt-BR"/>
                </w:rPr>
                <w:t>RTASREV</w:t>
              </w:r>
            </w:ins>
            <w:ins w:id="1457" w:author="ERCOT 102720" w:date="2019-12-06T12:59:00Z">
              <w:r w:rsidRPr="004C1AE9">
                <w:rPr>
                  <w:b/>
                  <w:bCs/>
                  <w:i/>
                  <w:vertAlign w:val="subscript"/>
                </w:rPr>
                <w:t>q,</w:t>
              </w:r>
            </w:ins>
            <w:ins w:id="1458" w:author="ERCOT 102720" w:date="2020-01-07T13:50:00Z">
              <w:r w:rsidRPr="004C1AE9">
                <w:rPr>
                  <w:b/>
                  <w:bCs/>
                  <w:i/>
                  <w:vertAlign w:val="subscript"/>
                </w:rPr>
                <w:t xml:space="preserve"> </w:t>
              </w:r>
            </w:ins>
            <w:ins w:id="1459" w:author="ERCOT 102720" w:date="2019-12-06T12:59:00Z">
              <w:r w:rsidRPr="004C1AE9">
                <w:rPr>
                  <w:b/>
                  <w:bCs/>
                  <w:i/>
                  <w:vertAlign w:val="subscript"/>
                </w:rPr>
                <w:t>r,</w:t>
              </w:r>
            </w:ins>
            <w:ins w:id="1460" w:author="ERCOT 102720" w:date="2020-01-07T13:50:00Z">
              <w:r w:rsidRPr="004C1AE9">
                <w:rPr>
                  <w:b/>
                  <w:bCs/>
                  <w:i/>
                  <w:vertAlign w:val="subscript"/>
                </w:rPr>
                <w:t xml:space="preserve"> </w:t>
              </w:r>
            </w:ins>
            <w:ins w:id="1461" w:author="ERCOT 1027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462" w:author="ERCOT 102720" w:date="2019-11-27T11:17:00Z"/>
          <w:lang w:val="pt-BR"/>
        </w:rPr>
      </w:pPr>
      <w:ins w:id="1463" w:author="ERCOT 1027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464" w:author="ERCOT 102720" w:date="2019-12-31T09:09:00Z"/>
          <w:iCs/>
          <w:sz w:val="20"/>
          <w:szCs w:val="20"/>
          <w:lang w:val="pt-BR"/>
        </w:rPr>
      </w:pPr>
      <w:ins w:id="1465" w:author="ERCOT 102720" w:date="2019-12-31T09:09:00Z">
        <w:r w:rsidRPr="004C1AE9">
          <w:rPr>
            <w:iCs/>
          </w:rPr>
          <w:t>R</w:t>
        </w:r>
      </w:ins>
      <w:ins w:id="1466" w:author="ERCOT 1027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467" w:author="ERCOT 1027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lastRenderedPageBreak/>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468" w:author="ERCOT 102720" w:date="2020-01-07T13:52:00Z"/>
        </w:trPr>
        <w:tc>
          <w:tcPr>
            <w:tcW w:w="877" w:type="pct"/>
          </w:tcPr>
          <w:p w14:paraId="58DF6404" w14:textId="77777777" w:rsidR="004C1AE9" w:rsidRPr="004C1AE9" w:rsidRDefault="004C1AE9" w:rsidP="004C1AE9">
            <w:pPr>
              <w:spacing w:after="60"/>
              <w:rPr>
                <w:ins w:id="1469" w:author="ERCOT 102720" w:date="2020-01-07T13:52:00Z"/>
                <w:iCs/>
                <w:sz w:val="20"/>
                <w:szCs w:val="20"/>
              </w:rPr>
            </w:pPr>
            <w:ins w:id="1470" w:author="ERCOT 1027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471" w:author="ERCOT 102720" w:date="2020-01-07T13:52:00Z"/>
                <w:iCs/>
                <w:sz w:val="20"/>
                <w:szCs w:val="20"/>
              </w:rPr>
            </w:pPr>
            <w:ins w:id="1472" w:author="ERCOT 1027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473" w:author="ERCOT 102720" w:date="2020-01-07T13:52:00Z"/>
                <w:iCs/>
                <w:sz w:val="20"/>
                <w:szCs w:val="20"/>
              </w:rPr>
            </w:pPr>
            <w:ins w:id="1474" w:author="ERCOT 102720" w:date="2020-01-07T13:52:00Z">
              <w:r w:rsidRPr="004C1AE9">
                <w:rPr>
                  <w:i/>
                  <w:iCs/>
                  <w:sz w:val="20"/>
                  <w:szCs w:val="20"/>
                </w:rPr>
                <w:t>Real-Time Ancillary Service Revenue</w:t>
              </w:r>
            </w:ins>
            <w:ins w:id="1475" w:author="ERCOT 102720" w:date="2020-01-21T08:07:00Z">
              <w:r w:rsidRPr="004C1AE9">
                <w:rPr>
                  <w:i/>
                  <w:iCs/>
                  <w:sz w:val="20"/>
                  <w:szCs w:val="20"/>
                </w:rPr>
                <w:t xml:space="preserve"> </w:t>
              </w:r>
            </w:ins>
            <w:ins w:id="1476" w:author="ERCOT 1027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77" w:author="ERCOT 102720" w:date="2020-02-10T14:42:00Z">
              <w:r w:rsidRPr="004C1AE9">
                <w:rPr>
                  <w:iCs/>
                  <w:sz w:val="20"/>
                  <w:szCs w:val="20"/>
                </w:rPr>
                <w:t>I</w:t>
              </w:r>
            </w:ins>
            <w:ins w:id="1478"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479" w:author="ERCOT 102720" w:date="2020-01-07T13:52:00Z"/>
        </w:trPr>
        <w:tc>
          <w:tcPr>
            <w:tcW w:w="877" w:type="pct"/>
          </w:tcPr>
          <w:p w14:paraId="1D52A49A" w14:textId="77777777" w:rsidR="004C1AE9" w:rsidRPr="004C1AE9" w:rsidRDefault="004C1AE9" w:rsidP="004C1AE9">
            <w:pPr>
              <w:spacing w:after="60"/>
              <w:rPr>
                <w:ins w:id="1480" w:author="ERCOT 102720" w:date="2020-01-07T13:52:00Z"/>
                <w:iCs/>
                <w:sz w:val="20"/>
                <w:szCs w:val="20"/>
              </w:rPr>
            </w:pPr>
            <w:ins w:id="1481" w:author="ERCOT 1027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482" w:author="ERCOT 102720" w:date="2020-01-07T13:52:00Z"/>
                <w:iCs/>
                <w:sz w:val="20"/>
                <w:szCs w:val="20"/>
              </w:rPr>
            </w:pPr>
            <w:ins w:id="1483" w:author="ERCOT 1027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484" w:author="ERCOT 102720" w:date="2020-01-07T13:52:00Z"/>
                <w:iCs/>
                <w:sz w:val="20"/>
                <w:szCs w:val="20"/>
              </w:rPr>
            </w:pPr>
            <w:ins w:id="1485" w:author="ERCOT 102720" w:date="2020-01-07T13:52:00Z">
              <w:r w:rsidRPr="004C1AE9">
                <w:rPr>
                  <w:i/>
                  <w:iCs/>
                  <w:sz w:val="20"/>
                  <w:szCs w:val="20"/>
                </w:rPr>
                <w:t>Real-Time Reg-Up Revenue</w:t>
              </w:r>
            </w:ins>
            <w:ins w:id="1486" w:author="ERCOT 102720" w:date="2020-01-21T08:08:00Z">
              <w:r w:rsidRPr="004C1AE9">
                <w:rPr>
                  <w:i/>
                  <w:iCs/>
                  <w:sz w:val="20"/>
                  <w:szCs w:val="20"/>
                </w:rPr>
                <w:t xml:space="preserve"> </w:t>
              </w:r>
            </w:ins>
            <w:ins w:id="1487" w:author="ERCOT 1027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88" w:author="ERCOT 102720" w:date="2020-02-10T14:42:00Z">
              <w:r w:rsidRPr="004C1AE9">
                <w:rPr>
                  <w:iCs/>
                  <w:sz w:val="20"/>
                  <w:szCs w:val="20"/>
                </w:rPr>
                <w:t>I</w:t>
              </w:r>
            </w:ins>
            <w:ins w:id="1489"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490" w:author="ERCOT 102720" w:date="2020-01-07T13:52:00Z"/>
        </w:trPr>
        <w:tc>
          <w:tcPr>
            <w:tcW w:w="877" w:type="pct"/>
          </w:tcPr>
          <w:p w14:paraId="601BD2F0" w14:textId="77777777" w:rsidR="004C1AE9" w:rsidRPr="004C1AE9" w:rsidRDefault="004C1AE9" w:rsidP="004C1AE9">
            <w:pPr>
              <w:spacing w:after="60"/>
              <w:rPr>
                <w:ins w:id="1491" w:author="ERCOT 102720" w:date="2020-01-07T13:52:00Z"/>
                <w:iCs/>
                <w:sz w:val="20"/>
                <w:szCs w:val="20"/>
              </w:rPr>
            </w:pPr>
            <w:ins w:id="1492" w:author="ERCOT 1027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493" w:author="ERCOT 102720" w:date="2020-01-07T13:52:00Z"/>
                <w:iCs/>
                <w:sz w:val="20"/>
                <w:szCs w:val="20"/>
              </w:rPr>
            </w:pPr>
            <w:ins w:id="1494" w:author="ERCOT 1027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495" w:author="ERCOT 102720" w:date="2020-01-07T13:52:00Z"/>
                <w:iCs/>
                <w:sz w:val="20"/>
                <w:szCs w:val="20"/>
              </w:rPr>
            </w:pPr>
            <w:ins w:id="1496" w:author="ERCOT 102720" w:date="2020-01-07T13:52:00Z">
              <w:r w:rsidRPr="004C1AE9">
                <w:rPr>
                  <w:i/>
                  <w:iCs/>
                  <w:sz w:val="20"/>
                  <w:szCs w:val="20"/>
                </w:rPr>
                <w:t>Real-Time Reg-Down Revenue</w:t>
              </w:r>
            </w:ins>
            <w:ins w:id="1497" w:author="ERCOT 102720" w:date="2020-01-21T08:08:00Z">
              <w:r w:rsidRPr="004C1AE9">
                <w:rPr>
                  <w:i/>
                  <w:iCs/>
                  <w:sz w:val="20"/>
                  <w:szCs w:val="20"/>
                </w:rPr>
                <w:t xml:space="preserve"> </w:t>
              </w:r>
            </w:ins>
            <w:ins w:id="1498" w:author="ERCOT 102720" w:date="2020-01-07T13:52:00Z">
              <w:r w:rsidRPr="004C1AE9">
                <w:rPr>
                  <w:iCs/>
                  <w:sz w:val="20"/>
                  <w:szCs w:val="20"/>
                </w:rPr>
                <w:t>— The Real-Time Reg-D</w:t>
              </w:r>
            </w:ins>
            <w:ins w:id="1499" w:author="ERCOT 102720" w:date="2020-01-08T12:50:00Z">
              <w:r w:rsidRPr="004C1AE9">
                <w:rPr>
                  <w:iCs/>
                  <w:sz w:val="20"/>
                  <w:szCs w:val="20"/>
                </w:rPr>
                <w:t>ow</w:t>
              </w:r>
            </w:ins>
            <w:ins w:id="1500" w:author="ERCOT 1027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01" w:author="ERCOT 102720" w:date="2020-02-10T14:42:00Z">
              <w:r w:rsidRPr="004C1AE9">
                <w:rPr>
                  <w:iCs/>
                  <w:sz w:val="20"/>
                  <w:szCs w:val="20"/>
                </w:rPr>
                <w:t>I</w:t>
              </w:r>
            </w:ins>
            <w:ins w:id="1502"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503" w:author="ERCOT 102720" w:date="2020-01-07T13:52:00Z"/>
        </w:trPr>
        <w:tc>
          <w:tcPr>
            <w:tcW w:w="877" w:type="pct"/>
          </w:tcPr>
          <w:p w14:paraId="29B903CF" w14:textId="77777777" w:rsidR="004C1AE9" w:rsidRPr="004C1AE9" w:rsidRDefault="004C1AE9" w:rsidP="004C1AE9">
            <w:pPr>
              <w:spacing w:after="60"/>
              <w:rPr>
                <w:ins w:id="1504" w:author="ERCOT 102720" w:date="2020-01-07T13:52:00Z"/>
                <w:iCs/>
                <w:sz w:val="20"/>
                <w:szCs w:val="20"/>
              </w:rPr>
            </w:pPr>
            <w:ins w:id="1505" w:author="ERCOT 102720" w:date="2020-01-07T13:52:00Z">
              <w:r w:rsidRPr="004C1AE9">
                <w:rPr>
                  <w:iCs/>
                  <w:sz w:val="20"/>
                  <w:szCs w:val="20"/>
                </w:rPr>
                <w:lastRenderedPageBreak/>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506" w:author="ERCOT 102720" w:date="2020-01-07T13:52:00Z"/>
                <w:iCs/>
                <w:sz w:val="20"/>
                <w:szCs w:val="20"/>
              </w:rPr>
            </w:pPr>
            <w:ins w:id="1507" w:author="ERCOT 1027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508" w:author="ERCOT 102720" w:date="2020-01-07T13:52:00Z"/>
                <w:iCs/>
                <w:sz w:val="20"/>
                <w:szCs w:val="20"/>
              </w:rPr>
            </w:pPr>
            <w:ins w:id="1509" w:author="ERCOT 102720" w:date="2020-01-07T13:52:00Z">
              <w:r w:rsidRPr="004C1AE9">
                <w:rPr>
                  <w:i/>
                  <w:iCs/>
                  <w:sz w:val="20"/>
                  <w:szCs w:val="20"/>
                </w:rPr>
                <w:t>Real-Time Responsive Reserve Revenue</w:t>
              </w:r>
            </w:ins>
            <w:ins w:id="1510" w:author="ERCOT 102720" w:date="2020-01-21T08:08:00Z">
              <w:r w:rsidRPr="004C1AE9">
                <w:rPr>
                  <w:i/>
                  <w:iCs/>
                  <w:sz w:val="20"/>
                  <w:szCs w:val="20"/>
                </w:rPr>
                <w:t xml:space="preserve"> </w:t>
              </w:r>
            </w:ins>
            <w:ins w:id="1511" w:author="ERCOT 1027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12" w:author="ERCOT 102720" w:date="2020-02-10T14:42:00Z">
              <w:r w:rsidRPr="004C1AE9">
                <w:rPr>
                  <w:iCs/>
                  <w:sz w:val="20"/>
                  <w:szCs w:val="20"/>
                </w:rPr>
                <w:t>I</w:t>
              </w:r>
            </w:ins>
            <w:ins w:id="1513"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514" w:author="ERCOT 102720" w:date="2020-01-07T13:52:00Z"/>
        </w:trPr>
        <w:tc>
          <w:tcPr>
            <w:tcW w:w="877" w:type="pct"/>
          </w:tcPr>
          <w:p w14:paraId="494D91AA" w14:textId="77777777" w:rsidR="004C1AE9" w:rsidRPr="004C1AE9" w:rsidRDefault="004C1AE9" w:rsidP="004C1AE9">
            <w:pPr>
              <w:spacing w:after="60"/>
              <w:rPr>
                <w:ins w:id="1515" w:author="ERCOT 102720" w:date="2020-01-07T13:52:00Z"/>
                <w:iCs/>
                <w:sz w:val="20"/>
                <w:szCs w:val="20"/>
              </w:rPr>
            </w:pPr>
            <w:ins w:id="1516" w:author="ERCOT 1027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517" w:author="ERCOT 102720" w:date="2020-01-07T13:52:00Z"/>
                <w:iCs/>
                <w:sz w:val="20"/>
                <w:szCs w:val="20"/>
              </w:rPr>
            </w:pPr>
            <w:ins w:id="1518" w:author="ERCOT 1027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519" w:author="ERCOT 102720" w:date="2020-01-07T13:52:00Z"/>
                <w:iCs/>
                <w:sz w:val="20"/>
                <w:szCs w:val="20"/>
              </w:rPr>
            </w:pPr>
            <w:ins w:id="1520" w:author="ERCOT 102720" w:date="2020-01-07T13:52:00Z">
              <w:r w:rsidRPr="004C1AE9">
                <w:rPr>
                  <w:i/>
                  <w:iCs/>
                  <w:sz w:val="20"/>
                  <w:szCs w:val="20"/>
                </w:rPr>
                <w:t>Real-Time Non-Spin Revenue</w:t>
              </w:r>
            </w:ins>
            <w:ins w:id="1521" w:author="ERCOT 102720" w:date="2020-01-21T08:08:00Z">
              <w:r w:rsidRPr="004C1AE9">
                <w:rPr>
                  <w:i/>
                  <w:iCs/>
                  <w:sz w:val="20"/>
                  <w:szCs w:val="20"/>
                </w:rPr>
                <w:t xml:space="preserve"> </w:t>
              </w:r>
            </w:ins>
            <w:ins w:id="1522" w:author="ERCOT 102720" w:date="2020-01-07T13:52:00Z">
              <w:r w:rsidRPr="004C1AE9">
                <w:rPr>
                  <w:iCs/>
                  <w:sz w:val="20"/>
                  <w:szCs w:val="20"/>
                </w:rPr>
                <w:t>— The Real-Time N</w:t>
              </w:r>
            </w:ins>
            <w:ins w:id="1523" w:author="ERCOT 102720" w:date="2020-01-08T12:52:00Z">
              <w:r w:rsidRPr="004C1AE9">
                <w:rPr>
                  <w:iCs/>
                  <w:sz w:val="20"/>
                  <w:szCs w:val="20"/>
                </w:rPr>
                <w:t>on-</w:t>
              </w:r>
            </w:ins>
            <w:ins w:id="1524" w:author="ERCOT 102720" w:date="2020-01-07T13:52:00Z">
              <w:r w:rsidRPr="004C1AE9">
                <w:rPr>
                  <w:iCs/>
                  <w:sz w:val="20"/>
                  <w:szCs w:val="20"/>
                </w:rPr>
                <w:t>S</w:t>
              </w:r>
            </w:ins>
            <w:ins w:id="1525" w:author="ERCOT 102720" w:date="2020-01-08T12:52:00Z">
              <w:r w:rsidRPr="004C1AE9">
                <w:rPr>
                  <w:iCs/>
                  <w:sz w:val="20"/>
                  <w:szCs w:val="20"/>
                </w:rPr>
                <w:t>pin</w:t>
              </w:r>
            </w:ins>
            <w:ins w:id="1526" w:author="ERCOT 1027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27" w:author="ERCOT 102720" w:date="2020-02-10T14:42:00Z">
              <w:r w:rsidRPr="004C1AE9">
                <w:rPr>
                  <w:iCs/>
                  <w:sz w:val="20"/>
                  <w:szCs w:val="20"/>
                </w:rPr>
                <w:t>I</w:t>
              </w:r>
            </w:ins>
            <w:ins w:id="1528"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529" w:author="ERCOT 102720" w:date="2020-01-07T13:52:00Z"/>
        </w:trPr>
        <w:tc>
          <w:tcPr>
            <w:tcW w:w="877" w:type="pct"/>
          </w:tcPr>
          <w:p w14:paraId="3BF71061" w14:textId="77777777" w:rsidR="004C1AE9" w:rsidRPr="004C1AE9" w:rsidRDefault="004C1AE9" w:rsidP="004C1AE9">
            <w:pPr>
              <w:spacing w:after="60"/>
              <w:rPr>
                <w:ins w:id="1530" w:author="ERCOT 102720" w:date="2020-01-07T13:52:00Z"/>
                <w:iCs/>
                <w:sz w:val="20"/>
                <w:szCs w:val="20"/>
              </w:rPr>
            </w:pPr>
            <w:ins w:id="1531" w:author="ERCOT 1027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532" w:author="ERCOT 102720" w:date="2020-01-07T13:52:00Z"/>
                <w:iCs/>
                <w:sz w:val="20"/>
                <w:szCs w:val="20"/>
              </w:rPr>
            </w:pPr>
            <w:ins w:id="1533" w:author="ERCOT 1027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534" w:author="ERCOT 102720" w:date="2020-01-07T13:52:00Z"/>
                <w:iCs/>
                <w:sz w:val="20"/>
                <w:szCs w:val="20"/>
              </w:rPr>
            </w:pPr>
            <w:ins w:id="1535" w:author="ERCOT 102720" w:date="2020-01-07T13:52:00Z">
              <w:r w:rsidRPr="004C1AE9">
                <w:rPr>
                  <w:i/>
                  <w:iCs/>
                  <w:sz w:val="20"/>
                  <w:szCs w:val="20"/>
                </w:rPr>
                <w:t>Real-Time ERCOT Contingency Reserve Service Revenue</w:t>
              </w:r>
            </w:ins>
            <w:ins w:id="1536" w:author="ERCOT 102720" w:date="2020-01-21T08:08:00Z">
              <w:r w:rsidRPr="004C1AE9">
                <w:rPr>
                  <w:i/>
                  <w:iCs/>
                  <w:sz w:val="20"/>
                  <w:szCs w:val="20"/>
                </w:rPr>
                <w:t xml:space="preserve"> </w:t>
              </w:r>
            </w:ins>
            <w:ins w:id="1537" w:author="ERCOT 1027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538" w:author="ERCOT 102720" w:date="2020-02-10T14:42:00Z">
              <w:r w:rsidRPr="004C1AE9">
                <w:rPr>
                  <w:iCs/>
                  <w:sz w:val="20"/>
                  <w:szCs w:val="20"/>
                </w:rPr>
                <w:t>I</w:t>
              </w:r>
            </w:ins>
            <w:ins w:id="1539"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540" w:author="ERCOT 1027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541" w:author="ERCOT 1027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542" w:author="ERCOT 1027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543" w:author="ERCOT 102720" w:date="2020-07-20T11:29:00Z">
              <w:r w:rsidRPr="004C1AE9">
                <w:rPr>
                  <w:iCs/>
                  <w:sz w:val="20"/>
                  <w:szCs w:val="20"/>
                </w:rPr>
                <w:t xml:space="preserve">or Ancillary Services </w:t>
              </w:r>
            </w:ins>
            <w:r w:rsidRPr="004C1AE9">
              <w:rPr>
                <w:iCs/>
                <w:sz w:val="20"/>
                <w:szCs w:val="20"/>
              </w:rPr>
              <w:t xml:space="preserve">produced </w:t>
            </w:r>
            <w:ins w:id="1544" w:author="ERCOT 102720" w:date="2020-09-08T14:54:00Z">
              <w:r w:rsidRPr="004C1AE9">
                <w:rPr>
                  <w:iCs/>
                  <w:sz w:val="20"/>
                  <w:szCs w:val="20"/>
                </w:rPr>
                <w:t xml:space="preserve">or consumed </w:t>
              </w:r>
            </w:ins>
            <w:r w:rsidRPr="004C1AE9">
              <w:rPr>
                <w:iCs/>
                <w:sz w:val="20"/>
                <w:szCs w:val="20"/>
              </w:rPr>
              <w:t xml:space="preserve">by the </w:t>
            </w:r>
            <w:del w:id="1545" w:author="ERCOT 1027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546" w:author="ERCOT 102720" w:date="2020-09-07T15:33:00Z">
              <w:r w:rsidRPr="004C1AE9">
                <w:rPr>
                  <w:iCs/>
                  <w:sz w:val="20"/>
                  <w:szCs w:val="20"/>
                </w:rPr>
                <w:t>Operations Settlement</w:t>
              </w:r>
            </w:ins>
            <w:del w:id="1547" w:author="ERCOT 1027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366"/>
    <w:bookmarkEnd w:id="1367"/>
    <w:bookmarkEnd w:id="1368"/>
    <w:bookmarkEnd w:id="1369"/>
    <w:bookmarkEnd w:id="1370"/>
    <w:bookmarkEnd w:id="1371"/>
    <w:bookmarkEnd w:id="1372"/>
    <w:bookmarkEnd w:id="1373"/>
    <w:bookmarkEnd w:id="1374"/>
    <w:bookmarkEnd w:id="1375"/>
    <w:bookmarkEnd w:id="1376"/>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548"/>
      <w:r w:rsidRPr="005C0D82">
        <w:rPr>
          <w:b/>
          <w:i/>
          <w:szCs w:val="20"/>
          <w:lang w:val="x-none" w:eastAsia="x-none"/>
        </w:rPr>
        <w:t>5.7.2</w:t>
      </w:r>
      <w:commentRangeEnd w:id="1548"/>
      <w:r w:rsidR="001B6AD2">
        <w:rPr>
          <w:rStyle w:val="CommentReference"/>
        </w:rPr>
        <w:commentReference w:id="1548"/>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549" w:name="_Toc106616866"/>
      <w:r w:rsidRPr="005C0D82">
        <w:rPr>
          <w:iCs/>
          <w:szCs w:val="20"/>
        </w:rPr>
        <w:t>(1)</w:t>
      </w:r>
      <w:r w:rsidRPr="005C0D82">
        <w:rPr>
          <w:iCs/>
          <w:szCs w:val="20"/>
        </w:rPr>
        <w:tab/>
        <w:t>A QSE for a Resource shall pay a RUC Clawback Charge for the Operating Day if the RUC Guarantee is less than the sum of:</w:t>
      </w:r>
      <w:bookmarkEnd w:id="1549"/>
    </w:p>
    <w:p w14:paraId="67DC37E3" w14:textId="77777777" w:rsidR="005C0D82" w:rsidRPr="005C0D82" w:rsidRDefault="005C0D82" w:rsidP="005C0D82">
      <w:pPr>
        <w:spacing w:after="240"/>
        <w:ind w:left="1440" w:hanging="720"/>
        <w:rPr>
          <w:szCs w:val="20"/>
        </w:rPr>
      </w:pPr>
      <w:bookmarkStart w:id="1550"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550"/>
      <w:r w:rsidRPr="005C0D82">
        <w:rPr>
          <w:szCs w:val="20"/>
        </w:rPr>
        <w:t xml:space="preserve"> </w:t>
      </w:r>
    </w:p>
    <w:p w14:paraId="1F357638" w14:textId="77777777" w:rsidR="005C0D82" w:rsidRPr="005C0D82" w:rsidRDefault="005C0D82" w:rsidP="005C0D82">
      <w:pPr>
        <w:spacing w:after="240"/>
        <w:ind w:left="1440" w:hanging="720"/>
        <w:rPr>
          <w:szCs w:val="20"/>
        </w:rPr>
      </w:pPr>
      <w:bookmarkStart w:id="1551" w:name="_Toc106616868"/>
      <w:r w:rsidRPr="005C0D82">
        <w:rPr>
          <w:szCs w:val="20"/>
        </w:rPr>
        <w:t>(c)</w:t>
      </w:r>
      <w:r w:rsidRPr="005C0D82">
        <w:rPr>
          <w:szCs w:val="20"/>
        </w:rPr>
        <w:tab/>
        <w:t>Revenue Less Cost During QSE-Clawback Intervals calculated in Section 5.7.1.4, Revenue Less Cost During QSE Clawback Intervals.</w:t>
      </w:r>
      <w:bookmarkEnd w:id="1551"/>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lastRenderedPageBreak/>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552" w:author="ERCOT" w:date="2020-02-10T13:41:00Z"/>
          <w:iCs/>
          <w:szCs w:val="20"/>
        </w:rPr>
      </w:pPr>
      <w:r>
        <w:rPr>
          <w:iCs/>
          <w:szCs w:val="20"/>
        </w:rPr>
        <w:t>(</w:t>
      </w:r>
      <w:r w:rsidRPr="005C0D82">
        <w:rPr>
          <w:iCs/>
          <w:szCs w:val="20"/>
        </w:rPr>
        <w:t>6)</w:t>
      </w:r>
      <w:r w:rsidRPr="005C0D82">
        <w:rPr>
          <w:iCs/>
          <w:szCs w:val="20"/>
        </w:rPr>
        <w:tab/>
      </w:r>
      <w:ins w:id="1553" w:author="ERCOT" w:date="2020-02-10T13:41:00Z">
        <w:r w:rsidRPr="005C0D82">
          <w:rPr>
            <w:iCs/>
            <w:szCs w:val="20"/>
          </w:rPr>
          <w:t xml:space="preserve">Energy Storage Resources </w:t>
        </w:r>
      </w:ins>
      <w:ins w:id="1554" w:author="ERCOT" w:date="2020-02-26T10:43:00Z">
        <w:r w:rsidRPr="005C0D82">
          <w:rPr>
            <w:iCs/>
            <w:szCs w:val="20"/>
          </w:rPr>
          <w:t xml:space="preserve">are </w:t>
        </w:r>
      </w:ins>
      <w:ins w:id="1555"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556"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30" type="#_x0000_t75" style="width:13.75pt;height:21.9pt" o:ole="">
            <v:imagedata r:id="rId21" o:title=""/>
          </v:shape>
          <o:OLEObject Type="Embed" ProgID="Equation.3" ShapeID="_x0000_i1030" DrawAspect="Content" ObjectID="_1665315542" r:id="rId26"/>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31" type="#_x0000_t75" style="width:13.75pt;height:21.9pt" o:ole="">
            <v:imagedata r:id="rId21" o:title=""/>
          </v:shape>
          <o:OLEObject Type="Embed" ProgID="Equation.3" ShapeID="_x0000_i1031" DrawAspect="Content" ObjectID="_1665315543" r:id="rId27"/>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lastRenderedPageBreak/>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lastRenderedPageBreak/>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557" w:name="_Toc9590465"/>
      <w:commentRangeStart w:id="1558"/>
      <w:r w:rsidRPr="005C0D82">
        <w:rPr>
          <w:b/>
          <w:i/>
          <w:szCs w:val="20"/>
          <w:lang w:val="x-none" w:eastAsia="x-none"/>
        </w:rPr>
        <w:t>5.7.3</w:t>
      </w:r>
      <w:commentRangeEnd w:id="1558"/>
      <w:r w:rsidR="001B6AD2">
        <w:rPr>
          <w:rStyle w:val="CommentReference"/>
        </w:rPr>
        <w:commentReference w:id="1558"/>
      </w:r>
      <w:r w:rsidRPr="005C0D82">
        <w:rPr>
          <w:b/>
          <w:i/>
          <w:szCs w:val="20"/>
          <w:lang w:val="x-none" w:eastAsia="x-none"/>
        </w:rPr>
        <w:tab/>
        <w:t>Payment When ERCOT Decommits a QSE-Committed Resource</w:t>
      </w:r>
      <w:bookmarkEnd w:id="1557"/>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lastRenderedPageBreak/>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559" w:author="ERCOT" w:date="2020-02-26T10:44:00Z">
        <w:r w:rsidRPr="005C0D82" w:rsidDel="00553A60">
          <w:rPr>
            <w:szCs w:val="20"/>
          </w:rPr>
          <w:delText>,</w:delText>
        </w:r>
      </w:del>
      <w:r w:rsidRPr="005C0D82">
        <w:rPr>
          <w:szCs w:val="20"/>
        </w:rPr>
        <w:t xml:space="preserve"> </w:t>
      </w:r>
      <w:ins w:id="1560" w:author="ERCOT" w:date="2020-02-10T13:42:00Z">
        <w:r w:rsidRPr="005C0D82">
          <w:rPr>
            <w:szCs w:val="20"/>
          </w:rPr>
          <w:t>and excluding Energy Storage Resources</w:t>
        </w:r>
      </w:ins>
      <w:ins w:id="1561" w:author="ERCOT" w:date="2020-02-28T10:52:00Z">
        <w:r w:rsidRPr="005C0D82">
          <w:rPr>
            <w:szCs w:val="20"/>
          </w:rPr>
          <w:t xml:space="preserve"> (ESRs)</w:t>
        </w:r>
      </w:ins>
      <w:ins w:id="1562"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2" type="#_x0000_t75" style="width:13.75pt;height:21.9pt" o:ole="">
            <v:imagedata r:id="rId24" o:title=""/>
          </v:shape>
          <o:OLEObject Type="Embed" ProgID="Equation.3" ShapeID="_x0000_i1032" DrawAspect="Content" ObjectID="_1665315544" r:id="rId28"/>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lastRenderedPageBreak/>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lastRenderedPageBreak/>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563" w:name="_Toc397504907"/>
      <w:bookmarkStart w:id="1564" w:name="_Toc402357035"/>
      <w:bookmarkStart w:id="1565" w:name="_Toc422486415"/>
      <w:bookmarkStart w:id="1566" w:name="_Toc433093267"/>
      <w:bookmarkStart w:id="1567" w:name="_Toc433093425"/>
      <w:bookmarkStart w:id="1568" w:name="_Toc440874656"/>
      <w:bookmarkStart w:id="1569" w:name="_Toc448142211"/>
      <w:bookmarkStart w:id="1570" w:name="_Toc448142368"/>
      <w:bookmarkStart w:id="1571" w:name="_Toc458770204"/>
      <w:bookmarkStart w:id="1572" w:name="_Toc459294172"/>
      <w:bookmarkStart w:id="1573" w:name="_Toc463262665"/>
      <w:bookmarkStart w:id="1574" w:name="_Toc468286737"/>
      <w:bookmarkStart w:id="1575" w:name="_Toc481502783"/>
      <w:bookmarkStart w:id="1576" w:name="_Toc496079953"/>
      <w:bookmarkStart w:id="1577"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578" w:name="_Toc400547195"/>
      <w:bookmarkStart w:id="1579" w:name="_Toc405384300"/>
      <w:bookmarkStart w:id="1580" w:name="_Toc405543567"/>
      <w:bookmarkStart w:id="1581" w:name="_Toc428178076"/>
      <w:bookmarkStart w:id="1582" w:name="_Toc440872707"/>
      <w:bookmarkStart w:id="1583" w:name="_Toc458766252"/>
      <w:bookmarkStart w:id="1584" w:name="_Toc459292657"/>
      <w:bookmarkStart w:id="1585" w:name="_Toc9590468"/>
      <w:bookmarkStart w:id="1586" w:name="_Toc400547198"/>
      <w:bookmarkStart w:id="1587" w:name="_Toc405384303"/>
      <w:bookmarkStart w:id="1588" w:name="_Toc405543570"/>
      <w:bookmarkStart w:id="1589" w:name="_Toc428178079"/>
      <w:bookmarkStart w:id="1590" w:name="_Toc440872709"/>
      <w:bookmarkStart w:id="1591" w:name="_Toc458766254"/>
      <w:bookmarkStart w:id="1592" w:name="_Toc459292659"/>
      <w:bookmarkStart w:id="1593" w:name="_Toc9590470"/>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156BB7">
        <w:rPr>
          <w:b/>
          <w:bCs/>
          <w:i/>
          <w:iCs/>
          <w:szCs w:val="26"/>
        </w:rPr>
        <w:lastRenderedPageBreak/>
        <w:t>5.7.4.1.1</w:t>
      </w:r>
      <w:r w:rsidRPr="00156BB7">
        <w:rPr>
          <w:b/>
          <w:bCs/>
          <w:i/>
          <w:iCs/>
          <w:szCs w:val="26"/>
        </w:rPr>
        <w:tab/>
        <w:t>Capacity Shortfall Ratio Share</w:t>
      </w:r>
      <w:bookmarkEnd w:id="1578"/>
      <w:bookmarkEnd w:id="1579"/>
      <w:bookmarkEnd w:id="1580"/>
      <w:bookmarkEnd w:id="1581"/>
      <w:bookmarkEnd w:id="1582"/>
      <w:bookmarkEnd w:id="1583"/>
      <w:bookmarkEnd w:id="1584"/>
      <w:bookmarkEnd w:id="1585"/>
    </w:p>
    <w:p w14:paraId="19BEA0D6" w14:textId="77777777" w:rsidR="00156BB7" w:rsidRPr="00156BB7" w:rsidRDefault="00156BB7" w:rsidP="00156BB7">
      <w:pPr>
        <w:spacing w:after="240"/>
        <w:ind w:left="720" w:hanging="720"/>
        <w:rPr>
          <w:ins w:id="1594" w:author="ERCOT 061920" w:date="2020-01-09T16:21:00Z"/>
          <w:iCs/>
        </w:rPr>
      </w:pPr>
      <w:r>
        <w:rPr>
          <w:iCs/>
          <w:szCs w:val="20"/>
        </w:rPr>
        <w:t>(</w:t>
      </w:r>
      <w:r w:rsidRPr="00156BB7">
        <w:rPr>
          <w:iCs/>
          <w:szCs w:val="20"/>
        </w:rPr>
        <w:t>1)</w:t>
      </w:r>
      <w:r w:rsidRPr="00156BB7">
        <w:rPr>
          <w:iCs/>
          <w:szCs w:val="20"/>
        </w:rPr>
        <w:tab/>
      </w:r>
      <w:ins w:id="1595" w:author="ERCOT 061920" w:date="2020-01-09T16:21:00Z">
        <w:r w:rsidRPr="00156BB7">
          <w:rPr>
            <w:iCs/>
            <w:szCs w:val="20"/>
          </w:rPr>
          <w:t>In calculating the</w:t>
        </w:r>
      </w:ins>
      <w:ins w:id="1596" w:author="ERCOT 061920" w:date="2020-02-05T08:49:00Z">
        <w:r w:rsidRPr="00156BB7">
          <w:rPr>
            <w:iCs/>
            <w:szCs w:val="20"/>
          </w:rPr>
          <w:t xml:space="preserve"> shortfall</w:t>
        </w:r>
      </w:ins>
      <w:ins w:id="1597" w:author="ERCOT 061920" w:date="2020-01-09T16:21:00Z">
        <w:r w:rsidRPr="00156BB7">
          <w:rPr>
            <w:iCs/>
            <w:szCs w:val="20"/>
          </w:rPr>
          <w:t xml:space="preserve"> amount for each QSE, the Resource capacity (RCAP</w:t>
        </w:r>
      </w:ins>
      <w:ins w:id="1598"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599" w:author="ERCOT 061920" w:date="2020-01-09T16:21:00Z">
        <w:r w:rsidRPr="00156BB7">
          <w:rPr>
            <w:iCs/>
          </w:rPr>
          <w:t xml:space="preserve"> for a Generation Resource </w:t>
        </w:r>
      </w:ins>
      <w:ins w:id="1600"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601"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602" w:author="ERCOT 061920" w:date="2020-01-09T16:21:00Z"/>
          <w:iCs/>
        </w:rPr>
      </w:pPr>
      <w:ins w:id="1603" w:author="ERCOT 061920" w:date="2020-01-09T16:21:00Z">
        <w:r w:rsidRPr="00156BB7">
          <w:rPr>
            <w:iCs/>
          </w:rPr>
          <w:t>(a)</w:t>
        </w:r>
        <w:r w:rsidRPr="00156BB7">
          <w:rPr>
            <w:iCs/>
          </w:rPr>
          <w:tab/>
          <w:t xml:space="preserve">QSE-committed;  </w:t>
        </w:r>
      </w:ins>
    </w:p>
    <w:p w14:paraId="741D1319" w14:textId="05236CE1" w:rsidR="00156BB7" w:rsidRPr="00156BB7" w:rsidRDefault="00156BB7" w:rsidP="00156BB7">
      <w:pPr>
        <w:spacing w:after="240"/>
        <w:ind w:left="1440" w:hanging="720"/>
        <w:rPr>
          <w:ins w:id="1604" w:author="ERCOT 061920" w:date="2020-01-09T16:21:00Z"/>
          <w:iCs/>
        </w:rPr>
      </w:pPr>
      <w:ins w:id="1605" w:author="ERCOT 061920" w:date="2020-01-09T16:21:00Z">
        <w:r w:rsidRPr="00156BB7">
          <w:rPr>
            <w:iCs/>
          </w:rPr>
          <w:t>(b)</w:t>
        </w:r>
        <w:r w:rsidRPr="00156BB7">
          <w:rPr>
            <w:iCs/>
          </w:rPr>
          <w:tab/>
          <w:t xml:space="preserve">Planning to operate as a Quick Start Generation Resource (QSGR) for the Settlement Interval as shown by the </w:t>
        </w:r>
      </w:ins>
      <w:ins w:id="1606" w:author="ERCOT 061920" w:date="2020-02-06T13:35:00Z">
        <w:r w:rsidRPr="00156BB7">
          <w:rPr>
            <w:iCs/>
          </w:rPr>
          <w:t>COP</w:t>
        </w:r>
      </w:ins>
      <w:ins w:id="1607" w:author="ERCOT 061920" w:date="2020-01-09T16:21:00Z">
        <w:r w:rsidRPr="00156BB7">
          <w:rPr>
            <w:iCs/>
          </w:rPr>
          <w:t xml:space="preserve"> Status of OFFQS in the </w:t>
        </w:r>
      </w:ins>
      <w:ins w:id="1608" w:author="ERCOT 102720" w:date="2020-10-19T10:45:00Z">
        <w:r w:rsidR="003479E0">
          <w:rPr>
            <w:iCs/>
          </w:rPr>
          <w:t xml:space="preserve">RUC </w:t>
        </w:r>
      </w:ins>
      <w:ins w:id="1609" w:author="ERCOT 061920" w:date="2020-01-24T08:55:00Z">
        <w:del w:id="1610" w:author="ERCOT 102720" w:date="2020-10-19T10:45:00Z">
          <w:r w:rsidRPr="00156BB7" w:rsidDel="003479E0">
            <w:rPr>
              <w:iCs/>
            </w:rPr>
            <w:delText>s</w:delText>
          </w:r>
        </w:del>
      </w:ins>
      <w:ins w:id="1611" w:author="ERCOT 102720" w:date="2020-10-19T10:45:00Z">
        <w:r w:rsidR="003479E0">
          <w:rPr>
            <w:iCs/>
          </w:rPr>
          <w:t>S</w:t>
        </w:r>
      </w:ins>
      <w:ins w:id="1612" w:author="ERCOT 061920" w:date="2020-01-09T16:21:00Z">
        <w:r w:rsidRPr="00156BB7">
          <w:rPr>
            <w:iCs/>
          </w:rPr>
          <w:t>napshot</w:t>
        </w:r>
      </w:ins>
      <w:ins w:id="1613" w:author="ERCOT 061920" w:date="2020-01-24T08:55:00Z">
        <w:r w:rsidRPr="00156BB7">
          <w:rPr>
            <w:iCs/>
          </w:rPr>
          <w:t xml:space="preserve"> for the RUC Process</w:t>
        </w:r>
      </w:ins>
      <w:ins w:id="1614"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615" w:author="ERCOT 061920" w:date="2020-01-09T16:21:00Z"/>
          <w:iCs/>
        </w:rPr>
      </w:pPr>
      <w:ins w:id="1616" w:author="ERCOT 061920" w:date="2020-01-23T14:17:00Z">
        <w:r w:rsidRPr="00156BB7">
          <w:rPr>
            <w:iCs/>
          </w:rPr>
          <w:t>(</w:t>
        </w:r>
      </w:ins>
      <w:ins w:id="1617" w:author="ERCOT 061920" w:date="2020-01-23T12:42:00Z">
        <w:r w:rsidRPr="00156BB7">
          <w:rPr>
            <w:iCs/>
          </w:rPr>
          <w:t>c</w:t>
        </w:r>
      </w:ins>
      <w:ins w:id="1618" w:author="ERCOT 061920" w:date="2020-01-09T16:21:00Z">
        <w:r w:rsidRPr="00156BB7">
          <w:rPr>
            <w:iCs/>
          </w:rPr>
          <w:t>)</w:t>
        </w:r>
        <w:r w:rsidRPr="00156BB7">
          <w:rPr>
            <w:iCs/>
          </w:rPr>
          <w:tab/>
          <w:t xml:space="preserve">A Switchable Generation Resource (SWGR) </w:t>
        </w:r>
      </w:ins>
      <w:ins w:id="1619" w:author="ERCOT 061920" w:date="2020-02-05T08:50:00Z">
        <w:r w:rsidRPr="00156BB7">
          <w:rPr>
            <w:iCs/>
          </w:rPr>
          <w:t xml:space="preserve">that is </w:t>
        </w:r>
      </w:ins>
      <w:ins w:id="1620" w:author="ERCOT 061920" w:date="2020-01-09T16:21:00Z">
        <w:r w:rsidRPr="00156BB7">
          <w:rPr>
            <w:iCs/>
          </w:rPr>
          <w:t>released by a non-ERCOT Control Area Operator (CAO) to operate in the ERCOT Control Area due to an ERCOT RUC instruction for an actual or anticipated EEA condition</w:t>
        </w:r>
      </w:ins>
      <w:ins w:id="1621" w:author="ERCOT 061920" w:date="2020-01-23T14:17:00Z">
        <w:r w:rsidRPr="00156BB7">
          <w:rPr>
            <w:iCs/>
          </w:rPr>
          <w:t xml:space="preserve"> and </w:t>
        </w:r>
      </w:ins>
      <w:ins w:id="1622" w:author="ERCOT 061920" w:date="2020-02-05T08:50:00Z">
        <w:r w:rsidRPr="00156BB7">
          <w:rPr>
            <w:iCs/>
          </w:rPr>
          <w:t xml:space="preserve">that </w:t>
        </w:r>
      </w:ins>
      <w:ins w:id="1623" w:author="ERCOT 061920" w:date="2020-01-23T14:17:00Z">
        <w:r w:rsidRPr="00156BB7">
          <w:rPr>
            <w:iCs/>
          </w:rPr>
          <w:t xml:space="preserve">is shown </w:t>
        </w:r>
      </w:ins>
      <w:ins w:id="1624" w:author="ERCOT 061920" w:date="2020-02-05T08:50:00Z">
        <w:r w:rsidRPr="00156BB7">
          <w:rPr>
            <w:iCs/>
          </w:rPr>
          <w:t xml:space="preserve">as </w:t>
        </w:r>
      </w:ins>
      <w:ins w:id="1625" w:author="ERCOT 061920" w:date="2020-01-23T14:17:00Z">
        <w:r w:rsidRPr="00156BB7">
          <w:rPr>
            <w:iCs/>
          </w:rPr>
          <w:t>On-Line in its COP</w:t>
        </w:r>
      </w:ins>
      <w:ins w:id="1626"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627" w:author="ERCOT 061920" w:date="2020-01-09T16:02:00Z"/>
          <w:iCs/>
        </w:rPr>
      </w:pPr>
      <w:ins w:id="1628" w:author="ERCOT 061920" w:date="2020-01-09T16:02:00Z">
        <w:r w:rsidRPr="00156BB7">
          <w:rPr>
            <w:iCs/>
          </w:rPr>
          <w:t>(</w:t>
        </w:r>
      </w:ins>
      <w:ins w:id="1629" w:author="ERCOT 061920" w:date="2020-01-23T12:42:00Z">
        <w:r w:rsidRPr="00156BB7">
          <w:rPr>
            <w:iCs/>
          </w:rPr>
          <w:t>d</w:t>
        </w:r>
      </w:ins>
      <w:ins w:id="1630" w:author="ERCOT 061920" w:date="2020-01-09T16:00:00Z">
        <w:r w:rsidRPr="00156BB7">
          <w:rPr>
            <w:iCs/>
          </w:rPr>
          <w:t>)</w:t>
        </w:r>
        <w:r w:rsidRPr="00156BB7">
          <w:rPr>
            <w:iCs/>
          </w:rPr>
          <w:tab/>
          <w:t xml:space="preserve">If the Settlement Interval is a RUCAC-Interval, </w:t>
        </w:r>
      </w:ins>
      <w:ins w:id="1631" w:author="ERCOT 061920" w:date="2020-01-17T09:59:00Z">
        <w:r w:rsidRPr="00156BB7">
          <w:rPr>
            <w:iCs/>
          </w:rPr>
          <w:t xml:space="preserve">the </w:t>
        </w:r>
      </w:ins>
      <w:ins w:id="1632" w:author="ERCOT 061920" w:date="2020-01-09T16:00:00Z">
        <w:r w:rsidRPr="00156BB7">
          <w:rPr>
            <w:iCs/>
          </w:rPr>
          <w:t>Combined Cycle Generation Resource that was QSE-committed at the time the RUCAC was issued</w:t>
        </w:r>
      </w:ins>
      <w:ins w:id="1633" w:author="ERCOT 061920" w:date="2020-01-23T09:16:00Z">
        <w:r w:rsidRPr="00156BB7">
          <w:rPr>
            <w:iCs/>
          </w:rPr>
          <w:t xml:space="preserve">, excluding the condition for SWGRs as describe in </w:t>
        </w:r>
      </w:ins>
      <w:ins w:id="1634" w:author="ERCOT 061920" w:date="2020-01-23T09:17:00Z">
        <w:r w:rsidRPr="00156BB7">
          <w:rPr>
            <w:iCs/>
          </w:rPr>
          <w:t>p</w:t>
        </w:r>
      </w:ins>
      <w:ins w:id="1635" w:author="ERCOT 061920" w:date="2020-01-23T09:16:00Z">
        <w:r w:rsidRPr="00156BB7">
          <w:rPr>
            <w:iCs/>
          </w:rPr>
          <w:t xml:space="preserve">aragraph </w:t>
        </w:r>
      </w:ins>
      <w:ins w:id="1636" w:author="ERCOT 061920" w:date="2020-01-23T09:42:00Z">
        <w:r w:rsidRPr="00156BB7">
          <w:rPr>
            <w:iCs/>
          </w:rPr>
          <w:t>(</w:t>
        </w:r>
      </w:ins>
      <w:ins w:id="1637" w:author="ERCOT 061920" w:date="2020-01-23T12:48:00Z">
        <w:r w:rsidRPr="00156BB7">
          <w:rPr>
            <w:iCs/>
          </w:rPr>
          <w:t>c</w:t>
        </w:r>
      </w:ins>
      <w:ins w:id="1638" w:author="ERCOT 061920" w:date="2020-01-23T09:42:00Z">
        <w:r w:rsidRPr="00156BB7">
          <w:rPr>
            <w:iCs/>
          </w:rPr>
          <w:t>)</w:t>
        </w:r>
      </w:ins>
      <w:ins w:id="1639" w:author="ERCOT 061920" w:date="2020-01-23T09:16:00Z">
        <w:r w:rsidRPr="00156BB7">
          <w:rPr>
            <w:iCs/>
          </w:rPr>
          <w:t xml:space="preserve"> above</w:t>
        </w:r>
      </w:ins>
      <w:ins w:id="1640"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641" w:author="ERCOT 061920" w:date="2020-06-15T20:53:00Z"/>
          <w:sz w:val="22"/>
          <w:szCs w:val="22"/>
        </w:rPr>
      </w:pPr>
      <w:ins w:id="1642"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643" w:author="ERCOT 102720" w:date="2020-09-25T12:58:00Z">
          <w:r w:rsidRPr="00BC22F0" w:rsidDel="00A0368D">
            <w:rPr>
              <w:szCs w:val="20"/>
            </w:rPr>
            <w:delText>s</w:delText>
          </w:r>
        </w:del>
      </w:ins>
      <w:ins w:id="1644" w:author="ERCOT 102720" w:date="2020-09-25T12:58:00Z">
        <w:r w:rsidR="00A0368D">
          <w:rPr>
            <w:szCs w:val="20"/>
          </w:rPr>
          <w:t>S</w:t>
        </w:r>
      </w:ins>
      <w:ins w:id="1645"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646" w:author="ERCOT 061920" w:date="2020-06-15T20:53:00Z"/>
          <w:iCs/>
        </w:rPr>
      </w:pPr>
      <w:ins w:id="1647" w:author="ERCOT 061920" w:date="2020-06-15T20:53:00Z">
        <w:r w:rsidRPr="00BC22F0">
          <w:rPr>
            <w:iCs/>
          </w:rPr>
          <w:t xml:space="preserve">The DCRCAPSNAP variable at the RUC </w:t>
        </w:r>
        <w:del w:id="1648" w:author="ERCOT 102720" w:date="2020-09-25T12:59:00Z">
          <w:r w:rsidRPr="00BC22F0" w:rsidDel="00A0368D">
            <w:rPr>
              <w:iCs/>
            </w:rPr>
            <w:delText>s</w:delText>
          </w:r>
        </w:del>
      </w:ins>
      <w:ins w:id="1649" w:author="ERCOT 102720" w:date="2020-09-25T12:59:00Z">
        <w:r w:rsidR="00A0368D">
          <w:rPr>
            <w:iCs/>
          </w:rPr>
          <w:t>S</w:t>
        </w:r>
      </w:ins>
      <w:ins w:id="1650" w:author="ERCOT 061920" w:date="2020-06-15T20:53:00Z">
        <w:r w:rsidRPr="00BC22F0">
          <w:rPr>
            <w:iCs/>
          </w:rPr>
          <w:t>napshot is calculated as:</w:t>
        </w:r>
      </w:ins>
    </w:p>
    <w:p w14:paraId="4752D2B4" w14:textId="77777777" w:rsidR="00BC22F0" w:rsidRPr="00BC22F0" w:rsidRDefault="00BC22F0" w:rsidP="00BC22F0">
      <w:pPr>
        <w:spacing w:after="240"/>
        <w:ind w:left="1440"/>
        <w:rPr>
          <w:ins w:id="1651" w:author="ERCOT 061920" w:date="2020-06-15T20:53:00Z"/>
          <w:iCs/>
        </w:rPr>
      </w:pPr>
      <w:ins w:id="1652"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653" w:author="ERCOT 061920" w:date="2020-06-15T20:53:00Z"/>
          <w:iCs/>
        </w:rPr>
      </w:pPr>
      <w:ins w:id="1654"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655" w:author="ERCOT 061920" w:date="2020-06-15T20:53:00Z"/>
          <w:iCs/>
        </w:rPr>
      </w:pPr>
      <w:ins w:id="1656"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657" w:author="ERCOT 061920" w:date="2020-06-15T20:53:00Z"/>
          <w:bCs/>
        </w:rPr>
      </w:pPr>
      <w:ins w:id="1658"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659" w:author="ERCOT 061920" w:date="2020-06-15T20:53:00Z"/>
        </w:trPr>
        <w:tc>
          <w:tcPr>
            <w:tcW w:w="1096" w:type="pct"/>
          </w:tcPr>
          <w:p w14:paraId="36D4AEAD" w14:textId="77777777" w:rsidR="00BC22F0" w:rsidRPr="00BC22F0" w:rsidRDefault="00BC22F0" w:rsidP="00BC22F0">
            <w:pPr>
              <w:spacing w:after="240"/>
              <w:rPr>
                <w:ins w:id="1660" w:author="ERCOT 061920" w:date="2020-06-15T20:53:00Z"/>
                <w:b/>
                <w:iCs/>
                <w:sz w:val="20"/>
                <w:szCs w:val="20"/>
              </w:rPr>
            </w:pPr>
            <w:ins w:id="1661"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662" w:author="ERCOT 061920" w:date="2020-06-15T20:53:00Z"/>
                <w:b/>
                <w:iCs/>
                <w:sz w:val="20"/>
                <w:szCs w:val="20"/>
              </w:rPr>
            </w:pPr>
            <w:ins w:id="1663"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664" w:author="ERCOT 061920" w:date="2020-06-15T20:53:00Z"/>
                <w:b/>
                <w:iCs/>
                <w:sz w:val="20"/>
                <w:szCs w:val="20"/>
              </w:rPr>
            </w:pPr>
            <w:ins w:id="1665" w:author="ERCOT 061920" w:date="2020-06-15T20:53:00Z">
              <w:r w:rsidRPr="00BC22F0">
                <w:rPr>
                  <w:b/>
                  <w:iCs/>
                  <w:sz w:val="20"/>
                  <w:szCs w:val="20"/>
                </w:rPr>
                <w:t>Definition</w:t>
              </w:r>
            </w:ins>
          </w:p>
        </w:tc>
      </w:tr>
      <w:tr w:rsidR="00BC22F0" w:rsidRPr="00BC22F0" w14:paraId="6FEAC486" w14:textId="77777777" w:rsidTr="00997A5A">
        <w:trPr>
          <w:cantSplit/>
          <w:ins w:id="1666" w:author="ERCOT 061920" w:date="2020-06-15T20:53:00Z"/>
        </w:trPr>
        <w:tc>
          <w:tcPr>
            <w:tcW w:w="1096" w:type="pct"/>
          </w:tcPr>
          <w:p w14:paraId="13DB80DE" w14:textId="77777777" w:rsidR="00BC22F0" w:rsidRPr="00BC22F0" w:rsidRDefault="00BC22F0" w:rsidP="00BC22F0">
            <w:pPr>
              <w:spacing w:after="60"/>
              <w:rPr>
                <w:ins w:id="1667" w:author="ERCOT 061920" w:date="2020-06-15T20:53:00Z"/>
                <w:i/>
                <w:iCs/>
                <w:sz w:val="20"/>
                <w:szCs w:val="20"/>
              </w:rPr>
            </w:pPr>
            <w:ins w:id="1668"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669" w:author="ERCOT 061920" w:date="2020-06-15T20:53:00Z"/>
                <w:iCs/>
                <w:sz w:val="20"/>
                <w:szCs w:val="20"/>
              </w:rPr>
            </w:pPr>
            <w:ins w:id="1670"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671" w:author="ERCOT 061920" w:date="2020-06-15T20:53:00Z"/>
                <w:iCs/>
                <w:sz w:val="20"/>
                <w:szCs w:val="20"/>
              </w:rPr>
            </w:pPr>
            <w:ins w:id="1672"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673" w:author="ERCOT 102720" w:date="2020-09-25T13:01:00Z">
              <w:r w:rsidR="00A0368D">
                <w:rPr>
                  <w:iCs/>
                  <w:sz w:val="20"/>
                  <w:szCs w:val="20"/>
                </w:rPr>
                <w:t xml:space="preserve">RUC </w:t>
              </w:r>
            </w:ins>
            <w:ins w:id="1674" w:author="ERCOT 061920" w:date="2020-06-15T20:53:00Z">
              <w:del w:id="1675" w:author="ERCOT 102720" w:date="2020-09-25T13:01:00Z">
                <w:r w:rsidRPr="00BC22F0" w:rsidDel="00A0368D">
                  <w:rPr>
                    <w:iCs/>
                    <w:sz w:val="20"/>
                    <w:szCs w:val="20"/>
                  </w:rPr>
                  <w:delText>s</w:delText>
                </w:r>
              </w:del>
            </w:ins>
            <w:ins w:id="1676" w:author="ERCOT 102720" w:date="2020-09-25T13:01:00Z">
              <w:r w:rsidR="00A0368D">
                <w:rPr>
                  <w:iCs/>
                  <w:sz w:val="20"/>
                  <w:szCs w:val="20"/>
                </w:rPr>
                <w:t>S</w:t>
              </w:r>
            </w:ins>
            <w:ins w:id="1677"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678" w:author="ERCOT 061920" w:date="2020-06-15T20:53:00Z"/>
        </w:trPr>
        <w:tc>
          <w:tcPr>
            <w:tcW w:w="1096" w:type="pct"/>
          </w:tcPr>
          <w:p w14:paraId="1C82407E" w14:textId="77777777" w:rsidR="00BC22F0" w:rsidRPr="00BC22F0" w:rsidRDefault="00BC22F0" w:rsidP="00BC22F0">
            <w:pPr>
              <w:spacing w:after="60"/>
              <w:rPr>
                <w:ins w:id="1679" w:author="ERCOT 061920" w:date="2020-06-15T20:53:00Z"/>
                <w:i/>
                <w:iCs/>
                <w:sz w:val="20"/>
                <w:szCs w:val="20"/>
              </w:rPr>
            </w:pPr>
            <w:ins w:id="1680"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681" w:author="ERCOT 061920" w:date="2020-06-15T20:53:00Z"/>
                <w:iCs/>
                <w:sz w:val="20"/>
                <w:szCs w:val="20"/>
              </w:rPr>
            </w:pPr>
            <w:ins w:id="1682"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683" w:author="ERCOT 061920" w:date="2020-06-15T20:53:00Z"/>
                <w:iCs/>
                <w:sz w:val="20"/>
                <w:szCs w:val="20"/>
              </w:rPr>
            </w:pPr>
            <w:ins w:id="1684"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685" w:author="ERCOT 061920" w:date="2020-06-15T20:53:00Z"/>
        </w:trPr>
        <w:tc>
          <w:tcPr>
            <w:tcW w:w="1096" w:type="pct"/>
          </w:tcPr>
          <w:p w14:paraId="2C32D428" w14:textId="77777777" w:rsidR="00BC22F0" w:rsidRPr="00BC22F0" w:rsidRDefault="00BC22F0" w:rsidP="00BC22F0">
            <w:pPr>
              <w:spacing w:after="60"/>
              <w:rPr>
                <w:ins w:id="1686" w:author="ERCOT 061920" w:date="2020-06-15T20:53:00Z"/>
                <w:i/>
                <w:iCs/>
                <w:sz w:val="20"/>
                <w:szCs w:val="20"/>
              </w:rPr>
            </w:pPr>
            <w:ins w:id="1687" w:author="ERCOT 061920" w:date="2020-06-15T20:53:00Z">
              <w:r w:rsidRPr="00BC22F0">
                <w:rPr>
                  <w:i/>
                  <w:iCs/>
                  <w:sz w:val="20"/>
                  <w:szCs w:val="20"/>
                </w:rPr>
                <w:lastRenderedPageBreak/>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688" w:author="ERCOT 061920" w:date="2020-06-15T20:53:00Z"/>
                <w:iCs/>
                <w:sz w:val="20"/>
                <w:szCs w:val="20"/>
              </w:rPr>
            </w:pPr>
            <w:ins w:id="1689"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690" w:author="ERCOT 061920" w:date="2020-06-15T20:53:00Z"/>
                <w:iCs/>
                <w:sz w:val="20"/>
                <w:szCs w:val="20"/>
              </w:rPr>
            </w:pPr>
            <w:ins w:id="1691"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692" w:author="ERCOT 061920" w:date="2020-06-15T20:53:00Z"/>
        </w:trPr>
        <w:tc>
          <w:tcPr>
            <w:tcW w:w="1096" w:type="pct"/>
          </w:tcPr>
          <w:p w14:paraId="2717457F" w14:textId="77777777" w:rsidR="00BC22F0" w:rsidRPr="00BC22F0" w:rsidRDefault="00BC22F0" w:rsidP="00BC22F0">
            <w:pPr>
              <w:spacing w:after="60"/>
              <w:rPr>
                <w:ins w:id="1693" w:author="ERCOT 061920" w:date="2020-06-15T20:53:00Z"/>
                <w:i/>
                <w:iCs/>
                <w:sz w:val="20"/>
                <w:szCs w:val="20"/>
              </w:rPr>
            </w:pPr>
            <w:ins w:id="1694"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695" w:author="ERCOT 061920" w:date="2020-06-15T20:53:00Z"/>
                <w:iCs/>
                <w:sz w:val="20"/>
                <w:szCs w:val="20"/>
              </w:rPr>
            </w:pPr>
            <w:ins w:id="1696"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697" w:author="ERCOT 061920" w:date="2020-06-15T20:53:00Z"/>
                <w:iCs/>
                <w:sz w:val="20"/>
                <w:szCs w:val="20"/>
              </w:rPr>
            </w:pPr>
            <w:ins w:id="1698"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699" w:author="ERCOT 061920" w:date="2020-06-15T20:53:00Z"/>
        </w:trPr>
        <w:tc>
          <w:tcPr>
            <w:tcW w:w="1096" w:type="pct"/>
          </w:tcPr>
          <w:p w14:paraId="5FFBB7BC" w14:textId="77777777" w:rsidR="00BC22F0" w:rsidRPr="00BC22F0" w:rsidRDefault="00BC22F0" w:rsidP="00BC22F0">
            <w:pPr>
              <w:spacing w:after="60"/>
              <w:rPr>
                <w:ins w:id="1700" w:author="ERCOT 061920" w:date="2020-06-15T20:53:00Z"/>
                <w:i/>
                <w:iCs/>
                <w:sz w:val="20"/>
                <w:szCs w:val="20"/>
              </w:rPr>
            </w:pPr>
            <w:ins w:id="1701"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702" w:author="ERCOT 061920" w:date="2020-06-15T20:53:00Z"/>
                <w:iCs/>
                <w:sz w:val="20"/>
                <w:szCs w:val="20"/>
              </w:rPr>
            </w:pPr>
            <w:ins w:id="1703"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704" w:author="ERCOT 061920" w:date="2020-06-15T20:53:00Z"/>
                <w:iCs/>
                <w:sz w:val="20"/>
                <w:szCs w:val="20"/>
              </w:rPr>
            </w:pPr>
            <w:ins w:id="1705"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706" w:author="ERCOT 061920" w:date="2020-06-15T20:53:00Z"/>
        </w:trPr>
        <w:tc>
          <w:tcPr>
            <w:tcW w:w="1096" w:type="pct"/>
          </w:tcPr>
          <w:p w14:paraId="5B524C5C" w14:textId="77777777" w:rsidR="00BC22F0" w:rsidRPr="00BC22F0" w:rsidRDefault="00BC22F0" w:rsidP="00BC22F0">
            <w:pPr>
              <w:spacing w:after="60"/>
              <w:rPr>
                <w:ins w:id="1707" w:author="ERCOT 061920" w:date="2020-06-15T20:53:00Z"/>
                <w:i/>
                <w:iCs/>
                <w:sz w:val="20"/>
                <w:szCs w:val="20"/>
              </w:rPr>
            </w:pPr>
            <w:ins w:id="1708"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709" w:author="ERCOT 061920" w:date="2020-06-15T20:53:00Z"/>
                <w:iCs/>
                <w:sz w:val="20"/>
                <w:szCs w:val="20"/>
              </w:rPr>
            </w:pPr>
            <w:ins w:id="1710"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711" w:author="ERCOT 061920" w:date="2020-06-15T20:53:00Z"/>
                <w:iCs/>
                <w:sz w:val="20"/>
                <w:szCs w:val="20"/>
              </w:rPr>
            </w:pPr>
            <w:ins w:id="1712"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713" w:author="ERCOT 061920" w:date="2020-06-15T20:53:00Z"/>
        </w:trPr>
        <w:tc>
          <w:tcPr>
            <w:tcW w:w="1096" w:type="pct"/>
          </w:tcPr>
          <w:p w14:paraId="02034DD9" w14:textId="77777777" w:rsidR="00BC22F0" w:rsidRPr="00BC22F0" w:rsidRDefault="00BC22F0" w:rsidP="00BC22F0">
            <w:pPr>
              <w:spacing w:after="60"/>
              <w:rPr>
                <w:ins w:id="1714" w:author="ERCOT 061920" w:date="2020-06-15T20:53:00Z"/>
                <w:i/>
                <w:iCs/>
                <w:sz w:val="20"/>
                <w:szCs w:val="20"/>
              </w:rPr>
            </w:pPr>
            <w:ins w:id="1715"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716" w:author="ERCOT 061920" w:date="2020-06-15T20:53:00Z"/>
                <w:iCs/>
                <w:sz w:val="20"/>
                <w:szCs w:val="20"/>
              </w:rPr>
            </w:pPr>
            <w:ins w:id="1717"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718" w:author="ERCOT 061920" w:date="2020-06-15T20:53:00Z"/>
                <w:iCs/>
                <w:sz w:val="20"/>
                <w:szCs w:val="20"/>
              </w:rPr>
            </w:pPr>
            <w:ins w:id="1719" w:author="ERCOT 061920" w:date="2020-06-15T20:53:00Z">
              <w:r w:rsidRPr="00BC22F0">
                <w:rPr>
                  <w:iCs/>
                  <w:sz w:val="20"/>
                  <w:szCs w:val="20"/>
                </w:rPr>
                <w:t>A QSE.</w:t>
              </w:r>
            </w:ins>
          </w:p>
        </w:tc>
      </w:tr>
      <w:tr w:rsidR="00BC22F0" w:rsidRPr="00BC22F0" w14:paraId="0FBB5E26" w14:textId="77777777" w:rsidTr="00997A5A">
        <w:trPr>
          <w:cantSplit/>
          <w:ins w:id="1720" w:author="ERCOT 061920" w:date="2020-06-15T20:53:00Z"/>
        </w:trPr>
        <w:tc>
          <w:tcPr>
            <w:tcW w:w="1096" w:type="pct"/>
          </w:tcPr>
          <w:p w14:paraId="27E775E8" w14:textId="77777777" w:rsidR="00BC22F0" w:rsidRPr="00BC22F0" w:rsidRDefault="00BC22F0" w:rsidP="00BC22F0">
            <w:pPr>
              <w:spacing w:after="60"/>
              <w:rPr>
                <w:ins w:id="1721" w:author="ERCOT 061920" w:date="2020-06-15T20:53:00Z"/>
                <w:i/>
                <w:iCs/>
                <w:sz w:val="20"/>
                <w:szCs w:val="20"/>
              </w:rPr>
            </w:pPr>
            <w:ins w:id="1722"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723" w:author="ERCOT 061920" w:date="2020-06-15T20:53:00Z"/>
                <w:iCs/>
                <w:sz w:val="20"/>
                <w:szCs w:val="20"/>
              </w:rPr>
            </w:pPr>
            <w:ins w:id="1724"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725" w:author="ERCOT 061920" w:date="2020-06-15T20:53:00Z"/>
                <w:iCs/>
                <w:sz w:val="20"/>
                <w:szCs w:val="20"/>
              </w:rPr>
            </w:pPr>
            <w:ins w:id="1726"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727" w:author="ERCOT 061920" w:date="2020-06-15T20:53:00Z"/>
        </w:trPr>
        <w:tc>
          <w:tcPr>
            <w:tcW w:w="1096" w:type="pct"/>
          </w:tcPr>
          <w:p w14:paraId="22178EA8" w14:textId="77777777" w:rsidR="00BC22F0" w:rsidRPr="00BC22F0" w:rsidRDefault="00BC22F0" w:rsidP="00BC22F0">
            <w:pPr>
              <w:spacing w:after="60"/>
              <w:rPr>
                <w:ins w:id="1728" w:author="ERCOT 061920" w:date="2020-06-15T20:53:00Z"/>
                <w:i/>
                <w:iCs/>
                <w:sz w:val="20"/>
                <w:szCs w:val="20"/>
              </w:rPr>
            </w:pPr>
            <w:ins w:id="1729"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730" w:author="ERCOT 061920" w:date="2020-06-15T20:53:00Z"/>
                <w:iCs/>
                <w:sz w:val="20"/>
                <w:szCs w:val="20"/>
              </w:rPr>
            </w:pPr>
            <w:ins w:id="1731"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732" w:author="ERCOT 061920" w:date="2020-06-15T20:53:00Z"/>
                <w:iCs/>
                <w:sz w:val="20"/>
                <w:szCs w:val="20"/>
              </w:rPr>
            </w:pPr>
            <w:ins w:id="1733"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734" w:author="ERCOT 061920" w:date="2020-06-15T20:53:00Z"/>
        </w:trPr>
        <w:tc>
          <w:tcPr>
            <w:tcW w:w="1096" w:type="pct"/>
          </w:tcPr>
          <w:p w14:paraId="65E297D3" w14:textId="77777777" w:rsidR="00BC22F0" w:rsidRPr="00BC22F0" w:rsidRDefault="00BC22F0" w:rsidP="00BC22F0">
            <w:pPr>
              <w:spacing w:after="60"/>
              <w:rPr>
                <w:ins w:id="1735" w:author="ERCOT 061920" w:date="2020-06-15T20:53:00Z"/>
                <w:i/>
                <w:iCs/>
                <w:sz w:val="20"/>
                <w:szCs w:val="20"/>
              </w:rPr>
            </w:pPr>
            <w:ins w:id="1736"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737" w:author="ERCOT 061920" w:date="2020-06-15T20:53:00Z"/>
                <w:iCs/>
                <w:sz w:val="20"/>
                <w:szCs w:val="20"/>
              </w:rPr>
            </w:pPr>
            <w:ins w:id="1738"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739" w:author="ERCOT 061920" w:date="2020-06-15T20:53:00Z"/>
                <w:iCs/>
                <w:sz w:val="20"/>
                <w:szCs w:val="20"/>
              </w:rPr>
            </w:pPr>
            <w:ins w:id="1740"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741" w:author="ERCOT 061920" w:date="2020-01-09T16:21:00Z">
        <w:r w:rsidRPr="00156BB7">
          <w:rPr>
            <w:iCs/>
            <w:szCs w:val="20"/>
          </w:rPr>
          <w:t>(</w:t>
        </w:r>
      </w:ins>
      <w:ins w:id="1742" w:author="ERCOT 061920" w:date="2020-06-15T20:53:00Z">
        <w:r w:rsidR="00BC22F0">
          <w:rPr>
            <w:iCs/>
            <w:szCs w:val="20"/>
          </w:rPr>
          <w:t>3</w:t>
        </w:r>
      </w:ins>
      <w:ins w:id="1743"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744" w:author="ERCOT 061920" w:date="2020-01-08T10:08:00Z">
        <w:r w:rsidRPr="00156BB7" w:rsidDel="00884FC9">
          <w:rPr>
            <w:iCs/>
            <w:szCs w:val="20"/>
          </w:rPr>
          <w:delText>HASL</w:delText>
        </w:r>
      </w:del>
      <w:ins w:id="1745"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746" w:author="ERCOT 061920" w:date="2020-06-15T20:54:00Z"/>
        </w:rPr>
      </w:pPr>
      <w:r w:rsidRPr="00156BB7">
        <w:rPr>
          <w:szCs w:val="20"/>
        </w:rPr>
        <w:t>(</w:t>
      </w:r>
      <w:del w:id="1747" w:author="ERCOT 061920" w:date="2020-01-09T15:44:00Z">
        <w:r w:rsidRPr="00156BB7" w:rsidDel="006163D1">
          <w:rPr>
            <w:szCs w:val="20"/>
          </w:rPr>
          <w:delText>2</w:delText>
        </w:r>
      </w:del>
      <w:ins w:id="1748"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749"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750" w:author="ERCOT 061920" w:date="2020-06-15T20:55:00Z"/>
          <w:iCs/>
          <w:szCs w:val="20"/>
        </w:rPr>
      </w:pPr>
      <w:ins w:id="1751" w:author="ERCOT 061920" w:date="2020-06-15T20:54:00Z">
        <w:r>
          <w:t xml:space="preserve">(a)  </w:t>
        </w:r>
        <w:r>
          <w:tab/>
        </w:r>
      </w:ins>
      <w:del w:id="1752" w:author="ERCOT 061920" w:date="2020-06-15T20:54:00Z">
        <w:r w:rsidR="00156BB7" w:rsidRPr="00156BB7" w:rsidDel="00BC22F0">
          <w:rPr>
            <w:iCs/>
            <w:szCs w:val="20"/>
          </w:rPr>
          <w:delText xml:space="preserve"> for n</w:delText>
        </w:r>
      </w:del>
      <w:ins w:id="1753" w:author="ERCOT 061920" w:date="2020-06-15T20:55:00Z">
        <w:r>
          <w:rPr>
            <w:iCs/>
            <w:szCs w:val="20"/>
          </w:rPr>
          <w:t>N</w:t>
        </w:r>
      </w:ins>
      <w:r w:rsidR="00156BB7" w:rsidRPr="00156BB7">
        <w:rPr>
          <w:iCs/>
          <w:szCs w:val="20"/>
        </w:rPr>
        <w:t xml:space="preserve">on-Intermittent Renewable Resources (IRRs) </w:t>
      </w:r>
      <w:ins w:id="1754" w:author="ERCOT 061920" w:date="2020-06-15T20:55:00Z">
        <w:r>
          <w:rPr>
            <w:iCs/>
            <w:szCs w:val="20"/>
          </w:rPr>
          <w:t>will have</w:t>
        </w:r>
      </w:ins>
      <w:del w:id="1755"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756" w:author="ERCOT 061920" w:date="2020-01-08T10:08:00Z">
        <w:r w:rsidR="00156BB7" w:rsidRPr="00156BB7" w:rsidDel="00884FC9">
          <w:rPr>
            <w:iCs/>
            <w:szCs w:val="20"/>
          </w:rPr>
          <w:delText>HASL</w:delText>
        </w:r>
      </w:del>
      <w:ins w:id="1757" w:author="ERCOT 061920" w:date="2020-01-08T10:08:00Z">
        <w:r w:rsidR="00156BB7" w:rsidRPr="00156BB7">
          <w:rPr>
            <w:iCs/>
            <w:szCs w:val="20"/>
          </w:rPr>
          <w:t>RCAP</w:t>
        </w:r>
      </w:ins>
      <w:r w:rsidR="00156BB7" w:rsidRPr="00156BB7">
        <w:rPr>
          <w:iCs/>
          <w:szCs w:val="20"/>
        </w:rPr>
        <w:t xml:space="preserve">SNAP and </w:t>
      </w:r>
      <w:ins w:id="1758" w:author="ERCOT 061920" w:date="2020-01-08T10:08:00Z">
        <w:r w:rsidR="00156BB7" w:rsidRPr="00156BB7">
          <w:rPr>
            <w:iCs/>
            <w:szCs w:val="20"/>
          </w:rPr>
          <w:t>RCAP</w:t>
        </w:r>
      </w:ins>
      <w:del w:id="1759" w:author="ERCOT 061920" w:date="2020-01-08T10:08:00Z">
        <w:r w:rsidR="00156BB7" w:rsidRPr="00156BB7" w:rsidDel="00884FC9">
          <w:rPr>
            <w:iCs/>
            <w:szCs w:val="20"/>
          </w:rPr>
          <w:delText>H</w:delText>
        </w:r>
      </w:del>
      <w:del w:id="1760" w:author="ERCOT 061920" w:date="2019-12-05T15:52:00Z">
        <w:r w:rsidR="00156BB7" w:rsidRPr="00156BB7" w:rsidDel="005E78F3">
          <w:rPr>
            <w:iCs/>
            <w:szCs w:val="20"/>
          </w:rPr>
          <w:delText>A</w:delText>
        </w:r>
      </w:del>
      <w:del w:id="1761"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762" w:author="ERCOT 061920" w:date="2020-01-08T10:08:00Z">
        <w:r w:rsidR="00156BB7" w:rsidRPr="00156BB7">
          <w:rPr>
            <w:iCs/>
            <w:szCs w:val="20"/>
          </w:rPr>
          <w:t>RCAP</w:t>
        </w:r>
      </w:ins>
      <w:del w:id="1763" w:author="ERCOT 061920" w:date="2020-01-08T10:08:00Z">
        <w:r w:rsidR="00156BB7" w:rsidRPr="00156BB7" w:rsidDel="00884FC9">
          <w:rPr>
            <w:iCs/>
            <w:szCs w:val="20"/>
          </w:rPr>
          <w:delText>H</w:delText>
        </w:r>
      </w:del>
      <w:del w:id="1764" w:author="ERCOT 061920" w:date="2019-12-05T15:52:00Z">
        <w:r w:rsidR="00156BB7" w:rsidRPr="00156BB7" w:rsidDel="005E78F3">
          <w:rPr>
            <w:iCs/>
            <w:szCs w:val="20"/>
          </w:rPr>
          <w:delText>A</w:delText>
        </w:r>
      </w:del>
      <w:del w:id="1765"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766" w:author="ERCOT 061920" w:date="2020-06-15T20:55:00Z">
        <w:r>
          <w:rPr>
            <w:iCs/>
            <w:szCs w:val="20"/>
          </w:rPr>
          <w:t>;</w:t>
        </w:r>
      </w:ins>
      <w:del w:id="1767"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768" w:author="ERCOT 061920" w:date="2020-06-15T20:55:00Z">
        <w:r>
          <w:lastRenderedPageBreak/>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769" w:author="ERCOT 061920" w:date="2020-01-09T15:44:00Z">
        <w:r w:rsidRPr="00156BB7" w:rsidDel="006163D1">
          <w:rPr>
            <w:iCs/>
            <w:szCs w:val="20"/>
          </w:rPr>
          <w:delText>3</w:delText>
        </w:r>
      </w:del>
      <w:ins w:id="1770"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771" w:author="ERCOT 061920" w:date="2020-01-09T13:12:00Z">
        <w:r w:rsidRPr="00156BB7">
          <w:rPr>
            <w:iCs/>
            <w:szCs w:val="20"/>
          </w:rPr>
          <w:t>RCAPSNAP</w:t>
        </w:r>
      </w:ins>
      <w:del w:id="1772" w:author="ERCOT 061920" w:date="2020-01-09T13:07:00Z">
        <w:r w:rsidRPr="00156BB7" w:rsidDel="00C943AF">
          <w:rPr>
            <w:iCs/>
            <w:szCs w:val="20"/>
          </w:rPr>
          <w:delText>High Ancillary Service Limit</w:delText>
        </w:r>
      </w:del>
      <w:del w:id="1773" w:author="ERCOT 061920" w:date="2020-01-09T13:12:00Z">
        <w:r w:rsidRPr="00156BB7" w:rsidDel="00B36719">
          <w:rPr>
            <w:iCs/>
            <w:szCs w:val="20"/>
          </w:rPr>
          <w:delText xml:space="preserve"> (</w:delText>
        </w:r>
      </w:del>
      <w:del w:id="1774" w:author="ERCOT 061920" w:date="2020-01-09T13:07:00Z">
        <w:r w:rsidRPr="00156BB7" w:rsidDel="00C943AF">
          <w:rPr>
            <w:iCs/>
            <w:szCs w:val="20"/>
          </w:rPr>
          <w:delText>HASL</w:delText>
        </w:r>
      </w:del>
      <w:del w:id="1775" w:author="ERCOT 061920" w:date="2020-01-09T13:12:00Z">
        <w:r w:rsidRPr="00156BB7" w:rsidDel="00B36719">
          <w:rPr>
            <w:iCs/>
            <w:szCs w:val="20"/>
          </w:rPr>
          <w:delText>)</w:delText>
        </w:r>
      </w:del>
      <w:r w:rsidRPr="00156BB7">
        <w:rPr>
          <w:iCs/>
          <w:szCs w:val="20"/>
        </w:rPr>
        <w:t xml:space="preserve"> for a </w:t>
      </w:r>
      <w:ins w:id="1776" w:author="ERCOT 061920" w:date="2020-01-09T13:13:00Z">
        <w:r w:rsidRPr="00156BB7">
          <w:rPr>
            <w:iCs/>
            <w:szCs w:val="20"/>
          </w:rPr>
          <w:t xml:space="preserve">non-Intermittent Renewable </w:t>
        </w:r>
      </w:ins>
      <w:r w:rsidRPr="00156BB7">
        <w:rPr>
          <w:iCs/>
          <w:szCs w:val="20"/>
        </w:rPr>
        <w:t xml:space="preserve">Resource </w:t>
      </w:r>
      <w:ins w:id="1777" w:author="ERCOT 061920" w:date="2020-01-09T13:16:00Z">
        <w:r w:rsidRPr="00156BB7">
          <w:rPr>
            <w:iCs/>
            <w:szCs w:val="20"/>
          </w:rPr>
          <w:t xml:space="preserve">(IRR) </w:t>
        </w:r>
      </w:ins>
      <w:r w:rsidRPr="00156BB7">
        <w:rPr>
          <w:iCs/>
          <w:szCs w:val="20"/>
        </w:rPr>
        <w:t xml:space="preserve">was credited to the QSE during the RUC </w:t>
      </w:r>
      <w:ins w:id="1778" w:author="ERCOT 102720" w:date="2020-09-24T10:35:00Z">
        <w:r w:rsidR="00942EE3">
          <w:rPr>
            <w:iCs/>
            <w:szCs w:val="20"/>
          </w:rPr>
          <w:t>S</w:t>
        </w:r>
      </w:ins>
      <w:del w:id="1779" w:author="ERCOT 1027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780" w:author="ERCOT 061920" w:date="2020-01-09T13:07:00Z">
        <w:r w:rsidRPr="00156BB7" w:rsidDel="00C943AF">
          <w:rPr>
            <w:iCs/>
            <w:szCs w:val="20"/>
          </w:rPr>
          <w:delText>HASL</w:delText>
        </w:r>
      </w:del>
      <w:ins w:id="1781" w:author="ERCOT 061920" w:date="2020-01-09T13:07:00Z">
        <w:r w:rsidRPr="00156BB7">
          <w:rPr>
            <w:iCs/>
            <w:szCs w:val="20"/>
          </w:rPr>
          <w:t>RCAP</w:t>
        </w:r>
      </w:ins>
      <w:ins w:id="1782" w:author="ERCOT 061920" w:date="2020-01-09T13:13:00Z">
        <w:r w:rsidRPr="00156BB7">
          <w:rPr>
            <w:iCs/>
            <w:szCs w:val="20"/>
          </w:rPr>
          <w:t>SNAP</w:t>
        </w:r>
      </w:ins>
      <w:r w:rsidRPr="00156BB7">
        <w:rPr>
          <w:iCs/>
          <w:szCs w:val="20"/>
        </w:rPr>
        <w:t xml:space="preserve"> for that Resource is also credited to the QSE in the </w:t>
      </w:r>
      <w:del w:id="1783" w:author="ERCOT 061920" w:date="2020-01-08T10:11:00Z">
        <w:r w:rsidRPr="00156BB7" w:rsidDel="00ED59DB">
          <w:rPr>
            <w:iCs/>
            <w:szCs w:val="20"/>
          </w:rPr>
          <w:delText>HASL</w:delText>
        </w:r>
      </w:del>
      <w:ins w:id="1784" w:author="ERCOT 061920" w:date="2020-01-08T10:11:00Z">
        <w:r w:rsidRPr="00156BB7">
          <w:rPr>
            <w:iCs/>
            <w:szCs w:val="20"/>
          </w:rPr>
          <w:t>RCAP</w:t>
        </w:r>
      </w:ins>
      <w:r w:rsidRPr="00156BB7">
        <w:rPr>
          <w:iCs/>
          <w:szCs w:val="20"/>
        </w:rPr>
        <w:t>ADJ.</w:t>
      </w:r>
      <w:ins w:id="1785" w:author="ERCOT 061920" w:date="2020-06-15T20:56:00Z">
        <w:r w:rsidR="00BC22F0" w:rsidRPr="00BC22F0">
          <w:t xml:space="preserve"> </w:t>
        </w:r>
        <w:r w:rsidR="00BC22F0">
          <w:t xml:space="preserve"> If the Resource is a DC-Coupled Resource, then the </w:t>
        </w:r>
        <w:del w:id="1786" w:author="ERCOT 090820" w:date="2020-06-25T09:08:00Z">
          <w:r w:rsidR="00BC22F0" w:rsidDel="006775EC">
            <w:delText>DC-Coupled Resource Capacity (</w:delText>
          </w:r>
        </w:del>
        <w:r w:rsidR="00BC22F0">
          <w:t>DCRCAP</w:t>
        </w:r>
      </w:ins>
      <w:ins w:id="1787" w:author="ERCOT 090820" w:date="2020-06-25T09:07:00Z">
        <w:r w:rsidR="006775EC">
          <w:t>SNAP</w:t>
        </w:r>
      </w:ins>
      <w:ins w:id="1788" w:author="ERCOT 061920" w:date="2020-06-15T20:56:00Z">
        <w:del w:id="1789" w:author="ERCOT 090820" w:date="2020-06-25T09:08:00Z">
          <w:r w:rsidR="00BC22F0" w:rsidDel="006775EC">
            <w:delText>)</w:delText>
          </w:r>
        </w:del>
        <w:r w:rsidR="00BC22F0">
          <w:t xml:space="preserve"> for that Resource from the RUC </w:t>
        </w:r>
        <w:del w:id="1790" w:author="ERCOT 102720" w:date="2020-09-25T12:59:00Z">
          <w:r w:rsidR="00BC22F0" w:rsidDel="00A0368D">
            <w:delText>s</w:delText>
          </w:r>
        </w:del>
      </w:ins>
      <w:ins w:id="1791" w:author="ERCOT 102720" w:date="2020-09-25T12:59:00Z">
        <w:r w:rsidR="00A0368D">
          <w:t>S</w:t>
        </w:r>
      </w:ins>
      <w:ins w:id="1792"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793" w:author="ERCOT 061920" w:date="2020-01-09T15:44:00Z">
        <w:r w:rsidRPr="00156BB7" w:rsidDel="006163D1">
          <w:rPr>
            <w:iCs/>
            <w:szCs w:val="20"/>
          </w:rPr>
          <w:delText>4</w:delText>
        </w:r>
      </w:del>
      <w:ins w:id="1794"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795" w:author="ERCOT 102720" w:date="2020-09-21T10:45:00Z">
        <w:r w:rsidRPr="00156BB7" w:rsidDel="00AB694A">
          <w:rPr>
            <w:iCs/>
            <w:szCs w:val="20"/>
          </w:rPr>
          <w:delText>s</w:delText>
        </w:r>
      </w:del>
      <w:ins w:id="1796" w:author="ERCOT 1027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797" w:author="ERCOT 061920" w:date="2020-01-09T15:44:00Z">
        <w:r w:rsidRPr="00156BB7" w:rsidDel="006163D1">
          <w:rPr>
            <w:iCs/>
            <w:szCs w:val="20"/>
          </w:rPr>
          <w:delText>5</w:delText>
        </w:r>
      </w:del>
      <w:ins w:id="1798"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799" w:author="ERCOT 061920" w:date="2020-01-09T15:44:00Z">
        <w:r w:rsidRPr="00156BB7" w:rsidDel="006163D1">
          <w:rPr>
            <w:iCs/>
            <w:szCs w:val="20"/>
          </w:rPr>
          <w:delText>6</w:delText>
        </w:r>
      </w:del>
      <w:ins w:id="1800"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3" type="#_x0000_t75" style="width:8.15pt;height:21.9pt" o:ole="">
            <v:imagedata r:id="rId29" o:title=""/>
          </v:shape>
          <o:OLEObject Type="Embed" ProgID="Equation.3" ShapeID="_x0000_i1033" DrawAspect="Content" ObjectID="_1665315545" r:id="rId30"/>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801" w:author="ERCOT 061920" w:date="2020-01-09T15:44:00Z">
        <w:r w:rsidRPr="00156BB7" w:rsidDel="006163D1">
          <w:rPr>
            <w:iCs/>
            <w:szCs w:val="20"/>
          </w:rPr>
          <w:delText>7</w:delText>
        </w:r>
      </w:del>
      <w:ins w:id="1802"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803" w:author="ERCOT 061920" w:date="2020-01-07T14:16:00Z">
        <w:r w:rsidRPr="00156BB7">
          <w:rPr>
            <w:bCs/>
          </w:rPr>
          <w:t xml:space="preserve"> </w:t>
        </w:r>
      </w:ins>
      <w:r w:rsidRPr="00156BB7">
        <w:rPr>
          <w:bCs/>
          <w:position w:val="-22"/>
        </w:rPr>
        <w:object w:dxaOrig="980" w:dyaOrig="460" w14:anchorId="4715C0A7">
          <v:shape id="_x0000_i1034" type="#_x0000_t75" style="width:50.1pt;height:21.9pt" o:ole="">
            <v:imagedata r:id="rId31" o:title=""/>
          </v:shape>
          <o:OLEObject Type="Embed" ProgID="Equation.3" ShapeID="_x0000_i1034" DrawAspect="Content" ObjectID="_1665315546" r:id="rId32"/>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804" w:author="ERCOT 061920" w:date="2020-01-09T15:44:00Z">
        <w:r w:rsidRPr="00156BB7" w:rsidDel="006163D1">
          <w:rPr>
            <w:iCs/>
            <w:szCs w:val="20"/>
          </w:rPr>
          <w:delText>8</w:delText>
        </w:r>
      </w:del>
      <w:ins w:id="1805"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806" w:author="ERCOT 061920" w:date="2020-01-09T13:17:00Z">
        <w:r w:rsidRPr="00156BB7">
          <w:rPr>
            <w:iCs/>
            <w:szCs w:val="20"/>
          </w:rPr>
          <w:t xml:space="preserve">RUC </w:t>
        </w:r>
      </w:ins>
      <w:del w:id="1807" w:author="ERCOT 102720" w:date="2020-09-21T10:45:00Z">
        <w:r w:rsidRPr="00156BB7" w:rsidDel="00AB694A">
          <w:rPr>
            <w:iCs/>
            <w:szCs w:val="20"/>
          </w:rPr>
          <w:delText>s</w:delText>
        </w:r>
      </w:del>
      <w:ins w:id="1808" w:author="ERCOT 1027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809" w:author="ERCOT 061920" w:date="2019-12-05T10:03:00Z"/>
          <w:bCs/>
        </w:rPr>
      </w:pPr>
      <w:r w:rsidRPr="00156BB7">
        <w:rPr>
          <w:bCs/>
        </w:rPr>
        <w:t xml:space="preserve">RUCSFSNAP </w:t>
      </w:r>
      <w:r w:rsidRPr="00156BB7">
        <w:rPr>
          <w:bCs/>
          <w:i/>
          <w:vertAlign w:val="subscript"/>
        </w:rPr>
        <w:t>ruc</w:t>
      </w:r>
      <w:del w:id="1810" w:author="ERCOT 061920" w:date="2020-01-09T13:18:00Z">
        <w:r w:rsidRPr="00156BB7" w:rsidDel="00047BCA">
          <w:rPr>
            <w:bCs/>
            <w:i/>
            <w:vertAlign w:val="subscript"/>
          </w:rPr>
          <w:delText xml:space="preserve"> </w:delText>
        </w:r>
      </w:del>
      <w:r w:rsidRPr="00156BB7">
        <w:rPr>
          <w:bCs/>
          <w:i/>
          <w:vertAlign w:val="subscript"/>
        </w:rPr>
        <w:t>,</w:t>
      </w:r>
      <w:ins w:id="1811" w:author="ERCOT 061920" w:date="2020-01-09T13:18:00Z">
        <w:r w:rsidRPr="00156BB7">
          <w:rPr>
            <w:bCs/>
            <w:i/>
            <w:vertAlign w:val="subscript"/>
          </w:rPr>
          <w:t xml:space="preserve"> </w:t>
        </w:r>
      </w:ins>
      <w:r w:rsidRPr="00156BB7">
        <w:rPr>
          <w:bCs/>
          <w:i/>
          <w:vertAlign w:val="subscript"/>
        </w:rPr>
        <w:t>q</w:t>
      </w:r>
      <w:del w:id="1812" w:author="ERCOT 061920" w:date="2020-01-09T13:18:00Z">
        <w:r w:rsidRPr="00156BB7" w:rsidDel="00047BCA">
          <w:rPr>
            <w:bCs/>
            <w:i/>
            <w:vertAlign w:val="subscript"/>
          </w:rPr>
          <w:delText xml:space="preserve"> </w:delText>
        </w:r>
      </w:del>
      <w:r w:rsidRPr="00156BB7">
        <w:rPr>
          <w:bCs/>
          <w:i/>
          <w:vertAlign w:val="subscript"/>
        </w:rPr>
        <w:t>,</w:t>
      </w:r>
      <w:ins w:id="1813"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814" w:author="ERCOT 061920" w:date="2019-12-05T10:03:00Z">
        <w:r w:rsidRPr="00156BB7">
          <w:rPr>
            <w:bCs/>
          </w:rPr>
          <w:t>Max</w:t>
        </w:r>
      </w:ins>
      <w:ins w:id="1815" w:author="ERCOT 061920" w:date="2019-12-06T13:36:00Z">
        <w:r w:rsidRPr="00156BB7">
          <w:rPr>
            <w:bCs/>
          </w:rPr>
          <w:t xml:space="preserve"> </w:t>
        </w:r>
      </w:ins>
      <w:ins w:id="1816" w:author="ERCOT 061920" w:date="2019-12-05T10:03:00Z">
        <w:r w:rsidRPr="00156BB7">
          <w:rPr>
            <w:bCs/>
          </w:rPr>
          <w:t xml:space="preserve">(RUCOSFSNAP </w:t>
        </w:r>
        <w:r w:rsidRPr="00156BB7">
          <w:rPr>
            <w:bCs/>
            <w:i/>
            <w:vertAlign w:val="subscript"/>
          </w:rPr>
          <w:t>ruc,</w:t>
        </w:r>
      </w:ins>
      <w:ins w:id="1817" w:author="ERCOT 061920" w:date="2020-01-09T13:18:00Z">
        <w:r w:rsidRPr="00156BB7">
          <w:rPr>
            <w:bCs/>
            <w:i/>
            <w:vertAlign w:val="subscript"/>
          </w:rPr>
          <w:t xml:space="preserve"> </w:t>
        </w:r>
      </w:ins>
      <w:ins w:id="1818" w:author="ERCOT 061920" w:date="2019-12-05T10:03:00Z">
        <w:r w:rsidRPr="00156BB7">
          <w:rPr>
            <w:bCs/>
            <w:i/>
            <w:vertAlign w:val="subscript"/>
          </w:rPr>
          <w:t>q,</w:t>
        </w:r>
      </w:ins>
      <w:ins w:id="1819" w:author="ERCOT 061920" w:date="2020-01-09T13:18:00Z">
        <w:r w:rsidRPr="00156BB7">
          <w:rPr>
            <w:bCs/>
            <w:i/>
            <w:vertAlign w:val="subscript"/>
          </w:rPr>
          <w:t xml:space="preserve"> </w:t>
        </w:r>
      </w:ins>
      <w:ins w:id="1820" w:author="ERCOT 061920" w:date="2019-12-05T10:03:00Z">
        <w:r w:rsidRPr="00156BB7">
          <w:rPr>
            <w:bCs/>
            <w:i/>
            <w:vertAlign w:val="subscript"/>
          </w:rPr>
          <w:t xml:space="preserve">i </w:t>
        </w:r>
      </w:ins>
      <w:ins w:id="1821" w:author="ERCOT 061920" w:date="2019-12-06T13:36:00Z">
        <w:r w:rsidRPr="00156BB7">
          <w:rPr>
            <w:bCs/>
          </w:rPr>
          <w:t>, R</w:t>
        </w:r>
      </w:ins>
      <w:ins w:id="1822" w:author="ERCOT 061920" w:date="2019-12-05T10:03:00Z">
        <w:r w:rsidRPr="00156BB7">
          <w:rPr>
            <w:bCs/>
          </w:rPr>
          <w:t xml:space="preserve">UCASFSNAP </w:t>
        </w:r>
        <w:r w:rsidRPr="00156BB7">
          <w:rPr>
            <w:bCs/>
            <w:i/>
            <w:vertAlign w:val="subscript"/>
          </w:rPr>
          <w:t>ruc,</w:t>
        </w:r>
      </w:ins>
      <w:ins w:id="1823" w:author="ERCOT 061920" w:date="2020-01-09T13:18:00Z">
        <w:r w:rsidRPr="00156BB7">
          <w:rPr>
            <w:bCs/>
            <w:i/>
            <w:vertAlign w:val="subscript"/>
          </w:rPr>
          <w:t xml:space="preserve"> </w:t>
        </w:r>
      </w:ins>
      <w:ins w:id="1824" w:author="ERCOT 061920" w:date="2019-12-05T10:03:00Z">
        <w:r w:rsidRPr="00156BB7">
          <w:rPr>
            <w:bCs/>
            <w:i/>
            <w:vertAlign w:val="subscript"/>
          </w:rPr>
          <w:t>q,</w:t>
        </w:r>
      </w:ins>
      <w:ins w:id="1825" w:author="ERCOT 061920" w:date="2020-01-09T13:18:00Z">
        <w:r w:rsidRPr="00156BB7">
          <w:rPr>
            <w:bCs/>
            <w:i/>
            <w:vertAlign w:val="subscript"/>
          </w:rPr>
          <w:t xml:space="preserve"> </w:t>
        </w:r>
      </w:ins>
      <w:ins w:id="1826" w:author="ERCOT 061920" w:date="2019-12-05T10:03:00Z">
        <w:r w:rsidRPr="00156BB7">
          <w:rPr>
            <w:bCs/>
            <w:i/>
            <w:vertAlign w:val="subscript"/>
          </w:rPr>
          <w:t>i</w:t>
        </w:r>
        <w:r w:rsidRPr="00156BB7">
          <w:rPr>
            <w:bCs/>
          </w:rPr>
          <w:t>)</w:t>
        </w:r>
      </w:ins>
      <w:r w:rsidRPr="00156BB7" w:rsidDel="003C45AE">
        <w:rPr>
          <w:bCs/>
        </w:rPr>
        <w:t xml:space="preserve"> </w:t>
      </w:r>
      <w:del w:id="1827" w:author="ERCOT 061920" w:date="2020-01-22T10:49:00Z">
        <w:r w:rsidRPr="00156BB7" w:rsidDel="003C45AE">
          <w:rPr>
            <w:bCs/>
          </w:rPr>
          <w:delText>Max (0, ((</w:delText>
        </w:r>
      </w:del>
      <w:del w:id="1828" w:author="Unknown">
        <w:r w:rsidRPr="00156BB7" w:rsidDel="003C45AE">
          <w:rPr>
            <w:bCs/>
            <w:position w:val="-22"/>
          </w:rPr>
          <w:object w:dxaOrig="220" w:dyaOrig="460" w14:anchorId="288C999E">
            <v:shape id="_x0000_i1035" type="#_x0000_t75" style="width:8.15pt;height:21.9pt" o:ole="">
              <v:imagedata r:id="rId33" o:title=""/>
            </v:shape>
            <o:OLEObject Type="Embed" ProgID="Equation.3" ShapeID="_x0000_i1035" DrawAspect="Content" ObjectID="_1665315547" r:id="rId34"/>
          </w:object>
        </w:r>
      </w:del>
      <w:del w:id="1829"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830" w:author="Unknown">
        <w:r w:rsidRPr="00156BB7" w:rsidDel="003C45AE">
          <w:rPr>
            <w:bCs/>
            <w:position w:val="-22"/>
          </w:rPr>
          <w:object w:dxaOrig="220" w:dyaOrig="460" w14:anchorId="34EDF8CC">
            <v:shape id="_x0000_i1036" type="#_x0000_t75" style="width:8.15pt;height:21.9pt" o:ole="">
              <v:imagedata r:id="rId35" o:title=""/>
            </v:shape>
            <o:OLEObject Type="Embed" ProgID="Equation.3" ShapeID="_x0000_i1036" DrawAspect="Content" ObjectID="_1665315548" r:id="rId36"/>
          </w:object>
        </w:r>
      </w:del>
      <w:del w:id="1831"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832" w:author="ERCOT 061920" w:date="2020-01-08T08:37:00Z"/>
          <w:iCs/>
          <w:szCs w:val="20"/>
        </w:rPr>
      </w:pPr>
      <w:ins w:id="1833" w:author="ERCOT 061920" w:date="2020-01-08T08:37:00Z">
        <w:r w:rsidRPr="00156BB7">
          <w:rPr>
            <w:iCs/>
            <w:szCs w:val="20"/>
          </w:rPr>
          <w:t>(</w:t>
        </w:r>
      </w:ins>
      <w:ins w:id="1834" w:author="ERCOT 061920" w:date="2020-01-09T15:44:00Z">
        <w:r w:rsidR="00BC22F0">
          <w:rPr>
            <w:iCs/>
            <w:szCs w:val="20"/>
          </w:rPr>
          <w:t>11</w:t>
        </w:r>
      </w:ins>
      <w:ins w:id="1835" w:author="ERCOT 061920" w:date="2020-01-22T10:51:00Z">
        <w:r w:rsidRPr="00156BB7">
          <w:rPr>
            <w:iCs/>
            <w:szCs w:val="20"/>
          </w:rPr>
          <w:t>)</w:t>
        </w:r>
      </w:ins>
      <w:r w:rsidRPr="00156BB7">
        <w:rPr>
          <w:iCs/>
          <w:szCs w:val="20"/>
        </w:rPr>
        <w:tab/>
      </w:r>
      <w:ins w:id="1836" w:author="ERCOT 061920" w:date="2020-01-22T10:49:00Z">
        <w:r w:rsidRPr="00156BB7">
          <w:rPr>
            <w:iCs/>
            <w:szCs w:val="20"/>
          </w:rPr>
          <w:t xml:space="preserve">The overall shortfall in MW that a QSE had according to the RUC </w:t>
        </w:r>
        <w:del w:id="1837" w:author="ERCOT 102720" w:date="2020-09-21T10:45:00Z">
          <w:r w:rsidRPr="00156BB7" w:rsidDel="00AB694A">
            <w:rPr>
              <w:iCs/>
              <w:szCs w:val="20"/>
            </w:rPr>
            <w:delText>s</w:delText>
          </w:r>
        </w:del>
      </w:ins>
      <w:ins w:id="1838" w:author="ERCOT 102720" w:date="2020-09-21T10:45:00Z">
        <w:r w:rsidR="00AB694A">
          <w:rPr>
            <w:iCs/>
            <w:szCs w:val="20"/>
          </w:rPr>
          <w:t>S</w:t>
        </w:r>
      </w:ins>
      <w:ins w:id="1839"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840" w:author="ERCOT 061920" w:date="2020-01-22T10:49:00Z"/>
          <w:b/>
          <w:iCs/>
          <w:szCs w:val="20"/>
        </w:rPr>
      </w:pPr>
      <w:ins w:id="1841"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842" w:author="ERCOT 061920" w:date="2020-01-22T11:04:00Z">
        <w:r w:rsidRPr="00156BB7">
          <w:rPr>
            <w:b/>
            <w:iCs/>
            <w:szCs w:val="20"/>
          </w:rPr>
          <w:t>(</w:t>
        </w:r>
      </w:ins>
      <w:ins w:id="1843" w:author="ERCOT 061920" w:date="2020-01-22T10:49:00Z">
        <w:r w:rsidRPr="00156BB7">
          <w:rPr>
            <w:b/>
            <w:iCs/>
            <w:szCs w:val="20"/>
          </w:rPr>
          <w:t>(</w:t>
        </w:r>
      </w:ins>
      <w:ins w:id="1844" w:author="ERCOT 061920" w:date="2020-01-22T10:49:00Z">
        <w:r w:rsidRPr="00156BB7">
          <w:rPr>
            <w:b/>
            <w:iCs/>
            <w:position w:val="-22"/>
            <w:szCs w:val="20"/>
          </w:rPr>
          <w:object w:dxaOrig="220" w:dyaOrig="460" w14:anchorId="286E7F01">
            <v:shape id="_x0000_i1037" type="#_x0000_t75" style="width:8.15pt;height:21.9pt" o:ole="">
              <v:imagedata r:id="rId33" o:title=""/>
            </v:shape>
            <o:OLEObject Type="Embed" ProgID="Equation.3" ShapeID="_x0000_i1037" DrawAspect="Content" ObjectID="_1665315549" r:id="rId37"/>
          </w:object>
        </w:r>
      </w:ins>
      <w:ins w:id="1845"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846" w:author="ERCOT 061920" w:date="2020-01-22T10:49:00Z">
        <w:r w:rsidRPr="00156BB7">
          <w:rPr>
            <w:b/>
            <w:iCs/>
            <w:position w:val="-22"/>
            <w:szCs w:val="20"/>
          </w:rPr>
          <w:object w:dxaOrig="220" w:dyaOrig="460" w14:anchorId="320B1B7C">
            <v:shape id="_x0000_i1038" type="#_x0000_t75" style="width:8.15pt;height:21.9pt" o:ole="">
              <v:imagedata r:id="rId35" o:title=""/>
            </v:shape>
            <o:OLEObject Type="Embed" ProgID="Equation.3" ShapeID="_x0000_i1038" DrawAspect="Content" ObjectID="_1665315550" r:id="rId38"/>
          </w:object>
        </w:r>
      </w:ins>
      <w:ins w:id="1847"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848"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849" w:author="ERCOT 061920" w:date="2020-01-08T13:20:00Z"/>
          <w:iCs/>
          <w:szCs w:val="20"/>
        </w:rPr>
      </w:pPr>
      <w:ins w:id="1850" w:author="ERCOT 061920" w:date="2020-06-15T20:57:00Z">
        <w:r>
          <w:rPr>
            <w:iCs/>
            <w:szCs w:val="20"/>
          </w:rPr>
          <w:lastRenderedPageBreak/>
          <w:t>T</w:t>
        </w:r>
      </w:ins>
      <w:ins w:id="1851" w:author="ERCOT 061920" w:date="2020-01-08T08:40:00Z">
        <w:r w:rsidR="00156BB7" w:rsidRPr="00156BB7">
          <w:rPr>
            <w:iCs/>
            <w:szCs w:val="20"/>
          </w:rPr>
          <w:t xml:space="preserve">he </w:t>
        </w:r>
      </w:ins>
      <w:ins w:id="1852" w:author="ERCOT 061920" w:date="2020-01-08T15:03:00Z">
        <w:r w:rsidR="00156BB7" w:rsidRPr="00156BB7">
          <w:rPr>
            <w:iCs/>
            <w:szCs w:val="20"/>
          </w:rPr>
          <w:t>QSE</w:t>
        </w:r>
      </w:ins>
      <w:ins w:id="1853" w:author="ERCOT 061920" w:date="2020-01-14T16:38:00Z">
        <w:r w:rsidR="00156BB7" w:rsidRPr="00156BB7">
          <w:rPr>
            <w:iCs/>
            <w:szCs w:val="20"/>
          </w:rPr>
          <w:t>’</w:t>
        </w:r>
      </w:ins>
      <w:ins w:id="1854" w:author="ERCOT 061920" w:date="2020-01-08T15:03:00Z">
        <w:r w:rsidR="00156BB7" w:rsidRPr="00156BB7">
          <w:rPr>
            <w:iCs/>
            <w:szCs w:val="20"/>
          </w:rPr>
          <w:t xml:space="preserve">s </w:t>
        </w:r>
      </w:ins>
      <w:ins w:id="1855" w:author="ERCOT 061920" w:date="2020-02-21T08:14:00Z">
        <w:r w:rsidR="00156BB7" w:rsidRPr="00156BB7">
          <w:rPr>
            <w:iCs/>
            <w:szCs w:val="20"/>
          </w:rPr>
          <w:t>O</w:t>
        </w:r>
      </w:ins>
      <w:ins w:id="1856" w:author="ERCOT 061920" w:date="2020-01-08T15:03:00Z">
        <w:r w:rsidR="00156BB7" w:rsidRPr="00156BB7">
          <w:rPr>
            <w:iCs/>
            <w:szCs w:val="20"/>
          </w:rPr>
          <w:t>n</w:t>
        </w:r>
      </w:ins>
      <w:ins w:id="1857" w:author="ERCOT 061920" w:date="2020-02-21T08:14:00Z">
        <w:r w:rsidR="00156BB7" w:rsidRPr="00156BB7">
          <w:rPr>
            <w:iCs/>
            <w:szCs w:val="20"/>
          </w:rPr>
          <w:t>-L</w:t>
        </w:r>
      </w:ins>
      <w:ins w:id="1858" w:author="ERCOT 061920" w:date="2020-01-08T15:03:00Z">
        <w:r w:rsidR="00156BB7" w:rsidRPr="00156BB7">
          <w:rPr>
            <w:iCs/>
            <w:szCs w:val="20"/>
          </w:rPr>
          <w:t xml:space="preserve">ine </w:t>
        </w:r>
      </w:ins>
      <w:ins w:id="1859" w:author="ERCOT 061920" w:date="2020-01-22T09:38:00Z">
        <w:r w:rsidR="00156BB7" w:rsidRPr="00156BB7">
          <w:rPr>
            <w:iCs/>
            <w:szCs w:val="20"/>
          </w:rPr>
          <w:t>A</w:t>
        </w:r>
      </w:ins>
      <w:ins w:id="1860" w:author="ERCOT 061920" w:date="2020-01-08T15:03:00Z">
        <w:r w:rsidR="00156BB7" w:rsidRPr="00156BB7">
          <w:rPr>
            <w:iCs/>
            <w:szCs w:val="20"/>
          </w:rPr>
          <w:t xml:space="preserve">ncillary </w:t>
        </w:r>
      </w:ins>
      <w:ins w:id="1861" w:author="ERCOT 061920" w:date="2020-01-22T09:39:00Z">
        <w:r w:rsidR="00156BB7" w:rsidRPr="00156BB7">
          <w:rPr>
            <w:iCs/>
            <w:szCs w:val="20"/>
          </w:rPr>
          <w:t>S</w:t>
        </w:r>
      </w:ins>
      <w:ins w:id="1862" w:author="ERCOT 061920" w:date="2020-01-08T15:03:00Z">
        <w:r w:rsidR="00156BB7" w:rsidRPr="00156BB7">
          <w:rPr>
            <w:iCs/>
            <w:szCs w:val="20"/>
          </w:rPr>
          <w:t xml:space="preserve">ervice </w:t>
        </w:r>
      </w:ins>
      <w:ins w:id="1863" w:author="ERCOT 061920" w:date="2020-01-22T09:39:00Z">
        <w:r w:rsidR="00156BB7" w:rsidRPr="00156BB7">
          <w:rPr>
            <w:iCs/>
            <w:szCs w:val="20"/>
          </w:rPr>
          <w:t>P</w:t>
        </w:r>
      </w:ins>
      <w:ins w:id="1864" w:author="ERCOT 061920" w:date="2020-01-08T15:03:00Z">
        <w:r w:rsidR="00156BB7" w:rsidRPr="00156BB7">
          <w:rPr>
            <w:iCs/>
            <w:szCs w:val="20"/>
          </w:rPr>
          <w:t>osition</w:t>
        </w:r>
      </w:ins>
      <w:r w:rsidR="00156BB7" w:rsidRPr="00156BB7">
        <w:rPr>
          <w:iCs/>
          <w:szCs w:val="20"/>
        </w:rPr>
        <w:t xml:space="preserve"> </w:t>
      </w:r>
      <w:ins w:id="1865" w:author="ERCOT 061920" w:date="2020-01-08T08:40:00Z">
        <w:r w:rsidR="00156BB7" w:rsidRPr="00156BB7">
          <w:rPr>
            <w:iCs/>
            <w:szCs w:val="20"/>
          </w:rPr>
          <w:t xml:space="preserve">according to the RUC </w:t>
        </w:r>
        <w:del w:id="1866" w:author="ERCOT 102720" w:date="2020-09-24T10:36:00Z">
          <w:r w:rsidR="00156BB7" w:rsidRPr="00156BB7" w:rsidDel="00942EE3">
            <w:rPr>
              <w:iCs/>
              <w:szCs w:val="20"/>
            </w:rPr>
            <w:delText>s</w:delText>
          </w:r>
        </w:del>
      </w:ins>
      <w:ins w:id="1867" w:author="ERCOT 102720" w:date="2020-09-24T10:36:00Z">
        <w:r w:rsidR="00942EE3">
          <w:rPr>
            <w:iCs/>
            <w:szCs w:val="20"/>
          </w:rPr>
          <w:t>S</w:t>
        </w:r>
      </w:ins>
      <w:ins w:id="1868" w:author="ERCOT 061920" w:date="2020-01-08T08:40:00Z">
        <w:r w:rsidR="00156BB7" w:rsidRPr="00156BB7">
          <w:rPr>
            <w:iCs/>
            <w:szCs w:val="20"/>
          </w:rPr>
          <w:t>napshot for a 15</w:t>
        </w:r>
      </w:ins>
      <w:r w:rsidR="00156BB7" w:rsidRPr="00156BB7">
        <w:rPr>
          <w:iCs/>
          <w:szCs w:val="20"/>
        </w:rPr>
        <w:t xml:space="preserve"> </w:t>
      </w:r>
      <w:ins w:id="1869"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870" w:author="ERCOT 061920" w:date="2020-01-08T08:40:00Z"/>
          <w:iCs/>
          <w:szCs w:val="20"/>
        </w:rPr>
      </w:pPr>
      <w:ins w:id="1871" w:author="ERCOT 061920" w:date="2020-01-08T08:40:00Z">
        <w:r w:rsidRPr="00156BB7">
          <w:rPr>
            <w:iCs/>
            <w:szCs w:val="20"/>
          </w:rPr>
          <w:t>A</w:t>
        </w:r>
      </w:ins>
      <w:ins w:id="1872" w:author="ERCOT 061920" w:date="2020-01-08T15:07:00Z">
        <w:r w:rsidRPr="00156BB7">
          <w:rPr>
            <w:iCs/>
            <w:szCs w:val="20"/>
          </w:rPr>
          <w:t>S</w:t>
        </w:r>
      </w:ins>
      <w:ins w:id="1873" w:author="ERCOT 061920" w:date="2020-01-08T14:57:00Z">
        <w:r w:rsidRPr="00156BB7">
          <w:rPr>
            <w:iCs/>
            <w:szCs w:val="20"/>
          </w:rPr>
          <w:t>O</w:t>
        </w:r>
      </w:ins>
      <w:ins w:id="1874" w:author="ERCOT 061920" w:date="2020-01-08T15:08:00Z">
        <w:r w:rsidRPr="00156BB7">
          <w:rPr>
            <w:iCs/>
            <w:szCs w:val="20"/>
          </w:rPr>
          <w:t>N</w:t>
        </w:r>
      </w:ins>
      <w:ins w:id="1875" w:author="ERCOT 061920" w:date="2020-01-08T14:57:00Z">
        <w:r w:rsidRPr="00156BB7">
          <w:rPr>
            <w:iCs/>
            <w:szCs w:val="20"/>
          </w:rPr>
          <w:t>POS</w:t>
        </w:r>
      </w:ins>
      <w:ins w:id="1876" w:author="ERCOT 061920" w:date="2020-01-08T09:09:00Z">
        <w:r w:rsidRPr="00156BB7">
          <w:rPr>
            <w:iCs/>
            <w:szCs w:val="20"/>
          </w:rPr>
          <w:t>SNAP</w:t>
        </w:r>
      </w:ins>
      <w:ins w:id="1877" w:author="ERCOT 061920" w:date="2020-01-08T08:42:00Z">
        <w:r w:rsidRPr="00156BB7">
          <w:rPr>
            <w:iCs/>
            <w:szCs w:val="20"/>
          </w:rPr>
          <w:t xml:space="preserve"> </w:t>
        </w:r>
      </w:ins>
      <w:ins w:id="1878" w:author="ERCOT 061920" w:date="2020-01-09T13:19:00Z">
        <w:r w:rsidRPr="00156BB7">
          <w:rPr>
            <w:b/>
            <w:i/>
            <w:iCs/>
            <w:szCs w:val="20"/>
            <w:vertAlign w:val="subscript"/>
          </w:rPr>
          <w:t>ruc, q, i</w:t>
        </w:r>
      </w:ins>
      <w:ins w:id="1879" w:author="ERCOT 061920" w:date="2020-01-08T08:43:00Z">
        <w:r w:rsidRPr="00156BB7">
          <w:rPr>
            <w:i/>
            <w:iCs/>
            <w:szCs w:val="20"/>
            <w:vertAlign w:val="subscript"/>
          </w:rPr>
          <w:t xml:space="preserve">   </w:t>
        </w:r>
        <w:r w:rsidRPr="00156BB7">
          <w:rPr>
            <w:iCs/>
            <w:szCs w:val="20"/>
          </w:rPr>
          <w:t>=  RU</w:t>
        </w:r>
      </w:ins>
      <w:ins w:id="1880" w:author="ERCOT 061920" w:date="2020-01-08T14:31:00Z">
        <w:r w:rsidRPr="00156BB7">
          <w:rPr>
            <w:iCs/>
            <w:szCs w:val="20"/>
          </w:rPr>
          <w:t>POS</w:t>
        </w:r>
      </w:ins>
      <w:ins w:id="1881" w:author="ERCOT 061920" w:date="2020-01-08T08:43:00Z">
        <w:r w:rsidRPr="00156BB7">
          <w:rPr>
            <w:iCs/>
            <w:szCs w:val="20"/>
          </w:rPr>
          <w:t xml:space="preserve">SNAP </w:t>
        </w:r>
      </w:ins>
      <w:ins w:id="1882" w:author="ERCOT 061920" w:date="2020-01-09T09:40:00Z">
        <w:r w:rsidRPr="00156BB7">
          <w:rPr>
            <w:i/>
            <w:iCs/>
            <w:szCs w:val="20"/>
            <w:vertAlign w:val="subscript"/>
          </w:rPr>
          <w:t xml:space="preserve">ruc, </w:t>
        </w:r>
      </w:ins>
      <w:ins w:id="1883" w:author="ERCOT 061920" w:date="2020-01-08T08:43:00Z">
        <w:r w:rsidRPr="00156BB7">
          <w:rPr>
            <w:i/>
            <w:iCs/>
            <w:szCs w:val="20"/>
            <w:vertAlign w:val="subscript"/>
          </w:rPr>
          <w:t xml:space="preserve">q, </w:t>
        </w:r>
      </w:ins>
      <w:ins w:id="1884" w:author="ERCOT 061920" w:date="2020-01-08T14:36:00Z">
        <w:r w:rsidRPr="00156BB7">
          <w:rPr>
            <w:i/>
            <w:iCs/>
            <w:szCs w:val="20"/>
            <w:vertAlign w:val="subscript"/>
          </w:rPr>
          <w:t>h</w:t>
        </w:r>
      </w:ins>
      <w:ins w:id="1885" w:author="ERCOT 061920" w:date="2020-01-08T08:43:00Z">
        <w:r w:rsidRPr="00156BB7">
          <w:rPr>
            <w:iCs/>
            <w:szCs w:val="20"/>
          </w:rPr>
          <w:t xml:space="preserve">  + RR</w:t>
        </w:r>
      </w:ins>
      <w:ins w:id="1886" w:author="ERCOT 061920" w:date="2020-01-08T14:31:00Z">
        <w:r w:rsidRPr="00156BB7">
          <w:rPr>
            <w:iCs/>
            <w:szCs w:val="20"/>
          </w:rPr>
          <w:t>POS</w:t>
        </w:r>
      </w:ins>
      <w:ins w:id="1887" w:author="ERCOT 061920" w:date="2020-01-08T08:43:00Z">
        <w:r w:rsidRPr="00156BB7">
          <w:rPr>
            <w:iCs/>
            <w:szCs w:val="20"/>
          </w:rPr>
          <w:t xml:space="preserve">SNAP </w:t>
        </w:r>
      </w:ins>
      <w:ins w:id="1888" w:author="ERCOT 061920" w:date="2020-01-09T09:40:00Z">
        <w:r w:rsidRPr="00156BB7">
          <w:rPr>
            <w:i/>
            <w:iCs/>
            <w:szCs w:val="20"/>
            <w:vertAlign w:val="subscript"/>
          </w:rPr>
          <w:t xml:space="preserve">ruc, </w:t>
        </w:r>
      </w:ins>
      <w:ins w:id="1889" w:author="ERCOT 061920" w:date="2020-01-08T08:43:00Z">
        <w:r w:rsidRPr="00156BB7">
          <w:rPr>
            <w:i/>
            <w:iCs/>
            <w:szCs w:val="20"/>
            <w:vertAlign w:val="subscript"/>
          </w:rPr>
          <w:t xml:space="preserve">q, </w:t>
        </w:r>
      </w:ins>
      <w:ins w:id="1890" w:author="ERCOT 061920" w:date="2020-01-08T14:36:00Z">
        <w:r w:rsidRPr="00156BB7">
          <w:rPr>
            <w:i/>
            <w:iCs/>
            <w:szCs w:val="20"/>
            <w:vertAlign w:val="subscript"/>
          </w:rPr>
          <w:t>h</w:t>
        </w:r>
      </w:ins>
      <w:ins w:id="1891" w:author="ERCOT 061920" w:date="2020-01-08T08:43:00Z">
        <w:r w:rsidRPr="00156BB7">
          <w:rPr>
            <w:iCs/>
            <w:szCs w:val="20"/>
          </w:rPr>
          <w:t xml:space="preserve"> + </w:t>
        </w:r>
      </w:ins>
      <w:ins w:id="1892" w:author="ERCOT 061920" w:date="2020-01-08T08:47:00Z">
        <w:r w:rsidRPr="00156BB7">
          <w:rPr>
            <w:iCs/>
            <w:szCs w:val="20"/>
          </w:rPr>
          <w:t xml:space="preserve">                                 </w:t>
        </w:r>
      </w:ins>
      <w:ins w:id="1893" w:author="ERCOT 061920" w:date="2020-01-08T08:43:00Z">
        <w:r w:rsidRPr="00156BB7">
          <w:rPr>
            <w:iCs/>
            <w:szCs w:val="20"/>
          </w:rPr>
          <w:t>Max (0, (ECR</w:t>
        </w:r>
      </w:ins>
      <w:ins w:id="1894" w:author="ERCOT 061920" w:date="2020-01-08T14:31:00Z">
        <w:r w:rsidRPr="00156BB7">
          <w:rPr>
            <w:iCs/>
            <w:szCs w:val="20"/>
          </w:rPr>
          <w:t>POS</w:t>
        </w:r>
      </w:ins>
      <w:ins w:id="1895" w:author="ERCOT 061920" w:date="2020-01-08T08:43:00Z">
        <w:r w:rsidRPr="00156BB7">
          <w:rPr>
            <w:iCs/>
            <w:szCs w:val="20"/>
          </w:rPr>
          <w:t xml:space="preserve">SNAP </w:t>
        </w:r>
      </w:ins>
      <w:ins w:id="1896" w:author="ERCOT 061920" w:date="2020-01-09T09:40:00Z">
        <w:r w:rsidRPr="00156BB7">
          <w:rPr>
            <w:i/>
            <w:iCs/>
            <w:szCs w:val="20"/>
            <w:vertAlign w:val="subscript"/>
          </w:rPr>
          <w:t xml:space="preserve">ruc, </w:t>
        </w:r>
      </w:ins>
      <w:ins w:id="1897" w:author="ERCOT 061920" w:date="2020-01-08T08:43:00Z">
        <w:r w:rsidRPr="00156BB7">
          <w:rPr>
            <w:i/>
            <w:iCs/>
            <w:szCs w:val="20"/>
            <w:vertAlign w:val="subscript"/>
          </w:rPr>
          <w:t xml:space="preserve">q, </w:t>
        </w:r>
      </w:ins>
      <w:ins w:id="1898" w:author="ERCOT 061920" w:date="2020-01-08T14:36:00Z">
        <w:r w:rsidRPr="00156BB7">
          <w:rPr>
            <w:i/>
            <w:iCs/>
            <w:szCs w:val="20"/>
            <w:vertAlign w:val="subscript"/>
          </w:rPr>
          <w:t>h</w:t>
        </w:r>
      </w:ins>
      <w:ins w:id="1899" w:author="ERCOT 061920" w:date="2020-01-08T08:43:00Z">
        <w:r w:rsidRPr="00156BB7">
          <w:rPr>
            <w:iCs/>
            <w:szCs w:val="20"/>
          </w:rPr>
          <w:t xml:space="preserve"> + NS</w:t>
        </w:r>
      </w:ins>
      <w:ins w:id="1900" w:author="ERCOT 061920" w:date="2020-01-08T14:31:00Z">
        <w:r w:rsidRPr="00156BB7">
          <w:rPr>
            <w:iCs/>
            <w:szCs w:val="20"/>
          </w:rPr>
          <w:t>POS</w:t>
        </w:r>
      </w:ins>
      <w:ins w:id="1901" w:author="ERCOT 061920" w:date="2020-01-08T08:43:00Z">
        <w:r w:rsidRPr="00156BB7">
          <w:rPr>
            <w:iCs/>
            <w:szCs w:val="20"/>
          </w:rPr>
          <w:t xml:space="preserve">SNAP </w:t>
        </w:r>
      </w:ins>
      <w:ins w:id="1902" w:author="ERCOT 061920" w:date="2020-01-09T09:40:00Z">
        <w:r w:rsidRPr="00156BB7">
          <w:rPr>
            <w:i/>
            <w:iCs/>
            <w:szCs w:val="20"/>
            <w:vertAlign w:val="subscript"/>
          </w:rPr>
          <w:t xml:space="preserve">ruc, </w:t>
        </w:r>
      </w:ins>
      <w:ins w:id="1903" w:author="ERCOT 061920" w:date="2020-01-08T08:43:00Z">
        <w:r w:rsidRPr="00156BB7">
          <w:rPr>
            <w:i/>
            <w:iCs/>
            <w:szCs w:val="20"/>
            <w:vertAlign w:val="subscript"/>
          </w:rPr>
          <w:t xml:space="preserve">q, </w:t>
        </w:r>
      </w:ins>
      <w:ins w:id="1904" w:author="ERCOT 061920" w:date="2020-01-08T14:36:00Z">
        <w:r w:rsidRPr="00156BB7">
          <w:rPr>
            <w:i/>
            <w:iCs/>
            <w:szCs w:val="20"/>
            <w:vertAlign w:val="subscript"/>
          </w:rPr>
          <w:t>h</w:t>
        </w:r>
      </w:ins>
      <w:ins w:id="1905" w:author="ERCOT 061920" w:date="2020-01-08T08:43:00Z">
        <w:r w:rsidRPr="00156BB7">
          <w:rPr>
            <w:iCs/>
            <w:szCs w:val="20"/>
          </w:rPr>
          <w:t xml:space="preserve"> – </w:t>
        </w:r>
      </w:ins>
      <w:ins w:id="1906" w:author="ERCOT 061920" w:date="2020-01-08T16:04:00Z">
        <w:r w:rsidRPr="00156BB7">
          <w:rPr>
            <w:iCs/>
            <w:szCs w:val="20"/>
          </w:rPr>
          <w:t xml:space="preserve">                 </w:t>
        </w:r>
      </w:ins>
      <w:ins w:id="1907" w:author="ERCOT 061920" w:date="2020-01-08T08:48:00Z">
        <w:del w:id="1908" w:author="ERCOT 061920" w:date="2020-01-08T16:04:00Z">
          <w:r w:rsidRPr="00156BB7" w:rsidDel="009007C1">
            <w:rPr>
              <w:iCs/>
              <w:szCs w:val="20"/>
            </w:rPr>
            <w:delText xml:space="preserve">  </w:delText>
          </w:r>
        </w:del>
        <w:del w:id="1909" w:author="ERCOT 061920" w:date="2020-01-08T16:03:00Z">
          <w:r w:rsidRPr="00156BB7" w:rsidDel="009007C1">
            <w:rPr>
              <w:iCs/>
              <w:szCs w:val="20"/>
            </w:rPr>
            <w:delText xml:space="preserve">                         </w:delText>
          </w:r>
        </w:del>
      </w:ins>
      <w:ins w:id="1910" w:author="ERCOT 061920" w:date="2020-01-08T08:43:00Z">
        <w:r w:rsidRPr="00156BB7">
          <w:rPr>
            <w:iCs/>
            <w:position w:val="-18"/>
            <w:szCs w:val="20"/>
          </w:rPr>
          <w:object w:dxaOrig="220" w:dyaOrig="420" w14:anchorId="6F2A40E1">
            <v:shape id="_x0000_i1039" type="#_x0000_t75" style="width:8.15pt;height:21.9pt" o:ole="">
              <v:imagedata r:id="rId39" o:title=""/>
            </v:shape>
            <o:OLEObject Type="Embed" ProgID="Equation.3" ShapeID="_x0000_i1039" DrawAspect="Content" ObjectID="_1665315551" r:id="rId40"/>
          </w:object>
        </w:r>
      </w:ins>
      <w:ins w:id="1911" w:author="ERCOT 061920" w:date="2020-01-08T16:04:00Z">
        <w:r w:rsidRPr="00156BB7">
          <w:rPr>
            <w:iCs/>
            <w:szCs w:val="20"/>
          </w:rPr>
          <w:t>ASOFFOFRSNAP</w:t>
        </w:r>
      </w:ins>
      <w:ins w:id="1912" w:author="ERCOT 061920" w:date="2020-01-09T08:53:00Z">
        <w:r w:rsidRPr="00156BB7">
          <w:rPr>
            <w:i/>
            <w:iCs/>
            <w:szCs w:val="20"/>
            <w:vertAlign w:val="subscript"/>
          </w:rPr>
          <w:t xml:space="preserve"> </w:t>
        </w:r>
      </w:ins>
      <w:ins w:id="1913" w:author="ERCOT 061920" w:date="2020-01-09T09:40:00Z">
        <w:r w:rsidRPr="00156BB7">
          <w:rPr>
            <w:i/>
            <w:iCs/>
            <w:szCs w:val="20"/>
            <w:vertAlign w:val="subscript"/>
          </w:rPr>
          <w:t xml:space="preserve">ruc, </w:t>
        </w:r>
      </w:ins>
      <w:ins w:id="1914" w:author="ERCOT 061920" w:date="2020-01-09T08:53:00Z">
        <w:r w:rsidRPr="00156BB7">
          <w:rPr>
            <w:i/>
            <w:iCs/>
            <w:szCs w:val="20"/>
            <w:vertAlign w:val="subscript"/>
          </w:rPr>
          <w:t>q,</w:t>
        </w:r>
      </w:ins>
      <w:ins w:id="1915" w:author="ERCOT 061920" w:date="2020-01-09T13:20:00Z">
        <w:r w:rsidRPr="00156BB7">
          <w:rPr>
            <w:i/>
            <w:iCs/>
            <w:szCs w:val="20"/>
            <w:vertAlign w:val="subscript"/>
          </w:rPr>
          <w:t xml:space="preserve"> </w:t>
        </w:r>
      </w:ins>
      <w:ins w:id="1916" w:author="ERCOT 061920" w:date="2020-01-09T08:53:00Z">
        <w:r w:rsidRPr="00156BB7">
          <w:rPr>
            <w:i/>
            <w:iCs/>
            <w:szCs w:val="20"/>
            <w:vertAlign w:val="subscript"/>
          </w:rPr>
          <w:t>r, h</w:t>
        </w:r>
      </w:ins>
      <w:ins w:id="1917"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918" w:author="ERCOT 061920" w:date="2020-06-15T20:50:00Z">
        <w:r w:rsidRPr="00156BB7" w:rsidDel="00156BB7">
          <w:rPr>
            <w:iCs/>
            <w:szCs w:val="20"/>
          </w:rPr>
          <w:delText>(</w:delText>
        </w:r>
      </w:del>
      <w:del w:id="1919"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920" w:author="ERCOT 102720" w:date="2020-09-24T10:36:00Z">
        <w:r w:rsidRPr="00156BB7" w:rsidDel="00942EE3">
          <w:rPr>
            <w:iCs/>
            <w:szCs w:val="20"/>
          </w:rPr>
          <w:delText>s</w:delText>
        </w:r>
      </w:del>
      <w:ins w:id="1921" w:author="ERCOT 1027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922"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40" type="#_x0000_t75" style="width:8.15pt;height:21.9pt" o:ole="">
            <v:imagedata r:id="rId41" o:title=""/>
          </v:shape>
          <o:OLEObject Type="Embed" ProgID="Equation.3" ShapeID="_x0000_i1040" DrawAspect="Content" ObjectID="_1665315552" r:id="rId42"/>
        </w:object>
      </w:r>
      <w:del w:id="1923" w:author="ERCOT 061920" w:date="2020-01-07T14:18:00Z">
        <w:r w:rsidRPr="00156BB7" w:rsidDel="00800894">
          <w:delText>H</w:delText>
        </w:r>
      </w:del>
      <w:del w:id="1924" w:author="ERCOT 061920" w:date="2020-01-06T11:18:00Z">
        <w:r w:rsidRPr="00156BB7" w:rsidDel="00665EEC">
          <w:delText>A</w:delText>
        </w:r>
      </w:del>
      <w:del w:id="1925" w:author="ERCOT 061920" w:date="2020-01-07T14:18:00Z">
        <w:r w:rsidRPr="00156BB7" w:rsidDel="00800894">
          <w:delText>SL</w:delText>
        </w:r>
      </w:del>
      <w:ins w:id="1926" w:author="ERCOT 061920" w:date="2020-01-07T14:18:00Z">
        <w:r w:rsidRPr="00156BB7">
          <w:t>RCAP</w:t>
        </w:r>
      </w:ins>
      <w:r w:rsidRPr="00156BB7">
        <w:t xml:space="preserve">SNAP </w:t>
      </w:r>
      <w:ins w:id="1927" w:author="ERCOT 061920" w:date="2020-01-09T09:41:00Z">
        <w:r w:rsidRPr="00156BB7">
          <w:rPr>
            <w:i/>
            <w:vertAlign w:val="subscript"/>
          </w:rPr>
          <w:t xml:space="preserve">ruc, </w:t>
        </w:r>
      </w:ins>
      <w:r w:rsidRPr="00156BB7">
        <w:rPr>
          <w:i/>
          <w:vertAlign w:val="subscript"/>
        </w:rPr>
        <w:t>q, r, h</w:t>
      </w:r>
      <w:r w:rsidRPr="00156BB7">
        <w:t xml:space="preserve"> </w:t>
      </w:r>
      <w:ins w:id="1928" w:author="ERCOT 061920" w:date="2020-06-15T20:57:00Z">
        <w:r w:rsidR="00BC22F0" w:rsidRPr="009F0761">
          <w:t xml:space="preserve">+ </w:t>
        </w:r>
      </w:ins>
      <w:ins w:id="1929" w:author="ERCOT 061920" w:date="2020-06-15T20:57:00Z">
        <w:r w:rsidR="00BC22F0" w:rsidRPr="0053607C">
          <w:rPr>
            <w:iCs/>
            <w:position w:val="-18"/>
          </w:rPr>
          <w:object w:dxaOrig="220" w:dyaOrig="420" w14:anchorId="240D46E2">
            <v:shape id="_x0000_i1041" type="#_x0000_t75" style="width:8.15pt;height:21.9pt" o:ole="">
              <v:imagedata r:id="rId41" o:title=""/>
            </v:shape>
            <o:OLEObject Type="Embed" ProgID="Equation.3" ShapeID="_x0000_i1041" DrawAspect="Content" ObjectID="_1665315553" r:id="rId43"/>
          </w:object>
        </w:r>
      </w:ins>
      <w:ins w:id="1930"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931" w:author="ERCOT 061920" w:date="2019-12-30T12:45:00Z">
        <w:r w:rsidRPr="00156BB7">
          <w:t xml:space="preserve"> </w:t>
        </w:r>
      </w:ins>
      <w:r w:rsidRPr="00156BB7">
        <w:t xml:space="preserve">(RUCCPSNAP </w:t>
      </w:r>
      <w:ins w:id="1932" w:author="ERCOT 061920" w:date="2020-01-09T09:41:00Z">
        <w:r w:rsidRPr="00156BB7">
          <w:rPr>
            <w:i/>
            <w:vertAlign w:val="subscript"/>
          </w:rPr>
          <w:t xml:space="preserve">ruc, </w:t>
        </w:r>
      </w:ins>
      <w:r w:rsidRPr="00156BB7">
        <w:rPr>
          <w:i/>
          <w:vertAlign w:val="subscript"/>
        </w:rPr>
        <w:t>q, h</w:t>
      </w:r>
      <w:r w:rsidRPr="00156BB7">
        <w:t xml:space="preserve"> – RUCCSSNAP </w:t>
      </w:r>
      <w:ins w:id="1933"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2" type="#_x0000_t75" style="width:8.15pt;height:21.9pt" o:ole="">
            <v:imagedata r:id="rId44" o:title=""/>
          </v:shape>
          <o:OLEObject Type="Embed" ProgID="Equation.3" ShapeID="_x0000_i1042" DrawAspect="Content" ObjectID="_1665315554" r:id="rId45"/>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3" type="#_x0000_t75" style="width:8.15pt;height:21.9pt" o:ole="">
            <v:imagedata r:id="rId46" o:title=""/>
          </v:shape>
          <o:OLEObject Type="Embed" ProgID="Equation.3" ShapeID="_x0000_i1043" DrawAspect="Content" ObjectID="_1665315555" r:id="rId47"/>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4" type="#_x0000_t75" style="width:8.15pt;height:21.9pt" o:ole="">
            <v:imagedata r:id="rId35" o:title=""/>
          </v:shape>
          <o:OLEObject Type="Embed" ProgID="Equation.3" ShapeID="_x0000_i1044" DrawAspect="Content" ObjectID="_1665315556" r:id="rId48"/>
        </w:object>
      </w:r>
      <w:r w:rsidRPr="00156BB7">
        <w:t xml:space="preserve">RTQQEPSNAP </w:t>
      </w:r>
      <w:ins w:id="1934" w:author="ERCOT 061920" w:date="2020-01-09T09:56:00Z">
        <w:r w:rsidRPr="00156BB7">
          <w:rPr>
            <w:i/>
            <w:vertAlign w:val="subscript"/>
          </w:rPr>
          <w:t>ruc,</w:t>
        </w:r>
      </w:ins>
      <w:ins w:id="1935"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5" type="#_x0000_t75" style="width:8.15pt;height:21.9pt" o:ole="">
            <v:imagedata r:id="rId49" o:title=""/>
          </v:shape>
          <o:OLEObject Type="Embed" ProgID="Equation.3" ShapeID="_x0000_i1045" DrawAspect="Content" ObjectID="_1665315557" r:id="rId50"/>
        </w:object>
      </w:r>
      <w:r w:rsidRPr="00156BB7">
        <w:t xml:space="preserve">RTQQESSNAP </w:t>
      </w:r>
      <w:ins w:id="1936" w:author="ERCOT 061920" w:date="2020-01-09T09:56:00Z">
        <w:r w:rsidRPr="00156BB7">
          <w:rPr>
            <w:i/>
            <w:vertAlign w:val="subscript"/>
          </w:rPr>
          <w:t>ruc,</w:t>
        </w:r>
      </w:ins>
      <w:ins w:id="1937"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6" type="#_x0000_t75" style="width:8.15pt;height:21.9pt" o:ole="">
            <v:imagedata r:id="rId44" o:title=""/>
          </v:shape>
          <o:OLEObject Type="Embed" ProgID="Equation.3" ShapeID="_x0000_i1046" DrawAspect="Content" ObjectID="_1665315558" r:id="rId51"/>
        </w:object>
      </w:r>
      <w:r w:rsidRPr="00156BB7">
        <w:rPr>
          <w:position w:val="-22"/>
        </w:rPr>
        <w:t xml:space="preserve"> </w:t>
      </w:r>
      <w:r w:rsidRPr="00156BB7">
        <w:t xml:space="preserve">DCIMPSNAP </w:t>
      </w:r>
      <w:ins w:id="1938" w:author="ERCOT 061920" w:date="2020-01-09T09:56:00Z">
        <w:r w:rsidRPr="00156BB7">
          <w:rPr>
            <w:i/>
            <w:vertAlign w:val="subscript"/>
          </w:rPr>
          <w:t>ruc,</w:t>
        </w:r>
      </w:ins>
      <w:ins w:id="1939" w:author="ERCOT 061920" w:date="2020-01-09T13:22:00Z">
        <w:r w:rsidRPr="00156BB7">
          <w:rPr>
            <w:i/>
            <w:vertAlign w:val="subscript"/>
          </w:rPr>
          <w:t xml:space="preserve"> </w:t>
        </w:r>
      </w:ins>
      <w:r w:rsidRPr="00156BB7">
        <w:rPr>
          <w:i/>
          <w:vertAlign w:val="subscript"/>
        </w:rPr>
        <w:t>q, p, i</w:t>
      </w:r>
      <w:ins w:id="1940" w:author="ERCOT 061920" w:date="2019-10-28T16:22:00Z">
        <w:r w:rsidRPr="00156BB7">
          <w:rPr>
            <w:i/>
            <w:vertAlign w:val="subscript"/>
          </w:rPr>
          <w:t xml:space="preserve"> </w:t>
        </w:r>
      </w:ins>
      <w:ins w:id="1941" w:author="ERCOT 061920" w:date="2019-10-28T16:23:00Z">
        <w:r w:rsidRPr="00156BB7">
          <w:rPr>
            <w:i/>
            <w:vertAlign w:val="subscript"/>
          </w:rPr>
          <w:t xml:space="preserve">  </w:t>
        </w:r>
      </w:ins>
      <w:ins w:id="1942" w:author="ERCOT 061920" w:date="2019-12-31T13:03:00Z">
        <w:r w:rsidRPr="00156BB7">
          <w:t xml:space="preserve">+ </w:t>
        </w:r>
      </w:ins>
      <w:ins w:id="1943" w:author="ERCOT 061920" w:date="2020-01-09T08:52:00Z">
        <w:r w:rsidRPr="00156BB7">
          <w:rPr>
            <w:position w:val="-18"/>
          </w:rPr>
          <w:object w:dxaOrig="220" w:dyaOrig="420" w14:anchorId="416BA069">
            <v:shape id="_x0000_i1047" type="#_x0000_t75" style="width:8.15pt;height:21.9pt" o:ole="">
              <v:imagedata r:id="rId39" o:title=""/>
            </v:shape>
            <o:OLEObject Type="Embed" ProgID="Equation.3" ShapeID="_x0000_i1047" DrawAspect="Content" ObjectID="_1665315559" r:id="rId52"/>
          </w:object>
        </w:r>
      </w:ins>
      <w:ins w:id="1944" w:author="ERCOT 061920" w:date="2020-01-09T08:53:00Z">
        <w:r w:rsidRPr="00156BB7">
          <w:t>ASOFRLRSNAP</w:t>
        </w:r>
        <w:r w:rsidRPr="00156BB7">
          <w:rPr>
            <w:i/>
            <w:vertAlign w:val="subscript"/>
          </w:rPr>
          <w:t xml:space="preserve"> </w:t>
        </w:r>
      </w:ins>
      <w:ins w:id="1945" w:author="ERCOT 061920" w:date="2020-01-09T09:41:00Z">
        <w:r w:rsidRPr="00156BB7">
          <w:rPr>
            <w:i/>
            <w:vertAlign w:val="subscript"/>
          </w:rPr>
          <w:t xml:space="preserve">ruc, </w:t>
        </w:r>
      </w:ins>
      <w:ins w:id="1946"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947" w:author="ERCOT 061920" w:date="2020-01-08T08:51:00Z"/>
          <w:iCs/>
          <w:szCs w:val="20"/>
        </w:rPr>
      </w:pPr>
      <w:ins w:id="1948" w:author="ERCOT 061920" w:date="2020-02-06T10:26:00Z">
        <w:r w:rsidRPr="00156BB7">
          <w:rPr>
            <w:iCs/>
            <w:szCs w:val="20"/>
          </w:rPr>
          <w:t>(</w:t>
        </w:r>
      </w:ins>
      <w:ins w:id="1949" w:author="ERCOT 061920" w:date="2020-01-08T08:51:00Z">
        <w:r w:rsidRPr="00156BB7">
          <w:rPr>
            <w:iCs/>
            <w:szCs w:val="20"/>
          </w:rPr>
          <w:t>1</w:t>
        </w:r>
      </w:ins>
      <w:ins w:id="1950" w:author="ERCOT 061920" w:date="2020-01-09T15:44:00Z">
        <w:r w:rsidR="00BC22F0">
          <w:rPr>
            <w:iCs/>
            <w:szCs w:val="20"/>
          </w:rPr>
          <w:t>2</w:t>
        </w:r>
      </w:ins>
      <w:ins w:id="1951" w:author="ERCOT 061920" w:date="2020-01-08T08:51:00Z">
        <w:r w:rsidRPr="00156BB7">
          <w:rPr>
            <w:iCs/>
            <w:szCs w:val="20"/>
          </w:rPr>
          <w:t>)</w:t>
        </w:r>
        <w:r w:rsidRPr="00156BB7">
          <w:rPr>
            <w:iCs/>
            <w:szCs w:val="20"/>
          </w:rPr>
          <w:tab/>
        </w:r>
      </w:ins>
      <w:ins w:id="1952" w:author="ERCOT 061920" w:date="2020-01-24T13:57:00Z">
        <w:r w:rsidRPr="00156BB7">
          <w:rPr>
            <w:iCs/>
            <w:szCs w:val="20"/>
          </w:rPr>
          <w:t xml:space="preserve">The Ancillary Service </w:t>
        </w:r>
      </w:ins>
      <w:ins w:id="1953" w:author="ERCOT 061920" w:date="2020-01-24T13:58:00Z">
        <w:r w:rsidRPr="00156BB7">
          <w:rPr>
            <w:iCs/>
            <w:szCs w:val="20"/>
          </w:rPr>
          <w:t>shortfall calculation compares the Ancillary Servi</w:t>
        </w:r>
      </w:ins>
      <w:ins w:id="1954" w:author="ERCOT 061920" w:date="2020-01-24T13:59:00Z">
        <w:r w:rsidRPr="00156BB7">
          <w:rPr>
            <w:iCs/>
            <w:szCs w:val="20"/>
          </w:rPr>
          <w:t>c</w:t>
        </w:r>
      </w:ins>
      <w:ins w:id="1955" w:author="ERCOT 061920" w:date="2020-01-24T13:58:00Z">
        <w:r w:rsidRPr="00156BB7">
          <w:rPr>
            <w:iCs/>
            <w:szCs w:val="20"/>
          </w:rPr>
          <w:t xml:space="preserve">e </w:t>
        </w:r>
      </w:ins>
      <w:ins w:id="1956" w:author="ERCOT 061920" w:date="2020-01-24T13:57:00Z">
        <w:r w:rsidRPr="00156BB7">
          <w:rPr>
            <w:iCs/>
            <w:szCs w:val="20"/>
          </w:rPr>
          <w:t>capability</w:t>
        </w:r>
      </w:ins>
      <w:ins w:id="1957" w:author="ERCOT 061920" w:date="2020-01-24T13:59:00Z">
        <w:r w:rsidRPr="00156BB7">
          <w:rPr>
            <w:iCs/>
            <w:szCs w:val="20"/>
          </w:rPr>
          <w:t xml:space="preserve"> of the QSE, measured by </w:t>
        </w:r>
      </w:ins>
      <w:ins w:id="1958" w:author="ERCOT 061920" w:date="2020-02-21T08:12:00Z">
        <w:r w:rsidRPr="00156BB7">
          <w:rPr>
            <w:iCs/>
            <w:szCs w:val="20"/>
          </w:rPr>
          <w:t xml:space="preserve">the submitted </w:t>
        </w:r>
      </w:ins>
      <w:ins w:id="1959" w:author="ERCOT 061920" w:date="2020-01-24T13:59:00Z">
        <w:r w:rsidRPr="00156BB7">
          <w:rPr>
            <w:iCs/>
            <w:szCs w:val="20"/>
          </w:rPr>
          <w:t xml:space="preserve">Ancillary Service Offers, </w:t>
        </w:r>
      </w:ins>
      <w:ins w:id="1960" w:author="ERCOT 061920" w:date="2020-01-24T15:41:00Z">
        <w:r w:rsidRPr="00156BB7">
          <w:rPr>
            <w:iCs/>
            <w:szCs w:val="20"/>
          </w:rPr>
          <w:t>to</w:t>
        </w:r>
      </w:ins>
      <w:ins w:id="1961" w:author="ERCOT 061920" w:date="2020-01-24T13:59:00Z">
        <w:r w:rsidRPr="00156BB7">
          <w:rPr>
            <w:iCs/>
            <w:szCs w:val="20"/>
          </w:rPr>
          <w:t xml:space="preserve"> the Ancillary </w:t>
        </w:r>
      </w:ins>
      <w:ins w:id="1962" w:author="ERCOT 061920" w:date="2020-01-24T14:00:00Z">
        <w:r w:rsidRPr="00156BB7">
          <w:rPr>
            <w:iCs/>
            <w:szCs w:val="20"/>
          </w:rPr>
          <w:t>Service Position</w:t>
        </w:r>
        <w:del w:id="1963" w:author="ERCOT 102720" w:date="2020-09-21T10:46:00Z">
          <w:r w:rsidRPr="00156BB7" w:rsidDel="00AB694A">
            <w:rPr>
              <w:iCs/>
              <w:szCs w:val="20"/>
            </w:rPr>
            <w:delText>, described in Section 5.4.1, RUC Ancillary Service Positions</w:delText>
          </w:r>
        </w:del>
        <w:r w:rsidRPr="00156BB7">
          <w:rPr>
            <w:iCs/>
            <w:szCs w:val="20"/>
          </w:rPr>
          <w:t>.</w:t>
        </w:r>
      </w:ins>
      <w:ins w:id="1964" w:author="ERCOT 061920" w:date="2020-01-24T13:59:00Z">
        <w:r w:rsidRPr="00156BB7">
          <w:rPr>
            <w:iCs/>
            <w:szCs w:val="20"/>
          </w:rPr>
          <w:t xml:space="preserve"> </w:t>
        </w:r>
      </w:ins>
      <w:ins w:id="1965" w:author="ERCOT 102720" w:date="2020-09-21T10:46:00Z">
        <w:r w:rsidR="00AB694A">
          <w:rPr>
            <w:iCs/>
            <w:szCs w:val="20"/>
          </w:rPr>
          <w:t xml:space="preserve"> </w:t>
        </w:r>
      </w:ins>
      <w:ins w:id="1966" w:author="ERCOT 061920" w:date="2020-02-06T10:26:00Z">
        <w:r w:rsidRPr="00156BB7">
          <w:rPr>
            <w:iCs/>
            <w:szCs w:val="20"/>
          </w:rPr>
          <w:t xml:space="preserve">Because the same </w:t>
        </w:r>
      </w:ins>
      <w:ins w:id="1967" w:author="ERCOT 061920" w:date="2020-02-06T10:27:00Z">
        <w:r w:rsidRPr="00156BB7">
          <w:rPr>
            <w:iCs/>
            <w:szCs w:val="20"/>
          </w:rPr>
          <w:t xml:space="preserve">Resource </w:t>
        </w:r>
      </w:ins>
      <w:ins w:id="1968" w:author="ERCOT 061920" w:date="2020-02-06T10:26:00Z">
        <w:r w:rsidRPr="00156BB7">
          <w:rPr>
            <w:iCs/>
            <w:szCs w:val="20"/>
          </w:rPr>
          <w:t xml:space="preserve">capacity can be represented in Ancillary </w:t>
        </w:r>
      </w:ins>
      <w:ins w:id="1969" w:author="ERCOT 061920" w:date="2020-02-06T10:27:00Z">
        <w:r w:rsidRPr="00156BB7">
          <w:rPr>
            <w:iCs/>
            <w:szCs w:val="20"/>
          </w:rPr>
          <w:t>Offers for multiple products,</w:t>
        </w:r>
      </w:ins>
      <w:ins w:id="1970" w:author="ERCOT 061920" w:date="2020-01-24T13:57:00Z">
        <w:r w:rsidRPr="00156BB7">
          <w:rPr>
            <w:iCs/>
            <w:szCs w:val="20"/>
          </w:rPr>
          <w:t xml:space="preserve"> </w:t>
        </w:r>
      </w:ins>
      <w:ins w:id="1971" w:author="ERCOT 061920" w:date="2020-02-06T10:27:00Z">
        <w:r w:rsidRPr="00156BB7">
          <w:rPr>
            <w:iCs/>
            <w:szCs w:val="20"/>
          </w:rPr>
          <w:t xml:space="preserve">the </w:t>
        </w:r>
      </w:ins>
      <w:ins w:id="1972" w:author="ERCOT 061920" w:date="2020-01-24T14:03:00Z">
        <w:r w:rsidRPr="00156BB7">
          <w:rPr>
            <w:iCs/>
            <w:szCs w:val="20"/>
          </w:rPr>
          <w:t>aggregated capability</w:t>
        </w:r>
      </w:ins>
      <w:ins w:id="1973" w:author="ERCOT 061920" w:date="2020-01-24T14:04:00Z">
        <w:r w:rsidRPr="00156BB7">
          <w:rPr>
            <w:iCs/>
            <w:szCs w:val="20"/>
          </w:rPr>
          <w:t xml:space="preserve"> is accounted for by grouping Ancillary Service types in the calculation below.</w:t>
        </w:r>
      </w:ins>
      <w:ins w:id="1974" w:author="ERCOT 061920" w:date="2020-02-10T15:54:00Z">
        <w:r w:rsidRPr="00156BB7">
          <w:rPr>
            <w:iCs/>
            <w:szCs w:val="20"/>
          </w:rPr>
          <w:t xml:space="preserve">  </w:t>
        </w:r>
      </w:ins>
      <w:ins w:id="1975" w:author="ERCOT 061920" w:date="2020-01-08T08:51:00Z">
        <w:r w:rsidRPr="00156BB7">
          <w:rPr>
            <w:iCs/>
            <w:szCs w:val="20"/>
          </w:rPr>
          <w:t xml:space="preserve">The </w:t>
        </w:r>
      </w:ins>
      <w:ins w:id="1976" w:author="ERCOT 061920" w:date="2020-01-22T09:39:00Z">
        <w:r w:rsidRPr="00156BB7">
          <w:rPr>
            <w:iCs/>
            <w:szCs w:val="20"/>
          </w:rPr>
          <w:t>A</w:t>
        </w:r>
      </w:ins>
      <w:ins w:id="1977" w:author="ERCOT 061920" w:date="2020-01-08T08:51:00Z">
        <w:r w:rsidRPr="00156BB7">
          <w:rPr>
            <w:iCs/>
            <w:szCs w:val="20"/>
          </w:rPr>
          <w:t xml:space="preserve">ncillary </w:t>
        </w:r>
      </w:ins>
      <w:ins w:id="1978" w:author="ERCOT 061920" w:date="2020-01-22T09:39:00Z">
        <w:r w:rsidRPr="00156BB7">
          <w:rPr>
            <w:iCs/>
            <w:szCs w:val="20"/>
          </w:rPr>
          <w:t>S</w:t>
        </w:r>
      </w:ins>
      <w:ins w:id="1979" w:author="ERCOT 061920" w:date="2020-01-08T08:51:00Z">
        <w:r w:rsidRPr="00156BB7">
          <w:rPr>
            <w:iCs/>
            <w:szCs w:val="20"/>
          </w:rPr>
          <w:t xml:space="preserve">ervice shortfall </w:t>
        </w:r>
      </w:ins>
      <w:ins w:id="1980" w:author="ERCOT 061920" w:date="2020-01-08T09:11:00Z">
        <w:r w:rsidRPr="00156BB7">
          <w:rPr>
            <w:iCs/>
            <w:szCs w:val="20"/>
          </w:rPr>
          <w:t xml:space="preserve">in MW </w:t>
        </w:r>
      </w:ins>
      <w:ins w:id="1981" w:author="ERCOT 061920" w:date="2020-01-08T08:51:00Z">
        <w:r w:rsidRPr="00156BB7">
          <w:rPr>
            <w:iCs/>
            <w:szCs w:val="20"/>
          </w:rPr>
          <w:t xml:space="preserve">that a QSE had according to the RUC </w:t>
        </w:r>
        <w:del w:id="1982" w:author="ERCOT 102720" w:date="2020-09-24T10:36:00Z">
          <w:r w:rsidRPr="00156BB7" w:rsidDel="00942EE3">
            <w:rPr>
              <w:iCs/>
              <w:szCs w:val="20"/>
            </w:rPr>
            <w:delText>s</w:delText>
          </w:r>
        </w:del>
      </w:ins>
      <w:ins w:id="1983" w:author="ERCOT 102720" w:date="2020-09-24T10:36:00Z">
        <w:r w:rsidR="00942EE3">
          <w:rPr>
            <w:iCs/>
            <w:szCs w:val="20"/>
          </w:rPr>
          <w:t>S</w:t>
        </w:r>
      </w:ins>
      <w:ins w:id="1984"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985" w:author="ERCOT 061920" w:date="2020-01-08T08:52:00Z"/>
          <w:b/>
          <w:iCs/>
          <w:szCs w:val="20"/>
          <w:vertAlign w:val="subscript"/>
        </w:rPr>
      </w:pPr>
      <w:ins w:id="1986" w:author="ERCOT 061920" w:date="2020-01-08T08:52:00Z">
        <w:r w:rsidRPr="00156BB7">
          <w:rPr>
            <w:b/>
            <w:iCs/>
            <w:szCs w:val="20"/>
          </w:rPr>
          <w:t xml:space="preserve">RUCASFSNAP </w:t>
        </w:r>
        <w:r w:rsidRPr="00156BB7">
          <w:rPr>
            <w:b/>
            <w:i/>
            <w:iCs/>
            <w:szCs w:val="20"/>
            <w:vertAlign w:val="subscript"/>
          </w:rPr>
          <w:t>ruc,</w:t>
        </w:r>
      </w:ins>
      <w:ins w:id="1987" w:author="ERCOT 061920" w:date="2020-01-09T13:26:00Z">
        <w:r w:rsidRPr="00156BB7">
          <w:rPr>
            <w:b/>
            <w:i/>
            <w:iCs/>
            <w:szCs w:val="20"/>
            <w:vertAlign w:val="subscript"/>
          </w:rPr>
          <w:t xml:space="preserve"> </w:t>
        </w:r>
      </w:ins>
      <w:ins w:id="1988" w:author="ERCOT 061920" w:date="2020-01-08T08:52:00Z">
        <w:r w:rsidRPr="00156BB7">
          <w:rPr>
            <w:b/>
            <w:i/>
            <w:iCs/>
            <w:szCs w:val="20"/>
            <w:vertAlign w:val="subscript"/>
          </w:rPr>
          <w:t>q,</w:t>
        </w:r>
      </w:ins>
      <w:ins w:id="1989" w:author="ERCOT 061920" w:date="2020-01-09T13:26:00Z">
        <w:r w:rsidRPr="00156BB7">
          <w:rPr>
            <w:b/>
            <w:i/>
            <w:iCs/>
            <w:szCs w:val="20"/>
            <w:vertAlign w:val="subscript"/>
          </w:rPr>
          <w:t xml:space="preserve"> </w:t>
        </w:r>
      </w:ins>
      <w:ins w:id="1990"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991" w:author="ERCOT 061920" w:date="2020-01-09T13:26:00Z">
        <w:r w:rsidRPr="00156BB7">
          <w:rPr>
            <w:b/>
            <w:i/>
            <w:iCs/>
            <w:szCs w:val="20"/>
            <w:vertAlign w:val="subscript"/>
          </w:rPr>
          <w:t>ruc, q, i</w:t>
        </w:r>
      </w:ins>
      <w:ins w:id="1992" w:author="ERCOT 061920" w:date="2020-01-09T09:00:00Z">
        <w:r w:rsidRPr="00156BB7">
          <w:rPr>
            <w:b/>
            <w:i/>
            <w:iCs/>
            <w:szCs w:val="20"/>
            <w:vertAlign w:val="subscript"/>
          </w:rPr>
          <w:t xml:space="preserve"> </w:t>
        </w:r>
      </w:ins>
      <w:ins w:id="1993" w:author="ERCOT 061920" w:date="2020-01-08T08:52:00Z">
        <w:r w:rsidRPr="00156BB7">
          <w:rPr>
            <w:b/>
            <w:iCs/>
            <w:szCs w:val="20"/>
          </w:rPr>
          <w:t>, ASCAP2SNAP</w:t>
        </w:r>
        <w:r w:rsidRPr="00156BB7">
          <w:rPr>
            <w:b/>
            <w:i/>
            <w:iCs/>
            <w:szCs w:val="20"/>
            <w:vertAlign w:val="subscript"/>
          </w:rPr>
          <w:t xml:space="preserve"> </w:t>
        </w:r>
      </w:ins>
      <w:ins w:id="1994" w:author="ERCOT 061920" w:date="2020-01-09T13:26:00Z">
        <w:r w:rsidRPr="00156BB7">
          <w:rPr>
            <w:b/>
            <w:i/>
            <w:iCs/>
            <w:szCs w:val="20"/>
            <w:vertAlign w:val="subscript"/>
          </w:rPr>
          <w:t>ruc, q, i</w:t>
        </w:r>
      </w:ins>
      <w:ins w:id="1995" w:author="ERCOT 061920" w:date="2020-01-08T08:52:00Z">
        <w:r w:rsidRPr="00156BB7">
          <w:rPr>
            <w:b/>
            <w:iCs/>
            <w:szCs w:val="20"/>
          </w:rPr>
          <w:t>, ASCAP3SNAP</w:t>
        </w:r>
        <w:r w:rsidRPr="00156BB7">
          <w:rPr>
            <w:b/>
            <w:i/>
            <w:iCs/>
            <w:szCs w:val="20"/>
            <w:vertAlign w:val="subscript"/>
          </w:rPr>
          <w:t xml:space="preserve"> </w:t>
        </w:r>
      </w:ins>
      <w:ins w:id="1996" w:author="ERCOT 061920" w:date="2020-01-09T13:27:00Z">
        <w:r w:rsidRPr="00156BB7">
          <w:rPr>
            <w:b/>
            <w:i/>
            <w:iCs/>
            <w:szCs w:val="20"/>
            <w:vertAlign w:val="subscript"/>
          </w:rPr>
          <w:t>ruc, q, i</w:t>
        </w:r>
      </w:ins>
      <w:ins w:id="1997" w:author="ERCOT 061920" w:date="2020-01-09T09:00:00Z">
        <w:r w:rsidRPr="00156BB7">
          <w:rPr>
            <w:b/>
            <w:i/>
            <w:iCs/>
            <w:szCs w:val="20"/>
            <w:vertAlign w:val="subscript"/>
          </w:rPr>
          <w:t xml:space="preserve"> </w:t>
        </w:r>
      </w:ins>
      <w:ins w:id="1998" w:author="ERCOT 061920" w:date="2020-01-08T08:52:00Z">
        <w:r w:rsidRPr="00156BB7">
          <w:rPr>
            <w:b/>
            <w:iCs/>
            <w:szCs w:val="20"/>
          </w:rPr>
          <w:t>, ASCAP4SNAP</w:t>
        </w:r>
        <w:r w:rsidRPr="00156BB7">
          <w:rPr>
            <w:b/>
            <w:i/>
            <w:iCs/>
            <w:szCs w:val="20"/>
            <w:vertAlign w:val="subscript"/>
          </w:rPr>
          <w:t xml:space="preserve"> </w:t>
        </w:r>
      </w:ins>
      <w:ins w:id="1999" w:author="ERCOT 061920" w:date="2020-01-09T13:27:00Z">
        <w:r w:rsidRPr="00156BB7">
          <w:rPr>
            <w:b/>
            <w:i/>
            <w:iCs/>
            <w:szCs w:val="20"/>
            <w:vertAlign w:val="subscript"/>
          </w:rPr>
          <w:t>ruc, q, i</w:t>
        </w:r>
      </w:ins>
      <w:ins w:id="2000" w:author="ERCOT 061920" w:date="2020-01-08T08:52:00Z">
        <w:r w:rsidRPr="00156BB7">
          <w:rPr>
            <w:b/>
            <w:iCs/>
            <w:szCs w:val="20"/>
          </w:rPr>
          <w:t>, ASCAP5SNAP</w:t>
        </w:r>
        <w:r w:rsidRPr="00156BB7">
          <w:rPr>
            <w:b/>
            <w:i/>
            <w:iCs/>
            <w:szCs w:val="20"/>
            <w:vertAlign w:val="subscript"/>
          </w:rPr>
          <w:t xml:space="preserve"> </w:t>
        </w:r>
      </w:ins>
      <w:ins w:id="2001" w:author="ERCOT 061920" w:date="2020-01-09T13:27:00Z">
        <w:r w:rsidRPr="00156BB7">
          <w:rPr>
            <w:b/>
            <w:i/>
            <w:iCs/>
            <w:szCs w:val="20"/>
            <w:vertAlign w:val="subscript"/>
          </w:rPr>
          <w:t>ruc, q, i</w:t>
        </w:r>
      </w:ins>
      <w:ins w:id="2002" w:author="ERCOT 061920" w:date="2020-01-08T08:52:00Z">
        <w:r w:rsidRPr="00156BB7">
          <w:rPr>
            <w:b/>
            <w:iCs/>
            <w:szCs w:val="20"/>
          </w:rPr>
          <w:t xml:space="preserve">) + </w:t>
        </w:r>
      </w:ins>
      <w:ins w:id="2003" w:author="ERCOT 061920" w:date="2020-01-08T16:11:00Z">
        <w:r w:rsidRPr="00156BB7">
          <w:rPr>
            <w:b/>
            <w:iCs/>
            <w:szCs w:val="20"/>
          </w:rPr>
          <w:t xml:space="preserve">Max (0, </w:t>
        </w:r>
      </w:ins>
      <w:ins w:id="2004" w:author="ERCOT 061920" w:date="2020-01-08T08:52:00Z">
        <w:r w:rsidRPr="00156BB7">
          <w:rPr>
            <w:b/>
            <w:iCs/>
            <w:szCs w:val="20"/>
          </w:rPr>
          <w:t>ASCAP6SNAP</w:t>
        </w:r>
        <w:r w:rsidRPr="00156BB7">
          <w:rPr>
            <w:b/>
            <w:i/>
            <w:iCs/>
            <w:szCs w:val="20"/>
            <w:vertAlign w:val="subscript"/>
          </w:rPr>
          <w:t xml:space="preserve"> </w:t>
        </w:r>
      </w:ins>
      <w:ins w:id="2005" w:author="ERCOT 061920" w:date="2020-01-09T13:27:00Z">
        <w:r w:rsidRPr="00156BB7">
          <w:rPr>
            <w:b/>
            <w:i/>
            <w:iCs/>
            <w:szCs w:val="20"/>
            <w:vertAlign w:val="subscript"/>
          </w:rPr>
          <w:t>ruc, q, i</w:t>
        </w:r>
      </w:ins>
      <w:ins w:id="2006"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2007" w:author="ERCOT 061920" w:date="2020-02-10T14:51:00Z"/>
          <w:bCs/>
        </w:rPr>
      </w:pPr>
      <w:ins w:id="2008" w:author="ERCOT 061920" w:date="2020-02-10T14:51:00Z">
        <w:r w:rsidRPr="00156BB7">
          <w:rPr>
            <w:bCs/>
          </w:rPr>
          <w:t>Where,</w:t>
        </w:r>
      </w:ins>
    </w:p>
    <w:p w14:paraId="75A89DCE" w14:textId="77777777" w:rsidR="00156BB7" w:rsidRPr="00156BB7" w:rsidRDefault="00156BB7" w:rsidP="00156BB7">
      <w:pPr>
        <w:spacing w:after="240"/>
        <w:ind w:left="3060" w:hanging="2340"/>
        <w:rPr>
          <w:ins w:id="2009" w:author="ERCOT 061920" w:date="2020-02-10T14:51:00Z"/>
          <w:iCs/>
          <w:szCs w:val="20"/>
        </w:rPr>
      </w:pPr>
      <w:ins w:id="2010"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2011" w:author="ERCOT 061920" w:date="2020-02-10T14:51:00Z">
        <w:r w:rsidRPr="00156BB7">
          <w:rPr>
            <w:iCs/>
            <w:position w:val="-18"/>
            <w:szCs w:val="20"/>
          </w:rPr>
          <w:object w:dxaOrig="220" w:dyaOrig="420" w14:anchorId="58F5A161">
            <v:shape id="_x0000_i1048" type="#_x0000_t75" style="width:8.15pt;height:21.9pt" o:ole="">
              <v:imagedata r:id="rId39" o:title=""/>
            </v:shape>
            <o:OLEObject Type="Embed" ProgID="Equation.3" ShapeID="_x0000_i1048" DrawAspect="Content" ObjectID="_1665315560" r:id="rId53"/>
          </w:object>
        </w:r>
      </w:ins>
      <w:ins w:id="2012" w:author="ERCOT 061920" w:date="2020-02-10T14:51:00Z">
        <w:r w:rsidRPr="00156BB7">
          <w:rPr>
            <w:iCs/>
            <w:szCs w:val="20"/>
          </w:rPr>
          <w:t>ASOFR1SNAP</w:t>
        </w:r>
        <w:r w:rsidRPr="00156BB7">
          <w:rPr>
            <w:i/>
            <w:iCs/>
            <w:szCs w:val="20"/>
            <w:vertAlign w:val="subscript"/>
          </w:rPr>
          <w:t xml:space="preserve"> ruc, q, r, h</w:t>
        </w:r>
        <w:del w:id="2013"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2014" w:author="ERCOT 061920" w:date="2020-02-10T14:51:00Z"/>
          <w:iCs/>
          <w:szCs w:val="20"/>
          <w:vertAlign w:val="subscript"/>
        </w:rPr>
      </w:pPr>
      <w:ins w:id="2015"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2016" w:author="ERCOT 061920" w:date="2020-02-10T14:51:00Z">
        <w:r w:rsidRPr="00156BB7">
          <w:rPr>
            <w:iCs/>
            <w:position w:val="-18"/>
            <w:szCs w:val="20"/>
          </w:rPr>
          <w:object w:dxaOrig="220" w:dyaOrig="420" w14:anchorId="623CD9C8">
            <v:shape id="_x0000_i1049" type="#_x0000_t75" style="width:8.15pt;height:21.9pt" o:ole="">
              <v:imagedata r:id="rId39" o:title=""/>
            </v:shape>
            <o:OLEObject Type="Embed" ProgID="Equation.3" ShapeID="_x0000_i1049" DrawAspect="Content" ObjectID="_1665315561" r:id="rId54"/>
          </w:object>
        </w:r>
      </w:ins>
      <w:ins w:id="2017"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2018" w:author="ERCOT 061920" w:date="2020-02-10T14:51:00Z"/>
          <w:iCs/>
          <w:szCs w:val="20"/>
          <w:vertAlign w:val="subscript"/>
        </w:rPr>
      </w:pPr>
      <w:ins w:id="2019"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2020" w:author="ERCOT 061920" w:date="2020-02-10T14:51:00Z">
        <w:r w:rsidRPr="00156BB7">
          <w:rPr>
            <w:iCs/>
            <w:position w:val="-18"/>
            <w:szCs w:val="20"/>
          </w:rPr>
          <w:object w:dxaOrig="220" w:dyaOrig="420" w14:anchorId="537BBBCD">
            <v:shape id="_x0000_i1050" type="#_x0000_t75" style="width:8.15pt;height:21.9pt" o:ole="">
              <v:imagedata r:id="rId39" o:title=""/>
            </v:shape>
            <o:OLEObject Type="Embed" ProgID="Equation.3" ShapeID="_x0000_i1050" DrawAspect="Content" ObjectID="_1665315562" r:id="rId55"/>
          </w:object>
        </w:r>
      </w:ins>
      <w:ins w:id="2021"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2022" w:author="ERCOT 061920" w:date="2020-02-10T14:51:00Z"/>
          <w:iCs/>
          <w:szCs w:val="20"/>
        </w:rPr>
      </w:pPr>
      <w:ins w:id="2023"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2024" w:author="ERCOT 061920" w:date="2020-02-10T14:51:00Z">
        <w:r w:rsidRPr="00156BB7">
          <w:rPr>
            <w:iCs/>
            <w:position w:val="-18"/>
            <w:szCs w:val="20"/>
          </w:rPr>
          <w:object w:dxaOrig="220" w:dyaOrig="420" w14:anchorId="4CE081C3">
            <v:shape id="_x0000_i1051" type="#_x0000_t75" style="width:8.15pt;height:21.9pt" o:ole="">
              <v:imagedata r:id="rId39" o:title=""/>
            </v:shape>
            <o:OLEObject Type="Embed" ProgID="Equation.3" ShapeID="_x0000_i1051" DrawAspect="Content" ObjectID="_1665315563" r:id="rId56"/>
          </w:object>
        </w:r>
      </w:ins>
      <w:ins w:id="2025"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2026" w:author="ERCOT 061920" w:date="2020-02-10T14:51:00Z"/>
          <w:iCs/>
          <w:szCs w:val="20"/>
        </w:rPr>
      </w:pPr>
      <w:ins w:id="2027"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2028" w:author="ERCOT 061920" w:date="2020-02-10T14:51:00Z">
        <w:r w:rsidRPr="00156BB7">
          <w:rPr>
            <w:iCs/>
            <w:position w:val="-18"/>
            <w:szCs w:val="20"/>
          </w:rPr>
          <w:object w:dxaOrig="220" w:dyaOrig="420" w14:anchorId="5BDEEAF5">
            <v:shape id="_x0000_i1052" type="#_x0000_t75" style="width:8.15pt;height:21.9pt" o:ole="">
              <v:imagedata r:id="rId39" o:title=""/>
            </v:shape>
            <o:OLEObject Type="Embed" ProgID="Equation.3" ShapeID="_x0000_i1052" DrawAspect="Content" ObjectID="_1665315564" r:id="rId57"/>
          </w:object>
        </w:r>
      </w:ins>
      <w:ins w:id="2029" w:author="ERCOT 061920" w:date="2020-02-10T14:51:00Z">
        <w:del w:id="2030"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2031" w:author="ERCOT 061920" w:date="2020-02-10T14:51:00Z"/>
          <w:iCs/>
          <w:szCs w:val="20"/>
        </w:rPr>
      </w:pPr>
      <w:ins w:id="2032" w:author="ERCOT 061920" w:date="2020-02-10T14:51:00Z">
        <w:r w:rsidRPr="00156BB7">
          <w:rPr>
            <w:iCs/>
            <w:szCs w:val="20"/>
          </w:rPr>
          <w:lastRenderedPageBreak/>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2033" w:author="ERCOT 061920" w:date="2020-02-10T14:51:00Z">
        <w:r w:rsidRPr="00156BB7">
          <w:rPr>
            <w:iCs/>
            <w:position w:val="-18"/>
            <w:szCs w:val="20"/>
          </w:rPr>
          <w:object w:dxaOrig="220" w:dyaOrig="420" w14:anchorId="11E8A009">
            <v:shape id="_x0000_i1053" type="#_x0000_t75" style="width:8.15pt;height:21.9pt" o:ole="">
              <v:imagedata r:id="rId39" o:title=""/>
            </v:shape>
            <o:OLEObject Type="Embed" ProgID="Equation.3" ShapeID="_x0000_i1053" DrawAspect="Content" ObjectID="_1665315565" r:id="rId58"/>
          </w:object>
        </w:r>
      </w:ins>
      <w:ins w:id="2034"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2035" w:author="ERCOT 061920" w:date="2020-01-08T08:51:00Z">
        <w:r w:rsidRPr="00156BB7" w:rsidDel="00944F79">
          <w:rPr>
            <w:iCs/>
            <w:szCs w:val="20"/>
          </w:rPr>
          <w:delText>10</w:delText>
        </w:r>
      </w:del>
      <w:ins w:id="2036" w:author="ERCOT 061920" w:date="2020-01-08T08:51:00Z">
        <w:r w:rsidRPr="00156BB7">
          <w:rPr>
            <w:iCs/>
            <w:szCs w:val="20"/>
          </w:rPr>
          <w:t>1</w:t>
        </w:r>
      </w:ins>
      <w:ins w:id="2037"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2038" w:author="ERCOT 061920" w:date="2020-01-22T09:28:00Z">
        <w:r w:rsidRPr="00156BB7">
          <w:rPr>
            <w:iCs/>
            <w:szCs w:val="20"/>
          </w:rPr>
          <w:t xml:space="preserve"> t</w:t>
        </w:r>
        <w:r w:rsidR="003D213A">
          <w:rPr>
            <w:iCs/>
            <w:szCs w:val="20"/>
          </w:rPr>
          <w:t>he end of the Adjustment Period</w:t>
        </w:r>
      </w:ins>
      <w:del w:id="2039" w:author="ERCOT 061920" w:date="2020-01-22T09:28:00Z">
        <w:r w:rsidRPr="00156BB7" w:rsidDel="00DC7725">
          <w:rPr>
            <w:iCs/>
            <w:szCs w:val="20"/>
          </w:rPr>
          <w:delText xml:space="preserve"> Real-Time</w:delText>
        </w:r>
      </w:del>
      <w:r w:rsidRPr="00156BB7">
        <w:rPr>
          <w:iCs/>
          <w:szCs w:val="20"/>
        </w:rPr>
        <w:t xml:space="preserve">, </w:t>
      </w:r>
      <w:del w:id="2040"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2041" w:author="ERCOT 061920" w:date="2019-12-05T10:03:00Z">
        <w:r w:rsidRPr="00156BB7">
          <w:rPr>
            <w:bCs/>
            <w:lang w:val="it-IT"/>
          </w:rPr>
          <w:t>Max</w:t>
        </w:r>
      </w:ins>
      <w:ins w:id="2042" w:author="ERCOT 061920" w:date="2019-12-06T13:36:00Z">
        <w:r w:rsidRPr="00156BB7">
          <w:rPr>
            <w:bCs/>
            <w:lang w:val="it-IT"/>
          </w:rPr>
          <w:t xml:space="preserve"> </w:t>
        </w:r>
      </w:ins>
      <w:ins w:id="2043" w:author="ERCOT 061920" w:date="2019-12-05T10:03:00Z">
        <w:r w:rsidRPr="00156BB7">
          <w:rPr>
            <w:bCs/>
            <w:lang w:val="it-IT"/>
          </w:rPr>
          <w:t>(RUCOSF</w:t>
        </w:r>
      </w:ins>
      <w:ins w:id="2044" w:author="ERCOT 061920" w:date="2019-12-31T11:55:00Z">
        <w:r w:rsidRPr="00156BB7">
          <w:rPr>
            <w:bCs/>
            <w:lang w:val="it-IT"/>
          </w:rPr>
          <w:t>ADJ</w:t>
        </w:r>
      </w:ins>
      <w:ins w:id="2045" w:author="ERCOT 061920" w:date="2019-12-05T10:03:00Z">
        <w:r w:rsidRPr="00156BB7">
          <w:rPr>
            <w:bCs/>
            <w:lang w:val="it-IT"/>
          </w:rPr>
          <w:t xml:space="preserve"> </w:t>
        </w:r>
        <w:r w:rsidRPr="00156BB7">
          <w:rPr>
            <w:bCs/>
            <w:i/>
            <w:vertAlign w:val="subscript"/>
            <w:lang w:val="it-IT"/>
          </w:rPr>
          <w:t>ruc,</w:t>
        </w:r>
      </w:ins>
      <w:ins w:id="2046" w:author="ERCOT 061920" w:date="2020-01-09T13:35:00Z">
        <w:r w:rsidRPr="00156BB7">
          <w:rPr>
            <w:bCs/>
            <w:i/>
            <w:vertAlign w:val="subscript"/>
            <w:lang w:val="it-IT"/>
          </w:rPr>
          <w:t xml:space="preserve"> </w:t>
        </w:r>
      </w:ins>
      <w:ins w:id="2047" w:author="ERCOT 061920" w:date="2019-12-05T10:03:00Z">
        <w:r w:rsidRPr="00156BB7">
          <w:rPr>
            <w:bCs/>
            <w:i/>
            <w:vertAlign w:val="subscript"/>
            <w:lang w:val="it-IT"/>
          </w:rPr>
          <w:t>q,</w:t>
        </w:r>
      </w:ins>
      <w:ins w:id="2048" w:author="ERCOT 061920" w:date="2020-01-09T13:35:00Z">
        <w:r w:rsidRPr="00156BB7">
          <w:rPr>
            <w:bCs/>
            <w:i/>
            <w:vertAlign w:val="subscript"/>
            <w:lang w:val="it-IT"/>
          </w:rPr>
          <w:t xml:space="preserve"> </w:t>
        </w:r>
      </w:ins>
      <w:ins w:id="2049" w:author="ERCOT 061920" w:date="2019-12-05T10:03:00Z">
        <w:r w:rsidRPr="00156BB7">
          <w:rPr>
            <w:bCs/>
            <w:i/>
            <w:vertAlign w:val="subscript"/>
            <w:lang w:val="it-IT"/>
          </w:rPr>
          <w:t>i</w:t>
        </w:r>
      </w:ins>
      <w:ins w:id="2050" w:author="ERCOT 061920" w:date="2019-12-31T13:04:00Z">
        <w:r w:rsidRPr="00156BB7">
          <w:rPr>
            <w:bCs/>
            <w:lang w:val="it-IT"/>
          </w:rPr>
          <w:t>, R</w:t>
        </w:r>
      </w:ins>
      <w:ins w:id="2051" w:author="ERCOT 061920" w:date="2019-12-05T10:03:00Z">
        <w:r w:rsidRPr="00156BB7">
          <w:rPr>
            <w:bCs/>
            <w:lang w:val="it-IT"/>
          </w:rPr>
          <w:t>UCASF</w:t>
        </w:r>
      </w:ins>
      <w:ins w:id="2052" w:author="ERCOT 061920" w:date="2019-12-31T11:55:00Z">
        <w:r w:rsidRPr="00156BB7">
          <w:rPr>
            <w:bCs/>
            <w:lang w:val="it-IT"/>
          </w:rPr>
          <w:t>ADJ</w:t>
        </w:r>
      </w:ins>
      <w:ins w:id="2053" w:author="ERCOT 061920" w:date="2019-12-05T10:03:00Z">
        <w:r w:rsidRPr="00156BB7">
          <w:rPr>
            <w:bCs/>
            <w:lang w:val="it-IT"/>
          </w:rPr>
          <w:t xml:space="preserve"> </w:t>
        </w:r>
        <w:r w:rsidRPr="00156BB7">
          <w:rPr>
            <w:bCs/>
            <w:i/>
            <w:vertAlign w:val="subscript"/>
            <w:lang w:val="it-IT"/>
          </w:rPr>
          <w:t>q,</w:t>
        </w:r>
      </w:ins>
      <w:ins w:id="2054" w:author="ERCOT 061920" w:date="2020-01-09T13:35:00Z">
        <w:r w:rsidRPr="00156BB7">
          <w:rPr>
            <w:bCs/>
            <w:i/>
            <w:vertAlign w:val="subscript"/>
            <w:lang w:val="it-IT"/>
          </w:rPr>
          <w:t xml:space="preserve"> </w:t>
        </w:r>
      </w:ins>
      <w:ins w:id="2055" w:author="ERCOT 061920" w:date="2019-12-05T10:03:00Z">
        <w:r w:rsidRPr="00156BB7">
          <w:rPr>
            <w:bCs/>
            <w:i/>
            <w:vertAlign w:val="subscript"/>
            <w:lang w:val="it-IT"/>
          </w:rPr>
          <w:t xml:space="preserve">i </w:t>
        </w:r>
        <w:r w:rsidRPr="00156BB7">
          <w:rPr>
            <w:bCs/>
            <w:lang w:val="it-IT"/>
          </w:rPr>
          <w:t>)</w:t>
        </w:r>
      </w:ins>
      <w:ins w:id="2056" w:author="ERCOT 061920" w:date="2020-01-22T10:53:00Z">
        <w:r w:rsidRPr="00156BB7">
          <w:rPr>
            <w:bCs/>
            <w:lang w:val="it-IT"/>
          </w:rPr>
          <w:t xml:space="preserve"> </w:t>
        </w:r>
      </w:ins>
      <w:del w:id="2057" w:author="ERCOT 061920" w:date="2020-01-22T10:53:00Z">
        <w:r w:rsidRPr="00156BB7" w:rsidDel="00D62A1E">
          <w:rPr>
            <w:bCs/>
            <w:lang w:val="it-IT"/>
          </w:rPr>
          <w:delText>Max (0, ((</w:delText>
        </w:r>
      </w:del>
      <w:del w:id="2058" w:author="Unknown">
        <w:r w:rsidRPr="00156BB7" w:rsidDel="00D62A1E">
          <w:rPr>
            <w:bCs/>
            <w:position w:val="-22"/>
          </w:rPr>
          <w:object w:dxaOrig="220" w:dyaOrig="460" w14:anchorId="24502362">
            <v:shape id="_x0000_i1054" type="#_x0000_t75" style="width:8.15pt;height:21.9pt" o:ole="">
              <v:imagedata r:id="rId33" o:title=""/>
            </v:shape>
            <o:OLEObject Type="Embed" ProgID="Equation.3" ShapeID="_x0000_i1054" DrawAspect="Content" ObjectID="_1665315566" r:id="rId59"/>
          </w:object>
        </w:r>
      </w:del>
      <w:del w:id="2059"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2060" w:author="Unknown">
        <w:r w:rsidRPr="00156BB7" w:rsidDel="00D62A1E">
          <w:rPr>
            <w:bCs/>
            <w:position w:val="-22"/>
          </w:rPr>
          <w:object w:dxaOrig="220" w:dyaOrig="460" w14:anchorId="316A1D3A">
            <v:shape id="_x0000_i1055" type="#_x0000_t75" style="width:8.15pt;height:21.9pt" o:ole="">
              <v:imagedata r:id="rId35" o:title=""/>
            </v:shape>
            <o:OLEObject Type="Embed" ProgID="Equation.3" ShapeID="_x0000_i1055" DrawAspect="Content" ObjectID="_1665315567" r:id="rId60"/>
          </w:object>
        </w:r>
      </w:del>
      <w:del w:id="2061"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2062" w:author="Unknown">
        <w:r w:rsidRPr="00156BB7" w:rsidDel="00D62A1E">
          <w:rPr>
            <w:bCs/>
            <w:position w:val="-22"/>
          </w:rPr>
          <w:object w:dxaOrig="780" w:dyaOrig="460" w14:anchorId="4EEFFD81">
            <v:shape id="_x0000_i1056" type="#_x0000_t75" style="width:35.7pt;height:21.9pt" o:ole="">
              <v:imagedata r:id="rId61" o:title=""/>
            </v:shape>
            <o:OLEObject Type="Embed" ProgID="Equation.3" ShapeID="_x0000_i1056" DrawAspect="Content" ObjectID="_1665315568" r:id="rId62"/>
          </w:object>
        </w:r>
      </w:del>
      <w:del w:id="2063"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2064" w:author="ERCOT 061920" w:date="2020-01-08T08:55:00Z"/>
          <w:iCs/>
          <w:szCs w:val="20"/>
        </w:rPr>
      </w:pPr>
      <w:ins w:id="2065" w:author="ERCOT 061920" w:date="2020-01-08T08:55:00Z">
        <w:r w:rsidRPr="00156BB7">
          <w:rPr>
            <w:iCs/>
            <w:szCs w:val="20"/>
          </w:rPr>
          <w:t>(</w:t>
        </w:r>
      </w:ins>
      <w:ins w:id="2066" w:author="ERCOT 061920" w:date="2020-01-08T08:54:00Z">
        <w:r w:rsidRPr="00156BB7">
          <w:rPr>
            <w:iCs/>
            <w:szCs w:val="20"/>
          </w:rPr>
          <w:t>1</w:t>
        </w:r>
      </w:ins>
      <w:ins w:id="2067" w:author="ERCOT 061920" w:date="2020-01-09T15:45:00Z">
        <w:r w:rsidR="00BC22F0">
          <w:rPr>
            <w:iCs/>
            <w:szCs w:val="20"/>
          </w:rPr>
          <w:t>4</w:t>
        </w:r>
      </w:ins>
      <w:ins w:id="2068" w:author="ERCOT 061920" w:date="2020-01-22T10:54:00Z">
        <w:r w:rsidRPr="00156BB7">
          <w:rPr>
            <w:iCs/>
            <w:szCs w:val="20"/>
          </w:rPr>
          <w:t>)</w:t>
        </w:r>
      </w:ins>
      <w:r w:rsidRPr="00156BB7">
        <w:rPr>
          <w:iCs/>
          <w:szCs w:val="20"/>
        </w:rPr>
        <w:tab/>
      </w:r>
      <w:ins w:id="2069" w:author="ERCOT 061920" w:date="2020-01-08T08:55:00Z">
        <w:r w:rsidRPr="00156BB7">
          <w:rPr>
            <w:iCs/>
            <w:szCs w:val="20"/>
          </w:rPr>
          <w:t xml:space="preserve">The overall shortfall </w:t>
        </w:r>
      </w:ins>
      <w:ins w:id="2070" w:author="ERCOT 061920" w:date="2020-01-08T09:12:00Z">
        <w:r w:rsidRPr="00156BB7">
          <w:rPr>
            <w:iCs/>
            <w:szCs w:val="20"/>
          </w:rPr>
          <w:t xml:space="preserve">in MW </w:t>
        </w:r>
      </w:ins>
      <w:ins w:id="2071" w:author="ERCOT 061920" w:date="2020-01-08T08:55:00Z">
        <w:r w:rsidRPr="00156BB7">
          <w:rPr>
            <w:iCs/>
            <w:szCs w:val="20"/>
          </w:rPr>
          <w:t xml:space="preserve">that a QSE had </w:t>
        </w:r>
      </w:ins>
      <w:ins w:id="2072" w:author="ERCOT 061920" w:date="2020-01-22T09:31:00Z">
        <w:r w:rsidRPr="00156BB7">
          <w:rPr>
            <w:iCs/>
            <w:szCs w:val="20"/>
          </w:rPr>
          <w:t>at the end of the Adjustment Period</w:t>
        </w:r>
      </w:ins>
      <w:ins w:id="2073" w:author="ERCOT 061920" w:date="2020-01-08T08:55:00Z">
        <w:r w:rsidRPr="00156BB7">
          <w:rPr>
            <w:iCs/>
            <w:szCs w:val="20"/>
          </w:rPr>
          <w:t xml:space="preserve"> for a 15-minute Settlement Interval</w:t>
        </w:r>
      </w:ins>
      <w:ins w:id="2074" w:author="ERCOT 061920" w:date="2020-01-08T08:56:00Z">
        <w:r w:rsidRPr="00156BB7">
          <w:rPr>
            <w:iCs/>
            <w:szCs w:val="20"/>
          </w:rPr>
          <w:t xml:space="preserve">, but including capacity from IRRs as seen in the RUC </w:t>
        </w:r>
      </w:ins>
      <w:ins w:id="2075" w:author="ERCOT 061920" w:date="2020-06-15T20:58:00Z">
        <w:r w:rsidR="003D213A">
          <w:rPr>
            <w:iCs/>
            <w:szCs w:val="20"/>
          </w:rPr>
          <w:t>S</w:t>
        </w:r>
      </w:ins>
      <w:ins w:id="2076" w:author="ERCOT 061920" w:date="2020-01-08T08:56:00Z">
        <w:r w:rsidRPr="00156BB7">
          <w:rPr>
            <w:iCs/>
            <w:szCs w:val="20"/>
          </w:rPr>
          <w:t>napshot</w:t>
        </w:r>
      </w:ins>
      <w:ins w:id="2077" w:author="ERCOT 061920" w:date="2020-06-15T20:58:00Z">
        <w:r w:rsidR="003D213A">
          <w:rPr>
            <w:iCs/>
            <w:szCs w:val="20"/>
          </w:rPr>
          <w:t xml:space="preserve"> and capacity from DC-Coupled Resources</w:t>
        </w:r>
      </w:ins>
      <w:ins w:id="2078" w:author="ERCOT 061920" w:date="2020-01-08T08:56:00Z">
        <w:r w:rsidRPr="00156BB7">
          <w:rPr>
            <w:iCs/>
            <w:szCs w:val="20"/>
          </w:rPr>
          <w:t>,</w:t>
        </w:r>
      </w:ins>
      <w:ins w:id="2079"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2080" w:author="ERCOT 061920" w:date="2020-01-08T08:57:00Z"/>
          <w:bCs/>
        </w:rPr>
      </w:pPr>
      <w:ins w:id="2081" w:author="ERCOT 061920" w:date="2020-01-08T08:57:00Z">
        <w:r w:rsidRPr="00156BB7">
          <w:rPr>
            <w:bCs/>
          </w:rPr>
          <w:t xml:space="preserve">RUCOSFADJ </w:t>
        </w:r>
      </w:ins>
      <w:ins w:id="2082" w:author="ERCOT 061920" w:date="2020-01-09T13:36:00Z">
        <w:r w:rsidRPr="00156BB7">
          <w:rPr>
            <w:bCs/>
            <w:i/>
            <w:vertAlign w:val="subscript"/>
          </w:rPr>
          <w:t>ruc, q, i</w:t>
        </w:r>
      </w:ins>
      <w:ins w:id="2083" w:author="ERCOT 061920" w:date="2020-01-08T08:57:00Z">
        <w:r w:rsidRPr="00156BB7">
          <w:rPr>
            <w:bCs/>
            <w:i/>
            <w:vertAlign w:val="subscript"/>
          </w:rPr>
          <w:t xml:space="preserve"> </w:t>
        </w:r>
        <w:r w:rsidRPr="00156BB7">
          <w:rPr>
            <w:bCs/>
          </w:rPr>
          <w:t xml:space="preserve"> = Max (0, (</w:t>
        </w:r>
      </w:ins>
      <w:ins w:id="2084" w:author="ERCOT 061920" w:date="2020-01-24T10:40:00Z">
        <w:r w:rsidRPr="00156BB7">
          <w:rPr>
            <w:bCs/>
          </w:rPr>
          <w:t>(</w:t>
        </w:r>
      </w:ins>
      <w:ins w:id="2085" w:author="ERCOT 061920" w:date="2020-01-08T08:57:00Z">
        <w:r w:rsidRPr="00156BB7">
          <w:rPr>
            <w:bCs/>
            <w:position w:val="-22"/>
          </w:rPr>
          <w:object w:dxaOrig="220" w:dyaOrig="460" w14:anchorId="67DD29FC">
            <v:shape id="_x0000_i1057" type="#_x0000_t75" style="width:8.15pt;height:21.9pt" o:ole="">
              <v:imagedata r:id="rId33" o:title=""/>
            </v:shape>
            <o:OLEObject Type="Embed" ProgID="Equation.3" ShapeID="_x0000_i1057" DrawAspect="Content" ObjectID="_1665315569" r:id="rId63"/>
          </w:object>
        </w:r>
      </w:ins>
      <w:ins w:id="2086" w:author="ERCOT 061920" w:date="2020-01-08T08:57:00Z">
        <w:r w:rsidRPr="00156BB7">
          <w:rPr>
            <w:bCs/>
          </w:rPr>
          <w:t xml:space="preserve">RTAML </w:t>
        </w:r>
        <w:r w:rsidRPr="00156BB7">
          <w:rPr>
            <w:bCs/>
            <w:i/>
            <w:vertAlign w:val="subscript"/>
          </w:rPr>
          <w:t>q, p, i</w:t>
        </w:r>
        <w:r w:rsidRPr="00156BB7">
          <w:rPr>
            <w:bCs/>
          </w:rPr>
          <w:t xml:space="preserve"> *4) + </w:t>
        </w:r>
      </w:ins>
      <w:ins w:id="2087" w:author="ERCOT 061920" w:date="2020-01-08T08:57:00Z">
        <w:r w:rsidRPr="00156BB7">
          <w:rPr>
            <w:bCs/>
            <w:position w:val="-22"/>
          </w:rPr>
          <w:object w:dxaOrig="220" w:dyaOrig="460" w14:anchorId="2AA08682">
            <v:shape id="_x0000_i1058" type="#_x0000_t75" style="width:8.15pt;height:21.9pt" o:ole="">
              <v:imagedata r:id="rId35" o:title=""/>
            </v:shape>
            <o:OLEObject Type="Embed" ProgID="Equation.3" ShapeID="_x0000_i1058" DrawAspect="Content" ObjectID="_1665315570" r:id="rId64"/>
          </w:object>
        </w:r>
      </w:ins>
      <w:ins w:id="2088"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2089" w:author="ERCOT 061920" w:date="2020-01-09T10:02:00Z">
        <w:r w:rsidRPr="00156BB7">
          <w:rPr>
            <w:bCs/>
          </w:rPr>
          <w:t>ASONPOSADJ</w:t>
        </w:r>
        <w:r w:rsidRPr="00156BB7" w:rsidDel="00411364">
          <w:rPr>
            <w:bCs/>
          </w:rPr>
          <w:t xml:space="preserve"> </w:t>
        </w:r>
      </w:ins>
      <w:ins w:id="2090" w:author="ERCOT 061920" w:date="2020-01-08T09:18:00Z">
        <w:r w:rsidRPr="00156BB7">
          <w:rPr>
            <w:bCs/>
            <w:i/>
            <w:vertAlign w:val="subscript"/>
          </w:rPr>
          <w:t>q,</w:t>
        </w:r>
      </w:ins>
      <w:ins w:id="2091" w:author="ERCOT 061920" w:date="2020-01-09T13:36:00Z">
        <w:r w:rsidRPr="00156BB7">
          <w:rPr>
            <w:bCs/>
            <w:i/>
            <w:vertAlign w:val="subscript"/>
          </w:rPr>
          <w:t xml:space="preserve"> </w:t>
        </w:r>
      </w:ins>
      <w:ins w:id="2092" w:author="ERCOT 061920" w:date="2020-01-08T09:18:00Z">
        <w:r w:rsidRPr="00156BB7">
          <w:rPr>
            <w:bCs/>
            <w:i/>
            <w:vertAlign w:val="subscript"/>
          </w:rPr>
          <w:t>i</w:t>
        </w:r>
      </w:ins>
      <w:ins w:id="2093" w:author="ERCOT 061920" w:date="2020-01-08T08:57:00Z">
        <w:r w:rsidRPr="00156BB7">
          <w:rPr>
            <w:bCs/>
          </w:rPr>
          <w:t xml:space="preserve"> – (</w:t>
        </w:r>
      </w:ins>
      <w:ins w:id="2094" w:author="ERCOT 061920" w:date="2020-01-08T08:57:00Z">
        <w:r w:rsidRPr="00156BB7">
          <w:rPr>
            <w:bCs/>
            <w:position w:val="-22"/>
          </w:rPr>
          <w:object w:dxaOrig="780" w:dyaOrig="460" w14:anchorId="6B54FA85">
            <v:shape id="_x0000_i1059" type="#_x0000_t75" style="width:35.7pt;height:28.8pt" o:ole="">
              <v:imagedata r:id="rId61" o:title=""/>
            </v:shape>
            <o:OLEObject Type="Embed" ProgID="Equation.3" ShapeID="_x0000_i1059" DrawAspect="Content" ObjectID="_1665315571" r:id="rId65"/>
          </w:object>
        </w:r>
      </w:ins>
      <w:ins w:id="2095" w:author="ERCOT 061920" w:date="2020-01-08T08:57:00Z">
        <w:r w:rsidRPr="00156BB7">
          <w:rPr>
            <w:bCs/>
          </w:rPr>
          <w:t>RCAPSNAP</w:t>
        </w:r>
        <w:r w:rsidRPr="00156BB7">
          <w:rPr>
            <w:bCs/>
            <w:i/>
            <w:vertAlign w:val="subscript"/>
          </w:rPr>
          <w:t xml:space="preserve"> ruc, q, r, h</w:t>
        </w:r>
        <w:r w:rsidRPr="00156BB7">
          <w:rPr>
            <w:bCs/>
          </w:rPr>
          <w:t xml:space="preserve"> </w:t>
        </w:r>
      </w:ins>
      <w:ins w:id="2096" w:author="ERCOT 061920" w:date="2020-06-15T20:59:00Z">
        <w:r w:rsidR="003D213A" w:rsidRPr="009F0761">
          <w:t>+</w:t>
        </w:r>
        <w:r w:rsidR="003D213A">
          <w:t xml:space="preserve"> </w:t>
        </w:r>
      </w:ins>
      <w:ins w:id="2097" w:author="ERCOT 061920" w:date="2020-06-15T20:59:00Z">
        <w:r w:rsidR="003D213A" w:rsidRPr="0053607C">
          <w:rPr>
            <w:position w:val="-18"/>
          </w:rPr>
          <w:object w:dxaOrig="220" w:dyaOrig="420" w14:anchorId="361BC397">
            <v:shape id="_x0000_i1060" type="#_x0000_t75" style="width:8.15pt;height:21.9pt" o:ole="">
              <v:imagedata r:id="rId41" o:title=""/>
            </v:shape>
            <o:OLEObject Type="Embed" ProgID="Equation.3" ShapeID="_x0000_i1060" DrawAspect="Content" ObjectID="_1665315572" r:id="rId66"/>
          </w:object>
        </w:r>
      </w:ins>
      <w:ins w:id="2098"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2099" w:author="ERCOT 061920" w:date="2020-01-08T08:57:00Z">
        <w:r w:rsidRPr="00156BB7">
          <w:rPr>
            <w:bCs/>
          </w:rPr>
          <w:t xml:space="preserve">+ RUCCAPADJ </w:t>
        </w:r>
        <w:r w:rsidRPr="00156BB7">
          <w:rPr>
            <w:bCs/>
            <w:i/>
            <w:vertAlign w:val="subscript"/>
          </w:rPr>
          <w:t>q, i</w:t>
        </w:r>
        <w:r w:rsidRPr="00156BB7">
          <w:rPr>
            <w:bCs/>
          </w:rPr>
          <w:t>))</w:t>
        </w:r>
      </w:ins>
      <w:ins w:id="2100"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2101" w:author="ERCOT 061920" w:date="2020-01-08T08:58:00Z"/>
          <w:bCs/>
        </w:rPr>
        <w:pPrChange w:id="2102" w:author="ERCOT 061920" w:date="2020-06-15T20:59:00Z">
          <w:pPr>
            <w:tabs>
              <w:tab w:val="left" w:pos="2340"/>
              <w:tab w:val="left" w:pos="3420"/>
            </w:tabs>
            <w:ind w:left="2970" w:hanging="2250"/>
          </w:pPr>
        </w:pPrChange>
      </w:pPr>
      <w:ins w:id="2103" w:author="ERCOT 061920" w:date="2020-01-08T08:58:00Z">
        <w:r w:rsidRPr="00156BB7">
          <w:rPr>
            <w:bCs/>
          </w:rPr>
          <w:t>Where,</w:t>
        </w:r>
      </w:ins>
    </w:p>
    <w:p w14:paraId="16218EBB" w14:textId="77777777" w:rsidR="00156BB7" w:rsidRPr="00156BB7" w:rsidRDefault="00156BB7" w:rsidP="00156BB7">
      <w:pPr>
        <w:spacing w:after="240"/>
        <w:ind w:left="720"/>
        <w:rPr>
          <w:ins w:id="2104" w:author="ERCOT 061920" w:date="2020-01-08T08:58:00Z"/>
          <w:iCs/>
          <w:szCs w:val="20"/>
        </w:rPr>
      </w:pPr>
      <w:ins w:id="2105" w:author="ERCOT 061920" w:date="2020-01-08T08:58:00Z">
        <w:r w:rsidRPr="00156BB7">
          <w:rPr>
            <w:iCs/>
            <w:szCs w:val="20"/>
          </w:rPr>
          <w:t xml:space="preserve">The </w:t>
        </w:r>
      </w:ins>
      <w:ins w:id="2106" w:author="ERCOT 061920" w:date="2020-02-10T14:53:00Z">
        <w:r w:rsidRPr="00156BB7">
          <w:rPr>
            <w:iCs/>
            <w:szCs w:val="20"/>
          </w:rPr>
          <w:t>O</w:t>
        </w:r>
      </w:ins>
      <w:ins w:id="2107" w:author="ERCOT 061920" w:date="2020-01-09T10:35:00Z">
        <w:r w:rsidRPr="00156BB7">
          <w:rPr>
            <w:iCs/>
            <w:szCs w:val="20"/>
          </w:rPr>
          <w:t>n</w:t>
        </w:r>
      </w:ins>
      <w:ins w:id="2108" w:author="ERCOT 061920" w:date="2020-02-10T14:53:00Z">
        <w:r w:rsidRPr="00156BB7">
          <w:rPr>
            <w:iCs/>
            <w:szCs w:val="20"/>
          </w:rPr>
          <w:t>-L</w:t>
        </w:r>
      </w:ins>
      <w:ins w:id="2109" w:author="ERCOT 061920" w:date="2020-01-09T10:35:00Z">
        <w:r w:rsidRPr="00156BB7">
          <w:rPr>
            <w:iCs/>
            <w:szCs w:val="20"/>
          </w:rPr>
          <w:t xml:space="preserve">ine </w:t>
        </w:r>
      </w:ins>
      <w:ins w:id="2110" w:author="ERCOT 061920" w:date="2020-01-22T09:39:00Z">
        <w:r w:rsidRPr="00156BB7">
          <w:rPr>
            <w:iCs/>
            <w:szCs w:val="20"/>
          </w:rPr>
          <w:t>A</w:t>
        </w:r>
      </w:ins>
      <w:ins w:id="2111" w:author="ERCOT 061920" w:date="2020-01-08T08:58:00Z">
        <w:r w:rsidRPr="00156BB7">
          <w:rPr>
            <w:iCs/>
            <w:szCs w:val="20"/>
          </w:rPr>
          <w:t xml:space="preserve">ncillary </w:t>
        </w:r>
      </w:ins>
      <w:ins w:id="2112" w:author="ERCOT 061920" w:date="2020-01-22T09:39:00Z">
        <w:r w:rsidRPr="00156BB7">
          <w:rPr>
            <w:iCs/>
            <w:szCs w:val="20"/>
          </w:rPr>
          <w:t>S</w:t>
        </w:r>
      </w:ins>
      <w:ins w:id="2113" w:author="ERCOT 061920" w:date="2020-01-08T08:58:00Z">
        <w:r w:rsidRPr="00156BB7">
          <w:rPr>
            <w:iCs/>
            <w:szCs w:val="20"/>
          </w:rPr>
          <w:t xml:space="preserve">ervice </w:t>
        </w:r>
      </w:ins>
      <w:ins w:id="2114" w:author="ERCOT 061920" w:date="2020-01-22T09:40:00Z">
        <w:r w:rsidRPr="00156BB7">
          <w:rPr>
            <w:iCs/>
            <w:szCs w:val="20"/>
          </w:rPr>
          <w:t>P</w:t>
        </w:r>
      </w:ins>
      <w:ins w:id="2115" w:author="ERCOT 061920" w:date="2020-01-09T10:36:00Z">
        <w:r w:rsidRPr="00156BB7">
          <w:rPr>
            <w:iCs/>
            <w:szCs w:val="20"/>
          </w:rPr>
          <w:t xml:space="preserve">osition the QSE had </w:t>
        </w:r>
      </w:ins>
      <w:ins w:id="2116" w:author="ERCOT 061920" w:date="2020-01-09T15:28:00Z">
        <w:r w:rsidRPr="00156BB7">
          <w:rPr>
            <w:iCs/>
            <w:szCs w:val="20"/>
          </w:rPr>
          <w:t>at the end of the Adjustment Period</w:t>
        </w:r>
      </w:ins>
      <w:ins w:id="2117"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2118" w:author="ERCOT 061920" w:date="2020-01-08T08:58:00Z"/>
          <w:iCs/>
          <w:szCs w:val="20"/>
        </w:rPr>
      </w:pPr>
      <w:ins w:id="2119" w:author="ERCOT 061920" w:date="2020-01-08T08:58:00Z">
        <w:r w:rsidRPr="00156BB7">
          <w:rPr>
            <w:iCs/>
            <w:szCs w:val="20"/>
          </w:rPr>
          <w:t>A</w:t>
        </w:r>
      </w:ins>
      <w:ins w:id="2120" w:author="ERCOT 061920" w:date="2020-01-09T09:20:00Z">
        <w:r w:rsidRPr="00156BB7">
          <w:rPr>
            <w:iCs/>
            <w:szCs w:val="20"/>
          </w:rPr>
          <w:t>SONPOSADJ</w:t>
        </w:r>
      </w:ins>
      <w:ins w:id="2121"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2122" w:author="ERCOT 061920" w:date="2020-01-09T10:40:00Z">
        <w:r w:rsidRPr="00156BB7">
          <w:rPr>
            <w:iCs/>
            <w:szCs w:val="20"/>
          </w:rPr>
          <w:t>POS</w:t>
        </w:r>
      </w:ins>
      <w:ins w:id="2123" w:author="ERCOT 061920" w:date="2020-01-08T09:17:00Z">
        <w:r w:rsidRPr="00156BB7">
          <w:rPr>
            <w:iCs/>
            <w:szCs w:val="20"/>
          </w:rPr>
          <w:t>ADJ</w:t>
        </w:r>
      </w:ins>
      <w:ins w:id="2124" w:author="ERCOT 061920" w:date="2020-01-08T08:58:00Z">
        <w:r w:rsidRPr="00156BB7">
          <w:rPr>
            <w:iCs/>
            <w:szCs w:val="20"/>
          </w:rPr>
          <w:t xml:space="preserve"> </w:t>
        </w:r>
        <w:r w:rsidRPr="00156BB7">
          <w:rPr>
            <w:i/>
            <w:iCs/>
            <w:szCs w:val="20"/>
            <w:vertAlign w:val="subscript"/>
          </w:rPr>
          <w:t xml:space="preserve">q, </w:t>
        </w:r>
      </w:ins>
      <w:ins w:id="2125" w:author="ERCOT 061920" w:date="2020-01-09T10:41:00Z">
        <w:r w:rsidRPr="00156BB7">
          <w:rPr>
            <w:i/>
            <w:iCs/>
            <w:szCs w:val="20"/>
            <w:vertAlign w:val="subscript"/>
          </w:rPr>
          <w:t>h</w:t>
        </w:r>
      </w:ins>
      <w:ins w:id="2126" w:author="ERCOT 061920" w:date="2020-01-08T08:58:00Z">
        <w:r w:rsidRPr="00156BB7">
          <w:rPr>
            <w:iCs/>
            <w:szCs w:val="20"/>
          </w:rPr>
          <w:t xml:space="preserve">  + RR</w:t>
        </w:r>
      </w:ins>
      <w:ins w:id="2127" w:author="ERCOT 061920" w:date="2020-01-09T10:40:00Z">
        <w:r w:rsidRPr="00156BB7">
          <w:rPr>
            <w:iCs/>
            <w:szCs w:val="20"/>
          </w:rPr>
          <w:t>POS</w:t>
        </w:r>
      </w:ins>
      <w:ins w:id="2128" w:author="ERCOT 061920" w:date="2020-01-08T09:17:00Z">
        <w:r w:rsidRPr="00156BB7">
          <w:rPr>
            <w:iCs/>
            <w:szCs w:val="20"/>
          </w:rPr>
          <w:t>ADJ</w:t>
        </w:r>
      </w:ins>
      <w:ins w:id="2129" w:author="ERCOT 061920" w:date="2020-01-08T08:58:00Z">
        <w:r w:rsidRPr="00156BB7">
          <w:rPr>
            <w:iCs/>
            <w:szCs w:val="20"/>
          </w:rPr>
          <w:t xml:space="preserve"> </w:t>
        </w:r>
        <w:r w:rsidRPr="00156BB7">
          <w:rPr>
            <w:i/>
            <w:iCs/>
            <w:szCs w:val="20"/>
            <w:vertAlign w:val="subscript"/>
          </w:rPr>
          <w:t xml:space="preserve">q, </w:t>
        </w:r>
      </w:ins>
      <w:ins w:id="2130" w:author="ERCOT 061920" w:date="2020-01-09T10:41:00Z">
        <w:r w:rsidRPr="00156BB7">
          <w:rPr>
            <w:i/>
            <w:iCs/>
            <w:szCs w:val="20"/>
            <w:vertAlign w:val="subscript"/>
          </w:rPr>
          <w:t>h</w:t>
        </w:r>
      </w:ins>
      <w:ins w:id="2131" w:author="ERCOT 061920" w:date="2020-01-08T08:58:00Z">
        <w:r w:rsidRPr="00156BB7">
          <w:rPr>
            <w:iCs/>
            <w:szCs w:val="20"/>
          </w:rPr>
          <w:t xml:space="preserve"> +</w:t>
        </w:r>
      </w:ins>
      <w:ins w:id="2132" w:author="ERCOT 061920" w:date="2020-01-08T09:17:00Z">
        <w:r w:rsidRPr="00156BB7">
          <w:rPr>
            <w:iCs/>
            <w:szCs w:val="20"/>
          </w:rPr>
          <w:t xml:space="preserve">  </w:t>
        </w:r>
      </w:ins>
      <w:ins w:id="2133" w:author="ERCOT 061920" w:date="2020-01-08T08:58:00Z">
        <w:r w:rsidRPr="00156BB7">
          <w:rPr>
            <w:iCs/>
            <w:szCs w:val="20"/>
          </w:rPr>
          <w:t>Max (0, (ECR</w:t>
        </w:r>
      </w:ins>
      <w:ins w:id="2134" w:author="ERCOT 061920" w:date="2020-01-09T10:41:00Z">
        <w:r w:rsidRPr="00156BB7">
          <w:rPr>
            <w:iCs/>
            <w:szCs w:val="20"/>
          </w:rPr>
          <w:t>POS</w:t>
        </w:r>
      </w:ins>
      <w:ins w:id="2135" w:author="ERCOT 061920" w:date="2020-01-08T09:17:00Z">
        <w:r w:rsidRPr="00156BB7">
          <w:rPr>
            <w:iCs/>
            <w:szCs w:val="20"/>
          </w:rPr>
          <w:t>ADJ</w:t>
        </w:r>
      </w:ins>
      <w:ins w:id="2136" w:author="ERCOT 061920" w:date="2020-01-08T08:58:00Z">
        <w:r w:rsidRPr="00156BB7">
          <w:rPr>
            <w:iCs/>
            <w:szCs w:val="20"/>
          </w:rPr>
          <w:t xml:space="preserve"> </w:t>
        </w:r>
        <w:r w:rsidRPr="00156BB7">
          <w:rPr>
            <w:i/>
            <w:iCs/>
            <w:szCs w:val="20"/>
            <w:vertAlign w:val="subscript"/>
          </w:rPr>
          <w:t xml:space="preserve">q, </w:t>
        </w:r>
      </w:ins>
      <w:ins w:id="2137" w:author="ERCOT 061920" w:date="2020-01-09T10:41:00Z">
        <w:r w:rsidRPr="00156BB7">
          <w:rPr>
            <w:i/>
            <w:iCs/>
            <w:szCs w:val="20"/>
            <w:vertAlign w:val="subscript"/>
          </w:rPr>
          <w:t>h</w:t>
        </w:r>
      </w:ins>
      <w:ins w:id="2138" w:author="ERCOT 061920" w:date="2020-01-08T08:58:00Z">
        <w:r w:rsidRPr="00156BB7">
          <w:rPr>
            <w:iCs/>
            <w:szCs w:val="20"/>
          </w:rPr>
          <w:t xml:space="preserve"> + NS</w:t>
        </w:r>
      </w:ins>
      <w:ins w:id="2139" w:author="ERCOT 061920" w:date="2020-01-09T10:41:00Z">
        <w:r w:rsidRPr="00156BB7">
          <w:rPr>
            <w:iCs/>
            <w:szCs w:val="20"/>
          </w:rPr>
          <w:t>POS</w:t>
        </w:r>
      </w:ins>
      <w:ins w:id="2140" w:author="ERCOT 061920" w:date="2020-01-08T09:17:00Z">
        <w:r w:rsidRPr="00156BB7">
          <w:rPr>
            <w:iCs/>
            <w:szCs w:val="20"/>
          </w:rPr>
          <w:t>ADJ</w:t>
        </w:r>
      </w:ins>
      <w:ins w:id="2141" w:author="ERCOT 061920" w:date="2020-01-08T08:58:00Z">
        <w:r w:rsidRPr="00156BB7">
          <w:rPr>
            <w:iCs/>
            <w:szCs w:val="20"/>
          </w:rPr>
          <w:t xml:space="preserve"> </w:t>
        </w:r>
        <w:r w:rsidRPr="00156BB7">
          <w:rPr>
            <w:i/>
            <w:iCs/>
            <w:szCs w:val="20"/>
            <w:vertAlign w:val="subscript"/>
          </w:rPr>
          <w:t>q,</w:t>
        </w:r>
      </w:ins>
      <w:ins w:id="2142" w:author="ERCOT 061920" w:date="2020-01-09T10:42:00Z">
        <w:r w:rsidRPr="00156BB7">
          <w:rPr>
            <w:i/>
            <w:iCs/>
            <w:szCs w:val="20"/>
            <w:vertAlign w:val="subscript"/>
          </w:rPr>
          <w:t>h</w:t>
        </w:r>
      </w:ins>
      <w:ins w:id="2143" w:author="ERCOT 061920" w:date="2020-01-08T08:58:00Z">
        <w:r w:rsidRPr="00156BB7">
          <w:rPr>
            <w:i/>
            <w:iCs/>
            <w:szCs w:val="20"/>
            <w:vertAlign w:val="subscript"/>
          </w:rPr>
          <w:t xml:space="preserve"> </w:t>
        </w:r>
        <w:r w:rsidRPr="00156BB7">
          <w:rPr>
            <w:iCs/>
            <w:szCs w:val="20"/>
          </w:rPr>
          <w:t xml:space="preserve">– </w:t>
        </w:r>
      </w:ins>
      <w:ins w:id="2144" w:author="ERCOT 061920" w:date="2020-01-08T08:58:00Z">
        <w:r w:rsidRPr="00156BB7">
          <w:rPr>
            <w:iCs/>
            <w:position w:val="-18"/>
            <w:szCs w:val="20"/>
          </w:rPr>
          <w:object w:dxaOrig="220" w:dyaOrig="420" w14:anchorId="622B5AAF">
            <v:shape id="_x0000_i1061" type="#_x0000_t75" style="width:8.15pt;height:21.9pt" o:ole="">
              <v:imagedata r:id="rId39" o:title=""/>
            </v:shape>
            <o:OLEObject Type="Embed" ProgID="Equation.3" ShapeID="_x0000_i1061" DrawAspect="Content" ObjectID="_1665315573" r:id="rId67"/>
          </w:object>
        </w:r>
      </w:ins>
      <w:ins w:id="2145" w:author="ERCOT 061920" w:date="2020-01-22T10:30:00Z">
        <w:r w:rsidRPr="00156BB7">
          <w:rPr>
            <w:iCs/>
            <w:szCs w:val="20"/>
          </w:rPr>
          <w:t>ASOFFOFRADJ</w:t>
        </w:r>
      </w:ins>
      <w:ins w:id="2146" w:author="ERCOT 061920" w:date="2020-01-09T10:41:00Z">
        <w:r w:rsidRPr="00156BB7">
          <w:rPr>
            <w:i/>
            <w:iCs/>
            <w:szCs w:val="20"/>
            <w:vertAlign w:val="subscript"/>
          </w:rPr>
          <w:t xml:space="preserve">  q, r, h</w:t>
        </w:r>
        <w:r w:rsidRPr="00156BB7">
          <w:rPr>
            <w:iCs/>
            <w:szCs w:val="20"/>
          </w:rPr>
          <w:t xml:space="preserve"> </w:t>
        </w:r>
      </w:ins>
      <w:ins w:id="2147"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2148" w:author="ERCOT 061920" w:date="2020-06-15T20:49:00Z">
        <w:r w:rsidRPr="00156BB7" w:rsidDel="00156BB7">
          <w:rPr>
            <w:iCs/>
            <w:szCs w:val="20"/>
          </w:rPr>
          <w:delText>(</w:delText>
        </w:r>
      </w:del>
      <w:del w:id="2149" w:author="ERCOT 061920" w:date="2020-01-22T10:54:00Z">
        <w:r w:rsidRPr="00156BB7" w:rsidDel="00D62A1E">
          <w:rPr>
            <w:iCs/>
            <w:szCs w:val="20"/>
          </w:rPr>
          <w:delText>11)</w:delText>
        </w:r>
      </w:del>
      <w:r w:rsidRPr="00156BB7">
        <w:rPr>
          <w:iCs/>
          <w:szCs w:val="20"/>
        </w:rPr>
        <w:tab/>
        <w:t xml:space="preserve">The amount of capacity that a QSE had </w:t>
      </w:r>
      <w:del w:id="2150" w:author="ERCOT 061920" w:date="2020-01-22T09:32:00Z">
        <w:r w:rsidRPr="00156BB7" w:rsidDel="00DC7725">
          <w:rPr>
            <w:iCs/>
            <w:szCs w:val="20"/>
          </w:rPr>
          <w:delText xml:space="preserve">in Real-Time </w:delText>
        </w:r>
      </w:del>
      <w:ins w:id="2151"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2152"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2153" w:author="ERCOT 061920" w:date="2020-01-09T10:38:00Z">
        <w:r w:rsidRPr="00156BB7">
          <w:rPr>
            <w:bCs/>
            <w:position w:val="-18"/>
          </w:rPr>
          <w:object w:dxaOrig="220" w:dyaOrig="420" w14:anchorId="3442DBD1">
            <v:shape id="_x0000_i1062" type="#_x0000_t75" style="width:8.15pt;height:21.9pt" o:ole="">
              <v:imagedata r:id="rId39" o:title=""/>
            </v:shape>
            <o:OLEObject Type="Embed" ProgID="Equation.3" ShapeID="_x0000_i1062" DrawAspect="Content" ObjectID="_1665315574" r:id="rId68"/>
          </w:object>
        </w:r>
      </w:ins>
      <w:del w:id="2154" w:author="Unknown">
        <w:r w:rsidRPr="00156BB7" w:rsidDel="00C13860">
          <w:rPr>
            <w:bCs/>
            <w:position w:val="-18"/>
          </w:rPr>
          <w:object w:dxaOrig="220" w:dyaOrig="420" w14:anchorId="03F7BE84">
            <v:shape id="_x0000_i1063" type="#_x0000_t75" style="width:8.15pt;height:21.9pt" o:ole="">
              <v:imagedata r:id="rId69" o:title=""/>
            </v:shape>
            <o:OLEObject Type="Embed" ProgID="Equation.3" ShapeID="_x0000_i1063" DrawAspect="Content" ObjectID="_1665315575" r:id="rId70"/>
          </w:object>
        </w:r>
      </w:del>
      <w:del w:id="2155" w:author="ERCOT 061920" w:date="2020-01-07T14:23:00Z">
        <w:r w:rsidRPr="00156BB7" w:rsidDel="000A45A1">
          <w:rPr>
            <w:bCs/>
          </w:rPr>
          <w:delText>H</w:delText>
        </w:r>
      </w:del>
      <w:del w:id="2156" w:author="ERCOT 061920" w:date="2020-01-06T11:30:00Z">
        <w:r w:rsidRPr="00156BB7" w:rsidDel="00E66803">
          <w:rPr>
            <w:bCs/>
          </w:rPr>
          <w:delText>A</w:delText>
        </w:r>
      </w:del>
      <w:del w:id="2157" w:author="ERCOT 061920" w:date="2020-01-07T14:23:00Z">
        <w:r w:rsidRPr="00156BB7" w:rsidDel="000A45A1">
          <w:rPr>
            <w:bCs/>
          </w:rPr>
          <w:delText>SL</w:delText>
        </w:r>
      </w:del>
      <w:ins w:id="2158"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4" type="#_x0000_t75" style="width:8.15pt;height:21.9pt" o:ole="">
            <v:imagedata r:id="rId44" o:title=""/>
          </v:shape>
          <o:OLEObject Type="Embed" ProgID="Equation.3" ShapeID="_x0000_i1064" DrawAspect="Content" ObjectID="_1665315576" r:id="rId71"/>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5" type="#_x0000_t75" style="width:8.15pt;height:21.9pt" o:ole="">
            <v:imagedata r:id="rId46" o:title=""/>
          </v:shape>
          <o:OLEObject Type="Embed" ProgID="Equation.3" ShapeID="_x0000_i1065" DrawAspect="Content" ObjectID="_1665315577" r:id="rId72"/>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6" type="#_x0000_t75" style="width:8.15pt;height:21.9pt" o:ole="">
            <v:imagedata r:id="rId44" o:title=""/>
          </v:shape>
          <o:OLEObject Type="Embed" ProgID="Equation.3" ShapeID="_x0000_i1066" DrawAspect="Content" ObjectID="_1665315578" r:id="rId73"/>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7" type="#_x0000_t75" style="width:8.15pt;height:21.9pt" o:ole="">
            <v:imagedata r:id="rId44" o:title=""/>
          </v:shape>
          <o:OLEObject Type="Embed" ProgID="Equation.3" ShapeID="_x0000_i1067" DrawAspect="Content" ObjectID="_1665315579" r:id="rId74"/>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8" type="#_x0000_t75" style="width:8.15pt;height:21.9pt" o:ole="">
            <v:imagedata r:id="rId44" o:title=""/>
          </v:shape>
          <o:OLEObject Type="Embed" ProgID="Equation.3" ShapeID="_x0000_i1068" DrawAspect="Content" ObjectID="_1665315580" r:id="rId75"/>
        </w:object>
      </w:r>
      <w:r w:rsidRPr="00156BB7">
        <w:rPr>
          <w:bCs/>
          <w:position w:val="-22"/>
        </w:rPr>
        <w:t xml:space="preserve"> </w:t>
      </w:r>
      <w:r w:rsidRPr="00156BB7">
        <w:rPr>
          <w:bCs/>
        </w:rPr>
        <w:t xml:space="preserve">DCIMPADJ </w:t>
      </w:r>
      <w:r w:rsidRPr="00156BB7">
        <w:rPr>
          <w:bCs/>
          <w:i/>
          <w:vertAlign w:val="subscript"/>
        </w:rPr>
        <w:t>q, p, i</w:t>
      </w:r>
      <w:ins w:id="2159" w:author="ERCOT 061920" w:date="2019-10-28T16:34:00Z">
        <w:r w:rsidRPr="00156BB7">
          <w:rPr>
            <w:bCs/>
            <w:i/>
            <w:vertAlign w:val="subscript"/>
          </w:rPr>
          <w:t xml:space="preserve">  </w:t>
        </w:r>
      </w:ins>
      <w:ins w:id="2160" w:author="ERCOT 061920" w:date="2019-10-28T16:35:00Z">
        <w:r w:rsidRPr="00156BB7">
          <w:rPr>
            <w:bCs/>
            <w:i/>
            <w:vertAlign w:val="subscript"/>
          </w:rPr>
          <w:t xml:space="preserve"> </w:t>
        </w:r>
      </w:ins>
      <w:ins w:id="2161" w:author="ERCOT 061920" w:date="2019-12-31T12:38:00Z">
        <w:r>
          <w:t xml:space="preserve">+ </w:t>
        </w:r>
      </w:ins>
      <w:ins w:id="2162" w:author="ERCOT 061920" w:date="2020-01-09T10:37:00Z">
        <w:r w:rsidRPr="00F80C33">
          <w:rPr>
            <w:bCs/>
            <w:position w:val="-18"/>
          </w:rPr>
          <w:object w:dxaOrig="220" w:dyaOrig="420" w14:anchorId="18A50D1D">
            <v:shape id="_x0000_i1069" type="#_x0000_t75" style="width:8.15pt;height:21.9pt" o:ole="">
              <v:imagedata r:id="rId39" o:title=""/>
            </v:shape>
            <o:OLEObject Type="Embed" ProgID="Equation.3" ShapeID="_x0000_i1069" DrawAspect="Content" ObjectID="_1665315581" r:id="rId76"/>
          </w:object>
        </w:r>
      </w:ins>
      <w:ins w:id="2163"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2164" w:author="ERCOT 061920" w:date="2020-01-08T09:21:00Z"/>
          <w:iCs/>
          <w:szCs w:val="20"/>
        </w:rPr>
      </w:pPr>
      <w:ins w:id="2165" w:author="ERCOT 061920" w:date="2020-02-06T10:28:00Z">
        <w:r w:rsidRPr="00156BB7">
          <w:rPr>
            <w:iCs/>
            <w:szCs w:val="20"/>
          </w:rPr>
          <w:t>(</w:t>
        </w:r>
      </w:ins>
      <w:ins w:id="2166" w:author="ERCOT 061920" w:date="2020-01-08T09:21:00Z">
        <w:r w:rsidRPr="00156BB7">
          <w:rPr>
            <w:iCs/>
            <w:szCs w:val="20"/>
          </w:rPr>
          <w:t>1</w:t>
        </w:r>
      </w:ins>
      <w:ins w:id="2167" w:author="ERCOT 061920" w:date="2020-01-09T15:45:00Z">
        <w:r w:rsidR="003D213A">
          <w:rPr>
            <w:iCs/>
            <w:szCs w:val="20"/>
          </w:rPr>
          <w:t>5</w:t>
        </w:r>
      </w:ins>
      <w:ins w:id="2168" w:author="ERCOT 061920" w:date="2020-01-08T09:21:00Z">
        <w:r w:rsidRPr="00156BB7">
          <w:rPr>
            <w:iCs/>
            <w:szCs w:val="20"/>
          </w:rPr>
          <w:t>)</w:t>
        </w:r>
        <w:r w:rsidRPr="00156BB7">
          <w:rPr>
            <w:iCs/>
            <w:szCs w:val="20"/>
          </w:rPr>
          <w:tab/>
        </w:r>
      </w:ins>
      <w:ins w:id="2169" w:author="ERCOT 061920" w:date="2020-01-24T14:10:00Z">
        <w:r w:rsidRPr="00156BB7">
          <w:rPr>
            <w:iCs/>
            <w:szCs w:val="20"/>
          </w:rPr>
          <w:t xml:space="preserve">The Ancillary Service shortfall calculation compares the Ancillary Service capability of the QSE, measured by </w:t>
        </w:r>
      </w:ins>
      <w:ins w:id="2170" w:author="ERCOT 061920" w:date="2020-02-21T08:16:00Z">
        <w:r w:rsidRPr="00156BB7">
          <w:rPr>
            <w:iCs/>
            <w:szCs w:val="20"/>
          </w:rPr>
          <w:t xml:space="preserve">the submitted </w:t>
        </w:r>
      </w:ins>
      <w:ins w:id="2171" w:author="ERCOT 061920" w:date="2020-01-24T14:10:00Z">
        <w:r w:rsidRPr="00156BB7">
          <w:rPr>
            <w:iCs/>
            <w:szCs w:val="20"/>
          </w:rPr>
          <w:t xml:space="preserve">Ancillary Service Offers, </w:t>
        </w:r>
      </w:ins>
      <w:ins w:id="2172" w:author="ERCOT 061920" w:date="2020-01-24T15:41:00Z">
        <w:r w:rsidRPr="00156BB7">
          <w:rPr>
            <w:iCs/>
            <w:szCs w:val="20"/>
          </w:rPr>
          <w:t>to</w:t>
        </w:r>
      </w:ins>
      <w:ins w:id="2173" w:author="ERCOT 061920" w:date="2020-01-24T14:10:00Z">
        <w:r w:rsidRPr="00156BB7">
          <w:rPr>
            <w:iCs/>
            <w:szCs w:val="20"/>
          </w:rPr>
          <w:t xml:space="preserve"> the Ancillary Service Position</w:t>
        </w:r>
        <w:del w:id="2174" w:author="ERCOT 102720" w:date="2020-09-21T10:47:00Z">
          <w:r w:rsidRPr="00156BB7" w:rsidDel="00AB694A">
            <w:rPr>
              <w:iCs/>
              <w:szCs w:val="20"/>
            </w:rPr>
            <w:delText>, described in Section 5.4.1, RUC Ancillary Service Positions</w:delText>
          </w:r>
        </w:del>
        <w:r w:rsidRPr="00156BB7">
          <w:rPr>
            <w:iCs/>
            <w:szCs w:val="20"/>
          </w:rPr>
          <w:t xml:space="preserve">. </w:t>
        </w:r>
      </w:ins>
      <w:ins w:id="2175" w:author="ERCOT 061920" w:date="2020-02-10T15:54:00Z">
        <w:r w:rsidRPr="00156BB7">
          <w:rPr>
            <w:iCs/>
            <w:szCs w:val="20"/>
          </w:rPr>
          <w:t xml:space="preserve"> </w:t>
        </w:r>
      </w:ins>
      <w:ins w:id="2176" w:author="ERCOT 061920" w:date="2020-02-06T10:28:00Z">
        <w:r w:rsidRPr="00156BB7">
          <w:rPr>
            <w:iCs/>
            <w:szCs w:val="20"/>
          </w:rPr>
          <w:t>Because the same Resource capacity can be represented in Ancillary Offers for multiple products, the</w:t>
        </w:r>
      </w:ins>
      <w:ins w:id="2177" w:author="ERCOT 061920" w:date="2020-01-24T14:10:00Z">
        <w:r w:rsidRPr="00156BB7">
          <w:rPr>
            <w:iCs/>
            <w:szCs w:val="20"/>
          </w:rPr>
          <w:t xml:space="preserve"> aggregated capability is accounted for by grouping Ancillary Service types in the calculation below.</w:t>
        </w:r>
      </w:ins>
      <w:ins w:id="2178" w:author="ERCOT 061920" w:date="2020-02-10T15:54:00Z">
        <w:r w:rsidRPr="00156BB7">
          <w:rPr>
            <w:iCs/>
            <w:szCs w:val="20"/>
          </w:rPr>
          <w:t xml:space="preserve">  </w:t>
        </w:r>
      </w:ins>
      <w:ins w:id="2179" w:author="ERCOT 061920" w:date="2020-01-08T09:21:00Z">
        <w:r w:rsidRPr="00156BB7">
          <w:rPr>
            <w:iCs/>
            <w:szCs w:val="20"/>
          </w:rPr>
          <w:t xml:space="preserve">The </w:t>
        </w:r>
      </w:ins>
      <w:ins w:id="2180" w:author="ERCOT 061920" w:date="2020-01-22T09:40:00Z">
        <w:r w:rsidRPr="00156BB7">
          <w:rPr>
            <w:iCs/>
            <w:szCs w:val="20"/>
          </w:rPr>
          <w:t>A</w:t>
        </w:r>
      </w:ins>
      <w:ins w:id="2181" w:author="ERCOT 061920" w:date="2020-01-08T09:21:00Z">
        <w:r w:rsidRPr="00156BB7">
          <w:rPr>
            <w:iCs/>
            <w:szCs w:val="20"/>
          </w:rPr>
          <w:t xml:space="preserve">ncillary </w:t>
        </w:r>
      </w:ins>
      <w:ins w:id="2182" w:author="ERCOT 061920" w:date="2020-01-22T09:40:00Z">
        <w:r w:rsidRPr="00156BB7">
          <w:rPr>
            <w:iCs/>
            <w:szCs w:val="20"/>
          </w:rPr>
          <w:t>S</w:t>
        </w:r>
      </w:ins>
      <w:ins w:id="2183" w:author="ERCOT 061920" w:date="2020-01-08T09:21:00Z">
        <w:r w:rsidRPr="00156BB7">
          <w:rPr>
            <w:iCs/>
            <w:szCs w:val="20"/>
          </w:rPr>
          <w:t xml:space="preserve">ervice shortfall in MW that a QSE had </w:t>
        </w:r>
      </w:ins>
      <w:ins w:id="2184" w:author="ERCOT 061920" w:date="2020-01-22T09:33:00Z">
        <w:r w:rsidRPr="00156BB7">
          <w:rPr>
            <w:iCs/>
            <w:szCs w:val="20"/>
          </w:rPr>
          <w:t xml:space="preserve">at the end of the Adjustment Period </w:t>
        </w:r>
      </w:ins>
      <w:ins w:id="2185"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2186" w:author="ERCOT 061920" w:date="2020-01-08T09:22:00Z"/>
          <w:b/>
          <w:iCs/>
          <w:szCs w:val="20"/>
          <w:vertAlign w:val="subscript"/>
          <w:lang w:val="it-IT"/>
        </w:rPr>
      </w:pPr>
      <w:ins w:id="2187" w:author="ERCOT 061920" w:date="2020-01-08T09:22:00Z">
        <w:r w:rsidRPr="00156BB7">
          <w:rPr>
            <w:b/>
            <w:iCs/>
            <w:szCs w:val="20"/>
            <w:lang w:val="it-IT"/>
          </w:rPr>
          <w:lastRenderedPageBreak/>
          <w:t>RUCASFADJ</w:t>
        </w:r>
      </w:ins>
      <w:ins w:id="2188" w:author="ERCOT 061920" w:date="2020-01-09T09:18:00Z">
        <w:r w:rsidRPr="00156BB7">
          <w:rPr>
            <w:b/>
            <w:i/>
            <w:iCs/>
            <w:szCs w:val="20"/>
            <w:vertAlign w:val="subscript"/>
            <w:lang w:val="it-IT"/>
          </w:rPr>
          <w:t xml:space="preserve"> </w:t>
        </w:r>
      </w:ins>
      <w:ins w:id="2189" w:author="ERCOT 061920" w:date="2020-01-08T09:22:00Z">
        <w:r w:rsidRPr="00156BB7">
          <w:rPr>
            <w:b/>
            <w:i/>
            <w:iCs/>
            <w:szCs w:val="20"/>
            <w:vertAlign w:val="subscript"/>
            <w:lang w:val="it-IT"/>
          </w:rPr>
          <w:t>q,</w:t>
        </w:r>
      </w:ins>
      <w:ins w:id="2190" w:author="ERCOT 061920" w:date="2020-01-09T13:36:00Z">
        <w:r w:rsidRPr="00156BB7">
          <w:rPr>
            <w:b/>
            <w:i/>
            <w:iCs/>
            <w:szCs w:val="20"/>
            <w:vertAlign w:val="subscript"/>
            <w:lang w:val="it-IT"/>
          </w:rPr>
          <w:t xml:space="preserve"> </w:t>
        </w:r>
      </w:ins>
      <w:ins w:id="2191"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2192" w:author="ERCOT 061920" w:date="2020-01-08T09:27:00Z">
        <w:r w:rsidRPr="00156BB7">
          <w:rPr>
            <w:b/>
            <w:i/>
            <w:iCs/>
            <w:szCs w:val="20"/>
            <w:vertAlign w:val="subscript"/>
            <w:lang w:val="it-IT"/>
          </w:rPr>
          <w:t xml:space="preserve"> </w:t>
        </w:r>
      </w:ins>
      <w:ins w:id="2193" w:author="ERCOT 061920" w:date="2020-01-08T09:22:00Z">
        <w:r w:rsidRPr="00156BB7">
          <w:rPr>
            <w:b/>
            <w:i/>
            <w:iCs/>
            <w:szCs w:val="20"/>
            <w:vertAlign w:val="subscript"/>
            <w:lang w:val="it-IT"/>
          </w:rPr>
          <w:t>i</w:t>
        </w:r>
      </w:ins>
      <w:ins w:id="2194" w:author="ERCOT 061920" w:date="2020-01-09T10:44:00Z">
        <w:r w:rsidRPr="00156BB7">
          <w:rPr>
            <w:b/>
            <w:i/>
            <w:iCs/>
            <w:szCs w:val="20"/>
            <w:vertAlign w:val="subscript"/>
            <w:lang w:val="it-IT"/>
          </w:rPr>
          <w:t xml:space="preserve"> </w:t>
        </w:r>
      </w:ins>
      <w:ins w:id="2195" w:author="ERCOT 061920" w:date="2020-01-08T09:22:00Z">
        <w:r w:rsidRPr="00156BB7">
          <w:rPr>
            <w:b/>
            <w:iCs/>
            <w:szCs w:val="20"/>
            <w:lang w:val="it-IT"/>
          </w:rPr>
          <w:t>, ASCAP2ADJ</w:t>
        </w:r>
        <w:r w:rsidRPr="00156BB7">
          <w:rPr>
            <w:b/>
            <w:i/>
            <w:iCs/>
            <w:szCs w:val="20"/>
            <w:vertAlign w:val="subscript"/>
            <w:lang w:val="it-IT"/>
          </w:rPr>
          <w:t xml:space="preserve"> q,</w:t>
        </w:r>
      </w:ins>
      <w:ins w:id="2196" w:author="ERCOT 061920" w:date="2020-01-08T09:28:00Z">
        <w:r w:rsidRPr="00156BB7">
          <w:rPr>
            <w:b/>
            <w:i/>
            <w:iCs/>
            <w:szCs w:val="20"/>
            <w:vertAlign w:val="subscript"/>
            <w:lang w:val="it-IT"/>
          </w:rPr>
          <w:t xml:space="preserve"> </w:t>
        </w:r>
      </w:ins>
      <w:ins w:id="2197" w:author="ERCOT 061920" w:date="2020-01-08T09:22:00Z">
        <w:r w:rsidRPr="00156BB7">
          <w:rPr>
            <w:b/>
            <w:i/>
            <w:iCs/>
            <w:szCs w:val="20"/>
            <w:vertAlign w:val="subscript"/>
            <w:lang w:val="it-IT"/>
          </w:rPr>
          <w:t>i</w:t>
        </w:r>
      </w:ins>
      <w:ins w:id="2198" w:author="ERCOT 061920" w:date="2020-01-09T10:44:00Z">
        <w:r w:rsidRPr="00156BB7">
          <w:rPr>
            <w:b/>
            <w:i/>
            <w:iCs/>
            <w:szCs w:val="20"/>
            <w:vertAlign w:val="subscript"/>
            <w:lang w:val="it-IT"/>
          </w:rPr>
          <w:t xml:space="preserve"> </w:t>
        </w:r>
      </w:ins>
      <w:ins w:id="2199" w:author="ERCOT 061920" w:date="2020-01-08T09:22:00Z">
        <w:r w:rsidRPr="00156BB7">
          <w:rPr>
            <w:b/>
            <w:iCs/>
            <w:szCs w:val="20"/>
            <w:lang w:val="it-IT"/>
          </w:rPr>
          <w:t>, ASCAP3ADJ</w:t>
        </w:r>
        <w:r w:rsidRPr="00156BB7">
          <w:rPr>
            <w:b/>
            <w:i/>
            <w:iCs/>
            <w:szCs w:val="20"/>
            <w:vertAlign w:val="subscript"/>
            <w:lang w:val="it-IT"/>
          </w:rPr>
          <w:t xml:space="preserve"> q,</w:t>
        </w:r>
      </w:ins>
      <w:ins w:id="2200" w:author="ERCOT 061920" w:date="2020-01-08T09:28:00Z">
        <w:r w:rsidRPr="00156BB7">
          <w:rPr>
            <w:b/>
            <w:i/>
            <w:iCs/>
            <w:szCs w:val="20"/>
            <w:vertAlign w:val="subscript"/>
            <w:lang w:val="it-IT"/>
          </w:rPr>
          <w:t xml:space="preserve"> </w:t>
        </w:r>
      </w:ins>
      <w:ins w:id="2201" w:author="ERCOT 061920" w:date="2020-01-08T09:22:00Z">
        <w:r w:rsidRPr="00156BB7">
          <w:rPr>
            <w:b/>
            <w:i/>
            <w:iCs/>
            <w:szCs w:val="20"/>
            <w:vertAlign w:val="subscript"/>
            <w:lang w:val="it-IT"/>
          </w:rPr>
          <w:t>i</w:t>
        </w:r>
      </w:ins>
      <w:ins w:id="2202" w:author="ERCOT 061920" w:date="2020-01-09T10:44:00Z">
        <w:r w:rsidRPr="00156BB7">
          <w:rPr>
            <w:b/>
            <w:i/>
            <w:iCs/>
            <w:szCs w:val="20"/>
            <w:vertAlign w:val="subscript"/>
            <w:lang w:val="it-IT"/>
          </w:rPr>
          <w:t xml:space="preserve"> </w:t>
        </w:r>
      </w:ins>
      <w:ins w:id="2203" w:author="ERCOT 061920" w:date="2020-01-08T09:22:00Z">
        <w:r w:rsidRPr="00156BB7">
          <w:rPr>
            <w:b/>
            <w:iCs/>
            <w:szCs w:val="20"/>
            <w:lang w:val="it-IT"/>
          </w:rPr>
          <w:t>, ASCAP4ADJ</w:t>
        </w:r>
        <w:r w:rsidRPr="00156BB7">
          <w:rPr>
            <w:b/>
            <w:i/>
            <w:iCs/>
            <w:szCs w:val="20"/>
            <w:vertAlign w:val="subscript"/>
            <w:lang w:val="it-IT"/>
          </w:rPr>
          <w:t xml:space="preserve"> q,</w:t>
        </w:r>
      </w:ins>
      <w:ins w:id="2204" w:author="ERCOT 061920" w:date="2020-01-08T09:28:00Z">
        <w:r w:rsidRPr="00156BB7">
          <w:rPr>
            <w:b/>
            <w:i/>
            <w:iCs/>
            <w:szCs w:val="20"/>
            <w:vertAlign w:val="subscript"/>
            <w:lang w:val="it-IT"/>
          </w:rPr>
          <w:t xml:space="preserve"> </w:t>
        </w:r>
      </w:ins>
      <w:ins w:id="2205" w:author="ERCOT 061920" w:date="2020-01-08T09:22:00Z">
        <w:r w:rsidRPr="00156BB7">
          <w:rPr>
            <w:b/>
            <w:i/>
            <w:iCs/>
            <w:szCs w:val="20"/>
            <w:vertAlign w:val="subscript"/>
            <w:lang w:val="it-IT"/>
          </w:rPr>
          <w:t>i</w:t>
        </w:r>
      </w:ins>
      <w:ins w:id="2206" w:author="ERCOT 061920" w:date="2020-01-09T10:45:00Z">
        <w:r w:rsidRPr="00156BB7">
          <w:rPr>
            <w:b/>
            <w:i/>
            <w:iCs/>
            <w:szCs w:val="20"/>
            <w:vertAlign w:val="subscript"/>
            <w:lang w:val="it-IT"/>
          </w:rPr>
          <w:t xml:space="preserve"> </w:t>
        </w:r>
      </w:ins>
      <w:ins w:id="2207" w:author="ERCOT 061920" w:date="2020-01-08T09:22:00Z">
        <w:r w:rsidRPr="00156BB7">
          <w:rPr>
            <w:b/>
            <w:iCs/>
            <w:szCs w:val="20"/>
            <w:lang w:val="it-IT"/>
          </w:rPr>
          <w:t>, ASCAP5ADJ</w:t>
        </w:r>
        <w:r w:rsidRPr="00156BB7">
          <w:rPr>
            <w:b/>
            <w:i/>
            <w:iCs/>
            <w:szCs w:val="20"/>
            <w:vertAlign w:val="subscript"/>
            <w:lang w:val="it-IT"/>
          </w:rPr>
          <w:t xml:space="preserve"> q,</w:t>
        </w:r>
      </w:ins>
      <w:ins w:id="2208" w:author="ERCOT 061920" w:date="2020-01-08T09:28:00Z">
        <w:r w:rsidRPr="00156BB7">
          <w:rPr>
            <w:b/>
            <w:i/>
            <w:iCs/>
            <w:szCs w:val="20"/>
            <w:vertAlign w:val="subscript"/>
            <w:lang w:val="it-IT"/>
          </w:rPr>
          <w:t xml:space="preserve"> </w:t>
        </w:r>
      </w:ins>
      <w:ins w:id="2209" w:author="ERCOT 061920" w:date="2020-01-08T09:22:00Z">
        <w:r w:rsidRPr="00156BB7">
          <w:rPr>
            <w:b/>
            <w:i/>
            <w:iCs/>
            <w:szCs w:val="20"/>
            <w:vertAlign w:val="subscript"/>
            <w:lang w:val="it-IT"/>
          </w:rPr>
          <w:t>i</w:t>
        </w:r>
        <w:r w:rsidRPr="00156BB7">
          <w:rPr>
            <w:b/>
            <w:iCs/>
            <w:szCs w:val="20"/>
            <w:lang w:val="it-IT"/>
          </w:rPr>
          <w:t xml:space="preserve">) + </w:t>
        </w:r>
      </w:ins>
      <w:ins w:id="2210" w:author="ERCOT 061920" w:date="2020-01-09T10:45:00Z">
        <w:r w:rsidRPr="00156BB7">
          <w:rPr>
            <w:b/>
            <w:iCs/>
            <w:szCs w:val="20"/>
            <w:lang w:val="it-IT"/>
          </w:rPr>
          <w:t xml:space="preserve">Max (0, </w:t>
        </w:r>
      </w:ins>
      <w:ins w:id="2211" w:author="ERCOT 061920" w:date="2020-01-08T09:22:00Z">
        <w:r w:rsidRPr="00156BB7">
          <w:rPr>
            <w:b/>
            <w:iCs/>
            <w:szCs w:val="20"/>
            <w:lang w:val="it-IT"/>
          </w:rPr>
          <w:t>ASCAP6ADJ</w:t>
        </w:r>
        <w:r w:rsidRPr="00156BB7">
          <w:rPr>
            <w:b/>
            <w:i/>
            <w:iCs/>
            <w:szCs w:val="20"/>
            <w:vertAlign w:val="subscript"/>
            <w:lang w:val="it-IT"/>
          </w:rPr>
          <w:t xml:space="preserve"> q,</w:t>
        </w:r>
      </w:ins>
      <w:ins w:id="2212" w:author="ERCOT 061920" w:date="2020-01-08T09:28:00Z">
        <w:r w:rsidRPr="00156BB7">
          <w:rPr>
            <w:b/>
            <w:i/>
            <w:iCs/>
            <w:szCs w:val="20"/>
            <w:vertAlign w:val="subscript"/>
            <w:lang w:val="it-IT"/>
          </w:rPr>
          <w:t xml:space="preserve"> </w:t>
        </w:r>
      </w:ins>
      <w:ins w:id="2213" w:author="ERCOT 061920" w:date="2020-01-08T09:22:00Z">
        <w:r w:rsidRPr="00156BB7">
          <w:rPr>
            <w:b/>
            <w:i/>
            <w:iCs/>
            <w:szCs w:val="20"/>
            <w:vertAlign w:val="subscript"/>
            <w:lang w:val="it-IT"/>
          </w:rPr>
          <w:t>i</w:t>
        </w:r>
        <w:r w:rsidRPr="00156BB7">
          <w:rPr>
            <w:b/>
            <w:iCs/>
            <w:szCs w:val="20"/>
            <w:lang w:val="it-IT"/>
          </w:rPr>
          <w:t xml:space="preserve"> </w:t>
        </w:r>
      </w:ins>
      <w:ins w:id="2214"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2215" w:author="ERCOT 061920" w:date="2020-01-08T09:22:00Z"/>
          <w:bCs/>
        </w:rPr>
      </w:pPr>
      <w:ins w:id="2216" w:author="ERCOT 061920" w:date="2020-01-08T09:22:00Z">
        <w:r w:rsidRPr="00156BB7">
          <w:rPr>
            <w:bCs/>
          </w:rPr>
          <w:t>W</w:t>
        </w:r>
      </w:ins>
      <w:ins w:id="2217" w:author="ERCOT 061920" w:date="2020-01-08T09:24:00Z">
        <w:r w:rsidRPr="00156BB7">
          <w:rPr>
            <w:bCs/>
          </w:rPr>
          <w:t>here,</w:t>
        </w:r>
      </w:ins>
    </w:p>
    <w:p w14:paraId="022F4A50" w14:textId="77777777" w:rsidR="00156BB7" w:rsidRPr="00156BB7" w:rsidRDefault="00156BB7" w:rsidP="00156BB7">
      <w:pPr>
        <w:spacing w:after="240"/>
        <w:ind w:left="2250" w:hanging="1620"/>
        <w:rPr>
          <w:ins w:id="2218" w:author="ERCOT 061920" w:date="2020-01-08T09:22:00Z"/>
          <w:iCs/>
          <w:szCs w:val="20"/>
        </w:rPr>
      </w:pPr>
      <w:ins w:id="2219" w:author="ERCOT 061920" w:date="2020-01-08T09:22:00Z">
        <w:r w:rsidRPr="00156BB7">
          <w:rPr>
            <w:iCs/>
            <w:szCs w:val="20"/>
          </w:rPr>
          <w:t>ASCAP1ADJ</w:t>
        </w:r>
        <w:r w:rsidRPr="00156BB7">
          <w:rPr>
            <w:i/>
            <w:iCs/>
            <w:szCs w:val="20"/>
            <w:vertAlign w:val="subscript"/>
          </w:rPr>
          <w:t xml:space="preserve"> q,</w:t>
        </w:r>
      </w:ins>
      <w:ins w:id="2220" w:author="ERCOT 061920" w:date="2020-01-08T09:28:00Z">
        <w:r w:rsidRPr="00156BB7">
          <w:rPr>
            <w:i/>
            <w:iCs/>
            <w:szCs w:val="20"/>
            <w:vertAlign w:val="subscript"/>
          </w:rPr>
          <w:t xml:space="preserve"> </w:t>
        </w:r>
      </w:ins>
      <w:ins w:id="2221" w:author="ERCOT 061920" w:date="2020-01-08T09:22:00Z">
        <w:r w:rsidRPr="00156BB7">
          <w:rPr>
            <w:i/>
            <w:iCs/>
            <w:szCs w:val="20"/>
            <w:vertAlign w:val="subscript"/>
          </w:rPr>
          <w:t xml:space="preserve">i   </w:t>
        </w:r>
        <w:r w:rsidRPr="00156BB7">
          <w:rPr>
            <w:iCs/>
            <w:szCs w:val="20"/>
          </w:rPr>
          <w:t>=  RU</w:t>
        </w:r>
      </w:ins>
      <w:ins w:id="2222" w:author="ERCOT 061920" w:date="2020-01-09T10:45:00Z">
        <w:r w:rsidRPr="00156BB7">
          <w:rPr>
            <w:iCs/>
            <w:szCs w:val="20"/>
          </w:rPr>
          <w:t>POS</w:t>
        </w:r>
      </w:ins>
      <w:ins w:id="2223" w:author="ERCOT 061920" w:date="2020-01-08T09:22:00Z">
        <w:r w:rsidRPr="00156BB7">
          <w:rPr>
            <w:iCs/>
            <w:szCs w:val="20"/>
          </w:rPr>
          <w:t xml:space="preserve">ADJ </w:t>
        </w:r>
        <w:r w:rsidRPr="00156BB7">
          <w:rPr>
            <w:i/>
            <w:iCs/>
            <w:szCs w:val="20"/>
            <w:vertAlign w:val="subscript"/>
          </w:rPr>
          <w:t>q,</w:t>
        </w:r>
      </w:ins>
      <w:ins w:id="2224" w:author="ERCOT 061920" w:date="2020-01-09T13:37:00Z">
        <w:r w:rsidRPr="00156BB7">
          <w:rPr>
            <w:i/>
            <w:iCs/>
            <w:szCs w:val="20"/>
            <w:vertAlign w:val="subscript"/>
          </w:rPr>
          <w:t xml:space="preserve"> </w:t>
        </w:r>
      </w:ins>
      <w:ins w:id="2225" w:author="ERCOT 061920" w:date="2020-01-09T10:47:00Z">
        <w:r w:rsidRPr="00156BB7">
          <w:rPr>
            <w:i/>
            <w:iCs/>
            <w:szCs w:val="20"/>
            <w:vertAlign w:val="subscript"/>
          </w:rPr>
          <w:t>h</w:t>
        </w:r>
      </w:ins>
      <w:ins w:id="2226" w:author="ERCOT 061920" w:date="2020-01-08T09:22:00Z">
        <w:r w:rsidRPr="00156BB7">
          <w:rPr>
            <w:iCs/>
            <w:szCs w:val="20"/>
          </w:rPr>
          <w:t xml:space="preserve"> – </w:t>
        </w:r>
      </w:ins>
      <w:ins w:id="2227" w:author="ERCOT 061920" w:date="2020-01-08T09:22:00Z">
        <w:r w:rsidRPr="00156BB7">
          <w:rPr>
            <w:iCs/>
            <w:position w:val="-18"/>
            <w:szCs w:val="20"/>
          </w:rPr>
          <w:object w:dxaOrig="220" w:dyaOrig="420" w14:anchorId="0EF4C1A4">
            <v:shape id="_x0000_i1070" type="#_x0000_t75" style="width:8.15pt;height:21.9pt" o:ole="">
              <v:imagedata r:id="rId39" o:title=""/>
            </v:shape>
            <o:OLEObject Type="Embed" ProgID="Equation.3" ShapeID="_x0000_i1070" DrawAspect="Content" ObjectID="_1665315582" r:id="rId77"/>
          </w:object>
        </w:r>
      </w:ins>
      <w:ins w:id="2228" w:author="ERCOT 061920" w:date="2020-01-09T10:46:00Z">
        <w:r w:rsidRPr="00156BB7">
          <w:rPr>
            <w:iCs/>
            <w:szCs w:val="20"/>
          </w:rPr>
          <w:t xml:space="preserve"> ASOFR1ADJ</w:t>
        </w:r>
        <w:r w:rsidRPr="00156BB7">
          <w:rPr>
            <w:i/>
            <w:iCs/>
            <w:szCs w:val="20"/>
            <w:vertAlign w:val="subscript"/>
          </w:rPr>
          <w:t xml:space="preserve"> q, r,</w:t>
        </w:r>
      </w:ins>
      <w:ins w:id="2229" w:author="ERCOT 061920" w:date="2020-01-09T13:37:00Z">
        <w:r w:rsidRPr="00156BB7">
          <w:rPr>
            <w:i/>
            <w:iCs/>
            <w:szCs w:val="20"/>
            <w:vertAlign w:val="subscript"/>
          </w:rPr>
          <w:t xml:space="preserve"> </w:t>
        </w:r>
      </w:ins>
      <w:ins w:id="2230"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2231" w:author="ERCOT 061920" w:date="2020-01-08T09:22:00Z"/>
          <w:iCs/>
          <w:szCs w:val="20"/>
          <w:vertAlign w:val="subscript"/>
        </w:rPr>
      </w:pPr>
      <w:ins w:id="2232" w:author="ERCOT 061920" w:date="2020-01-08T09:22:00Z">
        <w:r w:rsidRPr="00156BB7">
          <w:rPr>
            <w:iCs/>
            <w:szCs w:val="20"/>
          </w:rPr>
          <w:t>ASCAP2ADJ</w:t>
        </w:r>
        <w:r w:rsidRPr="00156BB7">
          <w:rPr>
            <w:i/>
            <w:iCs/>
            <w:szCs w:val="20"/>
            <w:vertAlign w:val="subscript"/>
          </w:rPr>
          <w:t xml:space="preserve"> q,</w:t>
        </w:r>
      </w:ins>
      <w:ins w:id="2233" w:author="ERCOT 061920" w:date="2020-01-08T09:28:00Z">
        <w:r w:rsidRPr="00156BB7">
          <w:rPr>
            <w:i/>
            <w:iCs/>
            <w:szCs w:val="20"/>
            <w:vertAlign w:val="subscript"/>
          </w:rPr>
          <w:t xml:space="preserve"> </w:t>
        </w:r>
      </w:ins>
      <w:ins w:id="2234" w:author="ERCOT 061920" w:date="2020-01-08T09:22:00Z">
        <w:r w:rsidRPr="00156BB7">
          <w:rPr>
            <w:i/>
            <w:iCs/>
            <w:szCs w:val="20"/>
            <w:vertAlign w:val="subscript"/>
          </w:rPr>
          <w:t xml:space="preserve">i   </w:t>
        </w:r>
        <w:r w:rsidRPr="00156BB7">
          <w:rPr>
            <w:iCs/>
            <w:szCs w:val="20"/>
          </w:rPr>
          <w:t>=  RR</w:t>
        </w:r>
      </w:ins>
      <w:ins w:id="2235" w:author="ERCOT 061920" w:date="2020-01-09T10:46:00Z">
        <w:r w:rsidRPr="00156BB7">
          <w:rPr>
            <w:iCs/>
            <w:szCs w:val="20"/>
          </w:rPr>
          <w:t>POS</w:t>
        </w:r>
      </w:ins>
      <w:ins w:id="2236" w:author="ERCOT 061920" w:date="2020-01-08T09:22:00Z">
        <w:r w:rsidRPr="00156BB7">
          <w:rPr>
            <w:iCs/>
            <w:szCs w:val="20"/>
          </w:rPr>
          <w:t xml:space="preserve">ADJ </w:t>
        </w:r>
        <w:r w:rsidRPr="00156BB7">
          <w:rPr>
            <w:i/>
            <w:iCs/>
            <w:szCs w:val="20"/>
            <w:vertAlign w:val="subscript"/>
          </w:rPr>
          <w:t>q,</w:t>
        </w:r>
      </w:ins>
      <w:ins w:id="2237" w:author="ERCOT 061920" w:date="2020-01-09T13:37:00Z">
        <w:r w:rsidRPr="00156BB7">
          <w:rPr>
            <w:i/>
            <w:iCs/>
            <w:szCs w:val="20"/>
            <w:vertAlign w:val="subscript"/>
          </w:rPr>
          <w:t xml:space="preserve"> </w:t>
        </w:r>
      </w:ins>
      <w:ins w:id="2238" w:author="ERCOT 061920" w:date="2020-01-09T10:47:00Z">
        <w:r w:rsidRPr="00156BB7">
          <w:rPr>
            <w:i/>
            <w:iCs/>
            <w:szCs w:val="20"/>
            <w:vertAlign w:val="subscript"/>
          </w:rPr>
          <w:t>h</w:t>
        </w:r>
      </w:ins>
      <w:ins w:id="2239" w:author="ERCOT 061920" w:date="2020-01-08T09:22:00Z">
        <w:r w:rsidRPr="00156BB7">
          <w:rPr>
            <w:iCs/>
            <w:szCs w:val="20"/>
          </w:rPr>
          <w:t xml:space="preserve"> – </w:t>
        </w:r>
      </w:ins>
      <w:ins w:id="2240" w:author="ERCOT 061920" w:date="2020-01-08T09:22:00Z">
        <w:r w:rsidRPr="00156BB7">
          <w:rPr>
            <w:iCs/>
            <w:position w:val="-18"/>
            <w:szCs w:val="20"/>
          </w:rPr>
          <w:object w:dxaOrig="220" w:dyaOrig="420" w14:anchorId="5EB57B94">
            <v:shape id="_x0000_i1071" type="#_x0000_t75" style="width:8.15pt;height:21.9pt" o:ole="">
              <v:imagedata r:id="rId39" o:title=""/>
            </v:shape>
            <o:OLEObject Type="Embed" ProgID="Equation.3" ShapeID="_x0000_i1071" DrawAspect="Content" ObjectID="_1665315583" r:id="rId78"/>
          </w:object>
        </w:r>
      </w:ins>
      <w:ins w:id="2241" w:author="ERCOT 061920" w:date="2020-01-09T10:46:00Z">
        <w:r w:rsidRPr="00156BB7">
          <w:rPr>
            <w:iCs/>
            <w:szCs w:val="20"/>
          </w:rPr>
          <w:t xml:space="preserve"> ASOFR2ADJ</w:t>
        </w:r>
        <w:r w:rsidRPr="00156BB7">
          <w:rPr>
            <w:i/>
            <w:iCs/>
            <w:szCs w:val="20"/>
            <w:vertAlign w:val="subscript"/>
          </w:rPr>
          <w:t xml:space="preserve"> q, r,</w:t>
        </w:r>
      </w:ins>
      <w:ins w:id="2242" w:author="ERCOT 061920" w:date="2020-01-09T13:37:00Z">
        <w:r w:rsidRPr="00156BB7">
          <w:rPr>
            <w:i/>
            <w:iCs/>
            <w:szCs w:val="20"/>
            <w:vertAlign w:val="subscript"/>
          </w:rPr>
          <w:t xml:space="preserve"> </w:t>
        </w:r>
      </w:ins>
      <w:ins w:id="2243"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2244" w:author="ERCOT 061920" w:date="2020-01-08T09:22:00Z"/>
          <w:iCs/>
          <w:szCs w:val="20"/>
          <w:vertAlign w:val="subscript"/>
        </w:rPr>
      </w:pPr>
      <w:ins w:id="2245" w:author="ERCOT 061920" w:date="2020-01-08T09:22:00Z">
        <w:r w:rsidRPr="00156BB7">
          <w:rPr>
            <w:iCs/>
            <w:szCs w:val="20"/>
          </w:rPr>
          <w:t>ASCAP3ADJ</w:t>
        </w:r>
        <w:r w:rsidRPr="00156BB7">
          <w:rPr>
            <w:i/>
            <w:iCs/>
            <w:szCs w:val="20"/>
            <w:vertAlign w:val="subscript"/>
          </w:rPr>
          <w:t xml:space="preserve"> q,</w:t>
        </w:r>
      </w:ins>
      <w:ins w:id="2246" w:author="ERCOT 061920" w:date="2020-01-08T09:29:00Z">
        <w:r w:rsidRPr="00156BB7">
          <w:rPr>
            <w:i/>
            <w:iCs/>
            <w:szCs w:val="20"/>
            <w:vertAlign w:val="subscript"/>
          </w:rPr>
          <w:t xml:space="preserve"> </w:t>
        </w:r>
      </w:ins>
      <w:ins w:id="2247" w:author="ERCOT 061920" w:date="2020-01-08T09:22:00Z">
        <w:r w:rsidRPr="00156BB7">
          <w:rPr>
            <w:i/>
            <w:iCs/>
            <w:szCs w:val="20"/>
            <w:vertAlign w:val="subscript"/>
          </w:rPr>
          <w:t xml:space="preserve">i   </w:t>
        </w:r>
        <w:r w:rsidRPr="00156BB7">
          <w:rPr>
            <w:iCs/>
            <w:szCs w:val="20"/>
          </w:rPr>
          <w:t xml:space="preserve">=  </w:t>
        </w:r>
      </w:ins>
      <w:ins w:id="2248" w:author="ERCOT 061920" w:date="2020-01-09T10:46:00Z">
        <w:r w:rsidRPr="00156BB7">
          <w:rPr>
            <w:iCs/>
            <w:szCs w:val="20"/>
          </w:rPr>
          <w:t>(</w:t>
        </w:r>
      </w:ins>
      <w:ins w:id="2249" w:author="ERCOT 061920" w:date="2020-01-08T09:22:00Z">
        <w:r w:rsidRPr="00156BB7">
          <w:rPr>
            <w:iCs/>
            <w:szCs w:val="20"/>
          </w:rPr>
          <w:t>RU</w:t>
        </w:r>
      </w:ins>
      <w:ins w:id="2250" w:author="ERCOT 061920" w:date="2020-01-09T10:46:00Z">
        <w:r w:rsidRPr="00156BB7">
          <w:rPr>
            <w:iCs/>
            <w:szCs w:val="20"/>
          </w:rPr>
          <w:t>POS</w:t>
        </w:r>
      </w:ins>
      <w:ins w:id="2251" w:author="ERCOT 061920" w:date="2020-01-08T09:22:00Z">
        <w:r w:rsidRPr="00156BB7">
          <w:rPr>
            <w:iCs/>
            <w:szCs w:val="20"/>
          </w:rPr>
          <w:t xml:space="preserve">ADJ </w:t>
        </w:r>
        <w:r w:rsidRPr="00156BB7">
          <w:rPr>
            <w:i/>
            <w:iCs/>
            <w:szCs w:val="20"/>
            <w:vertAlign w:val="subscript"/>
          </w:rPr>
          <w:t xml:space="preserve">q, </w:t>
        </w:r>
      </w:ins>
      <w:ins w:id="2252" w:author="ERCOT 061920" w:date="2020-01-09T10:47:00Z">
        <w:r w:rsidRPr="00156BB7">
          <w:rPr>
            <w:i/>
            <w:iCs/>
            <w:szCs w:val="20"/>
            <w:vertAlign w:val="subscript"/>
          </w:rPr>
          <w:t>h</w:t>
        </w:r>
      </w:ins>
      <w:ins w:id="2253" w:author="ERCOT 061920" w:date="2020-01-08T09:22:00Z">
        <w:r w:rsidRPr="00156BB7">
          <w:rPr>
            <w:iCs/>
            <w:szCs w:val="20"/>
          </w:rPr>
          <w:t xml:space="preserve"> </w:t>
        </w:r>
      </w:ins>
      <w:ins w:id="2254" w:author="ERCOT 061920" w:date="2020-01-09T10:46:00Z">
        <w:r w:rsidRPr="00156BB7">
          <w:rPr>
            <w:iCs/>
            <w:szCs w:val="20"/>
          </w:rPr>
          <w:t xml:space="preserve">+ RRPOSADJ </w:t>
        </w:r>
        <w:r w:rsidRPr="00156BB7">
          <w:rPr>
            <w:i/>
            <w:iCs/>
            <w:szCs w:val="20"/>
            <w:vertAlign w:val="subscript"/>
          </w:rPr>
          <w:t xml:space="preserve">q, </w:t>
        </w:r>
      </w:ins>
      <w:ins w:id="2255" w:author="ERCOT 061920" w:date="2020-01-09T13:37:00Z">
        <w:r w:rsidRPr="00156BB7">
          <w:rPr>
            <w:i/>
            <w:iCs/>
            <w:szCs w:val="20"/>
            <w:vertAlign w:val="subscript"/>
          </w:rPr>
          <w:t>h</w:t>
        </w:r>
      </w:ins>
      <w:ins w:id="2256" w:author="ERCOT 061920" w:date="2020-01-09T10:46:00Z">
        <w:r w:rsidRPr="00156BB7">
          <w:rPr>
            <w:iCs/>
            <w:szCs w:val="20"/>
          </w:rPr>
          <w:t xml:space="preserve"> )</w:t>
        </w:r>
      </w:ins>
      <w:ins w:id="2257" w:author="ERCOT 061920" w:date="2020-01-09T13:32:00Z">
        <w:r w:rsidRPr="00156BB7">
          <w:rPr>
            <w:iCs/>
            <w:szCs w:val="20"/>
          </w:rPr>
          <w:t xml:space="preserve"> </w:t>
        </w:r>
      </w:ins>
      <w:ins w:id="2258" w:author="ERCOT 061920" w:date="2020-01-08T09:22:00Z">
        <w:r w:rsidRPr="00156BB7">
          <w:rPr>
            <w:iCs/>
            <w:szCs w:val="20"/>
          </w:rPr>
          <w:t xml:space="preserve">– </w:t>
        </w:r>
      </w:ins>
      <w:ins w:id="2259" w:author="ERCOT 061920" w:date="2020-01-08T09:22:00Z">
        <w:r w:rsidRPr="00156BB7">
          <w:rPr>
            <w:iCs/>
            <w:position w:val="-18"/>
            <w:szCs w:val="20"/>
          </w:rPr>
          <w:object w:dxaOrig="220" w:dyaOrig="420" w14:anchorId="7352D626">
            <v:shape id="_x0000_i1072" type="#_x0000_t75" style="width:8.15pt;height:21.9pt" o:ole="">
              <v:imagedata r:id="rId39" o:title=""/>
            </v:shape>
            <o:OLEObject Type="Embed" ProgID="Equation.3" ShapeID="_x0000_i1072" DrawAspect="Content" ObjectID="_1665315584" r:id="rId79"/>
          </w:object>
        </w:r>
      </w:ins>
      <w:ins w:id="2260"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261" w:author="ERCOT 061920" w:date="2020-01-08T09:22:00Z"/>
          <w:iCs/>
          <w:szCs w:val="20"/>
        </w:rPr>
      </w:pPr>
      <w:ins w:id="2262" w:author="ERCOT 061920" w:date="2020-01-08T09:22:00Z">
        <w:r w:rsidRPr="00156BB7">
          <w:rPr>
            <w:iCs/>
            <w:szCs w:val="20"/>
          </w:rPr>
          <w:t>ASCAP4ADJ</w:t>
        </w:r>
        <w:r w:rsidRPr="00156BB7">
          <w:rPr>
            <w:i/>
            <w:iCs/>
            <w:szCs w:val="20"/>
            <w:vertAlign w:val="subscript"/>
          </w:rPr>
          <w:t xml:space="preserve"> q,</w:t>
        </w:r>
      </w:ins>
      <w:ins w:id="2263" w:author="ERCOT 061920" w:date="2020-01-08T09:29:00Z">
        <w:r w:rsidRPr="00156BB7">
          <w:rPr>
            <w:i/>
            <w:iCs/>
            <w:szCs w:val="20"/>
            <w:vertAlign w:val="subscript"/>
          </w:rPr>
          <w:t xml:space="preserve"> </w:t>
        </w:r>
      </w:ins>
      <w:ins w:id="2264" w:author="ERCOT 061920" w:date="2020-01-08T09:22:00Z">
        <w:r w:rsidRPr="00156BB7">
          <w:rPr>
            <w:i/>
            <w:iCs/>
            <w:szCs w:val="20"/>
            <w:vertAlign w:val="subscript"/>
          </w:rPr>
          <w:t xml:space="preserve">i   </w:t>
        </w:r>
        <w:r w:rsidRPr="00156BB7">
          <w:rPr>
            <w:iCs/>
            <w:szCs w:val="20"/>
          </w:rPr>
          <w:t xml:space="preserve">=  </w:t>
        </w:r>
      </w:ins>
      <w:ins w:id="2265" w:author="ERCOT 061920" w:date="2020-01-09T10:47:00Z">
        <w:r w:rsidRPr="00156BB7">
          <w:rPr>
            <w:iCs/>
            <w:szCs w:val="20"/>
          </w:rPr>
          <w:t>(</w:t>
        </w:r>
      </w:ins>
      <w:ins w:id="2266" w:author="ERCOT 061920" w:date="2020-01-08T09:22:00Z">
        <w:r w:rsidRPr="00156BB7">
          <w:rPr>
            <w:iCs/>
            <w:szCs w:val="20"/>
          </w:rPr>
          <w:t>RU</w:t>
        </w:r>
      </w:ins>
      <w:ins w:id="2267" w:author="ERCOT 061920" w:date="2020-01-09T10:47:00Z">
        <w:r w:rsidRPr="00156BB7">
          <w:rPr>
            <w:iCs/>
            <w:szCs w:val="20"/>
          </w:rPr>
          <w:t>POS</w:t>
        </w:r>
      </w:ins>
      <w:ins w:id="2268" w:author="ERCOT 061920" w:date="2020-01-08T09:22:00Z">
        <w:r w:rsidRPr="00156BB7">
          <w:rPr>
            <w:iCs/>
            <w:szCs w:val="20"/>
          </w:rPr>
          <w:t xml:space="preserve">ADJ </w:t>
        </w:r>
        <w:r w:rsidRPr="00156BB7">
          <w:rPr>
            <w:i/>
            <w:iCs/>
            <w:szCs w:val="20"/>
            <w:vertAlign w:val="subscript"/>
          </w:rPr>
          <w:t xml:space="preserve">q, </w:t>
        </w:r>
      </w:ins>
      <w:ins w:id="2269" w:author="ERCOT 061920" w:date="2020-01-09T10:47:00Z">
        <w:r w:rsidRPr="00156BB7">
          <w:rPr>
            <w:i/>
            <w:iCs/>
            <w:szCs w:val="20"/>
            <w:vertAlign w:val="subscript"/>
          </w:rPr>
          <w:t>h</w:t>
        </w:r>
      </w:ins>
      <w:ins w:id="2270" w:author="ERCOT 061920" w:date="2020-01-08T09:22:00Z">
        <w:del w:id="2271" w:author="ERCOT 061920" w:date="2020-01-09T10:47:00Z">
          <w:r w:rsidRPr="00156BB7" w:rsidDel="00747AA0">
            <w:rPr>
              <w:i/>
              <w:iCs/>
              <w:szCs w:val="20"/>
              <w:vertAlign w:val="subscript"/>
            </w:rPr>
            <w:delText>i</w:delText>
          </w:r>
        </w:del>
        <w:r w:rsidRPr="00156BB7">
          <w:rPr>
            <w:iCs/>
            <w:szCs w:val="20"/>
          </w:rPr>
          <w:t xml:space="preserve"> </w:t>
        </w:r>
      </w:ins>
      <w:ins w:id="2272" w:author="ERCOT 061920" w:date="2020-01-09T10:47:00Z">
        <w:r w:rsidRPr="00156BB7">
          <w:rPr>
            <w:iCs/>
            <w:szCs w:val="20"/>
          </w:rPr>
          <w:t xml:space="preserve">+ RRPOSADJ </w:t>
        </w:r>
        <w:r w:rsidRPr="00156BB7">
          <w:rPr>
            <w:i/>
            <w:iCs/>
            <w:szCs w:val="20"/>
            <w:vertAlign w:val="subscript"/>
          </w:rPr>
          <w:t>q,</w:t>
        </w:r>
      </w:ins>
      <w:ins w:id="2273" w:author="ERCOT 061920" w:date="2020-01-09T13:37:00Z">
        <w:r w:rsidRPr="00156BB7">
          <w:rPr>
            <w:i/>
            <w:iCs/>
            <w:szCs w:val="20"/>
            <w:vertAlign w:val="subscript"/>
          </w:rPr>
          <w:t xml:space="preserve"> </w:t>
        </w:r>
      </w:ins>
      <w:ins w:id="2274" w:author="ERCOT 061920" w:date="2020-01-09T10:47:00Z">
        <w:r w:rsidRPr="00156BB7">
          <w:rPr>
            <w:i/>
            <w:iCs/>
            <w:szCs w:val="20"/>
            <w:vertAlign w:val="subscript"/>
          </w:rPr>
          <w:t>h</w:t>
        </w:r>
        <w:r w:rsidRPr="00156BB7">
          <w:rPr>
            <w:iCs/>
            <w:szCs w:val="20"/>
          </w:rPr>
          <w:t xml:space="preserve"> + </w:t>
        </w:r>
      </w:ins>
      <w:ins w:id="2275" w:author="ERCOT 061920" w:date="2020-01-09T10:48:00Z">
        <w:r w:rsidRPr="00156BB7">
          <w:rPr>
            <w:iCs/>
            <w:szCs w:val="20"/>
          </w:rPr>
          <w:t>ECR</w:t>
        </w:r>
      </w:ins>
      <w:ins w:id="2276" w:author="ERCOT 061920" w:date="2020-01-09T10:47:00Z">
        <w:r w:rsidRPr="00156BB7">
          <w:rPr>
            <w:iCs/>
            <w:szCs w:val="20"/>
          </w:rPr>
          <w:t xml:space="preserve">POSADJ </w:t>
        </w:r>
        <w:r w:rsidRPr="00156BB7">
          <w:rPr>
            <w:i/>
            <w:iCs/>
            <w:szCs w:val="20"/>
            <w:vertAlign w:val="subscript"/>
          </w:rPr>
          <w:t>q,</w:t>
        </w:r>
      </w:ins>
      <w:ins w:id="2277" w:author="ERCOT 061920" w:date="2020-01-09T13:37:00Z">
        <w:r w:rsidRPr="00156BB7">
          <w:rPr>
            <w:i/>
            <w:iCs/>
            <w:szCs w:val="20"/>
            <w:vertAlign w:val="subscript"/>
          </w:rPr>
          <w:t xml:space="preserve"> </w:t>
        </w:r>
      </w:ins>
      <w:ins w:id="2278" w:author="ERCOT 061920" w:date="2020-01-09T10:47:00Z">
        <w:r w:rsidRPr="00156BB7">
          <w:rPr>
            <w:i/>
            <w:iCs/>
            <w:szCs w:val="20"/>
            <w:vertAlign w:val="subscript"/>
          </w:rPr>
          <w:t>h</w:t>
        </w:r>
        <w:del w:id="2279" w:author="ERCOT 061920" w:date="2020-01-09T13:37:00Z">
          <w:r w:rsidRPr="00156BB7" w:rsidDel="00B65353">
            <w:rPr>
              <w:iCs/>
              <w:szCs w:val="20"/>
            </w:rPr>
            <w:delText xml:space="preserve"> </w:delText>
          </w:r>
        </w:del>
      </w:ins>
      <w:ins w:id="2280" w:author="ERCOT 061920" w:date="2020-01-09T10:48:00Z">
        <w:r w:rsidRPr="00156BB7">
          <w:rPr>
            <w:iCs/>
            <w:szCs w:val="20"/>
          </w:rPr>
          <w:t>)</w:t>
        </w:r>
      </w:ins>
      <w:ins w:id="2281" w:author="ERCOT 061920" w:date="2020-01-09T13:32:00Z">
        <w:r w:rsidRPr="00156BB7">
          <w:rPr>
            <w:iCs/>
            <w:szCs w:val="20"/>
          </w:rPr>
          <w:t xml:space="preserve"> </w:t>
        </w:r>
      </w:ins>
      <w:ins w:id="2282" w:author="ERCOT 061920" w:date="2020-01-08T09:22:00Z">
        <w:r w:rsidRPr="00156BB7">
          <w:rPr>
            <w:iCs/>
            <w:szCs w:val="20"/>
          </w:rPr>
          <w:t xml:space="preserve">– </w:t>
        </w:r>
      </w:ins>
      <w:ins w:id="2283" w:author="ERCOT 061920" w:date="2020-01-08T09:22:00Z">
        <w:r w:rsidRPr="00156BB7">
          <w:rPr>
            <w:iCs/>
            <w:position w:val="-18"/>
            <w:szCs w:val="20"/>
          </w:rPr>
          <w:object w:dxaOrig="220" w:dyaOrig="420" w14:anchorId="4BEE5389">
            <v:shape id="_x0000_i1073" type="#_x0000_t75" style="width:8.15pt;height:21.9pt" o:ole="">
              <v:imagedata r:id="rId39" o:title=""/>
            </v:shape>
            <o:OLEObject Type="Embed" ProgID="Equation.3" ShapeID="_x0000_i1073" DrawAspect="Content" ObjectID="_1665315585" r:id="rId80"/>
          </w:object>
        </w:r>
      </w:ins>
      <w:ins w:id="2284" w:author="ERCOT 061920" w:date="2020-01-09T10:46:00Z">
        <w:r w:rsidRPr="00156BB7">
          <w:rPr>
            <w:iCs/>
            <w:szCs w:val="20"/>
          </w:rPr>
          <w:t xml:space="preserve"> ASOFR4ADJ</w:t>
        </w:r>
        <w:r w:rsidRPr="00156BB7">
          <w:rPr>
            <w:i/>
            <w:iCs/>
            <w:szCs w:val="20"/>
            <w:vertAlign w:val="subscript"/>
          </w:rPr>
          <w:t xml:space="preserve"> q, r,</w:t>
        </w:r>
      </w:ins>
      <w:ins w:id="2285" w:author="ERCOT 061920" w:date="2020-01-09T13:38:00Z">
        <w:r w:rsidRPr="00156BB7">
          <w:rPr>
            <w:i/>
            <w:iCs/>
            <w:szCs w:val="20"/>
            <w:vertAlign w:val="subscript"/>
          </w:rPr>
          <w:t xml:space="preserve"> </w:t>
        </w:r>
      </w:ins>
      <w:ins w:id="2286"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287" w:author="ERCOT 061920" w:date="2020-01-08T09:22:00Z"/>
          <w:iCs/>
          <w:szCs w:val="20"/>
        </w:rPr>
      </w:pPr>
      <w:ins w:id="2288" w:author="ERCOT 061920" w:date="2020-01-08T09:22:00Z">
        <w:r w:rsidRPr="00156BB7">
          <w:rPr>
            <w:iCs/>
            <w:szCs w:val="20"/>
          </w:rPr>
          <w:t>ASCAP5ADJ</w:t>
        </w:r>
        <w:r w:rsidRPr="00156BB7">
          <w:rPr>
            <w:i/>
            <w:iCs/>
            <w:szCs w:val="20"/>
            <w:vertAlign w:val="subscript"/>
          </w:rPr>
          <w:t xml:space="preserve"> q,</w:t>
        </w:r>
      </w:ins>
      <w:ins w:id="2289" w:author="ERCOT 061920" w:date="2020-01-08T09:29:00Z">
        <w:r w:rsidRPr="00156BB7">
          <w:rPr>
            <w:i/>
            <w:iCs/>
            <w:szCs w:val="20"/>
            <w:vertAlign w:val="subscript"/>
          </w:rPr>
          <w:t xml:space="preserve"> </w:t>
        </w:r>
      </w:ins>
      <w:ins w:id="2290" w:author="ERCOT 061920" w:date="2020-01-08T09:22:00Z">
        <w:r w:rsidRPr="00156BB7">
          <w:rPr>
            <w:i/>
            <w:iCs/>
            <w:szCs w:val="20"/>
            <w:vertAlign w:val="subscript"/>
          </w:rPr>
          <w:t xml:space="preserve">i   </w:t>
        </w:r>
        <w:r w:rsidRPr="00156BB7">
          <w:rPr>
            <w:iCs/>
            <w:szCs w:val="20"/>
          </w:rPr>
          <w:t xml:space="preserve">=  </w:t>
        </w:r>
      </w:ins>
      <w:ins w:id="2291" w:author="ERCOT 061920" w:date="2020-01-09T10:48:00Z">
        <w:r w:rsidRPr="00156BB7">
          <w:rPr>
            <w:iCs/>
            <w:szCs w:val="20"/>
          </w:rPr>
          <w:t>(</w:t>
        </w:r>
      </w:ins>
      <w:ins w:id="2292" w:author="ERCOT 061920" w:date="2020-01-08T09:22:00Z">
        <w:r w:rsidRPr="00156BB7">
          <w:rPr>
            <w:iCs/>
            <w:szCs w:val="20"/>
          </w:rPr>
          <w:t>RU</w:t>
        </w:r>
      </w:ins>
      <w:ins w:id="2293" w:author="ERCOT 061920" w:date="2020-01-09T10:47:00Z">
        <w:r w:rsidRPr="00156BB7">
          <w:rPr>
            <w:iCs/>
            <w:szCs w:val="20"/>
          </w:rPr>
          <w:t>POS</w:t>
        </w:r>
      </w:ins>
      <w:ins w:id="2294" w:author="ERCOT 061920" w:date="2020-01-08T09:22:00Z">
        <w:r w:rsidRPr="00156BB7">
          <w:rPr>
            <w:iCs/>
            <w:szCs w:val="20"/>
          </w:rPr>
          <w:t xml:space="preserve">ADJ </w:t>
        </w:r>
        <w:r w:rsidRPr="00156BB7">
          <w:rPr>
            <w:i/>
            <w:iCs/>
            <w:szCs w:val="20"/>
            <w:vertAlign w:val="subscript"/>
          </w:rPr>
          <w:t xml:space="preserve">q, </w:t>
        </w:r>
      </w:ins>
      <w:ins w:id="2295" w:author="ERCOT 061920" w:date="2020-01-09T10:47:00Z">
        <w:r w:rsidRPr="00156BB7">
          <w:rPr>
            <w:i/>
            <w:iCs/>
            <w:szCs w:val="20"/>
            <w:vertAlign w:val="subscript"/>
          </w:rPr>
          <w:t>h</w:t>
        </w:r>
      </w:ins>
      <w:ins w:id="2296" w:author="ERCOT 061920" w:date="2020-01-08T09:22:00Z">
        <w:r w:rsidRPr="00156BB7">
          <w:rPr>
            <w:iCs/>
            <w:szCs w:val="20"/>
          </w:rPr>
          <w:t xml:space="preserve"> </w:t>
        </w:r>
      </w:ins>
      <w:ins w:id="2297" w:author="ERCOT 061920" w:date="2020-01-09T10:48:00Z">
        <w:r w:rsidRPr="00156BB7">
          <w:rPr>
            <w:iCs/>
            <w:szCs w:val="20"/>
          </w:rPr>
          <w:t xml:space="preserve">+ RRPOSADJ </w:t>
        </w:r>
        <w:r w:rsidRPr="00156BB7">
          <w:rPr>
            <w:i/>
            <w:iCs/>
            <w:szCs w:val="20"/>
            <w:vertAlign w:val="subscript"/>
          </w:rPr>
          <w:t>q,</w:t>
        </w:r>
      </w:ins>
      <w:ins w:id="2298" w:author="ERCOT 061920" w:date="2020-01-09T13:38:00Z">
        <w:r w:rsidRPr="00156BB7">
          <w:rPr>
            <w:i/>
            <w:iCs/>
            <w:szCs w:val="20"/>
            <w:vertAlign w:val="subscript"/>
          </w:rPr>
          <w:t xml:space="preserve"> </w:t>
        </w:r>
      </w:ins>
      <w:ins w:id="2299"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300" w:author="ERCOT 061920" w:date="2020-01-09T13:38:00Z">
        <w:r w:rsidRPr="00156BB7">
          <w:rPr>
            <w:i/>
            <w:iCs/>
            <w:szCs w:val="20"/>
            <w:vertAlign w:val="subscript"/>
          </w:rPr>
          <w:t xml:space="preserve"> </w:t>
        </w:r>
      </w:ins>
      <w:ins w:id="2301"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302" w:author="ERCOT 061920" w:date="2020-01-09T13:38:00Z">
        <w:r w:rsidRPr="00156BB7">
          <w:rPr>
            <w:i/>
            <w:iCs/>
            <w:szCs w:val="20"/>
            <w:vertAlign w:val="subscript"/>
          </w:rPr>
          <w:t xml:space="preserve"> </w:t>
        </w:r>
      </w:ins>
      <w:ins w:id="2303" w:author="ERCOT 061920" w:date="2020-01-09T10:48:00Z">
        <w:r w:rsidRPr="00156BB7">
          <w:rPr>
            <w:i/>
            <w:iCs/>
            <w:szCs w:val="20"/>
            <w:vertAlign w:val="subscript"/>
          </w:rPr>
          <w:t>h</w:t>
        </w:r>
        <w:r w:rsidRPr="00156BB7">
          <w:rPr>
            <w:iCs/>
            <w:szCs w:val="20"/>
          </w:rPr>
          <w:t xml:space="preserve"> ) </w:t>
        </w:r>
      </w:ins>
      <w:ins w:id="2304" w:author="ERCOT 061920" w:date="2020-01-08T09:22:00Z">
        <w:r w:rsidRPr="00156BB7">
          <w:rPr>
            <w:iCs/>
            <w:szCs w:val="20"/>
          </w:rPr>
          <w:t xml:space="preserve">– </w:t>
        </w:r>
      </w:ins>
      <w:ins w:id="2305" w:author="ERCOT 061920" w:date="2020-01-08T09:22:00Z">
        <w:r w:rsidRPr="00156BB7">
          <w:rPr>
            <w:iCs/>
            <w:position w:val="-18"/>
            <w:szCs w:val="20"/>
          </w:rPr>
          <w:object w:dxaOrig="220" w:dyaOrig="420" w14:anchorId="11077F9F">
            <v:shape id="_x0000_i1074" type="#_x0000_t75" style="width:8.15pt;height:21.9pt" o:ole="">
              <v:imagedata r:id="rId39" o:title=""/>
            </v:shape>
            <o:OLEObject Type="Embed" ProgID="Equation.3" ShapeID="_x0000_i1074" DrawAspect="Content" ObjectID="_1665315586" r:id="rId81"/>
          </w:object>
        </w:r>
      </w:ins>
      <w:ins w:id="2306" w:author="ERCOT 061920" w:date="2020-01-08T09:22:00Z">
        <w:r w:rsidRPr="00156BB7">
          <w:rPr>
            <w:iCs/>
            <w:szCs w:val="20"/>
          </w:rPr>
          <w:t xml:space="preserve"> </w:t>
        </w:r>
      </w:ins>
      <w:ins w:id="2307" w:author="ERCOT 061920" w:date="2020-01-09T10:46:00Z">
        <w:r w:rsidRPr="00156BB7">
          <w:rPr>
            <w:iCs/>
            <w:szCs w:val="20"/>
          </w:rPr>
          <w:t>ASOFR5ADJ</w:t>
        </w:r>
        <w:r w:rsidRPr="00156BB7">
          <w:rPr>
            <w:i/>
            <w:iCs/>
            <w:szCs w:val="20"/>
            <w:vertAlign w:val="subscript"/>
          </w:rPr>
          <w:t xml:space="preserve"> q, r,</w:t>
        </w:r>
      </w:ins>
      <w:ins w:id="2308" w:author="ERCOT 061920" w:date="2020-01-09T13:38:00Z">
        <w:r w:rsidRPr="00156BB7">
          <w:rPr>
            <w:i/>
            <w:iCs/>
            <w:szCs w:val="20"/>
            <w:vertAlign w:val="subscript"/>
          </w:rPr>
          <w:t xml:space="preserve"> </w:t>
        </w:r>
      </w:ins>
      <w:ins w:id="2309"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310" w:author="ERCOT 061920" w:date="2020-01-08T09:22:00Z"/>
          <w:iCs/>
          <w:szCs w:val="20"/>
        </w:rPr>
      </w:pPr>
      <w:ins w:id="2311" w:author="ERCOT 061920" w:date="2020-01-08T09:22:00Z">
        <w:r w:rsidRPr="00156BB7">
          <w:rPr>
            <w:iCs/>
            <w:szCs w:val="20"/>
          </w:rPr>
          <w:t>ASCAP6ADJ</w:t>
        </w:r>
        <w:r w:rsidRPr="00156BB7">
          <w:rPr>
            <w:i/>
            <w:iCs/>
            <w:szCs w:val="20"/>
            <w:vertAlign w:val="subscript"/>
          </w:rPr>
          <w:t xml:space="preserve"> q,</w:t>
        </w:r>
      </w:ins>
      <w:ins w:id="2312" w:author="ERCOT 061920" w:date="2020-01-08T09:29:00Z">
        <w:r w:rsidRPr="00156BB7">
          <w:rPr>
            <w:i/>
            <w:iCs/>
            <w:szCs w:val="20"/>
            <w:vertAlign w:val="subscript"/>
          </w:rPr>
          <w:t xml:space="preserve"> </w:t>
        </w:r>
      </w:ins>
      <w:ins w:id="2313" w:author="ERCOT 061920" w:date="2020-01-08T09:22:00Z">
        <w:r w:rsidRPr="00156BB7">
          <w:rPr>
            <w:i/>
            <w:iCs/>
            <w:szCs w:val="20"/>
            <w:vertAlign w:val="subscript"/>
          </w:rPr>
          <w:t xml:space="preserve">i   </w:t>
        </w:r>
        <w:r w:rsidRPr="00156BB7">
          <w:rPr>
            <w:iCs/>
            <w:szCs w:val="20"/>
          </w:rPr>
          <w:t>=  RD</w:t>
        </w:r>
      </w:ins>
      <w:ins w:id="2314" w:author="ERCOT 061920" w:date="2020-01-09T10:47:00Z">
        <w:r w:rsidRPr="00156BB7">
          <w:rPr>
            <w:iCs/>
            <w:szCs w:val="20"/>
          </w:rPr>
          <w:t>POS</w:t>
        </w:r>
      </w:ins>
      <w:ins w:id="2315" w:author="ERCOT 061920" w:date="2020-01-08T09:22:00Z">
        <w:r w:rsidRPr="00156BB7">
          <w:rPr>
            <w:iCs/>
            <w:szCs w:val="20"/>
          </w:rPr>
          <w:t xml:space="preserve">ADJ </w:t>
        </w:r>
        <w:r w:rsidRPr="00156BB7">
          <w:rPr>
            <w:i/>
            <w:iCs/>
            <w:szCs w:val="20"/>
            <w:vertAlign w:val="subscript"/>
          </w:rPr>
          <w:t xml:space="preserve">q, </w:t>
        </w:r>
      </w:ins>
      <w:ins w:id="2316" w:author="ERCOT 061920" w:date="2020-01-09T10:47:00Z">
        <w:r w:rsidRPr="00156BB7">
          <w:rPr>
            <w:i/>
            <w:iCs/>
            <w:szCs w:val="20"/>
            <w:vertAlign w:val="subscript"/>
          </w:rPr>
          <w:t>h</w:t>
        </w:r>
      </w:ins>
      <w:ins w:id="2317" w:author="ERCOT 061920" w:date="2020-01-08T09:22:00Z">
        <w:r w:rsidRPr="00156BB7">
          <w:rPr>
            <w:iCs/>
            <w:szCs w:val="20"/>
          </w:rPr>
          <w:t xml:space="preserve"> –   </w:t>
        </w:r>
      </w:ins>
      <w:ins w:id="2318" w:author="ERCOT 061920" w:date="2020-01-09T10:46:00Z">
        <w:r w:rsidRPr="00156BB7">
          <w:rPr>
            <w:iCs/>
            <w:position w:val="-18"/>
            <w:szCs w:val="20"/>
          </w:rPr>
          <w:object w:dxaOrig="220" w:dyaOrig="420" w14:anchorId="67B7A9DC">
            <v:shape id="_x0000_i1075" type="#_x0000_t75" style="width:8.15pt;height:21.9pt" o:ole="">
              <v:imagedata r:id="rId39" o:title=""/>
            </v:shape>
            <o:OLEObject Type="Embed" ProgID="Equation.3" ShapeID="_x0000_i1075" DrawAspect="Content" ObjectID="_1665315587" r:id="rId82"/>
          </w:object>
        </w:r>
      </w:ins>
      <w:ins w:id="2319" w:author="ERCOT 061920" w:date="2020-01-09T10:46:00Z">
        <w:r w:rsidRPr="00156BB7">
          <w:rPr>
            <w:iCs/>
            <w:szCs w:val="20"/>
          </w:rPr>
          <w:t>ASOFR6ADJ</w:t>
        </w:r>
        <w:r w:rsidRPr="00156BB7">
          <w:rPr>
            <w:i/>
            <w:iCs/>
            <w:szCs w:val="20"/>
            <w:vertAlign w:val="subscript"/>
          </w:rPr>
          <w:t xml:space="preserve"> q, r,</w:t>
        </w:r>
      </w:ins>
      <w:ins w:id="2320" w:author="ERCOT 061920" w:date="2020-01-09T13:38:00Z">
        <w:r w:rsidRPr="00156BB7">
          <w:rPr>
            <w:i/>
            <w:iCs/>
            <w:szCs w:val="20"/>
            <w:vertAlign w:val="subscript"/>
          </w:rPr>
          <w:t xml:space="preserve"> </w:t>
        </w:r>
      </w:ins>
      <w:ins w:id="2321"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322" w:author="ERCOT 061920" w:date="2020-01-22T11:48:00Z">
              <w:r w:rsidRPr="00156BB7">
                <w:rPr>
                  <w:iCs/>
                  <w:sz w:val="20"/>
                  <w:szCs w:val="20"/>
                </w:rPr>
                <w:t>will be the maximum of the QSE</w:t>
              </w:r>
            </w:ins>
            <w:ins w:id="2323" w:author="ERCOT 061920" w:date="2020-01-22T11:49:00Z">
              <w:r w:rsidRPr="00156BB7">
                <w:rPr>
                  <w:iCs/>
                  <w:sz w:val="20"/>
                  <w:szCs w:val="20"/>
                </w:rPr>
                <w:t>’s overall shortfall or Ancillary Service shortfall,</w:t>
              </w:r>
            </w:ins>
            <w:ins w:id="2324" w:author="ERCOT 061920" w:date="2020-01-24T09:06:00Z">
              <w:r w:rsidRPr="00156BB7">
                <w:rPr>
                  <w:iCs/>
                  <w:sz w:val="20"/>
                  <w:szCs w:val="20"/>
                </w:rPr>
                <w:t xml:space="preserve"> </w:t>
              </w:r>
            </w:ins>
            <w:ins w:id="2325" w:author="ERCOT 061920" w:date="2020-01-22T11:49:00Z">
              <w:r w:rsidRPr="00156BB7">
                <w:rPr>
                  <w:iCs/>
                  <w:sz w:val="20"/>
                  <w:szCs w:val="20"/>
                </w:rPr>
                <w:t xml:space="preserve"> </w:t>
              </w:r>
            </w:ins>
            <w:del w:id="2326" w:author="ERCOT 061920" w:date="2020-01-24T09:06:00Z">
              <w:r w:rsidRPr="00156BB7" w:rsidDel="003A0D61">
                <w:rPr>
                  <w:iCs/>
                  <w:sz w:val="20"/>
                  <w:szCs w:val="20"/>
                </w:rPr>
                <w:delText xml:space="preserve">according to the snapshot </w:delText>
              </w:r>
            </w:del>
            <w:ins w:id="2327"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328"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329" w:author="ERCOT 061920" w:date="2020-01-09T09:13:00Z">
              <w:r w:rsidRPr="00156BB7">
                <w:rPr>
                  <w:iCs/>
                  <w:sz w:val="20"/>
                  <w:szCs w:val="20"/>
                </w:rPr>
                <w:t xml:space="preserve">end of </w:t>
              </w:r>
            </w:ins>
            <w:r w:rsidRPr="00156BB7">
              <w:rPr>
                <w:iCs/>
                <w:sz w:val="20"/>
                <w:szCs w:val="20"/>
              </w:rPr>
              <w:t>Adjustment Period capacity shortfall</w:t>
            </w:r>
            <w:ins w:id="2330" w:author="ERCOT 061920" w:date="2020-01-22T11:43:00Z">
              <w:r w:rsidRPr="00156BB7">
                <w:rPr>
                  <w:iCs/>
                  <w:sz w:val="20"/>
                  <w:szCs w:val="20"/>
                </w:rPr>
                <w:t xml:space="preserve"> </w:t>
              </w:r>
            </w:ins>
            <w:ins w:id="2331" w:author="ERCOT 061920" w:date="2020-01-22T11:44:00Z">
              <w:r w:rsidRPr="00156BB7">
                <w:rPr>
                  <w:iCs/>
                  <w:sz w:val="20"/>
                  <w:szCs w:val="20"/>
                </w:rPr>
                <w:t>will be</w:t>
              </w:r>
            </w:ins>
            <w:ins w:id="2332" w:author="ERCOT 061920" w:date="2020-01-22T11:43:00Z">
              <w:r w:rsidRPr="00156BB7">
                <w:rPr>
                  <w:iCs/>
                  <w:sz w:val="20"/>
                  <w:szCs w:val="20"/>
                </w:rPr>
                <w:t xml:space="preserve"> the maximum of the QSE’s overall shortfall</w:t>
              </w:r>
            </w:ins>
            <w:ins w:id="2333" w:author="ERCOT 061920" w:date="2020-01-22T11:44:00Z">
              <w:r w:rsidRPr="00156BB7">
                <w:rPr>
                  <w:iCs/>
                  <w:sz w:val="20"/>
                  <w:szCs w:val="20"/>
                </w:rPr>
                <w:t xml:space="preserve"> or Ancillary Service shortfall,</w:t>
              </w:r>
            </w:ins>
            <w:del w:id="2334" w:author="ERCOT 061920" w:date="2020-01-22T11:40:00Z">
              <w:r w:rsidRPr="00156BB7" w:rsidDel="000104D8">
                <w:rPr>
                  <w:iCs/>
                  <w:sz w:val="20"/>
                  <w:szCs w:val="20"/>
                </w:rPr>
                <w:delText>, including capacity from IRRs</w:delText>
              </w:r>
            </w:del>
            <w:r w:rsidRPr="00156BB7">
              <w:rPr>
                <w:iCs/>
                <w:sz w:val="20"/>
                <w:szCs w:val="20"/>
              </w:rPr>
              <w:t xml:space="preserve"> as </w:t>
            </w:r>
            <w:del w:id="2335" w:author="ERCOT 061920" w:date="2020-01-23T12:55:00Z">
              <w:r w:rsidRPr="00156BB7" w:rsidDel="00414FF1">
                <w:rPr>
                  <w:iCs/>
                  <w:sz w:val="20"/>
                  <w:szCs w:val="20"/>
                </w:rPr>
                <w:delText>seen in the snapshot</w:delText>
              </w:r>
            </w:del>
            <w:ins w:id="2336"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337"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338" w:author="ERCOT 061920" w:date="2019-12-30T14:07:00Z"/>
        </w:trPr>
        <w:tc>
          <w:tcPr>
            <w:tcW w:w="1221" w:type="pct"/>
          </w:tcPr>
          <w:p w14:paraId="243E094E" w14:textId="77777777" w:rsidR="00156BB7" w:rsidRPr="00156BB7" w:rsidRDefault="00156BB7" w:rsidP="00156BB7">
            <w:pPr>
              <w:spacing w:after="60"/>
              <w:rPr>
                <w:ins w:id="2339" w:author="ERCOT 061920" w:date="2019-12-30T14:07:00Z"/>
                <w:iCs/>
                <w:sz w:val="20"/>
                <w:szCs w:val="20"/>
              </w:rPr>
            </w:pPr>
            <w:ins w:id="2340" w:author="ERCOT 061920" w:date="2019-12-30T14:07:00Z">
              <w:r w:rsidRPr="00156BB7">
                <w:rPr>
                  <w:iCs/>
                  <w:sz w:val="20"/>
                  <w:szCs w:val="20"/>
                </w:rPr>
                <w:t>R</w:t>
              </w:r>
            </w:ins>
            <w:ins w:id="2341"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342" w:author="ERCOT 061920" w:date="2019-12-30T14:07:00Z"/>
                <w:iCs/>
                <w:sz w:val="20"/>
                <w:szCs w:val="20"/>
              </w:rPr>
            </w:pPr>
            <w:ins w:id="2343" w:author="ERCOT 061920" w:date="2019-12-30T14:07:00Z">
              <w:r w:rsidRPr="00156BB7">
                <w:rPr>
                  <w:iCs/>
                  <w:sz w:val="20"/>
                  <w:szCs w:val="20"/>
                </w:rPr>
                <w:t>M</w:t>
              </w:r>
            </w:ins>
            <w:ins w:id="2344"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345" w:author="ERCOT 061920" w:date="2019-12-30T14:07:00Z"/>
                <w:iCs/>
                <w:sz w:val="20"/>
                <w:szCs w:val="20"/>
              </w:rPr>
            </w:pPr>
            <w:ins w:id="2346" w:author="ERCOT 061920" w:date="2019-12-30T14:07:00Z">
              <w:r w:rsidRPr="00156BB7">
                <w:rPr>
                  <w:i/>
                  <w:iCs/>
                  <w:sz w:val="20"/>
                  <w:szCs w:val="20"/>
                </w:rPr>
                <w:t>R</w:t>
              </w:r>
            </w:ins>
            <w:ins w:id="2347"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348" w:author="ERCOT 102720" w:date="2020-09-21T10:47:00Z">
              <w:r w:rsidR="00AB694A">
                <w:rPr>
                  <w:iCs/>
                  <w:sz w:val="20"/>
                  <w:szCs w:val="20"/>
                </w:rPr>
                <w:t xml:space="preserve">RUC </w:t>
              </w:r>
            </w:ins>
            <w:ins w:id="2349" w:author="ERCOT 061920" w:date="2020-02-10T14:58:00Z">
              <w:del w:id="2350" w:author="ERCOT 102720" w:date="2020-09-21T10:47:00Z">
                <w:r w:rsidRPr="00156BB7" w:rsidDel="00AB694A">
                  <w:rPr>
                    <w:iCs/>
                    <w:sz w:val="20"/>
                    <w:szCs w:val="20"/>
                  </w:rPr>
                  <w:delText>s</w:delText>
                </w:r>
              </w:del>
            </w:ins>
            <w:ins w:id="2351" w:author="ERCOT 102720" w:date="2020-09-21T10:47:00Z">
              <w:r w:rsidR="00AB694A">
                <w:rPr>
                  <w:iCs/>
                  <w:sz w:val="20"/>
                  <w:szCs w:val="20"/>
                </w:rPr>
                <w:t>S</w:t>
              </w:r>
            </w:ins>
            <w:ins w:id="2352"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353" w:author="ERCOT 061920" w:date="2019-12-30T14:07:00Z"/>
        </w:trPr>
        <w:tc>
          <w:tcPr>
            <w:tcW w:w="1221" w:type="pct"/>
          </w:tcPr>
          <w:p w14:paraId="50CA5952" w14:textId="77777777" w:rsidR="00156BB7" w:rsidRPr="00156BB7" w:rsidRDefault="00156BB7" w:rsidP="00156BB7">
            <w:pPr>
              <w:spacing w:after="60"/>
              <w:rPr>
                <w:ins w:id="2354" w:author="ERCOT 061920" w:date="2019-12-30T14:07:00Z"/>
                <w:iCs/>
                <w:sz w:val="20"/>
                <w:szCs w:val="20"/>
              </w:rPr>
            </w:pPr>
            <w:ins w:id="2355" w:author="ERCOT 061920" w:date="2019-12-30T14:07:00Z">
              <w:r w:rsidRPr="00156BB7">
                <w:rPr>
                  <w:iCs/>
                  <w:sz w:val="20"/>
                  <w:szCs w:val="20"/>
                </w:rPr>
                <w:lastRenderedPageBreak/>
                <w:t>R</w:t>
              </w:r>
            </w:ins>
            <w:ins w:id="2356"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357" w:author="ERCOT 061920" w:date="2019-12-30T14:07:00Z"/>
                <w:iCs/>
                <w:sz w:val="20"/>
                <w:szCs w:val="20"/>
              </w:rPr>
            </w:pPr>
            <w:ins w:id="2358" w:author="ERCOT 061920" w:date="2019-12-30T14:07:00Z">
              <w:r w:rsidRPr="00156BB7">
                <w:rPr>
                  <w:iCs/>
                  <w:sz w:val="20"/>
                  <w:szCs w:val="20"/>
                </w:rPr>
                <w:t>M</w:t>
              </w:r>
            </w:ins>
            <w:ins w:id="2359"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360" w:author="ERCOT 061920" w:date="2019-12-30T14:07:00Z"/>
                <w:iCs/>
                <w:sz w:val="20"/>
                <w:szCs w:val="20"/>
              </w:rPr>
            </w:pPr>
            <w:ins w:id="2361" w:author="ERCOT 061920" w:date="2019-12-30T14:07:00Z">
              <w:r w:rsidRPr="00156BB7">
                <w:rPr>
                  <w:i/>
                  <w:iCs/>
                  <w:sz w:val="20"/>
                  <w:szCs w:val="20"/>
                </w:rPr>
                <w:t>R</w:t>
              </w:r>
            </w:ins>
            <w:ins w:id="2362"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363" w:author="ERCOT 102720" w:date="2020-09-24T10:38:00Z">
                <w:r w:rsidRPr="00156BB7" w:rsidDel="00B15758">
                  <w:rPr>
                    <w:iCs/>
                    <w:sz w:val="20"/>
                    <w:szCs w:val="20"/>
                  </w:rPr>
                  <w:delText>a</w:delText>
                </w:r>
              </w:del>
            </w:ins>
            <w:ins w:id="2364" w:author="ERCOT 102720" w:date="2020-09-24T10:38:00Z">
              <w:r w:rsidR="00B15758">
                <w:rPr>
                  <w:iCs/>
                  <w:sz w:val="20"/>
                  <w:szCs w:val="20"/>
                </w:rPr>
                <w:t>A</w:t>
              </w:r>
            </w:ins>
            <w:ins w:id="2365" w:author="ERCOT 061920" w:date="2020-02-10T14:58:00Z">
              <w:r w:rsidRPr="00156BB7">
                <w:rPr>
                  <w:iCs/>
                  <w:sz w:val="20"/>
                  <w:szCs w:val="20"/>
                </w:rPr>
                <w:t xml:space="preserve">ncillary </w:t>
              </w:r>
              <w:del w:id="2366" w:author="ERCOT 102720" w:date="2020-09-22T08:30:00Z">
                <w:r w:rsidRPr="00156BB7" w:rsidDel="00A13A1C">
                  <w:rPr>
                    <w:iCs/>
                    <w:sz w:val="20"/>
                    <w:szCs w:val="20"/>
                  </w:rPr>
                  <w:delText>s</w:delText>
                </w:r>
              </w:del>
            </w:ins>
            <w:ins w:id="2367" w:author="ERCOT 102720" w:date="2020-09-22T08:30:00Z">
              <w:r w:rsidR="00A13A1C">
                <w:rPr>
                  <w:iCs/>
                  <w:sz w:val="20"/>
                  <w:szCs w:val="20"/>
                </w:rPr>
                <w:t>S</w:t>
              </w:r>
            </w:ins>
            <w:ins w:id="2368" w:author="ERCOT 061920" w:date="2020-02-10T14:58:00Z">
              <w:r w:rsidRPr="00156BB7">
                <w:rPr>
                  <w:iCs/>
                  <w:sz w:val="20"/>
                  <w:szCs w:val="20"/>
                </w:rPr>
                <w:t xml:space="preserve">ervice capacity shortfall according to the </w:t>
              </w:r>
            </w:ins>
            <w:ins w:id="2369" w:author="ERCOT 102720" w:date="2020-09-22T08:31:00Z">
              <w:r w:rsidR="00A13A1C">
                <w:rPr>
                  <w:iCs/>
                  <w:sz w:val="20"/>
                  <w:szCs w:val="20"/>
                </w:rPr>
                <w:t xml:space="preserve">RUC </w:t>
              </w:r>
            </w:ins>
            <w:ins w:id="2370" w:author="ERCOT 061920" w:date="2020-02-10T14:58:00Z">
              <w:del w:id="2371" w:author="ERCOT 102720" w:date="2020-09-22T08:31:00Z">
                <w:r w:rsidRPr="00156BB7" w:rsidDel="00A13A1C">
                  <w:rPr>
                    <w:iCs/>
                    <w:sz w:val="20"/>
                    <w:szCs w:val="20"/>
                  </w:rPr>
                  <w:delText>s</w:delText>
                </w:r>
              </w:del>
            </w:ins>
            <w:ins w:id="2372" w:author="ERCOT 102720" w:date="2020-09-22T08:31:00Z">
              <w:r w:rsidR="00A13A1C">
                <w:rPr>
                  <w:iCs/>
                  <w:sz w:val="20"/>
                  <w:szCs w:val="20"/>
                </w:rPr>
                <w:t>S</w:t>
              </w:r>
            </w:ins>
            <w:ins w:id="2373"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374" w:author="ERCOT 061920" w:date="2020-01-09T09:21:00Z"/>
        </w:trPr>
        <w:tc>
          <w:tcPr>
            <w:tcW w:w="1221" w:type="pct"/>
          </w:tcPr>
          <w:p w14:paraId="1AE2A138" w14:textId="77777777" w:rsidR="00156BB7" w:rsidRPr="00156BB7" w:rsidRDefault="00156BB7" w:rsidP="00156BB7">
            <w:pPr>
              <w:spacing w:after="60"/>
              <w:rPr>
                <w:ins w:id="2375" w:author="ERCOT 061920" w:date="2020-01-09T09:21:00Z"/>
                <w:iCs/>
                <w:sz w:val="20"/>
                <w:szCs w:val="20"/>
              </w:rPr>
            </w:pPr>
            <w:ins w:id="2376" w:author="ERCOT 061920" w:date="2020-01-09T09:21:00Z">
              <w:r w:rsidRPr="00156BB7">
                <w:rPr>
                  <w:iCs/>
                  <w:sz w:val="20"/>
                  <w:szCs w:val="20"/>
                </w:rPr>
                <w:t>A</w:t>
              </w:r>
            </w:ins>
            <w:ins w:id="2377"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378" w:author="ERCOT 061920" w:date="2020-01-09T09:21:00Z"/>
                <w:iCs/>
                <w:sz w:val="20"/>
                <w:szCs w:val="20"/>
              </w:rPr>
            </w:pPr>
            <w:ins w:id="2379" w:author="ERCOT 061920" w:date="2020-01-09T09:21:00Z">
              <w:r w:rsidRPr="00156BB7">
                <w:rPr>
                  <w:iCs/>
                  <w:sz w:val="20"/>
                  <w:szCs w:val="20"/>
                </w:rPr>
                <w:t>M</w:t>
              </w:r>
            </w:ins>
            <w:ins w:id="2380"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381" w:author="ERCOT 061920" w:date="2020-01-09T09:21:00Z"/>
                <w:i/>
                <w:iCs/>
                <w:sz w:val="20"/>
                <w:szCs w:val="20"/>
              </w:rPr>
            </w:pPr>
            <w:ins w:id="2382" w:author="ERCOT 061920" w:date="2020-01-09T09:21:00Z">
              <w:r w:rsidRPr="00156BB7">
                <w:rPr>
                  <w:i/>
                  <w:iCs/>
                  <w:sz w:val="20"/>
                  <w:szCs w:val="20"/>
                </w:rPr>
                <w:t>A</w:t>
              </w:r>
            </w:ins>
            <w:ins w:id="2383" w:author="ERCOT 061920" w:date="2020-02-10T14:58:00Z">
              <w:r w:rsidRPr="00156BB7">
                <w:rPr>
                  <w:i/>
                  <w:iCs/>
                  <w:sz w:val="20"/>
                  <w:szCs w:val="20"/>
                </w:rPr>
                <w:t>ncillary Service On</w:t>
              </w:r>
            </w:ins>
            <w:ins w:id="2384" w:author="ERCOT 061920" w:date="2020-02-21T08:15:00Z">
              <w:r w:rsidRPr="00156BB7">
                <w:rPr>
                  <w:i/>
                  <w:iCs/>
                  <w:sz w:val="20"/>
                  <w:szCs w:val="20"/>
                </w:rPr>
                <w:t>-L</w:t>
              </w:r>
            </w:ins>
            <w:ins w:id="2385"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386" w:author="ERCOT 061920" w:date="2020-02-21T08:15:00Z">
              <w:r w:rsidRPr="00156BB7">
                <w:rPr>
                  <w:iCs/>
                  <w:sz w:val="20"/>
                  <w:szCs w:val="20"/>
                </w:rPr>
                <w:t>O</w:t>
              </w:r>
            </w:ins>
            <w:ins w:id="2387" w:author="ERCOT 061920" w:date="2020-02-10T14:58:00Z">
              <w:r w:rsidRPr="00156BB7">
                <w:rPr>
                  <w:iCs/>
                  <w:sz w:val="20"/>
                  <w:szCs w:val="20"/>
                </w:rPr>
                <w:t>n</w:t>
              </w:r>
            </w:ins>
            <w:ins w:id="2388" w:author="ERCOT 061920" w:date="2020-02-21T08:15:00Z">
              <w:r w:rsidRPr="00156BB7">
                <w:rPr>
                  <w:iCs/>
                  <w:sz w:val="20"/>
                  <w:szCs w:val="20"/>
                </w:rPr>
                <w:t>-L</w:t>
              </w:r>
            </w:ins>
            <w:ins w:id="2389" w:author="ERCOT 061920" w:date="2020-02-10T14:58:00Z">
              <w:r w:rsidRPr="00156BB7">
                <w:rPr>
                  <w:iCs/>
                  <w:sz w:val="20"/>
                  <w:szCs w:val="20"/>
                </w:rPr>
                <w:t xml:space="preserve">ine </w:t>
              </w:r>
              <w:del w:id="2390" w:author="ERCOT 102720" w:date="2020-09-22T08:32:00Z">
                <w:r w:rsidRPr="00156BB7" w:rsidDel="00A13A1C">
                  <w:rPr>
                    <w:iCs/>
                    <w:sz w:val="20"/>
                    <w:szCs w:val="20"/>
                  </w:rPr>
                  <w:delText>a</w:delText>
                </w:r>
              </w:del>
            </w:ins>
            <w:ins w:id="2391" w:author="ERCOT 102720" w:date="2020-09-22T08:32:00Z">
              <w:r w:rsidR="00A13A1C">
                <w:rPr>
                  <w:iCs/>
                  <w:sz w:val="20"/>
                  <w:szCs w:val="20"/>
                </w:rPr>
                <w:t>A</w:t>
              </w:r>
            </w:ins>
            <w:ins w:id="2392" w:author="ERCOT 061920" w:date="2020-02-10T14:58:00Z">
              <w:r w:rsidRPr="00156BB7">
                <w:rPr>
                  <w:iCs/>
                  <w:sz w:val="20"/>
                  <w:szCs w:val="20"/>
                </w:rPr>
                <w:t xml:space="preserve">ncillary </w:t>
              </w:r>
              <w:del w:id="2393" w:author="ERCOT 102720" w:date="2020-09-22T08:32:00Z">
                <w:r w:rsidRPr="00156BB7" w:rsidDel="00A13A1C">
                  <w:rPr>
                    <w:iCs/>
                    <w:sz w:val="20"/>
                    <w:szCs w:val="20"/>
                  </w:rPr>
                  <w:delText>s</w:delText>
                </w:r>
              </w:del>
            </w:ins>
            <w:ins w:id="2394" w:author="ERCOT 102720" w:date="2020-09-22T08:32:00Z">
              <w:r w:rsidR="00A13A1C">
                <w:rPr>
                  <w:iCs/>
                  <w:sz w:val="20"/>
                  <w:szCs w:val="20"/>
                </w:rPr>
                <w:t>S</w:t>
              </w:r>
            </w:ins>
            <w:ins w:id="2395" w:author="ERCOT 061920" w:date="2020-02-10T14:58:00Z">
              <w:r w:rsidRPr="00156BB7">
                <w:rPr>
                  <w:iCs/>
                  <w:sz w:val="20"/>
                  <w:szCs w:val="20"/>
                </w:rPr>
                <w:t xml:space="preserve">ervice position according to the </w:t>
              </w:r>
            </w:ins>
            <w:ins w:id="2396" w:author="ERCOT 102720" w:date="2020-09-22T08:32:00Z">
              <w:r w:rsidR="00A13A1C">
                <w:rPr>
                  <w:iCs/>
                  <w:sz w:val="20"/>
                  <w:szCs w:val="20"/>
                </w:rPr>
                <w:t xml:space="preserve">RUC </w:t>
              </w:r>
            </w:ins>
            <w:ins w:id="2397" w:author="ERCOT 061920" w:date="2020-02-10T14:58:00Z">
              <w:del w:id="2398" w:author="ERCOT 102720" w:date="2020-09-22T08:32:00Z">
                <w:r w:rsidRPr="00156BB7" w:rsidDel="00A13A1C">
                  <w:rPr>
                    <w:iCs/>
                    <w:sz w:val="20"/>
                    <w:szCs w:val="20"/>
                  </w:rPr>
                  <w:delText>s</w:delText>
                </w:r>
              </w:del>
            </w:ins>
            <w:ins w:id="2399" w:author="ERCOT 102720" w:date="2020-09-22T08:32:00Z">
              <w:r w:rsidR="00A13A1C">
                <w:rPr>
                  <w:iCs/>
                  <w:sz w:val="20"/>
                  <w:szCs w:val="20"/>
                </w:rPr>
                <w:t>S</w:t>
              </w:r>
            </w:ins>
            <w:ins w:id="2400"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401" w:author="ERCOT 061920" w:date="2019-12-30T14:07:00Z"/>
        </w:trPr>
        <w:tc>
          <w:tcPr>
            <w:tcW w:w="1221" w:type="pct"/>
          </w:tcPr>
          <w:p w14:paraId="4241AD8B" w14:textId="77777777" w:rsidR="00156BB7" w:rsidRPr="00156BB7" w:rsidRDefault="00156BB7" w:rsidP="00156BB7">
            <w:pPr>
              <w:spacing w:after="60"/>
              <w:rPr>
                <w:ins w:id="2402" w:author="ERCOT 061920" w:date="2019-12-30T14:07:00Z"/>
                <w:iCs/>
                <w:sz w:val="20"/>
                <w:szCs w:val="20"/>
              </w:rPr>
            </w:pPr>
            <w:ins w:id="2403" w:author="ERCOT 061920" w:date="2019-12-30T14:07:00Z">
              <w:r w:rsidRPr="00156BB7">
                <w:rPr>
                  <w:iCs/>
                  <w:sz w:val="20"/>
                  <w:szCs w:val="20"/>
                </w:rPr>
                <w:t>R</w:t>
              </w:r>
            </w:ins>
            <w:ins w:id="2404" w:author="ERCOT 061920" w:date="2019-12-30T14:08:00Z">
              <w:r w:rsidRPr="00156BB7">
                <w:rPr>
                  <w:iCs/>
                  <w:sz w:val="20"/>
                  <w:szCs w:val="20"/>
                </w:rPr>
                <w:t>U</w:t>
              </w:r>
            </w:ins>
            <w:ins w:id="2405" w:author="ERCOT 061920" w:date="2020-01-08T14:28:00Z">
              <w:r w:rsidRPr="00156BB7">
                <w:rPr>
                  <w:iCs/>
                  <w:sz w:val="20"/>
                  <w:szCs w:val="20"/>
                </w:rPr>
                <w:t>POS</w:t>
              </w:r>
            </w:ins>
            <w:ins w:id="2406" w:author="ERCOT 061920" w:date="2019-12-05T10:03:00Z">
              <w:r w:rsidRPr="00156BB7">
                <w:rPr>
                  <w:iCs/>
                  <w:sz w:val="20"/>
                  <w:szCs w:val="20"/>
                  <w:lang w:val="it-IT"/>
                </w:rPr>
                <w:t>SNAP</w:t>
              </w:r>
            </w:ins>
            <w:ins w:id="2407" w:author="ERCOT 061920" w:date="2019-12-30T14:08:00Z">
              <w:r w:rsidRPr="00156BB7">
                <w:rPr>
                  <w:iCs/>
                  <w:sz w:val="20"/>
                  <w:szCs w:val="20"/>
                </w:rPr>
                <w:t xml:space="preserve"> </w:t>
              </w:r>
            </w:ins>
            <w:ins w:id="2408" w:author="ERCOT 061920" w:date="2020-01-09T09:26:00Z">
              <w:r w:rsidRPr="00156BB7">
                <w:rPr>
                  <w:i/>
                  <w:iCs/>
                  <w:sz w:val="20"/>
                  <w:szCs w:val="20"/>
                  <w:vertAlign w:val="subscript"/>
                  <w:lang w:val="it-IT"/>
                </w:rPr>
                <w:t>ruc</w:t>
              </w:r>
            </w:ins>
            <w:ins w:id="2409" w:author="ERCOT 061920" w:date="2020-01-09T13:48:00Z">
              <w:r w:rsidRPr="00156BB7">
                <w:rPr>
                  <w:i/>
                  <w:iCs/>
                  <w:sz w:val="20"/>
                  <w:szCs w:val="20"/>
                  <w:vertAlign w:val="subscript"/>
                  <w:lang w:val="it-IT"/>
                </w:rPr>
                <w:t>,</w:t>
              </w:r>
            </w:ins>
            <w:ins w:id="2410" w:author="ERCOT 061920" w:date="2020-01-09T09:26:00Z">
              <w:r w:rsidRPr="00156BB7">
                <w:rPr>
                  <w:i/>
                  <w:iCs/>
                  <w:sz w:val="20"/>
                  <w:szCs w:val="20"/>
                  <w:vertAlign w:val="subscript"/>
                  <w:lang w:val="it-IT"/>
                </w:rPr>
                <w:t xml:space="preserve"> </w:t>
              </w:r>
            </w:ins>
            <w:ins w:id="2411" w:author="ERCOT 061920" w:date="2019-12-30T14:08:00Z">
              <w:r w:rsidRPr="00156BB7">
                <w:rPr>
                  <w:i/>
                  <w:iCs/>
                  <w:sz w:val="20"/>
                  <w:szCs w:val="20"/>
                  <w:vertAlign w:val="subscript"/>
                </w:rPr>
                <w:t>q,</w:t>
              </w:r>
            </w:ins>
            <w:ins w:id="2412" w:author="ERCOT 061920" w:date="2020-01-08T09:38:00Z">
              <w:r w:rsidRPr="00156BB7">
                <w:rPr>
                  <w:i/>
                  <w:iCs/>
                  <w:sz w:val="20"/>
                  <w:szCs w:val="20"/>
                  <w:vertAlign w:val="subscript"/>
                </w:rPr>
                <w:t xml:space="preserve"> </w:t>
              </w:r>
            </w:ins>
            <w:ins w:id="2413"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414" w:author="ERCOT 061920" w:date="2019-12-30T14:07:00Z"/>
                <w:iCs/>
                <w:sz w:val="20"/>
                <w:szCs w:val="20"/>
              </w:rPr>
            </w:pPr>
            <w:ins w:id="2415" w:author="ERCOT 061920" w:date="2019-12-30T14:07:00Z">
              <w:r w:rsidRPr="00156BB7">
                <w:rPr>
                  <w:iCs/>
                  <w:sz w:val="20"/>
                  <w:szCs w:val="20"/>
                </w:rPr>
                <w:t>M</w:t>
              </w:r>
            </w:ins>
            <w:ins w:id="2416"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417" w:author="ERCOT 061920" w:date="2019-12-30T14:07:00Z"/>
                <w:iCs/>
                <w:sz w:val="20"/>
                <w:szCs w:val="20"/>
              </w:rPr>
            </w:pPr>
            <w:ins w:id="2418" w:author="ERCOT 061920" w:date="2019-12-30T14:07:00Z">
              <w:r w:rsidRPr="00156BB7">
                <w:rPr>
                  <w:i/>
                  <w:iCs/>
                  <w:sz w:val="20"/>
                  <w:szCs w:val="20"/>
                </w:rPr>
                <w:t>R</w:t>
              </w:r>
            </w:ins>
            <w:ins w:id="2419" w:author="ERCOT 061920" w:date="2019-12-30T15:13:00Z">
              <w:r w:rsidRPr="00156BB7">
                <w:rPr>
                  <w:i/>
                  <w:iCs/>
                  <w:sz w:val="20"/>
                  <w:szCs w:val="20"/>
                </w:rPr>
                <w:t xml:space="preserve">egulation Up </w:t>
              </w:r>
            </w:ins>
            <w:ins w:id="2420" w:author="ERCOT 061920" w:date="2020-01-08T14:29:00Z">
              <w:r w:rsidRPr="00156BB7">
                <w:rPr>
                  <w:i/>
                  <w:iCs/>
                  <w:sz w:val="20"/>
                  <w:szCs w:val="20"/>
                </w:rPr>
                <w:t>Position</w:t>
              </w:r>
            </w:ins>
            <w:ins w:id="2421" w:author="ERCOT 061920" w:date="2019-12-30T15:13:00Z">
              <w:r w:rsidRPr="00156BB7">
                <w:rPr>
                  <w:i/>
                  <w:iCs/>
                  <w:sz w:val="20"/>
                  <w:szCs w:val="20"/>
                </w:rPr>
                <w:t xml:space="preserve"> </w:t>
              </w:r>
            </w:ins>
            <w:ins w:id="2422" w:author="ERCOT 061920" w:date="2019-12-31T13:30:00Z">
              <w:r w:rsidRPr="00156BB7">
                <w:rPr>
                  <w:i/>
                  <w:iCs/>
                  <w:sz w:val="20"/>
                  <w:szCs w:val="20"/>
                </w:rPr>
                <w:t>at Snapshot</w:t>
              </w:r>
            </w:ins>
            <w:ins w:id="2423" w:author="ERCOT 061920" w:date="2019-12-30T15:38:00Z">
              <w:r w:rsidRPr="00156BB7">
                <w:rPr>
                  <w:iCs/>
                  <w:sz w:val="20"/>
                  <w:szCs w:val="20"/>
                </w:rPr>
                <w:t xml:space="preserve"> </w:t>
              </w:r>
            </w:ins>
            <w:ins w:id="2424" w:author="ERCOT 061920" w:date="2019-12-30T15:13:00Z">
              <w:r w:rsidRPr="00156BB7">
                <w:rPr>
                  <w:iCs/>
                  <w:sz w:val="20"/>
                  <w:szCs w:val="20"/>
                </w:rPr>
                <w:sym w:font="Symbol" w:char="F0BE"/>
              </w:r>
              <w:r w:rsidRPr="00156BB7">
                <w:rPr>
                  <w:iCs/>
                  <w:sz w:val="20"/>
                  <w:szCs w:val="20"/>
                </w:rPr>
                <w:t xml:space="preserve">The </w:t>
              </w:r>
            </w:ins>
            <w:ins w:id="2425" w:author="ERCOT 061920" w:date="2020-01-08T16:35:00Z">
              <w:r w:rsidRPr="00156BB7">
                <w:rPr>
                  <w:iCs/>
                  <w:sz w:val="20"/>
                  <w:szCs w:val="20"/>
                </w:rPr>
                <w:t xml:space="preserve">QSE </w:t>
              </w:r>
              <w:r w:rsidRPr="00156BB7">
                <w:rPr>
                  <w:i/>
                  <w:iCs/>
                  <w:sz w:val="20"/>
                  <w:szCs w:val="20"/>
                </w:rPr>
                <w:t xml:space="preserve">q’s </w:t>
              </w:r>
            </w:ins>
            <w:ins w:id="2426" w:author="ERCOT 061920" w:date="2019-12-30T15:13:00Z">
              <w:r w:rsidRPr="00156BB7">
                <w:rPr>
                  <w:iCs/>
                  <w:sz w:val="20"/>
                  <w:szCs w:val="20"/>
                </w:rPr>
                <w:t xml:space="preserve">Real-Time </w:t>
              </w:r>
            </w:ins>
            <w:ins w:id="2427" w:author="ERCOT 061920" w:date="2019-12-30T15:14:00Z">
              <w:r w:rsidRPr="00156BB7">
                <w:rPr>
                  <w:iCs/>
                  <w:sz w:val="20"/>
                  <w:szCs w:val="20"/>
                </w:rPr>
                <w:t>Reg</w:t>
              </w:r>
            </w:ins>
            <w:ins w:id="2428" w:author="ERCOT 061920" w:date="2019-12-30T15:41:00Z">
              <w:r w:rsidRPr="00156BB7">
                <w:rPr>
                  <w:iCs/>
                  <w:sz w:val="20"/>
                  <w:szCs w:val="20"/>
                </w:rPr>
                <w:t>-Up</w:t>
              </w:r>
            </w:ins>
            <w:ins w:id="2429" w:author="ERCOT 061920" w:date="2019-12-30T15:14:00Z">
              <w:r w:rsidRPr="00156BB7">
                <w:rPr>
                  <w:iCs/>
                  <w:sz w:val="20"/>
                  <w:szCs w:val="20"/>
                </w:rPr>
                <w:t xml:space="preserve"> </w:t>
              </w:r>
            </w:ins>
            <w:ins w:id="2430" w:author="ERCOT 061920" w:date="2020-01-08T14:29:00Z">
              <w:del w:id="2431" w:author="ERCOT 102720" w:date="2020-09-21T10:48:00Z">
                <w:r w:rsidRPr="00156BB7" w:rsidDel="00AB694A">
                  <w:rPr>
                    <w:iCs/>
                    <w:sz w:val="20"/>
                    <w:szCs w:val="20"/>
                  </w:rPr>
                  <w:delText>position</w:delText>
                </w:r>
              </w:del>
            </w:ins>
            <w:ins w:id="2432" w:author="ERCOT 061920" w:date="2019-12-30T15:13:00Z">
              <w:del w:id="2433" w:author="ERCOT 102720" w:date="2020-09-21T10:48:00Z">
                <w:r w:rsidRPr="00156BB7" w:rsidDel="00AB694A">
                  <w:rPr>
                    <w:iCs/>
                    <w:sz w:val="20"/>
                    <w:szCs w:val="20"/>
                  </w:rPr>
                  <w:delText xml:space="preserve"> pursuant to </w:delText>
                </w:r>
              </w:del>
            </w:ins>
            <w:ins w:id="2434" w:author="ERCOT 061920" w:date="2020-01-15T13:51:00Z">
              <w:del w:id="2435" w:author="ERCOT 102720" w:date="2020-09-21T10:48:00Z">
                <w:r w:rsidRPr="00156BB7" w:rsidDel="00AB694A">
                  <w:rPr>
                    <w:iCs/>
                    <w:sz w:val="20"/>
                    <w:szCs w:val="20"/>
                  </w:rPr>
                  <w:delText xml:space="preserve">Section 5.4.1, RUC </w:delText>
                </w:r>
              </w:del>
              <w:r w:rsidRPr="00156BB7">
                <w:rPr>
                  <w:iCs/>
                  <w:sz w:val="20"/>
                  <w:szCs w:val="20"/>
                </w:rPr>
                <w:t>Ancillary Service Position</w:t>
              </w:r>
              <w:del w:id="2436" w:author="ERCOT 102720" w:date="2020-09-21T10:48:00Z">
                <w:r w:rsidRPr="00156BB7" w:rsidDel="00AB694A">
                  <w:rPr>
                    <w:iCs/>
                    <w:sz w:val="20"/>
                    <w:szCs w:val="20"/>
                  </w:rPr>
                  <w:delText>s</w:delText>
                </w:r>
              </w:del>
              <w:r w:rsidRPr="00156BB7">
                <w:rPr>
                  <w:iCs/>
                  <w:sz w:val="20"/>
                  <w:szCs w:val="20"/>
                </w:rPr>
                <w:t>,</w:t>
              </w:r>
            </w:ins>
            <w:ins w:id="2437" w:author="ERCOT 061920" w:date="2019-12-30T15:13:00Z">
              <w:r w:rsidRPr="00156BB7">
                <w:rPr>
                  <w:iCs/>
                  <w:sz w:val="20"/>
                  <w:szCs w:val="20"/>
                </w:rPr>
                <w:t xml:space="preserve"> </w:t>
              </w:r>
            </w:ins>
            <w:ins w:id="2438" w:author="ERCOT 061920" w:date="2020-01-21T09:02:00Z">
              <w:r w:rsidRPr="00156BB7">
                <w:rPr>
                  <w:iCs/>
                  <w:sz w:val="20"/>
                  <w:szCs w:val="20"/>
                </w:rPr>
                <w:t>according to the</w:t>
              </w:r>
            </w:ins>
            <w:ins w:id="2439" w:author="ERCOT 061920" w:date="2020-01-09T09:26:00Z">
              <w:r w:rsidRPr="00156BB7">
                <w:rPr>
                  <w:iCs/>
                  <w:sz w:val="20"/>
                  <w:szCs w:val="20"/>
                </w:rPr>
                <w:t xml:space="preserve"> </w:t>
              </w:r>
            </w:ins>
            <w:ins w:id="2440" w:author="ERCOT 102720" w:date="2020-09-21T10:48:00Z">
              <w:r w:rsidR="00AB694A">
                <w:rPr>
                  <w:iCs/>
                  <w:sz w:val="20"/>
                  <w:szCs w:val="20"/>
                </w:rPr>
                <w:t xml:space="preserve">RUC </w:t>
              </w:r>
            </w:ins>
            <w:ins w:id="2441" w:author="ERCOT 061920" w:date="2020-01-21T09:06:00Z">
              <w:del w:id="2442" w:author="ERCOT 102720" w:date="2020-09-21T10:48:00Z">
                <w:r w:rsidRPr="00156BB7" w:rsidDel="00AB694A">
                  <w:rPr>
                    <w:iCs/>
                    <w:sz w:val="20"/>
                    <w:szCs w:val="20"/>
                  </w:rPr>
                  <w:delText>s</w:delText>
                </w:r>
              </w:del>
            </w:ins>
            <w:ins w:id="2443" w:author="ERCOT 102720" w:date="2020-09-21T10:48:00Z">
              <w:r w:rsidR="00AB694A">
                <w:rPr>
                  <w:iCs/>
                  <w:sz w:val="20"/>
                  <w:szCs w:val="20"/>
                </w:rPr>
                <w:t>S</w:t>
              </w:r>
            </w:ins>
            <w:ins w:id="2444"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45" w:author="ERCOT 061920" w:date="2019-12-30T15:13:00Z">
              <w:r w:rsidRPr="00156BB7">
                <w:rPr>
                  <w:iCs/>
                  <w:sz w:val="20"/>
                  <w:szCs w:val="20"/>
                </w:rPr>
                <w:t xml:space="preserve">for the </w:t>
              </w:r>
            </w:ins>
            <w:ins w:id="2446"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47" w:author="ERCOT 061920" w:date="2019-12-30T15:13:00Z">
              <w:r w:rsidRPr="00156BB7">
                <w:rPr>
                  <w:iCs/>
                  <w:sz w:val="20"/>
                  <w:szCs w:val="20"/>
                </w:rPr>
                <w:t>15-minute Settlement Interval.</w:t>
              </w:r>
            </w:ins>
          </w:p>
        </w:tc>
      </w:tr>
      <w:tr w:rsidR="00156BB7" w:rsidRPr="00156BB7" w14:paraId="6E9EA6FC" w14:textId="77777777" w:rsidTr="00997A5A">
        <w:trPr>
          <w:cantSplit/>
          <w:ins w:id="2448" w:author="ERCOT 061920" w:date="2019-12-30T14:07:00Z"/>
        </w:trPr>
        <w:tc>
          <w:tcPr>
            <w:tcW w:w="1221" w:type="pct"/>
          </w:tcPr>
          <w:p w14:paraId="4724CBB5" w14:textId="77777777" w:rsidR="00156BB7" w:rsidRPr="00156BB7" w:rsidRDefault="00156BB7" w:rsidP="00156BB7">
            <w:pPr>
              <w:spacing w:after="60"/>
              <w:rPr>
                <w:ins w:id="2449" w:author="ERCOT 061920" w:date="2019-12-30T14:07:00Z"/>
                <w:iCs/>
                <w:sz w:val="20"/>
                <w:szCs w:val="20"/>
              </w:rPr>
            </w:pPr>
            <w:ins w:id="2450" w:author="ERCOT 061920" w:date="2019-12-30T14:07:00Z">
              <w:r w:rsidRPr="00156BB7">
                <w:rPr>
                  <w:iCs/>
                  <w:sz w:val="20"/>
                  <w:szCs w:val="20"/>
                </w:rPr>
                <w:t>R</w:t>
              </w:r>
            </w:ins>
            <w:ins w:id="2451" w:author="ERCOT 061920" w:date="2019-12-30T14:08:00Z">
              <w:r w:rsidRPr="00156BB7">
                <w:rPr>
                  <w:iCs/>
                  <w:sz w:val="20"/>
                  <w:szCs w:val="20"/>
                </w:rPr>
                <w:t>R</w:t>
              </w:r>
            </w:ins>
            <w:ins w:id="2452" w:author="ERCOT 061920" w:date="2020-01-08T14:29:00Z">
              <w:r w:rsidRPr="00156BB7">
                <w:rPr>
                  <w:iCs/>
                  <w:sz w:val="20"/>
                  <w:szCs w:val="20"/>
                </w:rPr>
                <w:t>POS</w:t>
              </w:r>
            </w:ins>
            <w:ins w:id="2453" w:author="ERCOT 061920" w:date="2019-12-05T10:03:00Z">
              <w:r w:rsidRPr="00156BB7">
                <w:rPr>
                  <w:iCs/>
                  <w:sz w:val="20"/>
                  <w:szCs w:val="20"/>
                  <w:lang w:val="it-IT"/>
                </w:rPr>
                <w:t>SNAP</w:t>
              </w:r>
            </w:ins>
            <w:ins w:id="2454" w:author="ERCOT 061920" w:date="2019-12-30T14:09:00Z">
              <w:r w:rsidRPr="00156BB7">
                <w:rPr>
                  <w:iCs/>
                  <w:sz w:val="20"/>
                  <w:szCs w:val="20"/>
                </w:rPr>
                <w:t xml:space="preserve"> </w:t>
              </w:r>
            </w:ins>
            <w:ins w:id="2455" w:author="ERCOT 061920" w:date="2020-01-09T09:27:00Z">
              <w:r w:rsidRPr="00156BB7">
                <w:rPr>
                  <w:i/>
                  <w:iCs/>
                  <w:sz w:val="20"/>
                  <w:szCs w:val="20"/>
                  <w:vertAlign w:val="subscript"/>
                  <w:lang w:val="it-IT"/>
                </w:rPr>
                <w:t>ruc</w:t>
              </w:r>
            </w:ins>
            <w:ins w:id="2456" w:author="ERCOT 061920" w:date="2020-01-09T13:48:00Z">
              <w:r w:rsidRPr="00156BB7">
                <w:rPr>
                  <w:i/>
                  <w:iCs/>
                  <w:sz w:val="20"/>
                  <w:szCs w:val="20"/>
                  <w:vertAlign w:val="subscript"/>
                  <w:lang w:val="it-IT"/>
                </w:rPr>
                <w:t>,</w:t>
              </w:r>
            </w:ins>
            <w:ins w:id="2457" w:author="ERCOT 061920" w:date="2020-01-09T09:27:00Z">
              <w:r w:rsidRPr="00156BB7">
                <w:rPr>
                  <w:i/>
                  <w:iCs/>
                  <w:sz w:val="20"/>
                  <w:szCs w:val="20"/>
                  <w:vertAlign w:val="subscript"/>
                  <w:lang w:val="it-IT"/>
                </w:rPr>
                <w:t xml:space="preserve"> </w:t>
              </w:r>
            </w:ins>
            <w:ins w:id="2458" w:author="ERCOT 061920" w:date="2019-12-30T16:09:00Z">
              <w:r w:rsidRPr="00156BB7">
                <w:rPr>
                  <w:i/>
                  <w:iCs/>
                  <w:sz w:val="20"/>
                  <w:szCs w:val="20"/>
                  <w:vertAlign w:val="subscript"/>
                </w:rPr>
                <w:t>q,</w:t>
              </w:r>
            </w:ins>
            <w:ins w:id="2459" w:author="ERCOT 061920" w:date="2020-01-08T09:38:00Z">
              <w:r w:rsidRPr="00156BB7">
                <w:rPr>
                  <w:i/>
                  <w:iCs/>
                  <w:sz w:val="20"/>
                  <w:szCs w:val="20"/>
                  <w:vertAlign w:val="subscript"/>
                </w:rPr>
                <w:t xml:space="preserve"> </w:t>
              </w:r>
            </w:ins>
            <w:ins w:id="2460"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461" w:author="ERCOT 061920" w:date="2019-12-30T14:07:00Z"/>
                <w:iCs/>
                <w:sz w:val="20"/>
                <w:szCs w:val="20"/>
              </w:rPr>
            </w:pPr>
            <w:ins w:id="2462" w:author="ERCOT 061920" w:date="2019-12-30T14:07:00Z">
              <w:r w:rsidRPr="00156BB7">
                <w:rPr>
                  <w:iCs/>
                  <w:sz w:val="20"/>
                  <w:szCs w:val="20"/>
                </w:rPr>
                <w:t>M</w:t>
              </w:r>
            </w:ins>
            <w:ins w:id="2463"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464" w:author="ERCOT 061920" w:date="2019-12-30T14:07:00Z"/>
                <w:iCs/>
                <w:sz w:val="20"/>
                <w:szCs w:val="20"/>
              </w:rPr>
            </w:pPr>
            <w:ins w:id="2465" w:author="ERCOT 061920" w:date="2019-12-30T14:07:00Z">
              <w:r w:rsidRPr="00156BB7">
                <w:rPr>
                  <w:i/>
                  <w:iCs/>
                  <w:sz w:val="20"/>
                  <w:szCs w:val="20"/>
                </w:rPr>
                <w:t>R</w:t>
              </w:r>
            </w:ins>
            <w:ins w:id="2466" w:author="ERCOT 061920" w:date="2019-12-30T15:20:00Z">
              <w:r w:rsidRPr="00156BB7">
                <w:rPr>
                  <w:i/>
                  <w:iCs/>
                  <w:sz w:val="20"/>
                  <w:szCs w:val="20"/>
                </w:rPr>
                <w:t xml:space="preserve">esponsive Reserve </w:t>
              </w:r>
            </w:ins>
            <w:ins w:id="2467" w:author="ERCOT 061920" w:date="2019-12-30T15:54:00Z">
              <w:r w:rsidRPr="00156BB7">
                <w:rPr>
                  <w:i/>
                  <w:iCs/>
                  <w:sz w:val="20"/>
                  <w:szCs w:val="20"/>
                </w:rPr>
                <w:t xml:space="preserve">Service </w:t>
              </w:r>
            </w:ins>
            <w:ins w:id="2468" w:author="ERCOT 061920" w:date="2020-01-08T14:30:00Z">
              <w:r w:rsidRPr="00156BB7">
                <w:rPr>
                  <w:i/>
                  <w:iCs/>
                  <w:sz w:val="20"/>
                  <w:szCs w:val="20"/>
                </w:rPr>
                <w:t>Position</w:t>
              </w:r>
            </w:ins>
            <w:ins w:id="2469" w:author="ERCOT 061920" w:date="2019-12-30T15:20:00Z">
              <w:r w:rsidRPr="00156BB7">
                <w:rPr>
                  <w:i/>
                  <w:iCs/>
                  <w:sz w:val="20"/>
                  <w:szCs w:val="20"/>
                </w:rPr>
                <w:t xml:space="preserve"> </w:t>
              </w:r>
            </w:ins>
            <w:ins w:id="2470" w:author="ERCOT 061920" w:date="2019-12-31T13:30:00Z">
              <w:r w:rsidRPr="00156BB7">
                <w:rPr>
                  <w:i/>
                  <w:iCs/>
                  <w:sz w:val="20"/>
                  <w:szCs w:val="20"/>
                </w:rPr>
                <w:t>at Snapshot</w:t>
              </w:r>
              <w:r w:rsidRPr="00156BB7">
                <w:rPr>
                  <w:iCs/>
                  <w:sz w:val="20"/>
                  <w:szCs w:val="20"/>
                </w:rPr>
                <w:t xml:space="preserve"> </w:t>
              </w:r>
            </w:ins>
            <w:ins w:id="2471" w:author="ERCOT 061920" w:date="2019-12-30T15:20:00Z">
              <w:r w:rsidRPr="00156BB7">
                <w:rPr>
                  <w:iCs/>
                  <w:sz w:val="20"/>
                  <w:szCs w:val="20"/>
                </w:rPr>
                <w:sym w:font="Symbol" w:char="F0BE"/>
              </w:r>
              <w:r w:rsidRPr="00156BB7">
                <w:rPr>
                  <w:iCs/>
                  <w:sz w:val="20"/>
                  <w:szCs w:val="20"/>
                </w:rPr>
                <w:t xml:space="preserve">The </w:t>
              </w:r>
            </w:ins>
            <w:ins w:id="2472" w:author="ERCOT 061920" w:date="2020-01-08T16:36:00Z">
              <w:r w:rsidRPr="00156BB7">
                <w:rPr>
                  <w:iCs/>
                  <w:sz w:val="20"/>
                  <w:szCs w:val="20"/>
                </w:rPr>
                <w:t xml:space="preserve">QSE </w:t>
              </w:r>
              <w:r w:rsidRPr="00156BB7">
                <w:rPr>
                  <w:i/>
                  <w:iCs/>
                  <w:sz w:val="20"/>
                  <w:szCs w:val="20"/>
                </w:rPr>
                <w:t xml:space="preserve">q’s </w:t>
              </w:r>
            </w:ins>
            <w:ins w:id="2473" w:author="ERCOT 061920" w:date="2019-12-30T15:20:00Z">
              <w:r w:rsidRPr="00156BB7">
                <w:rPr>
                  <w:iCs/>
                  <w:sz w:val="20"/>
                  <w:szCs w:val="20"/>
                </w:rPr>
                <w:t>Real-Time R</w:t>
              </w:r>
            </w:ins>
            <w:ins w:id="2474" w:author="ERCOT 061920" w:date="2019-12-30T15:42:00Z">
              <w:r w:rsidRPr="00156BB7">
                <w:rPr>
                  <w:iCs/>
                  <w:sz w:val="20"/>
                  <w:szCs w:val="20"/>
                </w:rPr>
                <w:t xml:space="preserve">RS </w:t>
              </w:r>
            </w:ins>
            <w:ins w:id="2475" w:author="ERCOT 102720" w:date="2020-09-21T10:48:00Z">
              <w:r w:rsidR="00AB694A">
                <w:rPr>
                  <w:iCs/>
                  <w:sz w:val="20"/>
                  <w:szCs w:val="20"/>
                </w:rPr>
                <w:t xml:space="preserve">Ancillary Service </w:t>
              </w:r>
            </w:ins>
            <w:ins w:id="2476" w:author="ERCOT 061920" w:date="2020-01-08T14:30:00Z">
              <w:del w:id="2477" w:author="ERCOT 102720" w:date="2020-09-21T10:48:00Z">
                <w:r w:rsidRPr="00156BB7" w:rsidDel="00AB694A">
                  <w:rPr>
                    <w:iCs/>
                    <w:sz w:val="20"/>
                    <w:szCs w:val="20"/>
                  </w:rPr>
                  <w:delText>p</w:delText>
                </w:r>
              </w:del>
            </w:ins>
            <w:ins w:id="2478" w:author="ERCOT 102720" w:date="2020-09-21T10:48:00Z">
              <w:r w:rsidR="00AB694A">
                <w:rPr>
                  <w:iCs/>
                  <w:sz w:val="20"/>
                  <w:szCs w:val="20"/>
                </w:rPr>
                <w:t>P</w:t>
              </w:r>
            </w:ins>
            <w:ins w:id="2479" w:author="ERCOT 061920" w:date="2020-01-08T14:30:00Z">
              <w:r w:rsidRPr="00156BB7">
                <w:rPr>
                  <w:iCs/>
                  <w:sz w:val="20"/>
                  <w:szCs w:val="20"/>
                </w:rPr>
                <w:t>osition</w:t>
              </w:r>
            </w:ins>
            <w:ins w:id="2480" w:author="ERCOT 061920" w:date="2019-12-30T15:20:00Z">
              <w:r w:rsidRPr="00156BB7">
                <w:rPr>
                  <w:iCs/>
                  <w:sz w:val="20"/>
                  <w:szCs w:val="20"/>
                </w:rPr>
                <w:t xml:space="preserve"> </w:t>
              </w:r>
              <w:del w:id="2481" w:author="ERCOT 102720" w:date="2020-09-21T10:48:00Z">
                <w:r w:rsidRPr="00156BB7" w:rsidDel="00AB694A">
                  <w:rPr>
                    <w:iCs/>
                    <w:sz w:val="20"/>
                    <w:szCs w:val="20"/>
                  </w:rPr>
                  <w:delText xml:space="preserve">pursuant to </w:delText>
                </w:r>
              </w:del>
            </w:ins>
            <w:ins w:id="2482" w:author="ERCOT 061920" w:date="2020-01-15T13:52:00Z">
              <w:del w:id="2483" w:author="ERCOT 102720" w:date="2020-09-21T10:48:00Z">
                <w:r w:rsidRPr="00156BB7" w:rsidDel="00AB694A">
                  <w:rPr>
                    <w:iCs/>
                    <w:sz w:val="20"/>
                    <w:szCs w:val="20"/>
                  </w:rPr>
                  <w:delText xml:space="preserve">Section 5.4.1 </w:delText>
                </w:r>
              </w:del>
            </w:ins>
            <w:ins w:id="2484" w:author="ERCOT 061920" w:date="2020-01-21T09:00:00Z">
              <w:r w:rsidRPr="00156BB7">
                <w:rPr>
                  <w:iCs/>
                  <w:sz w:val="20"/>
                  <w:szCs w:val="20"/>
                </w:rPr>
                <w:t>according to the</w:t>
              </w:r>
            </w:ins>
            <w:ins w:id="2485" w:author="ERCOT 061920" w:date="2020-01-09T09:28:00Z">
              <w:r w:rsidRPr="00156BB7">
                <w:rPr>
                  <w:iCs/>
                  <w:sz w:val="20"/>
                  <w:szCs w:val="20"/>
                </w:rPr>
                <w:t xml:space="preserve"> </w:t>
              </w:r>
            </w:ins>
            <w:ins w:id="2486" w:author="ERCOT 102720" w:date="2020-09-21T10:48:00Z">
              <w:r w:rsidR="00AB694A">
                <w:rPr>
                  <w:iCs/>
                  <w:sz w:val="20"/>
                  <w:szCs w:val="20"/>
                </w:rPr>
                <w:t xml:space="preserve">RUC </w:t>
              </w:r>
            </w:ins>
            <w:ins w:id="2487" w:author="ERCOT 061920" w:date="2020-01-21T09:06:00Z">
              <w:del w:id="2488" w:author="ERCOT 102720" w:date="2020-09-21T10:48:00Z">
                <w:r w:rsidRPr="00156BB7" w:rsidDel="00AB694A">
                  <w:rPr>
                    <w:iCs/>
                    <w:sz w:val="20"/>
                    <w:szCs w:val="20"/>
                  </w:rPr>
                  <w:delText>s</w:delText>
                </w:r>
              </w:del>
            </w:ins>
            <w:ins w:id="2489" w:author="ERCOT 102720" w:date="2020-09-21T10:48:00Z">
              <w:r w:rsidR="00AB694A">
                <w:rPr>
                  <w:iCs/>
                  <w:sz w:val="20"/>
                  <w:szCs w:val="20"/>
                </w:rPr>
                <w:t>S</w:t>
              </w:r>
            </w:ins>
            <w:ins w:id="2490"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91" w:author="ERCOT 061920" w:date="2019-12-30T15:20:00Z">
              <w:r w:rsidRPr="00156BB7">
                <w:rPr>
                  <w:iCs/>
                  <w:sz w:val="20"/>
                  <w:szCs w:val="20"/>
                </w:rPr>
                <w:t xml:space="preserve">for the </w:t>
              </w:r>
            </w:ins>
            <w:ins w:id="2492"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93" w:author="ERCOT 061920" w:date="2019-12-30T15:20:00Z">
              <w:r w:rsidRPr="00156BB7">
                <w:rPr>
                  <w:iCs/>
                  <w:sz w:val="20"/>
                  <w:szCs w:val="20"/>
                </w:rPr>
                <w:t>15-minute Settlement Interval.</w:t>
              </w:r>
            </w:ins>
          </w:p>
        </w:tc>
      </w:tr>
      <w:tr w:rsidR="00156BB7" w:rsidRPr="00156BB7" w14:paraId="118F2814" w14:textId="77777777" w:rsidTr="00997A5A">
        <w:trPr>
          <w:cantSplit/>
          <w:ins w:id="2494" w:author="ERCOT 061920" w:date="2019-12-30T14:07:00Z"/>
        </w:trPr>
        <w:tc>
          <w:tcPr>
            <w:tcW w:w="1221" w:type="pct"/>
          </w:tcPr>
          <w:p w14:paraId="5778FFFD" w14:textId="77777777" w:rsidR="00156BB7" w:rsidRPr="00156BB7" w:rsidRDefault="00156BB7" w:rsidP="00156BB7">
            <w:pPr>
              <w:spacing w:after="60"/>
              <w:rPr>
                <w:ins w:id="2495" w:author="ERCOT 061920" w:date="2019-12-30T14:07:00Z"/>
                <w:iCs/>
                <w:sz w:val="20"/>
                <w:szCs w:val="20"/>
              </w:rPr>
            </w:pPr>
            <w:ins w:id="2496" w:author="ERCOT 061920" w:date="2019-12-30T14:07:00Z">
              <w:r w:rsidRPr="00156BB7">
                <w:rPr>
                  <w:iCs/>
                  <w:sz w:val="20"/>
                  <w:szCs w:val="20"/>
                </w:rPr>
                <w:t>E</w:t>
              </w:r>
            </w:ins>
            <w:ins w:id="2497" w:author="ERCOT 061920" w:date="2019-12-30T14:09:00Z">
              <w:r w:rsidRPr="00156BB7">
                <w:rPr>
                  <w:iCs/>
                  <w:sz w:val="20"/>
                  <w:szCs w:val="20"/>
                </w:rPr>
                <w:t>CR</w:t>
              </w:r>
            </w:ins>
            <w:ins w:id="2498" w:author="ERCOT 061920" w:date="2020-01-08T14:29:00Z">
              <w:r w:rsidRPr="00156BB7">
                <w:rPr>
                  <w:iCs/>
                  <w:sz w:val="20"/>
                  <w:szCs w:val="20"/>
                </w:rPr>
                <w:t>POS</w:t>
              </w:r>
            </w:ins>
            <w:ins w:id="2499" w:author="ERCOT 061920" w:date="2019-12-05T10:03:00Z">
              <w:r w:rsidRPr="00156BB7">
                <w:rPr>
                  <w:iCs/>
                  <w:sz w:val="20"/>
                  <w:szCs w:val="20"/>
                  <w:lang w:val="it-IT"/>
                </w:rPr>
                <w:t>SNAP</w:t>
              </w:r>
            </w:ins>
            <w:ins w:id="2500" w:author="ERCOT 061920" w:date="2019-12-30T14:09:00Z">
              <w:r w:rsidRPr="00156BB7">
                <w:rPr>
                  <w:iCs/>
                  <w:sz w:val="20"/>
                  <w:szCs w:val="20"/>
                </w:rPr>
                <w:t xml:space="preserve"> </w:t>
              </w:r>
            </w:ins>
            <w:ins w:id="2501" w:author="ERCOT 061920" w:date="2020-01-09T09:27:00Z">
              <w:r w:rsidRPr="00156BB7">
                <w:rPr>
                  <w:i/>
                  <w:iCs/>
                  <w:sz w:val="20"/>
                  <w:szCs w:val="20"/>
                  <w:vertAlign w:val="subscript"/>
                  <w:lang w:val="it-IT"/>
                </w:rPr>
                <w:t>ruc</w:t>
              </w:r>
            </w:ins>
            <w:ins w:id="2502" w:author="ERCOT 061920" w:date="2020-01-09T13:48:00Z">
              <w:r w:rsidRPr="00156BB7">
                <w:rPr>
                  <w:i/>
                  <w:iCs/>
                  <w:sz w:val="20"/>
                  <w:szCs w:val="20"/>
                  <w:vertAlign w:val="subscript"/>
                  <w:lang w:val="it-IT"/>
                </w:rPr>
                <w:t>,</w:t>
              </w:r>
            </w:ins>
            <w:ins w:id="2503" w:author="ERCOT 061920" w:date="2020-01-09T09:27:00Z">
              <w:r w:rsidRPr="00156BB7">
                <w:rPr>
                  <w:i/>
                  <w:iCs/>
                  <w:sz w:val="20"/>
                  <w:szCs w:val="20"/>
                  <w:vertAlign w:val="subscript"/>
                  <w:lang w:val="it-IT"/>
                </w:rPr>
                <w:t xml:space="preserve"> </w:t>
              </w:r>
            </w:ins>
            <w:ins w:id="2504" w:author="ERCOT 061920" w:date="2019-12-30T16:09:00Z">
              <w:r w:rsidRPr="00156BB7">
                <w:rPr>
                  <w:i/>
                  <w:iCs/>
                  <w:sz w:val="20"/>
                  <w:szCs w:val="20"/>
                  <w:vertAlign w:val="subscript"/>
                </w:rPr>
                <w:t>q,</w:t>
              </w:r>
            </w:ins>
            <w:ins w:id="2505" w:author="ERCOT 061920" w:date="2020-01-08T09:43:00Z">
              <w:r w:rsidRPr="00156BB7">
                <w:rPr>
                  <w:i/>
                  <w:iCs/>
                  <w:sz w:val="20"/>
                  <w:szCs w:val="20"/>
                  <w:vertAlign w:val="subscript"/>
                </w:rPr>
                <w:t xml:space="preserve"> </w:t>
              </w:r>
            </w:ins>
            <w:ins w:id="2506"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507" w:author="ERCOT 061920" w:date="2019-12-30T14:07:00Z"/>
                <w:iCs/>
                <w:sz w:val="20"/>
                <w:szCs w:val="20"/>
              </w:rPr>
            </w:pPr>
            <w:ins w:id="2508" w:author="ERCOT 061920" w:date="2019-12-30T14:07:00Z">
              <w:r w:rsidRPr="00156BB7">
                <w:rPr>
                  <w:iCs/>
                  <w:sz w:val="20"/>
                  <w:szCs w:val="20"/>
                </w:rPr>
                <w:t>M</w:t>
              </w:r>
            </w:ins>
            <w:ins w:id="2509" w:author="ERCOT 061920" w:date="2019-12-30T15:22:00Z">
              <w:r w:rsidRPr="00156BB7">
                <w:rPr>
                  <w:iCs/>
                  <w:sz w:val="20"/>
                  <w:szCs w:val="20"/>
                </w:rPr>
                <w:t>W</w:t>
              </w:r>
            </w:ins>
          </w:p>
        </w:tc>
        <w:tc>
          <w:tcPr>
            <w:tcW w:w="3380" w:type="pct"/>
          </w:tcPr>
          <w:p w14:paraId="4D13F447" w14:textId="4E1CA146" w:rsidR="00156BB7" w:rsidRPr="00156BB7" w:rsidRDefault="00156BB7" w:rsidP="00AB694A">
            <w:pPr>
              <w:spacing w:after="60"/>
              <w:rPr>
                <w:ins w:id="2510" w:author="ERCOT 061920" w:date="2019-12-30T14:07:00Z"/>
                <w:iCs/>
                <w:sz w:val="20"/>
                <w:szCs w:val="20"/>
              </w:rPr>
            </w:pPr>
            <w:ins w:id="2511" w:author="ERCOT 061920" w:date="2019-12-30T14:07:00Z">
              <w:r w:rsidRPr="00156BB7">
                <w:rPr>
                  <w:i/>
                  <w:iCs/>
                  <w:sz w:val="20"/>
                  <w:szCs w:val="20"/>
                </w:rPr>
                <w:t>E</w:t>
              </w:r>
            </w:ins>
            <w:ins w:id="2512" w:author="ERCOT 061920" w:date="2019-12-30T15:33:00Z">
              <w:r w:rsidRPr="00156BB7">
                <w:rPr>
                  <w:i/>
                  <w:iCs/>
                  <w:sz w:val="20"/>
                  <w:szCs w:val="20"/>
                </w:rPr>
                <w:t xml:space="preserve">RCOT </w:t>
              </w:r>
            </w:ins>
            <w:ins w:id="2513" w:author="ERCOT 061920" w:date="2019-12-30T15:34:00Z">
              <w:r w:rsidRPr="00156BB7">
                <w:rPr>
                  <w:i/>
                  <w:iCs/>
                  <w:sz w:val="20"/>
                  <w:szCs w:val="20"/>
                </w:rPr>
                <w:t xml:space="preserve">Contigency </w:t>
              </w:r>
            </w:ins>
            <w:ins w:id="2514" w:author="ERCOT 061920" w:date="2019-12-30T15:21:00Z">
              <w:r w:rsidRPr="00156BB7">
                <w:rPr>
                  <w:i/>
                  <w:iCs/>
                  <w:sz w:val="20"/>
                  <w:szCs w:val="20"/>
                </w:rPr>
                <w:t xml:space="preserve">Reserve Service </w:t>
              </w:r>
            </w:ins>
            <w:ins w:id="2515" w:author="ERCOT 061920" w:date="2020-01-08T14:30:00Z">
              <w:r w:rsidRPr="00156BB7">
                <w:rPr>
                  <w:i/>
                  <w:iCs/>
                  <w:sz w:val="20"/>
                  <w:szCs w:val="20"/>
                </w:rPr>
                <w:t xml:space="preserve">Position </w:t>
              </w:r>
            </w:ins>
            <w:ins w:id="2516" w:author="ERCOT 061920" w:date="2019-12-31T13:30:00Z">
              <w:r w:rsidRPr="00156BB7">
                <w:rPr>
                  <w:i/>
                  <w:iCs/>
                  <w:sz w:val="20"/>
                  <w:szCs w:val="20"/>
                </w:rPr>
                <w:t>at Snapshot</w:t>
              </w:r>
              <w:r w:rsidRPr="00156BB7">
                <w:rPr>
                  <w:iCs/>
                  <w:sz w:val="20"/>
                  <w:szCs w:val="20"/>
                </w:rPr>
                <w:t xml:space="preserve"> </w:t>
              </w:r>
            </w:ins>
            <w:ins w:id="2517" w:author="ERCOT 061920" w:date="2019-12-30T15:21:00Z">
              <w:r w:rsidRPr="00156BB7">
                <w:rPr>
                  <w:iCs/>
                  <w:sz w:val="20"/>
                  <w:szCs w:val="20"/>
                </w:rPr>
                <w:sym w:font="Symbol" w:char="F0BE"/>
              </w:r>
              <w:r w:rsidRPr="00156BB7">
                <w:rPr>
                  <w:iCs/>
                  <w:sz w:val="20"/>
                  <w:szCs w:val="20"/>
                </w:rPr>
                <w:t xml:space="preserve">The </w:t>
              </w:r>
            </w:ins>
            <w:ins w:id="2518" w:author="ERCOT 061920" w:date="2020-01-08T16:36:00Z">
              <w:r w:rsidRPr="00156BB7">
                <w:rPr>
                  <w:iCs/>
                  <w:sz w:val="20"/>
                  <w:szCs w:val="20"/>
                </w:rPr>
                <w:t xml:space="preserve">QSE </w:t>
              </w:r>
              <w:r w:rsidRPr="00156BB7">
                <w:rPr>
                  <w:i/>
                  <w:iCs/>
                  <w:sz w:val="20"/>
                  <w:szCs w:val="20"/>
                </w:rPr>
                <w:t xml:space="preserve">q’s </w:t>
              </w:r>
            </w:ins>
            <w:ins w:id="2519" w:author="ERCOT 061920" w:date="2019-12-30T15:21:00Z">
              <w:r w:rsidRPr="00156BB7">
                <w:rPr>
                  <w:iCs/>
                  <w:sz w:val="20"/>
                  <w:szCs w:val="20"/>
                </w:rPr>
                <w:t xml:space="preserve">Real-Time </w:t>
              </w:r>
            </w:ins>
            <w:ins w:id="2520" w:author="ERCOT 061920" w:date="2019-12-30T15:36:00Z">
              <w:r w:rsidRPr="00156BB7">
                <w:rPr>
                  <w:iCs/>
                  <w:sz w:val="20"/>
                  <w:szCs w:val="20"/>
                </w:rPr>
                <w:t>E</w:t>
              </w:r>
            </w:ins>
            <w:ins w:id="2521" w:author="ERCOT 061920" w:date="2019-12-30T15:42:00Z">
              <w:r w:rsidRPr="00156BB7">
                <w:rPr>
                  <w:iCs/>
                  <w:sz w:val="20"/>
                  <w:szCs w:val="20"/>
                </w:rPr>
                <w:t xml:space="preserve">CRS </w:t>
              </w:r>
            </w:ins>
            <w:ins w:id="2522" w:author="ERCOT 102720" w:date="2020-09-21T10:49:00Z">
              <w:r w:rsidR="00AB694A">
                <w:rPr>
                  <w:iCs/>
                  <w:sz w:val="20"/>
                  <w:szCs w:val="20"/>
                </w:rPr>
                <w:t xml:space="preserve">Ancillary Service </w:t>
              </w:r>
            </w:ins>
            <w:ins w:id="2523" w:author="ERCOT 061920" w:date="2020-01-08T14:30:00Z">
              <w:del w:id="2524" w:author="ERCOT 102720" w:date="2020-09-21T10:49:00Z">
                <w:r w:rsidRPr="00156BB7" w:rsidDel="00AB694A">
                  <w:rPr>
                    <w:iCs/>
                    <w:sz w:val="20"/>
                    <w:szCs w:val="20"/>
                  </w:rPr>
                  <w:delText>p</w:delText>
                </w:r>
              </w:del>
            </w:ins>
            <w:ins w:id="2525" w:author="ERCOT 102720" w:date="2020-09-21T10:49:00Z">
              <w:r w:rsidR="00AB694A">
                <w:rPr>
                  <w:iCs/>
                  <w:sz w:val="20"/>
                  <w:szCs w:val="20"/>
                </w:rPr>
                <w:t>P</w:t>
              </w:r>
            </w:ins>
            <w:ins w:id="2526" w:author="ERCOT 061920" w:date="2020-01-08T14:30:00Z">
              <w:r w:rsidRPr="00156BB7">
                <w:rPr>
                  <w:iCs/>
                  <w:sz w:val="20"/>
                  <w:szCs w:val="20"/>
                </w:rPr>
                <w:t xml:space="preserve">osition </w:t>
              </w:r>
            </w:ins>
            <w:ins w:id="2527" w:author="ERCOT 061920" w:date="2019-12-30T15:21:00Z">
              <w:del w:id="2528" w:author="ERCOT 102720" w:date="2020-09-21T10:50:00Z">
                <w:r w:rsidRPr="00156BB7" w:rsidDel="00AB694A">
                  <w:rPr>
                    <w:iCs/>
                    <w:sz w:val="20"/>
                    <w:szCs w:val="20"/>
                  </w:rPr>
                  <w:delText xml:space="preserve">pursuant to </w:delText>
                </w:r>
              </w:del>
            </w:ins>
            <w:ins w:id="2529" w:author="ERCOT 061920" w:date="2020-01-15T13:52:00Z">
              <w:del w:id="2530" w:author="ERCOT 102720" w:date="2020-09-21T10:50:00Z">
                <w:r w:rsidRPr="00156BB7" w:rsidDel="00AB694A">
                  <w:rPr>
                    <w:iCs/>
                    <w:sz w:val="20"/>
                    <w:szCs w:val="20"/>
                  </w:rPr>
                  <w:delText>Section 5.4.1</w:delText>
                </w:r>
              </w:del>
            </w:ins>
            <w:ins w:id="2531" w:author="ERCOT 061920" w:date="2019-12-30T15:21:00Z">
              <w:del w:id="2532" w:author="ERCOT 102720" w:date="2020-09-21T10:50:00Z">
                <w:r w:rsidRPr="00156BB7" w:rsidDel="00AB694A">
                  <w:rPr>
                    <w:iCs/>
                    <w:sz w:val="20"/>
                    <w:szCs w:val="20"/>
                  </w:rPr>
                  <w:delText xml:space="preserve"> </w:delText>
                </w:r>
              </w:del>
            </w:ins>
            <w:ins w:id="2533" w:author="ERCOT 061920" w:date="2020-01-21T09:02:00Z">
              <w:r w:rsidRPr="00156BB7">
                <w:rPr>
                  <w:iCs/>
                  <w:sz w:val="20"/>
                  <w:szCs w:val="20"/>
                </w:rPr>
                <w:t>according to the</w:t>
              </w:r>
            </w:ins>
            <w:ins w:id="2534" w:author="ERCOT 061920" w:date="2020-01-09T09:28:00Z">
              <w:r w:rsidRPr="00156BB7">
                <w:rPr>
                  <w:iCs/>
                  <w:sz w:val="20"/>
                  <w:szCs w:val="20"/>
                </w:rPr>
                <w:t xml:space="preserve"> </w:t>
              </w:r>
            </w:ins>
            <w:ins w:id="2535" w:author="ERCOT 102720" w:date="2020-09-21T10:49:00Z">
              <w:r w:rsidR="00AB694A">
                <w:rPr>
                  <w:iCs/>
                  <w:sz w:val="20"/>
                  <w:szCs w:val="20"/>
                </w:rPr>
                <w:t xml:space="preserve">RUC </w:t>
              </w:r>
            </w:ins>
            <w:ins w:id="2536" w:author="ERCOT 061920" w:date="2020-01-21T09:06:00Z">
              <w:del w:id="2537" w:author="ERCOT 102720" w:date="2020-09-21T10:49:00Z">
                <w:r w:rsidRPr="00156BB7" w:rsidDel="00AB694A">
                  <w:rPr>
                    <w:iCs/>
                    <w:sz w:val="20"/>
                    <w:szCs w:val="20"/>
                  </w:rPr>
                  <w:delText>s</w:delText>
                </w:r>
              </w:del>
            </w:ins>
            <w:ins w:id="2538" w:author="ERCOT 102720" w:date="2020-09-21T10:49:00Z">
              <w:r w:rsidR="00AB694A">
                <w:rPr>
                  <w:iCs/>
                  <w:sz w:val="20"/>
                  <w:szCs w:val="20"/>
                </w:rPr>
                <w:t>S</w:t>
              </w:r>
            </w:ins>
            <w:ins w:id="2539"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40" w:author="ERCOT 061920" w:date="2019-12-30T15:21:00Z">
              <w:r w:rsidRPr="00156BB7">
                <w:rPr>
                  <w:iCs/>
                  <w:sz w:val="20"/>
                  <w:szCs w:val="20"/>
                </w:rPr>
                <w:t>for the</w:t>
              </w:r>
            </w:ins>
            <w:ins w:id="2541"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542"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543" w:author="ERCOT 061920" w:date="2019-12-30T14:07:00Z"/>
        </w:trPr>
        <w:tc>
          <w:tcPr>
            <w:tcW w:w="1221" w:type="pct"/>
          </w:tcPr>
          <w:p w14:paraId="3C014A67" w14:textId="77777777" w:rsidR="00156BB7" w:rsidRPr="00156BB7" w:rsidRDefault="00156BB7" w:rsidP="00156BB7">
            <w:pPr>
              <w:spacing w:after="60"/>
              <w:rPr>
                <w:ins w:id="2544" w:author="ERCOT 061920" w:date="2019-12-30T14:07:00Z"/>
                <w:iCs/>
                <w:sz w:val="20"/>
                <w:szCs w:val="20"/>
              </w:rPr>
            </w:pPr>
            <w:ins w:id="2545" w:author="ERCOT 061920" w:date="2019-12-30T14:07:00Z">
              <w:r w:rsidRPr="00156BB7">
                <w:rPr>
                  <w:iCs/>
                  <w:sz w:val="20"/>
                  <w:szCs w:val="20"/>
                </w:rPr>
                <w:t>N</w:t>
              </w:r>
            </w:ins>
            <w:ins w:id="2546" w:author="ERCOT 061920" w:date="2019-12-30T14:09:00Z">
              <w:r w:rsidRPr="00156BB7">
                <w:rPr>
                  <w:iCs/>
                  <w:sz w:val="20"/>
                  <w:szCs w:val="20"/>
                </w:rPr>
                <w:t>S</w:t>
              </w:r>
            </w:ins>
            <w:ins w:id="2547" w:author="ERCOT 061920" w:date="2020-01-08T14:30:00Z">
              <w:r w:rsidRPr="00156BB7">
                <w:rPr>
                  <w:iCs/>
                  <w:sz w:val="20"/>
                  <w:szCs w:val="20"/>
                </w:rPr>
                <w:t>POS</w:t>
              </w:r>
            </w:ins>
            <w:ins w:id="2548" w:author="ERCOT 061920" w:date="2019-12-05T10:03:00Z">
              <w:r w:rsidRPr="00156BB7">
                <w:rPr>
                  <w:iCs/>
                  <w:sz w:val="20"/>
                  <w:szCs w:val="20"/>
                  <w:lang w:val="it-IT"/>
                </w:rPr>
                <w:t>SNAP</w:t>
              </w:r>
            </w:ins>
            <w:ins w:id="2549" w:author="ERCOT 061920" w:date="2019-12-30T14:09:00Z">
              <w:r w:rsidRPr="00156BB7">
                <w:rPr>
                  <w:iCs/>
                  <w:sz w:val="20"/>
                  <w:szCs w:val="20"/>
                </w:rPr>
                <w:t xml:space="preserve"> </w:t>
              </w:r>
            </w:ins>
            <w:ins w:id="2550" w:author="ERCOT 061920" w:date="2020-01-09T09:27:00Z">
              <w:r w:rsidRPr="00156BB7">
                <w:rPr>
                  <w:i/>
                  <w:iCs/>
                  <w:sz w:val="20"/>
                  <w:szCs w:val="20"/>
                  <w:vertAlign w:val="subscript"/>
                  <w:lang w:val="it-IT"/>
                </w:rPr>
                <w:t>ruc</w:t>
              </w:r>
            </w:ins>
            <w:ins w:id="2551" w:author="ERCOT 061920" w:date="2020-01-09T13:48:00Z">
              <w:r w:rsidRPr="00156BB7">
                <w:rPr>
                  <w:i/>
                  <w:iCs/>
                  <w:sz w:val="20"/>
                  <w:szCs w:val="20"/>
                  <w:vertAlign w:val="subscript"/>
                  <w:lang w:val="it-IT"/>
                </w:rPr>
                <w:t>,</w:t>
              </w:r>
            </w:ins>
            <w:ins w:id="2552" w:author="ERCOT 061920" w:date="2020-01-09T09:27:00Z">
              <w:r w:rsidRPr="00156BB7">
                <w:rPr>
                  <w:i/>
                  <w:iCs/>
                  <w:sz w:val="20"/>
                  <w:szCs w:val="20"/>
                  <w:vertAlign w:val="subscript"/>
                  <w:lang w:val="it-IT"/>
                </w:rPr>
                <w:t xml:space="preserve"> </w:t>
              </w:r>
            </w:ins>
            <w:ins w:id="2553" w:author="ERCOT 061920" w:date="2019-12-30T16:09:00Z">
              <w:r w:rsidRPr="00156BB7">
                <w:rPr>
                  <w:i/>
                  <w:iCs/>
                  <w:sz w:val="20"/>
                  <w:szCs w:val="20"/>
                  <w:vertAlign w:val="subscript"/>
                </w:rPr>
                <w:t>q,</w:t>
              </w:r>
            </w:ins>
            <w:ins w:id="2554" w:author="ERCOT 061920" w:date="2020-01-08T09:43:00Z">
              <w:r w:rsidRPr="00156BB7">
                <w:rPr>
                  <w:i/>
                  <w:iCs/>
                  <w:sz w:val="20"/>
                  <w:szCs w:val="20"/>
                  <w:vertAlign w:val="subscript"/>
                </w:rPr>
                <w:t xml:space="preserve"> </w:t>
              </w:r>
            </w:ins>
            <w:ins w:id="2555"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556" w:author="ERCOT 061920" w:date="2019-12-30T14:07:00Z"/>
                <w:iCs/>
                <w:sz w:val="20"/>
                <w:szCs w:val="20"/>
              </w:rPr>
            </w:pPr>
            <w:ins w:id="2557" w:author="ERCOT 061920" w:date="2019-12-30T14:07:00Z">
              <w:r w:rsidRPr="00156BB7">
                <w:rPr>
                  <w:iCs/>
                  <w:sz w:val="20"/>
                  <w:szCs w:val="20"/>
                </w:rPr>
                <w:t>M</w:t>
              </w:r>
            </w:ins>
            <w:ins w:id="2558"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559" w:author="ERCOT 061920" w:date="2019-12-30T14:07:00Z"/>
                <w:iCs/>
                <w:sz w:val="20"/>
                <w:szCs w:val="20"/>
              </w:rPr>
            </w:pPr>
            <w:ins w:id="2560" w:author="ERCOT 061920" w:date="2019-12-30T14:07:00Z">
              <w:r w:rsidRPr="00156BB7">
                <w:rPr>
                  <w:i/>
                  <w:iCs/>
                  <w:sz w:val="20"/>
                  <w:szCs w:val="20"/>
                </w:rPr>
                <w:t>N</w:t>
              </w:r>
            </w:ins>
            <w:ins w:id="2561" w:author="ERCOT 061920" w:date="2019-12-30T15:37:00Z">
              <w:r w:rsidRPr="00156BB7">
                <w:rPr>
                  <w:i/>
                  <w:iCs/>
                  <w:sz w:val="20"/>
                  <w:szCs w:val="20"/>
                </w:rPr>
                <w:t xml:space="preserve">on-Spin Reserve Service </w:t>
              </w:r>
            </w:ins>
            <w:ins w:id="2562" w:author="ERCOT 061920" w:date="2020-01-08T14:31:00Z">
              <w:r w:rsidRPr="00156BB7">
                <w:rPr>
                  <w:i/>
                  <w:iCs/>
                  <w:sz w:val="20"/>
                  <w:szCs w:val="20"/>
                </w:rPr>
                <w:t>Position</w:t>
              </w:r>
            </w:ins>
            <w:ins w:id="2563" w:author="ERCOT 061920" w:date="2019-12-30T15:37:00Z">
              <w:r w:rsidRPr="00156BB7">
                <w:rPr>
                  <w:i/>
                  <w:iCs/>
                  <w:sz w:val="20"/>
                  <w:szCs w:val="20"/>
                </w:rPr>
                <w:t xml:space="preserve"> </w:t>
              </w:r>
            </w:ins>
            <w:ins w:id="2564" w:author="ERCOT 061920" w:date="2019-12-31T13:30:00Z">
              <w:r w:rsidRPr="00156BB7">
                <w:rPr>
                  <w:i/>
                  <w:iCs/>
                  <w:sz w:val="20"/>
                  <w:szCs w:val="20"/>
                </w:rPr>
                <w:t>at Snapshot</w:t>
              </w:r>
              <w:r w:rsidRPr="00156BB7">
                <w:rPr>
                  <w:iCs/>
                  <w:sz w:val="20"/>
                  <w:szCs w:val="20"/>
                </w:rPr>
                <w:t xml:space="preserve"> </w:t>
              </w:r>
            </w:ins>
            <w:ins w:id="2565" w:author="ERCOT 061920" w:date="2019-12-30T15:37:00Z">
              <w:r w:rsidRPr="00156BB7">
                <w:rPr>
                  <w:iCs/>
                  <w:sz w:val="20"/>
                  <w:szCs w:val="20"/>
                </w:rPr>
                <w:sym w:font="Symbol" w:char="F0BE"/>
              </w:r>
              <w:r w:rsidRPr="00156BB7">
                <w:rPr>
                  <w:iCs/>
                  <w:sz w:val="20"/>
                  <w:szCs w:val="20"/>
                </w:rPr>
                <w:t xml:space="preserve">The </w:t>
              </w:r>
            </w:ins>
            <w:ins w:id="2566" w:author="ERCOT 061920" w:date="2020-01-08T16:42:00Z">
              <w:r w:rsidRPr="00156BB7">
                <w:rPr>
                  <w:iCs/>
                  <w:sz w:val="20"/>
                  <w:szCs w:val="20"/>
                </w:rPr>
                <w:t xml:space="preserve">QSE </w:t>
              </w:r>
            </w:ins>
            <w:ins w:id="2567" w:author="ERCOT 061920" w:date="2020-01-08T16:43:00Z">
              <w:r w:rsidRPr="00156BB7">
                <w:rPr>
                  <w:i/>
                  <w:iCs/>
                  <w:sz w:val="20"/>
                  <w:szCs w:val="20"/>
                </w:rPr>
                <w:t xml:space="preserve">q’s </w:t>
              </w:r>
            </w:ins>
            <w:ins w:id="2568" w:author="ERCOT 061920" w:date="2019-12-30T15:37:00Z">
              <w:r w:rsidRPr="00156BB7">
                <w:rPr>
                  <w:iCs/>
                  <w:sz w:val="20"/>
                  <w:szCs w:val="20"/>
                </w:rPr>
                <w:t xml:space="preserve">Real-Time </w:t>
              </w:r>
            </w:ins>
            <w:ins w:id="2569" w:author="ERCOT 061920" w:date="2019-12-30T15:41:00Z">
              <w:r w:rsidRPr="00156BB7">
                <w:rPr>
                  <w:iCs/>
                  <w:sz w:val="20"/>
                  <w:szCs w:val="20"/>
                </w:rPr>
                <w:t>N</w:t>
              </w:r>
            </w:ins>
            <w:ins w:id="2570" w:author="ERCOT 061920" w:date="2019-12-30T15:42:00Z">
              <w:r w:rsidRPr="00156BB7">
                <w:rPr>
                  <w:iCs/>
                  <w:sz w:val="20"/>
                  <w:szCs w:val="20"/>
                </w:rPr>
                <w:t>on-Spin</w:t>
              </w:r>
            </w:ins>
            <w:ins w:id="2571" w:author="ERCOT 061920" w:date="2019-12-30T15:37:00Z">
              <w:r w:rsidRPr="00156BB7">
                <w:rPr>
                  <w:iCs/>
                  <w:sz w:val="20"/>
                  <w:szCs w:val="20"/>
                </w:rPr>
                <w:t xml:space="preserve"> </w:t>
              </w:r>
            </w:ins>
            <w:ins w:id="2572" w:author="ERCOT 102720" w:date="2020-09-21T10:49:00Z">
              <w:r w:rsidR="00AB694A">
                <w:rPr>
                  <w:iCs/>
                  <w:sz w:val="20"/>
                  <w:szCs w:val="20"/>
                </w:rPr>
                <w:t xml:space="preserve">Ancillary Service </w:t>
              </w:r>
            </w:ins>
            <w:ins w:id="2573" w:author="ERCOT 061920" w:date="2020-01-08T14:30:00Z">
              <w:del w:id="2574" w:author="ERCOT 102720" w:date="2020-09-21T10:49:00Z">
                <w:r w:rsidRPr="00156BB7" w:rsidDel="00AB694A">
                  <w:rPr>
                    <w:iCs/>
                    <w:sz w:val="20"/>
                    <w:szCs w:val="20"/>
                  </w:rPr>
                  <w:delText>p</w:delText>
                </w:r>
              </w:del>
            </w:ins>
            <w:ins w:id="2575" w:author="ERCOT 102720" w:date="2020-09-21T10:49:00Z">
              <w:r w:rsidR="00AB694A">
                <w:rPr>
                  <w:iCs/>
                  <w:sz w:val="20"/>
                  <w:szCs w:val="20"/>
                </w:rPr>
                <w:t>P</w:t>
              </w:r>
            </w:ins>
            <w:ins w:id="2576" w:author="ERCOT 061920" w:date="2020-01-08T14:30:00Z">
              <w:r w:rsidRPr="00156BB7">
                <w:rPr>
                  <w:iCs/>
                  <w:sz w:val="20"/>
                  <w:szCs w:val="20"/>
                </w:rPr>
                <w:t>osition</w:t>
              </w:r>
            </w:ins>
            <w:ins w:id="2577" w:author="ERCOT 061920" w:date="2019-12-30T15:37:00Z">
              <w:r w:rsidRPr="00156BB7">
                <w:rPr>
                  <w:iCs/>
                  <w:sz w:val="20"/>
                  <w:szCs w:val="20"/>
                </w:rPr>
                <w:t xml:space="preserve"> </w:t>
              </w:r>
              <w:del w:id="2578" w:author="ERCOT 102720" w:date="2020-09-21T10:50:00Z">
                <w:r w:rsidRPr="00156BB7" w:rsidDel="00AB694A">
                  <w:rPr>
                    <w:iCs/>
                    <w:sz w:val="20"/>
                    <w:szCs w:val="20"/>
                  </w:rPr>
                  <w:delText xml:space="preserve">pursuant to </w:delText>
                </w:r>
              </w:del>
            </w:ins>
            <w:ins w:id="2579" w:author="ERCOT 061920" w:date="2020-01-15T13:52:00Z">
              <w:del w:id="2580" w:author="ERCOT 102720" w:date="2020-09-21T10:50:00Z">
                <w:r w:rsidRPr="00156BB7" w:rsidDel="00AB694A">
                  <w:rPr>
                    <w:iCs/>
                    <w:sz w:val="20"/>
                    <w:szCs w:val="20"/>
                  </w:rPr>
                  <w:delText>Section 5.4.1</w:delText>
                </w:r>
              </w:del>
            </w:ins>
            <w:ins w:id="2581" w:author="ERCOT 061920" w:date="2019-12-30T15:37:00Z">
              <w:del w:id="2582" w:author="ERCOT 102720" w:date="2020-09-21T10:50:00Z">
                <w:r w:rsidRPr="00156BB7" w:rsidDel="00AB694A">
                  <w:rPr>
                    <w:iCs/>
                    <w:sz w:val="20"/>
                    <w:szCs w:val="20"/>
                  </w:rPr>
                  <w:delText xml:space="preserve"> </w:delText>
                </w:r>
              </w:del>
            </w:ins>
            <w:ins w:id="2583" w:author="ERCOT 061920" w:date="2020-01-21T09:02:00Z">
              <w:r w:rsidRPr="00156BB7">
                <w:rPr>
                  <w:iCs/>
                  <w:sz w:val="20"/>
                  <w:szCs w:val="20"/>
                </w:rPr>
                <w:t>according to the</w:t>
              </w:r>
            </w:ins>
            <w:ins w:id="2584" w:author="ERCOT 102720" w:date="2020-09-21T10:50:00Z">
              <w:r w:rsidR="00AB694A">
                <w:rPr>
                  <w:iCs/>
                  <w:sz w:val="20"/>
                  <w:szCs w:val="20"/>
                </w:rPr>
                <w:t xml:space="preserve"> RUC</w:t>
              </w:r>
            </w:ins>
            <w:ins w:id="2585" w:author="ERCOT 061920" w:date="2020-01-09T09:28:00Z">
              <w:r w:rsidRPr="00156BB7">
                <w:rPr>
                  <w:iCs/>
                  <w:sz w:val="20"/>
                  <w:szCs w:val="20"/>
                </w:rPr>
                <w:t xml:space="preserve"> </w:t>
              </w:r>
            </w:ins>
            <w:ins w:id="2586" w:author="ERCOT 061920" w:date="2020-01-21T09:06:00Z">
              <w:del w:id="2587" w:author="ERCOT 102720" w:date="2020-09-21T10:50:00Z">
                <w:r w:rsidRPr="00156BB7" w:rsidDel="00AB694A">
                  <w:rPr>
                    <w:iCs/>
                    <w:sz w:val="20"/>
                    <w:szCs w:val="20"/>
                  </w:rPr>
                  <w:delText>s</w:delText>
                </w:r>
              </w:del>
            </w:ins>
            <w:ins w:id="2588" w:author="ERCOT 102720" w:date="2020-09-21T10:50:00Z">
              <w:r w:rsidR="00AB694A">
                <w:rPr>
                  <w:iCs/>
                  <w:sz w:val="20"/>
                  <w:szCs w:val="20"/>
                </w:rPr>
                <w:t>S</w:t>
              </w:r>
            </w:ins>
            <w:ins w:id="2589"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90" w:author="ERCOT 061920" w:date="2019-12-30T15:37:00Z">
              <w:r w:rsidRPr="00156BB7">
                <w:rPr>
                  <w:iCs/>
                  <w:sz w:val="20"/>
                  <w:szCs w:val="20"/>
                </w:rPr>
                <w:t xml:space="preserve">for the </w:t>
              </w:r>
            </w:ins>
            <w:ins w:id="2591"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592" w:author="ERCOT 061920" w:date="2019-12-30T15:37:00Z">
              <w:r w:rsidRPr="00156BB7">
                <w:rPr>
                  <w:iCs/>
                  <w:sz w:val="20"/>
                  <w:szCs w:val="20"/>
                </w:rPr>
                <w:t>15-minute Settlement Interval.</w:t>
              </w:r>
            </w:ins>
          </w:p>
        </w:tc>
      </w:tr>
      <w:tr w:rsidR="00156BB7" w:rsidRPr="00156BB7" w14:paraId="2D898804" w14:textId="77777777" w:rsidTr="00997A5A">
        <w:trPr>
          <w:cantSplit/>
          <w:ins w:id="2593" w:author="ERCOT 061920" w:date="2019-12-30T15:49:00Z"/>
        </w:trPr>
        <w:tc>
          <w:tcPr>
            <w:tcW w:w="1221" w:type="pct"/>
          </w:tcPr>
          <w:p w14:paraId="0C078A03" w14:textId="77777777" w:rsidR="00156BB7" w:rsidRPr="00156BB7" w:rsidRDefault="00156BB7" w:rsidP="00156BB7">
            <w:pPr>
              <w:spacing w:after="60"/>
              <w:rPr>
                <w:ins w:id="2594" w:author="ERCOT 061920" w:date="2019-12-30T15:49:00Z"/>
                <w:iCs/>
                <w:sz w:val="20"/>
                <w:szCs w:val="20"/>
              </w:rPr>
            </w:pPr>
            <w:ins w:id="2595" w:author="ERCOT 061920" w:date="2019-12-30T15:49:00Z">
              <w:r w:rsidRPr="00156BB7">
                <w:rPr>
                  <w:iCs/>
                  <w:sz w:val="20"/>
                  <w:szCs w:val="20"/>
                </w:rPr>
                <w:t>RD</w:t>
              </w:r>
            </w:ins>
            <w:ins w:id="2596" w:author="ERCOT 061920" w:date="2020-01-08T14:30:00Z">
              <w:r w:rsidRPr="00156BB7">
                <w:rPr>
                  <w:iCs/>
                  <w:sz w:val="20"/>
                  <w:szCs w:val="20"/>
                </w:rPr>
                <w:t>POS</w:t>
              </w:r>
            </w:ins>
            <w:ins w:id="2597" w:author="ERCOT 061920" w:date="2019-12-05T10:03:00Z">
              <w:r w:rsidRPr="00156BB7">
                <w:rPr>
                  <w:iCs/>
                  <w:sz w:val="20"/>
                  <w:szCs w:val="20"/>
                  <w:lang w:val="it-IT"/>
                </w:rPr>
                <w:t>SNAP</w:t>
              </w:r>
            </w:ins>
            <w:ins w:id="2598" w:author="ERCOT 061920" w:date="2019-12-30T15:49:00Z">
              <w:r w:rsidRPr="00156BB7">
                <w:rPr>
                  <w:iCs/>
                  <w:sz w:val="20"/>
                  <w:szCs w:val="20"/>
                </w:rPr>
                <w:t xml:space="preserve"> </w:t>
              </w:r>
            </w:ins>
            <w:ins w:id="2599" w:author="ERCOT 061920" w:date="2020-01-09T09:27:00Z">
              <w:r w:rsidRPr="00156BB7">
                <w:rPr>
                  <w:i/>
                  <w:iCs/>
                  <w:sz w:val="20"/>
                  <w:szCs w:val="20"/>
                  <w:vertAlign w:val="subscript"/>
                  <w:lang w:val="it-IT"/>
                </w:rPr>
                <w:t>ruc</w:t>
              </w:r>
            </w:ins>
            <w:ins w:id="2600" w:author="ERCOT 061920" w:date="2020-01-09T13:48:00Z">
              <w:r w:rsidRPr="00156BB7">
                <w:rPr>
                  <w:i/>
                  <w:iCs/>
                  <w:sz w:val="20"/>
                  <w:szCs w:val="20"/>
                  <w:vertAlign w:val="subscript"/>
                  <w:lang w:val="it-IT"/>
                </w:rPr>
                <w:t>,</w:t>
              </w:r>
            </w:ins>
            <w:ins w:id="2601" w:author="ERCOT 061920" w:date="2020-01-09T09:27:00Z">
              <w:r w:rsidRPr="00156BB7">
                <w:rPr>
                  <w:i/>
                  <w:iCs/>
                  <w:sz w:val="20"/>
                  <w:szCs w:val="20"/>
                  <w:vertAlign w:val="subscript"/>
                  <w:lang w:val="it-IT"/>
                </w:rPr>
                <w:t xml:space="preserve"> </w:t>
              </w:r>
            </w:ins>
            <w:ins w:id="2602" w:author="ERCOT 061920" w:date="2019-12-30T16:09:00Z">
              <w:r w:rsidRPr="00156BB7">
                <w:rPr>
                  <w:i/>
                  <w:iCs/>
                  <w:sz w:val="20"/>
                  <w:szCs w:val="20"/>
                  <w:vertAlign w:val="subscript"/>
                </w:rPr>
                <w:t>q,</w:t>
              </w:r>
            </w:ins>
            <w:ins w:id="2603" w:author="ERCOT 061920" w:date="2020-01-08T09:43:00Z">
              <w:r w:rsidRPr="00156BB7">
                <w:rPr>
                  <w:i/>
                  <w:iCs/>
                  <w:sz w:val="20"/>
                  <w:szCs w:val="20"/>
                  <w:vertAlign w:val="subscript"/>
                </w:rPr>
                <w:t xml:space="preserve"> </w:t>
              </w:r>
            </w:ins>
            <w:ins w:id="2604"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605" w:author="ERCOT 061920" w:date="2019-12-30T15:49:00Z"/>
                <w:iCs/>
                <w:sz w:val="20"/>
                <w:szCs w:val="20"/>
              </w:rPr>
            </w:pPr>
            <w:ins w:id="2606" w:author="ERCOT 061920" w:date="2019-12-30T15:49:00Z">
              <w:r w:rsidRPr="00156BB7">
                <w:rPr>
                  <w:iCs/>
                  <w:sz w:val="20"/>
                  <w:szCs w:val="20"/>
                </w:rPr>
                <w:t>M</w:t>
              </w:r>
            </w:ins>
            <w:ins w:id="2607"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608" w:author="ERCOT 061920" w:date="2019-12-30T15:49:00Z"/>
                <w:iCs/>
                <w:sz w:val="20"/>
                <w:szCs w:val="20"/>
              </w:rPr>
            </w:pPr>
            <w:ins w:id="2609" w:author="ERCOT 061920" w:date="2019-12-30T15:49:00Z">
              <w:r w:rsidRPr="00156BB7">
                <w:rPr>
                  <w:i/>
                  <w:iCs/>
                  <w:sz w:val="20"/>
                  <w:szCs w:val="20"/>
                </w:rPr>
                <w:t>R</w:t>
              </w:r>
            </w:ins>
            <w:ins w:id="2610" w:author="ERCOT 061920" w:date="2019-12-30T15:51:00Z">
              <w:r w:rsidRPr="00156BB7">
                <w:rPr>
                  <w:i/>
                  <w:iCs/>
                  <w:sz w:val="20"/>
                  <w:szCs w:val="20"/>
                </w:rPr>
                <w:t xml:space="preserve">egulation Down </w:t>
              </w:r>
            </w:ins>
            <w:ins w:id="2611" w:author="ERCOT 061920" w:date="2020-01-08T14:30:00Z">
              <w:r w:rsidRPr="00156BB7">
                <w:rPr>
                  <w:i/>
                  <w:iCs/>
                  <w:sz w:val="20"/>
                  <w:szCs w:val="20"/>
                </w:rPr>
                <w:t>Position</w:t>
              </w:r>
            </w:ins>
            <w:ins w:id="2612" w:author="ERCOT 061920" w:date="2019-12-30T15:51:00Z">
              <w:r w:rsidRPr="00156BB7">
                <w:rPr>
                  <w:i/>
                  <w:iCs/>
                  <w:sz w:val="20"/>
                  <w:szCs w:val="20"/>
                </w:rPr>
                <w:t xml:space="preserve"> </w:t>
              </w:r>
            </w:ins>
            <w:ins w:id="2613" w:author="ERCOT 061920" w:date="2019-12-31T13:30:00Z">
              <w:r w:rsidRPr="00156BB7">
                <w:rPr>
                  <w:i/>
                  <w:iCs/>
                  <w:sz w:val="20"/>
                  <w:szCs w:val="20"/>
                </w:rPr>
                <w:t>at Snapshot</w:t>
              </w:r>
              <w:r w:rsidRPr="00156BB7">
                <w:rPr>
                  <w:iCs/>
                  <w:sz w:val="20"/>
                  <w:szCs w:val="20"/>
                </w:rPr>
                <w:t xml:space="preserve"> </w:t>
              </w:r>
            </w:ins>
            <w:ins w:id="2614" w:author="ERCOT 061920" w:date="2019-12-30T15:51:00Z">
              <w:r w:rsidRPr="00156BB7">
                <w:rPr>
                  <w:iCs/>
                  <w:sz w:val="20"/>
                  <w:szCs w:val="20"/>
                </w:rPr>
                <w:sym w:font="Symbol" w:char="F0BE"/>
              </w:r>
              <w:r w:rsidRPr="00156BB7">
                <w:rPr>
                  <w:iCs/>
                  <w:sz w:val="20"/>
                  <w:szCs w:val="20"/>
                </w:rPr>
                <w:t>The</w:t>
              </w:r>
            </w:ins>
            <w:ins w:id="2615" w:author="ERCOT 061920" w:date="2020-01-08T16:43:00Z">
              <w:r w:rsidRPr="00156BB7">
                <w:rPr>
                  <w:iCs/>
                  <w:sz w:val="20"/>
                  <w:szCs w:val="20"/>
                </w:rPr>
                <w:t xml:space="preserve"> QSE </w:t>
              </w:r>
              <w:r w:rsidRPr="00156BB7">
                <w:rPr>
                  <w:i/>
                  <w:iCs/>
                  <w:sz w:val="20"/>
                  <w:szCs w:val="20"/>
                </w:rPr>
                <w:t>q’s</w:t>
              </w:r>
            </w:ins>
            <w:ins w:id="2616" w:author="ERCOT 061920" w:date="2019-12-30T15:51:00Z">
              <w:r w:rsidRPr="00156BB7">
                <w:rPr>
                  <w:iCs/>
                  <w:sz w:val="20"/>
                  <w:szCs w:val="20"/>
                </w:rPr>
                <w:t xml:space="preserve"> Real-Time Reg-Down </w:t>
              </w:r>
            </w:ins>
            <w:ins w:id="2617" w:author="ERCOT 102720" w:date="2020-09-21T10:50:00Z">
              <w:r w:rsidR="00AB694A">
                <w:rPr>
                  <w:iCs/>
                  <w:sz w:val="20"/>
                  <w:szCs w:val="20"/>
                </w:rPr>
                <w:t xml:space="preserve">Ancillary Service </w:t>
              </w:r>
            </w:ins>
            <w:ins w:id="2618" w:author="ERCOT 061920" w:date="2020-01-08T14:31:00Z">
              <w:del w:id="2619" w:author="ERCOT 102720" w:date="2020-09-21T10:50:00Z">
                <w:r w:rsidRPr="00156BB7" w:rsidDel="00AB694A">
                  <w:rPr>
                    <w:iCs/>
                    <w:sz w:val="20"/>
                    <w:szCs w:val="20"/>
                  </w:rPr>
                  <w:delText>p</w:delText>
                </w:r>
              </w:del>
            </w:ins>
            <w:ins w:id="2620" w:author="ERCOT 102720" w:date="2020-09-21T10:50:00Z">
              <w:r w:rsidR="00AB694A">
                <w:rPr>
                  <w:iCs/>
                  <w:sz w:val="20"/>
                  <w:szCs w:val="20"/>
                </w:rPr>
                <w:t>P</w:t>
              </w:r>
            </w:ins>
            <w:ins w:id="2621" w:author="ERCOT 061920" w:date="2020-01-08T14:31:00Z">
              <w:r w:rsidRPr="00156BB7">
                <w:rPr>
                  <w:iCs/>
                  <w:sz w:val="20"/>
                  <w:szCs w:val="20"/>
                </w:rPr>
                <w:t>osition</w:t>
              </w:r>
            </w:ins>
            <w:ins w:id="2622" w:author="ERCOT 061920" w:date="2019-12-30T15:51:00Z">
              <w:r w:rsidRPr="00156BB7">
                <w:rPr>
                  <w:iCs/>
                  <w:sz w:val="20"/>
                  <w:szCs w:val="20"/>
                </w:rPr>
                <w:t xml:space="preserve"> </w:t>
              </w:r>
              <w:del w:id="2623" w:author="ERCOT 102720" w:date="2020-09-21T10:50:00Z">
                <w:r w:rsidRPr="00156BB7" w:rsidDel="00AB694A">
                  <w:rPr>
                    <w:iCs/>
                    <w:sz w:val="20"/>
                    <w:szCs w:val="20"/>
                  </w:rPr>
                  <w:delText xml:space="preserve">pursuant to </w:delText>
                </w:r>
              </w:del>
            </w:ins>
            <w:ins w:id="2624" w:author="ERCOT 061920" w:date="2020-01-15T13:52:00Z">
              <w:del w:id="2625" w:author="ERCOT 102720" w:date="2020-09-21T10:50:00Z">
                <w:r w:rsidRPr="00156BB7" w:rsidDel="00AB694A">
                  <w:rPr>
                    <w:iCs/>
                    <w:sz w:val="20"/>
                    <w:szCs w:val="20"/>
                  </w:rPr>
                  <w:delText>Section 5.4.1</w:delText>
                </w:r>
              </w:del>
            </w:ins>
            <w:ins w:id="2626" w:author="ERCOT 061920" w:date="2020-01-21T09:02:00Z">
              <w:del w:id="2627" w:author="ERCOT 102720" w:date="2020-09-21T10:50:00Z">
                <w:r w:rsidRPr="00156BB7" w:rsidDel="00AB694A">
                  <w:rPr>
                    <w:iCs/>
                    <w:sz w:val="20"/>
                    <w:szCs w:val="20"/>
                  </w:rPr>
                  <w:delText xml:space="preserve"> </w:delText>
                </w:r>
              </w:del>
              <w:r w:rsidRPr="00156BB7">
                <w:rPr>
                  <w:iCs/>
                  <w:sz w:val="20"/>
                  <w:szCs w:val="20"/>
                </w:rPr>
                <w:t>according to the</w:t>
              </w:r>
            </w:ins>
            <w:ins w:id="2628" w:author="ERCOT 061920" w:date="2020-01-09T09:28:00Z">
              <w:r w:rsidRPr="00156BB7">
                <w:rPr>
                  <w:iCs/>
                  <w:sz w:val="20"/>
                  <w:szCs w:val="20"/>
                </w:rPr>
                <w:t xml:space="preserve"> </w:t>
              </w:r>
            </w:ins>
            <w:ins w:id="2629" w:author="ERCOT 102720" w:date="2020-09-21T10:50:00Z">
              <w:r w:rsidR="00AB694A">
                <w:rPr>
                  <w:iCs/>
                  <w:sz w:val="20"/>
                  <w:szCs w:val="20"/>
                </w:rPr>
                <w:t xml:space="preserve">RUC </w:t>
              </w:r>
            </w:ins>
            <w:ins w:id="2630" w:author="ERCOT 061920" w:date="2020-01-21T09:06:00Z">
              <w:del w:id="2631" w:author="ERCOT 102720" w:date="2020-09-21T10:50:00Z">
                <w:r w:rsidRPr="00156BB7" w:rsidDel="00AB694A">
                  <w:rPr>
                    <w:iCs/>
                    <w:sz w:val="20"/>
                    <w:szCs w:val="20"/>
                  </w:rPr>
                  <w:delText>s</w:delText>
                </w:r>
              </w:del>
            </w:ins>
            <w:ins w:id="2632" w:author="ERCOT 102720" w:date="2020-09-21T10:50:00Z">
              <w:r w:rsidR="00AB694A">
                <w:rPr>
                  <w:iCs/>
                  <w:sz w:val="20"/>
                  <w:szCs w:val="20"/>
                </w:rPr>
                <w:t>S</w:t>
              </w:r>
            </w:ins>
            <w:ins w:id="2633" w:author="ERCOT 061920" w:date="2020-01-09T09:28:00Z">
              <w:r w:rsidRPr="00156BB7">
                <w:rPr>
                  <w:iCs/>
                  <w:sz w:val="20"/>
                  <w:szCs w:val="20"/>
                </w:rPr>
                <w:t xml:space="preserve">napshot for the RUC process </w:t>
              </w:r>
              <w:r w:rsidRPr="00156BB7">
                <w:rPr>
                  <w:i/>
                  <w:iCs/>
                  <w:sz w:val="20"/>
                  <w:szCs w:val="20"/>
                </w:rPr>
                <w:t xml:space="preserve">ruc </w:t>
              </w:r>
            </w:ins>
            <w:ins w:id="2634" w:author="ERCOT 061920" w:date="2019-12-30T15:51:00Z">
              <w:r w:rsidRPr="00156BB7">
                <w:rPr>
                  <w:iCs/>
                  <w:sz w:val="20"/>
                  <w:szCs w:val="20"/>
                </w:rPr>
                <w:t xml:space="preserve">for the </w:t>
              </w:r>
            </w:ins>
            <w:ins w:id="2635"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636" w:author="ERCOT 061920" w:date="2020-02-10T15:00:00Z">
              <w:r w:rsidRPr="00156BB7">
                <w:rPr>
                  <w:iCs/>
                  <w:sz w:val="20"/>
                  <w:szCs w:val="20"/>
                </w:rPr>
                <w:t xml:space="preserve">the </w:t>
              </w:r>
            </w:ins>
            <w:ins w:id="2637" w:author="ERCOT 061920" w:date="2019-12-30T15:51:00Z">
              <w:r w:rsidRPr="00156BB7">
                <w:rPr>
                  <w:iCs/>
                  <w:sz w:val="20"/>
                  <w:szCs w:val="20"/>
                </w:rPr>
                <w:t>15-minute Settlement Interval.</w:t>
              </w:r>
            </w:ins>
          </w:p>
        </w:tc>
      </w:tr>
      <w:tr w:rsidR="00156BB7" w:rsidRPr="00156BB7" w14:paraId="527C9B33" w14:textId="77777777" w:rsidTr="00997A5A">
        <w:trPr>
          <w:cantSplit/>
          <w:ins w:id="2638" w:author="ERCOT 061920" w:date="2020-01-09T09:23:00Z"/>
        </w:trPr>
        <w:tc>
          <w:tcPr>
            <w:tcW w:w="1221" w:type="pct"/>
          </w:tcPr>
          <w:p w14:paraId="1033C93D" w14:textId="77777777" w:rsidR="00156BB7" w:rsidRPr="00156BB7" w:rsidRDefault="00156BB7" w:rsidP="00156BB7">
            <w:pPr>
              <w:spacing w:after="60"/>
              <w:rPr>
                <w:ins w:id="2639" w:author="ERCOT 061920" w:date="2020-01-09T09:23:00Z"/>
                <w:iCs/>
                <w:sz w:val="20"/>
                <w:szCs w:val="20"/>
              </w:rPr>
            </w:pPr>
            <w:ins w:id="2640" w:author="ERCOT 061920" w:date="2020-01-09T09:23:00Z">
              <w:r w:rsidRPr="00156BB7">
                <w:rPr>
                  <w:iCs/>
                  <w:sz w:val="20"/>
                  <w:szCs w:val="20"/>
                </w:rPr>
                <w:t>ASOFFOFRSNAP</w:t>
              </w:r>
              <w:r w:rsidRPr="00156BB7">
                <w:rPr>
                  <w:i/>
                  <w:iCs/>
                  <w:sz w:val="20"/>
                  <w:szCs w:val="20"/>
                  <w:vertAlign w:val="subscript"/>
                </w:rPr>
                <w:t xml:space="preserve"> </w:t>
              </w:r>
            </w:ins>
            <w:ins w:id="2641" w:author="ERCOT 061920" w:date="2020-01-09T09:27:00Z">
              <w:r w:rsidRPr="00156BB7">
                <w:rPr>
                  <w:i/>
                  <w:iCs/>
                  <w:sz w:val="20"/>
                  <w:szCs w:val="20"/>
                  <w:vertAlign w:val="subscript"/>
                </w:rPr>
                <w:t>ruc</w:t>
              </w:r>
            </w:ins>
            <w:ins w:id="2642" w:author="ERCOT 061920" w:date="2020-01-09T13:48:00Z">
              <w:r w:rsidRPr="00156BB7">
                <w:rPr>
                  <w:i/>
                  <w:iCs/>
                  <w:sz w:val="20"/>
                  <w:szCs w:val="20"/>
                  <w:vertAlign w:val="subscript"/>
                </w:rPr>
                <w:t>,</w:t>
              </w:r>
            </w:ins>
            <w:ins w:id="2643" w:author="ERCOT 061920" w:date="2020-01-09T09:27:00Z">
              <w:r w:rsidRPr="00156BB7">
                <w:rPr>
                  <w:i/>
                  <w:iCs/>
                  <w:sz w:val="20"/>
                  <w:szCs w:val="20"/>
                  <w:vertAlign w:val="subscript"/>
                </w:rPr>
                <w:t xml:space="preserve"> </w:t>
              </w:r>
            </w:ins>
            <w:ins w:id="2644" w:author="ERCOT 061920" w:date="2020-01-09T09:23:00Z">
              <w:r w:rsidRPr="00156BB7">
                <w:rPr>
                  <w:i/>
                  <w:iCs/>
                  <w:sz w:val="20"/>
                  <w:szCs w:val="20"/>
                  <w:vertAlign w:val="subscript"/>
                </w:rPr>
                <w:t>q,</w:t>
              </w:r>
            </w:ins>
            <w:ins w:id="2645" w:author="ERCOT 061920" w:date="2020-01-09T13:48:00Z">
              <w:r w:rsidRPr="00156BB7">
                <w:rPr>
                  <w:i/>
                  <w:iCs/>
                  <w:sz w:val="20"/>
                  <w:szCs w:val="20"/>
                  <w:vertAlign w:val="subscript"/>
                </w:rPr>
                <w:t xml:space="preserve"> </w:t>
              </w:r>
            </w:ins>
            <w:ins w:id="2646"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647" w:author="ERCOT 061920" w:date="2020-01-09T09:23:00Z"/>
                <w:iCs/>
                <w:sz w:val="20"/>
                <w:szCs w:val="20"/>
              </w:rPr>
            </w:pPr>
            <w:ins w:id="2648"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649" w:author="ERCOT 061920" w:date="2020-01-09T09:23:00Z"/>
                <w:iCs/>
                <w:sz w:val="20"/>
                <w:szCs w:val="20"/>
              </w:rPr>
            </w:pPr>
            <w:ins w:id="2650" w:author="ERCOT 061920" w:date="2020-01-09T09:24:00Z">
              <w:r w:rsidRPr="00156BB7">
                <w:rPr>
                  <w:i/>
                  <w:iCs/>
                  <w:sz w:val="20"/>
                  <w:szCs w:val="20"/>
                </w:rPr>
                <w:t>A</w:t>
              </w:r>
            </w:ins>
            <w:ins w:id="2651" w:author="ERCOT 061920" w:date="2020-01-09T09:23:00Z">
              <w:r w:rsidRPr="00156BB7">
                <w:rPr>
                  <w:i/>
                  <w:iCs/>
                  <w:sz w:val="20"/>
                  <w:szCs w:val="20"/>
                </w:rPr>
                <w:t>ncillary Service Offline Offers at Snapshot –</w:t>
              </w:r>
              <w:r w:rsidRPr="00156BB7">
                <w:rPr>
                  <w:iCs/>
                  <w:sz w:val="20"/>
                  <w:szCs w:val="20"/>
                </w:rPr>
                <w:t xml:space="preserve">The </w:t>
              </w:r>
            </w:ins>
            <w:ins w:id="2652" w:author="ERCOT 061920" w:date="2020-01-15T15:45:00Z">
              <w:r w:rsidRPr="00156BB7">
                <w:rPr>
                  <w:iCs/>
                  <w:sz w:val="20"/>
                  <w:szCs w:val="20"/>
                </w:rPr>
                <w:t xml:space="preserve">capacity represented by </w:t>
              </w:r>
            </w:ins>
            <w:ins w:id="2653" w:author="ERCOT 061920" w:date="2020-01-09T09:23:00Z">
              <w:r w:rsidRPr="00156BB7">
                <w:rPr>
                  <w:iCs/>
                  <w:sz w:val="20"/>
                  <w:szCs w:val="20"/>
                </w:rPr>
                <w:t xml:space="preserve">validated </w:t>
              </w:r>
            </w:ins>
            <w:ins w:id="2654" w:author="ERCOT 061920" w:date="2020-02-10T15:53:00Z">
              <w:r w:rsidRPr="00156BB7">
                <w:rPr>
                  <w:iCs/>
                  <w:sz w:val="20"/>
                  <w:szCs w:val="20"/>
                </w:rPr>
                <w:t>A</w:t>
              </w:r>
            </w:ins>
            <w:ins w:id="2655" w:author="ERCOT 061920" w:date="2020-01-09T09:23:00Z">
              <w:r w:rsidRPr="00156BB7">
                <w:rPr>
                  <w:iCs/>
                  <w:sz w:val="20"/>
                  <w:szCs w:val="20"/>
                </w:rPr>
                <w:t xml:space="preserve">ncillary </w:t>
              </w:r>
            </w:ins>
            <w:ins w:id="2656" w:author="ERCOT 061920" w:date="2020-02-10T15:53:00Z">
              <w:r w:rsidRPr="00156BB7">
                <w:rPr>
                  <w:iCs/>
                  <w:sz w:val="20"/>
                  <w:szCs w:val="20"/>
                </w:rPr>
                <w:t>S</w:t>
              </w:r>
            </w:ins>
            <w:ins w:id="2657" w:author="ERCOT 061920" w:date="2020-01-09T09:23:00Z">
              <w:r w:rsidRPr="00156BB7">
                <w:rPr>
                  <w:iCs/>
                  <w:sz w:val="20"/>
                  <w:szCs w:val="20"/>
                </w:rPr>
                <w:t xml:space="preserve">ervice </w:t>
              </w:r>
            </w:ins>
            <w:ins w:id="2658" w:author="ERCOT 061920" w:date="2020-02-10T15:53:00Z">
              <w:r w:rsidRPr="00156BB7">
                <w:rPr>
                  <w:iCs/>
                  <w:sz w:val="20"/>
                  <w:szCs w:val="20"/>
                </w:rPr>
                <w:t>O</w:t>
              </w:r>
            </w:ins>
            <w:ins w:id="2659"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660" w:author="ERCOT 061920" w:date="2020-01-21T09:14:00Z">
              <w:r w:rsidRPr="00156BB7">
                <w:rPr>
                  <w:iCs/>
                  <w:sz w:val="20"/>
                  <w:szCs w:val="20"/>
                </w:rPr>
                <w:t>according to the</w:t>
              </w:r>
            </w:ins>
            <w:ins w:id="2661" w:author="ERCOT 061920" w:date="2020-01-09T09:28:00Z">
              <w:r w:rsidRPr="00156BB7">
                <w:rPr>
                  <w:iCs/>
                  <w:sz w:val="20"/>
                  <w:szCs w:val="20"/>
                </w:rPr>
                <w:t xml:space="preserve"> </w:t>
              </w:r>
            </w:ins>
            <w:ins w:id="2662" w:author="ERCOT 102720" w:date="2020-09-21T10:51:00Z">
              <w:r w:rsidR="00950B61">
                <w:rPr>
                  <w:iCs/>
                  <w:sz w:val="20"/>
                  <w:szCs w:val="20"/>
                </w:rPr>
                <w:t xml:space="preserve">RUC </w:t>
              </w:r>
            </w:ins>
            <w:ins w:id="2663" w:author="ERCOT 061920" w:date="2020-01-21T09:06:00Z">
              <w:del w:id="2664" w:author="ERCOT 102720" w:date="2020-09-21T10:51:00Z">
                <w:r w:rsidRPr="00156BB7" w:rsidDel="00950B61">
                  <w:rPr>
                    <w:iCs/>
                    <w:sz w:val="20"/>
                    <w:szCs w:val="20"/>
                  </w:rPr>
                  <w:delText>s</w:delText>
                </w:r>
              </w:del>
            </w:ins>
            <w:ins w:id="2665" w:author="ERCOT 102720" w:date="2020-09-21T10:51:00Z">
              <w:r w:rsidR="00950B61">
                <w:rPr>
                  <w:iCs/>
                  <w:sz w:val="20"/>
                  <w:szCs w:val="20"/>
                </w:rPr>
                <w:t>S</w:t>
              </w:r>
            </w:ins>
            <w:ins w:id="266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67"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668"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669" w:author="ERCOT 061920" w:date="2020-02-10T15:02:00Z">
              <w:r w:rsidRPr="00156BB7">
                <w:rPr>
                  <w:iCs/>
                  <w:sz w:val="20"/>
                  <w:szCs w:val="20"/>
                </w:rPr>
                <w:t xml:space="preserve"> </w:t>
              </w:r>
            </w:ins>
            <w:ins w:id="2670" w:author="ERCOT 061920" w:date="2020-02-06T17:37:00Z">
              <w:r w:rsidRPr="00156BB7">
                <w:rPr>
                  <w:iCs/>
                  <w:sz w:val="20"/>
                  <w:szCs w:val="20"/>
                </w:rPr>
                <w:t>A Resource’s offered capacity is only included in the sum to the extent that the Resource’s COP Status and A</w:t>
              </w:r>
            </w:ins>
            <w:ins w:id="2671" w:author="ERCOT 061920" w:date="2020-02-10T15:02:00Z">
              <w:r w:rsidRPr="00156BB7">
                <w:rPr>
                  <w:iCs/>
                  <w:sz w:val="20"/>
                  <w:szCs w:val="20"/>
                </w:rPr>
                <w:t xml:space="preserve">ncillary </w:t>
              </w:r>
            </w:ins>
            <w:ins w:id="2672" w:author="ERCOT 061920" w:date="2020-02-06T17:37:00Z">
              <w:r w:rsidRPr="00156BB7">
                <w:rPr>
                  <w:iCs/>
                  <w:sz w:val="20"/>
                  <w:szCs w:val="20"/>
                </w:rPr>
                <w:t>S</w:t>
              </w:r>
            </w:ins>
            <w:ins w:id="2673" w:author="ERCOT 061920" w:date="2020-02-10T15:02:00Z">
              <w:r w:rsidRPr="00156BB7">
                <w:rPr>
                  <w:iCs/>
                  <w:sz w:val="20"/>
                  <w:szCs w:val="20"/>
                </w:rPr>
                <w:t>ervice</w:t>
              </w:r>
            </w:ins>
            <w:ins w:id="2674"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675" w:author="ERCOT 061920" w:date="2020-01-14T16:55:00Z">
              <w:r w:rsidRPr="00156BB7">
                <w:rPr>
                  <w:iCs/>
                  <w:sz w:val="20"/>
                  <w:szCs w:val="20"/>
                </w:rPr>
                <w:t>.</w:t>
              </w:r>
            </w:ins>
          </w:p>
        </w:tc>
      </w:tr>
      <w:tr w:rsidR="00156BB7" w:rsidRPr="00156BB7" w14:paraId="2D9B8517" w14:textId="77777777" w:rsidTr="00997A5A">
        <w:trPr>
          <w:cantSplit/>
          <w:ins w:id="2676" w:author="ERCOT 061920" w:date="2020-01-09T08:54:00Z"/>
        </w:trPr>
        <w:tc>
          <w:tcPr>
            <w:tcW w:w="1221" w:type="pct"/>
          </w:tcPr>
          <w:p w14:paraId="115AC401" w14:textId="77777777" w:rsidR="00156BB7" w:rsidRPr="00156BB7" w:rsidRDefault="00156BB7" w:rsidP="00156BB7">
            <w:pPr>
              <w:spacing w:after="60"/>
              <w:rPr>
                <w:ins w:id="2677" w:author="ERCOT 061920" w:date="2020-01-09T08:54:00Z"/>
                <w:iCs/>
                <w:sz w:val="20"/>
                <w:szCs w:val="20"/>
              </w:rPr>
            </w:pPr>
            <w:ins w:id="2678" w:author="ERCOT 061920" w:date="2020-01-09T08:54:00Z">
              <w:r w:rsidRPr="00156BB7">
                <w:rPr>
                  <w:iCs/>
                  <w:sz w:val="20"/>
                  <w:szCs w:val="20"/>
                </w:rPr>
                <w:t>A</w:t>
              </w:r>
            </w:ins>
            <w:ins w:id="2679" w:author="ERCOT 061920" w:date="2020-01-09T08:55:00Z">
              <w:r w:rsidRPr="00156BB7">
                <w:rPr>
                  <w:iCs/>
                  <w:sz w:val="20"/>
                  <w:szCs w:val="20"/>
                </w:rPr>
                <w:t>SOFRLRSNAP</w:t>
              </w:r>
              <w:r w:rsidRPr="00156BB7">
                <w:rPr>
                  <w:i/>
                  <w:iCs/>
                  <w:sz w:val="20"/>
                  <w:szCs w:val="20"/>
                  <w:vertAlign w:val="subscript"/>
                </w:rPr>
                <w:t xml:space="preserve"> </w:t>
              </w:r>
            </w:ins>
            <w:ins w:id="2680" w:author="ERCOT 061920" w:date="2020-01-09T09:27:00Z">
              <w:r w:rsidRPr="00156BB7">
                <w:rPr>
                  <w:i/>
                  <w:iCs/>
                  <w:sz w:val="20"/>
                  <w:szCs w:val="20"/>
                  <w:vertAlign w:val="subscript"/>
                  <w:lang w:val="it-IT"/>
                </w:rPr>
                <w:t>ruc</w:t>
              </w:r>
            </w:ins>
            <w:ins w:id="2681" w:author="ERCOT 061920" w:date="2020-01-09T13:48:00Z">
              <w:r w:rsidRPr="00156BB7">
                <w:rPr>
                  <w:i/>
                  <w:iCs/>
                  <w:sz w:val="20"/>
                  <w:szCs w:val="20"/>
                  <w:vertAlign w:val="subscript"/>
                  <w:lang w:val="it-IT"/>
                </w:rPr>
                <w:t>,</w:t>
              </w:r>
            </w:ins>
            <w:ins w:id="2682" w:author="ERCOT 061920" w:date="2020-01-09T09:27:00Z">
              <w:r w:rsidRPr="00156BB7">
                <w:rPr>
                  <w:i/>
                  <w:iCs/>
                  <w:sz w:val="20"/>
                  <w:szCs w:val="20"/>
                  <w:vertAlign w:val="subscript"/>
                  <w:lang w:val="it-IT"/>
                </w:rPr>
                <w:t xml:space="preserve"> </w:t>
              </w:r>
            </w:ins>
            <w:ins w:id="2683"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684" w:author="ERCOT 061920" w:date="2020-01-09T08:54:00Z"/>
                <w:iCs/>
                <w:sz w:val="20"/>
                <w:szCs w:val="20"/>
              </w:rPr>
            </w:pPr>
            <w:ins w:id="2685" w:author="ERCOT 061920" w:date="2020-01-09T08:54:00Z">
              <w:r w:rsidRPr="00156BB7">
                <w:rPr>
                  <w:iCs/>
                  <w:sz w:val="20"/>
                  <w:szCs w:val="20"/>
                </w:rPr>
                <w:t>M</w:t>
              </w:r>
            </w:ins>
            <w:ins w:id="2686"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687" w:author="ERCOT 061920" w:date="2020-01-09T08:54:00Z"/>
                <w:iCs/>
                <w:sz w:val="20"/>
                <w:szCs w:val="20"/>
              </w:rPr>
            </w:pPr>
            <w:ins w:id="2688" w:author="ERCOT 061920" w:date="2020-01-09T08:57:00Z">
              <w:r w:rsidRPr="00156BB7">
                <w:rPr>
                  <w:i/>
                  <w:iCs/>
                  <w:sz w:val="20"/>
                  <w:szCs w:val="20"/>
                </w:rPr>
                <w:t>A</w:t>
              </w:r>
            </w:ins>
            <w:ins w:id="2689"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690" w:author="ERCOT 061920" w:date="2020-01-15T15:46:00Z">
              <w:r w:rsidRPr="00156BB7">
                <w:rPr>
                  <w:iCs/>
                  <w:sz w:val="20"/>
                  <w:szCs w:val="20"/>
                </w:rPr>
                <w:t xml:space="preserve">capacity represented by </w:t>
              </w:r>
            </w:ins>
            <w:ins w:id="2691" w:author="ERCOT 061920" w:date="2020-01-09T08:55:00Z">
              <w:r w:rsidRPr="00156BB7">
                <w:rPr>
                  <w:iCs/>
                  <w:sz w:val="20"/>
                  <w:szCs w:val="20"/>
                </w:rPr>
                <w:t xml:space="preserve">validated </w:t>
              </w:r>
              <w:del w:id="2692" w:author="ERCOT 102720" w:date="2020-09-22T08:34:00Z">
                <w:r w:rsidRPr="00156BB7" w:rsidDel="00A13A1C">
                  <w:rPr>
                    <w:iCs/>
                    <w:sz w:val="20"/>
                    <w:szCs w:val="20"/>
                  </w:rPr>
                  <w:delText>a</w:delText>
                </w:r>
              </w:del>
            </w:ins>
            <w:ins w:id="2693" w:author="ERCOT 102720" w:date="2020-09-22T08:34:00Z">
              <w:r w:rsidR="00A13A1C">
                <w:rPr>
                  <w:iCs/>
                  <w:sz w:val="20"/>
                  <w:szCs w:val="20"/>
                </w:rPr>
                <w:t>A</w:t>
              </w:r>
            </w:ins>
            <w:ins w:id="2694" w:author="ERCOT 061920" w:date="2020-01-09T08:55:00Z">
              <w:r w:rsidRPr="00156BB7">
                <w:rPr>
                  <w:iCs/>
                  <w:sz w:val="20"/>
                  <w:szCs w:val="20"/>
                </w:rPr>
                <w:t>ncil</w:t>
              </w:r>
            </w:ins>
            <w:ins w:id="2695" w:author="ERCOT 061920" w:date="2020-01-09T08:56:00Z">
              <w:r w:rsidRPr="00156BB7">
                <w:rPr>
                  <w:iCs/>
                  <w:sz w:val="20"/>
                  <w:szCs w:val="20"/>
                </w:rPr>
                <w:t xml:space="preserve">lary </w:t>
              </w:r>
              <w:del w:id="2696" w:author="ERCOT 102720" w:date="2020-09-22T08:34:00Z">
                <w:r w:rsidRPr="00156BB7" w:rsidDel="00A13A1C">
                  <w:rPr>
                    <w:iCs/>
                    <w:sz w:val="20"/>
                    <w:szCs w:val="20"/>
                  </w:rPr>
                  <w:delText>s</w:delText>
                </w:r>
              </w:del>
            </w:ins>
            <w:ins w:id="2697" w:author="ERCOT 102720" w:date="2020-09-22T08:34:00Z">
              <w:r w:rsidR="00A13A1C">
                <w:rPr>
                  <w:iCs/>
                  <w:sz w:val="20"/>
                  <w:szCs w:val="20"/>
                </w:rPr>
                <w:t>S</w:t>
              </w:r>
            </w:ins>
            <w:ins w:id="2698" w:author="ERCOT 061920" w:date="2020-01-09T08:56:00Z">
              <w:r w:rsidRPr="00156BB7">
                <w:rPr>
                  <w:iCs/>
                  <w:sz w:val="20"/>
                  <w:szCs w:val="20"/>
                </w:rPr>
                <w:t xml:space="preserve">ervice </w:t>
              </w:r>
              <w:del w:id="2699" w:author="ERCOT 102720" w:date="2020-09-22T08:34:00Z">
                <w:r w:rsidRPr="00156BB7" w:rsidDel="00A13A1C">
                  <w:rPr>
                    <w:iCs/>
                    <w:sz w:val="20"/>
                    <w:szCs w:val="20"/>
                  </w:rPr>
                  <w:delText>o</w:delText>
                </w:r>
              </w:del>
            </w:ins>
            <w:ins w:id="2700" w:author="ERCOT 102720" w:date="2020-09-22T08:34:00Z">
              <w:r w:rsidR="00A13A1C">
                <w:rPr>
                  <w:iCs/>
                  <w:sz w:val="20"/>
                  <w:szCs w:val="20"/>
                </w:rPr>
                <w:t>O</w:t>
              </w:r>
            </w:ins>
            <w:ins w:id="2701" w:author="ERCOT 061920" w:date="2020-01-09T08:56:00Z">
              <w:r w:rsidRPr="00156BB7">
                <w:rPr>
                  <w:iCs/>
                  <w:sz w:val="20"/>
                  <w:szCs w:val="20"/>
                </w:rPr>
                <w:t>ffer</w:t>
              </w:r>
            </w:ins>
            <w:ins w:id="2702" w:author="ERCOT 061920" w:date="2020-01-15T15:46:00Z">
              <w:r w:rsidRPr="00156BB7">
                <w:rPr>
                  <w:iCs/>
                  <w:sz w:val="20"/>
                  <w:szCs w:val="20"/>
                </w:rPr>
                <w:t>s</w:t>
              </w:r>
            </w:ins>
            <w:ins w:id="2703" w:author="ERCOT 061920" w:date="2020-01-09T08:56:00Z">
              <w:r w:rsidRPr="00156BB7">
                <w:rPr>
                  <w:iCs/>
                  <w:sz w:val="20"/>
                  <w:szCs w:val="20"/>
                </w:rPr>
                <w:t xml:space="preserve"> for Reg-Up, Non-Spin, RRS, and ECRS </w:t>
              </w:r>
            </w:ins>
            <w:ins w:id="2704"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705" w:author="ERCOT 061920" w:date="2020-01-21T09:14:00Z">
              <w:r w:rsidRPr="00156BB7">
                <w:rPr>
                  <w:iCs/>
                  <w:sz w:val="20"/>
                  <w:szCs w:val="20"/>
                </w:rPr>
                <w:t>according to the</w:t>
              </w:r>
            </w:ins>
            <w:ins w:id="2706" w:author="ERCOT 061920" w:date="2020-01-09T09:32:00Z">
              <w:r w:rsidRPr="00156BB7">
                <w:rPr>
                  <w:iCs/>
                  <w:sz w:val="20"/>
                  <w:szCs w:val="20"/>
                </w:rPr>
                <w:t xml:space="preserve"> </w:t>
              </w:r>
            </w:ins>
            <w:ins w:id="2707" w:author="ERCOT 102720" w:date="2020-09-21T10:51:00Z">
              <w:r w:rsidR="00950B61">
                <w:rPr>
                  <w:iCs/>
                  <w:sz w:val="20"/>
                  <w:szCs w:val="20"/>
                </w:rPr>
                <w:t xml:space="preserve">RUC </w:t>
              </w:r>
            </w:ins>
            <w:ins w:id="2708" w:author="ERCOT 061920" w:date="2020-01-21T09:06:00Z">
              <w:del w:id="2709" w:author="ERCOT 102720" w:date="2020-09-21T10:51:00Z">
                <w:r w:rsidRPr="00156BB7" w:rsidDel="00950B61">
                  <w:rPr>
                    <w:iCs/>
                    <w:sz w:val="20"/>
                    <w:szCs w:val="20"/>
                  </w:rPr>
                  <w:delText>s</w:delText>
                </w:r>
              </w:del>
            </w:ins>
            <w:ins w:id="2710" w:author="ERCOT 102720" w:date="2020-09-21T10:51:00Z">
              <w:r w:rsidR="00950B61">
                <w:rPr>
                  <w:iCs/>
                  <w:sz w:val="20"/>
                  <w:szCs w:val="20"/>
                </w:rPr>
                <w:t>S</w:t>
              </w:r>
            </w:ins>
            <w:ins w:id="2711"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12"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713" w:author="ERCOT 061920" w:date="2020-02-06T17:36:00Z">
              <w:r w:rsidRPr="00156BB7">
                <w:rPr>
                  <w:iCs/>
                  <w:sz w:val="20"/>
                  <w:szCs w:val="20"/>
                </w:rPr>
                <w:t>A Resource’s offered capacity is only included in the sum to the extent that the Resource’s COP Status and A</w:t>
              </w:r>
            </w:ins>
            <w:ins w:id="2714" w:author="ERCOT 061920" w:date="2020-02-10T15:02:00Z">
              <w:r w:rsidRPr="00156BB7">
                <w:rPr>
                  <w:iCs/>
                  <w:sz w:val="20"/>
                  <w:szCs w:val="20"/>
                </w:rPr>
                <w:t xml:space="preserve">ncillary </w:t>
              </w:r>
            </w:ins>
            <w:ins w:id="2715" w:author="ERCOT 061920" w:date="2020-02-06T17:36:00Z">
              <w:r w:rsidRPr="00156BB7">
                <w:rPr>
                  <w:iCs/>
                  <w:sz w:val="20"/>
                  <w:szCs w:val="20"/>
                </w:rPr>
                <w:t>S</w:t>
              </w:r>
            </w:ins>
            <w:ins w:id="2716" w:author="ERCOT 061920" w:date="2020-02-10T15:02:00Z">
              <w:r w:rsidRPr="00156BB7">
                <w:rPr>
                  <w:iCs/>
                  <w:sz w:val="20"/>
                  <w:szCs w:val="20"/>
                </w:rPr>
                <w:t>ervice</w:t>
              </w:r>
            </w:ins>
            <w:ins w:id="2717"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718" w:author="ERCOT 061920" w:date="2020-01-14T17:16:00Z">
              <w:r w:rsidRPr="00156BB7">
                <w:rPr>
                  <w:iCs/>
                  <w:sz w:val="20"/>
                  <w:szCs w:val="20"/>
                </w:rPr>
                <w:t>.</w:t>
              </w:r>
            </w:ins>
          </w:p>
        </w:tc>
      </w:tr>
      <w:tr w:rsidR="00156BB7" w:rsidRPr="00156BB7" w14:paraId="621B98BA" w14:textId="77777777" w:rsidTr="00997A5A">
        <w:trPr>
          <w:cantSplit/>
          <w:ins w:id="2719" w:author="ERCOT 061920" w:date="2019-12-30T14:07:00Z"/>
        </w:trPr>
        <w:tc>
          <w:tcPr>
            <w:tcW w:w="1221" w:type="pct"/>
          </w:tcPr>
          <w:p w14:paraId="424DA151" w14:textId="77777777" w:rsidR="00156BB7" w:rsidRPr="00156BB7" w:rsidRDefault="00156BB7" w:rsidP="00156BB7">
            <w:pPr>
              <w:spacing w:after="60"/>
              <w:rPr>
                <w:ins w:id="2720" w:author="ERCOT 061920" w:date="2019-12-30T14:07:00Z"/>
                <w:iCs/>
                <w:sz w:val="20"/>
                <w:szCs w:val="20"/>
              </w:rPr>
            </w:pPr>
            <w:ins w:id="2721" w:author="ERCOT 061920" w:date="2019-12-30T14:07:00Z">
              <w:r w:rsidRPr="00156BB7">
                <w:rPr>
                  <w:iCs/>
                  <w:sz w:val="20"/>
                  <w:szCs w:val="20"/>
                </w:rPr>
                <w:t>A</w:t>
              </w:r>
            </w:ins>
            <w:ins w:id="2722" w:author="ERCOT 061920" w:date="2019-12-30T14:17:00Z">
              <w:r w:rsidRPr="00156BB7">
                <w:rPr>
                  <w:iCs/>
                  <w:sz w:val="20"/>
                  <w:szCs w:val="20"/>
                </w:rPr>
                <w:t>SCAP</w:t>
              </w:r>
            </w:ins>
            <w:ins w:id="2723" w:author="ERCOT 061920" w:date="2020-01-08T09:46:00Z">
              <w:r w:rsidRPr="00156BB7">
                <w:rPr>
                  <w:iCs/>
                  <w:sz w:val="20"/>
                  <w:szCs w:val="20"/>
                </w:rPr>
                <w:t>1</w:t>
              </w:r>
            </w:ins>
            <w:ins w:id="2724" w:author="ERCOT 061920" w:date="2019-12-05T10:03:00Z">
              <w:r w:rsidRPr="00156BB7">
                <w:rPr>
                  <w:iCs/>
                  <w:sz w:val="20"/>
                  <w:szCs w:val="20"/>
                  <w:lang w:val="it-IT"/>
                </w:rPr>
                <w:t>SNAP</w:t>
              </w:r>
            </w:ins>
            <w:ins w:id="2725" w:author="ERCOT 061920" w:date="2019-12-30T14:17:00Z">
              <w:r w:rsidRPr="00156BB7">
                <w:rPr>
                  <w:iCs/>
                  <w:sz w:val="20"/>
                  <w:szCs w:val="20"/>
                </w:rPr>
                <w:t xml:space="preserve"> </w:t>
              </w:r>
              <w:r w:rsidRPr="00156BB7">
                <w:rPr>
                  <w:i/>
                  <w:iCs/>
                  <w:sz w:val="20"/>
                  <w:szCs w:val="20"/>
                  <w:vertAlign w:val="subscript"/>
                </w:rPr>
                <w:t>ruc,</w:t>
              </w:r>
            </w:ins>
            <w:ins w:id="2726" w:author="ERCOT 061920" w:date="2020-01-08T09:45:00Z">
              <w:r w:rsidRPr="00156BB7">
                <w:rPr>
                  <w:i/>
                  <w:iCs/>
                  <w:sz w:val="20"/>
                  <w:szCs w:val="20"/>
                  <w:vertAlign w:val="subscript"/>
                </w:rPr>
                <w:t xml:space="preserve"> </w:t>
              </w:r>
            </w:ins>
            <w:ins w:id="2727" w:author="ERCOT 061920" w:date="2019-12-30T14:17:00Z">
              <w:r w:rsidRPr="00156BB7">
                <w:rPr>
                  <w:i/>
                  <w:iCs/>
                  <w:sz w:val="20"/>
                  <w:szCs w:val="20"/>
                  <w:vertAlign w:val="subscript"/>
                </w:rPr>
                <w:t>q,</w:t>
              </w:r>
            </w:ins>
            <w:ins w:id="2728" w:author="ERCOT 061920" w:date="2020-01-08T09:45:00Z">
              <w:r w:rsidRPr="00156BB7">
                <w:rPr>
                  <w:i/>
                  <w:iCs/>
                  <w:sz w:val="20"/>
                  <w:szCs w:val="20"/>
                  <w:vertAlign w:val="subscript"/>
                </w:rPr>
                <w:t xml:space="preserve"> </w:t>
              </w:r>
            </w:ins>
            <w:ins w:id="2729"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730" w:author="ERCOT 061920" w:date="2019-12-30T14:07:00Z"/>
                <w:iCs/>
                <w:sz w:val="20"/>
                <w:szCs w:val="20"/>
              </w:rPr>
            </w:pPr>
            <w:ins w:id="2731" w:author="ERCOT 061920" w:date="2019-12-30T14:07:00Z">
              <w:r w:rsidRPr="00156BB7">
                <w:rPr>
                  <w:iCs/>
                  <w:sz w:val="20"/>
                  <w:szCs w:val="20"/>
                </w:rPr>
                <w:t>M</w:t>
              </w:r>
            </w:ins>
            <w:ins w:id="2732"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733" w:author="ERCOT 061920" w:date="2019-12-30T14:07:00Z"/>
                <w:iCs/>
                <w:sz w:val="20"/>
                <w:szCs w:val="20"/>
              </w:rPr>
            </w:pPr>
            <w:ins w:id="2734" w:author="ERCOT 061920" w:date="2019-12-30T14:07:00Z">
              <w:r w:rsidRPr="00156BB7">
                <w:rPr>
                  <w:i/>
                  <w:iCs/>
                  <w:sz w:val="20"/>
                  <w:szCs w:val="20"/>
                </w:rPr>
                <w:t>A</w:t>
              </w:r>
            </w:ins>
            <w:ins w:id="2735" w:author="ERCOT 061920" w:date="2019-12-30T16:21:00Z">
              <w:r w:rsidRPr="00156BB7">
                <w:rPr>
                  <w:i/>
                  <w:iCs/>
                  <w:sz w:val="20"/>
                  <w:szCs w:val="20"/>
                </w:rPr>
                <w:t xml:space="preserve">ncillary Service </w:t>
              </w:r>
            </w:ins>
            <w:ins w:id="2736" w:author="ERCOT 061920" w:date="2019-12-30T16:22:00Z">
              <w:r w:rsidRPr="00156BB7">
                <w:rPr>
                  <w:i/>
                  <w:iCs/>
                  <w:sz w:val="20"/>
                  <w:szCs w:val="20"/>
                </w:rPr>
                <w:t xml:space="preserve">Net </w:t>
              </w:r>
            </w:ins>
            <w:ins w:id="2737" w:author="ERCOT 061920" w:date="2019-12-30T16:21:00Z">
              <w:r w:rsidRPr="00156BB7">
                <w:rPr>
                  <w:i/>
                  <w:iCs/>
                  <w:sz w:val="20"/>
                  <w:szCs w:val="20"/>
                </w:rPr>
                <w:t xml:space="preserve">Capacity Level </w:t>
              </w:r>
            </w:ins>
            <w:ins w:id="2738" w:author="ERCOT 061920" w:date="2020-01-08T09:48:00Z">
              <w:r w:rsidRPr="00156BB7">
                <w:rPr>
                  <w:i/>
                  <w:iCs/>
                  <w:sz w:val="20"/>
                  <w:szCs w:val="20"/>
                </w:rPr>
                <w:t>1</w:t>
              </w:r>
            </w:ins>
            <w:ins w:id="2739" w:author="ERCOT 061920" w:date="2019-12-30T16:23:00Z">
              <w:r w:rsidRPr="00156BB7">
                <w:rPr>
                  <w:i/>
                  <w:iCs/>
                  <w:sz w:val="20"/>
                  <w:szCs w:val="20"/>
                </w:rPr>
                <w:t xml:space="preserve"> </w:t>
              </w:r>
            </w:ins>
            <w:ins w:id="2740" w:author="ERCOT 061920" w:date="2019-12-31T13:31:00Z">
              <w:r w:rsidRPr="00156BB7">
                <w:rPr>
                  <w:i/>
                  <w:iCs/>
                  <w:sz w:val="20"/>
                  <w:szCs w:val="20"/>
                </w:rPr>
                <w:t>at Snapshot</w:t>
              </w:r>
            </w:ins>
            <w:ins w:id="2741"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742" w:author="ERCOT 061920" w:date="2019-12-30T16:22:00Z">
              <w:r w:rsidRPr="00156BB7">
                <w:rPr>
                  <w:iCs/>
                  <w:sz w:val="20"/>
                  <w:szCs w:val="20"/>
                </w:rPr>
                <w:t xml:space="preserve">net </w:t>
              </w:r>
            </w:ins>
            <w:ins w:id="2743" w:author="ERCOT 061920" w:date="2019-12-30T16:36:00Z">
              <w:r w:rsidRPr="00156BB7">
                <w:rPr>
                  <w:iCs/>
                  <w:sz w:val="20"/>
                  <w:szCs w:val="20"/>
                </w:rPr>
                <w:t xml:space="preserve">capacity for </w:t>
              </w:r>
            </w:ins>
            <w:ins w:id="2744" w:author="ERCOT 061920" w:date="2020-02-10T15:08:00Z">
              <w:r w:rsidRPr="00156BB7">
                <w:rPr>
                  <w:iCs/>
                  <w:sz w:val="20"/>
                  <w:szCs w:val="20"/>
                </w:rPr>
                <w:t xml:space="preserve">Reg-Up </w:t>
              </w:r>
            </w:ins>
            <w:ins w:id="2745" w:author="ERCOT 061920" w:date="2019-12-30T16:36:00Z">
              <w:r w:rsidRPr="00156BB7">
                <w:rPr>
                  <w:iCs/>
                  <w:sz w:val="20"/>
                  <w:szCs w:val="20"/>
                </w:rPr>
                <w:t>f</w:t>
              </w:r>
            </w:ins>
            <w:ins w:id="2746" w:author="ERCOT 061920" w:date="2019-12-30T16:23:00Z">
              <w:r w:rsidRPr="00156BB7">
                <w:rPr>
                  <w:iCs/>
                  <w:sz w:val="20"/>
                  <w:szCs w:val="20"/>
                </w:rPr>
                <w:t xml:space="preserve">or </w:t>
              </w:r>
            </w:ins>
            <w:ins w:id="2747"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748" w:author="ERCOT 061920" w:date="2020-01-09T09:33:00Z">
              <w:r w:rsidRPr="00156BB7">
                <w:rPr>
                  <w:iCs/>
                  <w:sz w:val="20"/>
                  <w:szCs w:val="20"/>
                </w:rPr>
                <w:t xml:space="preserve"> </w:t>
              </w:r>
            </w:ins>
            <w:ins w:id="2749" w:author="ERCOT 061920" w:date="2020-01-21T09:09:00Z">
              <w:r w:rsidRPr="00156BB7">
                <w:rPr>
                  <w:iCs/>
                  <w:sz w:val="20"/>
                  <w:szCs w:val="20"/>
                </w:rPr>
                <w:t>according to the</w:t>
              </w:r>
            </w:ins>
            <w:ins w:id="2750" w:author="ERCOT 061920" w:date="2020-01-09T09:33:00Z">
              <w:r w:rsidRPr="00156BB7">
                <w:rPr>
                  <w:iCs/>
                  <w:sz w:val="20"/>
                  <w:szCs w:val="20"/>
                </w:rPr>
                <w:t xml:space="preserve"> </w:t>
              </w:r>
            </w:ins>
            <w:ins w:id="2751" w:author="ERCOT 102720" w:date="2020-09-21T10:52:00Z">
              <w:r w:rsidR="00950B61">
                <w:rPr>
                  <w:iCs/>
                  <w:sz w:val="20"/>
                  <w:szCs w:val="20"/>
                </w:rPr>
                <w:t xml:space="preserve">RUC </w:t>
              </w:r>
            </w:ins>
            <w:ins w:id="2752" w:author="ERCOT 061920" w:date="2020-01-21T09:07:00Z">
              <w:del w:id="2753" w:author="ERCOT 102720" w:date="2020-09-21T10:52:00Z">
                <w:r w:rsidRPr="00156BB7" w:rsidDel="00950B61">
                  <w:rPr>
                    <w:iCs/>
                    <w:sz w:val="20"/>
                    <w:szCs w:val="20"/>
                  </w:rPr>
                  <w:delText>s</w:delText>
                </w:r>
              </w:del>
            </w:ins>
            <w:ins w:id="2754" w:author="ERCOT 102720" w:date="2020-09-21T10:52:00Z">
              <w:r w:rsidR="00950B61">
                <w:rPr>
                  <w:iCs/>
                  <w:sz w:val="20"/>
                  <w:szCs w:val="20"/>
                </w:rPr>
                <w:t>S</w:t>
              </w:r>
            </w:ins>
            <w:ins w:id="2755" w:author="ERCOT 061920" w:date="2020-01-09T09:33:00Z">
              <w:r w:rsidRPr="00156BB7">
                <w:rPr>
                  <w:iCs/>
                  <w:sz w:val="20"/>
                  <w:szCs w:val="20"/>
                </w:rPr>
                <w:t xml:space="preserve">napshot for the RUC process </w:t>
              </w:r>
              <w:r w:rsidRPr="00156BB7">
                <w:rPr>
                  <w:i/>
                  <w:iCs/>
                  <w:sz w:val="20"/>
                  <w:szCs w:val="20"/>
                </w:rPr>
                <w:t>ruc</w:t>
              </w:r>
            </w:ins>
            <w:ins w:id="2756" w:author="ERCOT 061920" w:date="2019-12-30T16:21:00Z">
              <w:r w:rsidRPr="00156BB7">
                <w:rPr>
                  <w:iCs/>
                  <w:sz w:val="20"/>
                  <w:szCs w:val="20"/>
                </w:rPr>
                <w:t xml:space="preserve"> for the 15-minute Settlement Interval</w:t>
              </w:r>
            </w:ins>
            <w:ins w:id="2757" w:author="ERCOT 061920" w:date="2020-01-08T09:48:00Z">
              <w:r w:rsidRPr="00156BB7">
                <w:rPr>
                  <w:iCs/>
                  <w:sz w:val="20"/>
                  <w:szCs w:val="20"/>
                </w:rPr>
                <w:t xml:space="preserve"> </w:t>
              </w:r>
              <w:r w:rsidRPr="00156BB7">
                <w:rPr>
                  <w:i/>
                  <w:iCs/>
                  <w:sz w:val="20"/>
                  <w:szCs w:val="20"/>
                </w:rPr>
                <w:t>i</w:t>
              </w:r>
            </w:ins>
            <w:ins w:id="2758" w:author="ERCOT 061920" w:date="2019-12-30T16:21:00Z">
              <w:r w:rsidRPr="00156BB7">
                <w:rPr>
                  <w:iCs/>
                  <w:sz w:val="20"/>
                  <w:szCs w:val="20"/>
                </w:rPr>
                <w:t>.</w:t>
              </w:r>
            </w:ins>
          </w:p>
        </w:tc>
      </w:tr>
      <w:tr w:rsidR="00156BB7" w:rsidRPr="00156BB7" w14:paraId="792EA746" w14:textId="77777777" w:rsidTr="00997A5A">
        <w:trPr>
          <w:cantSplit/>
          <w:ins w:id="2759" w:author="ERCOT 061920" w:date="2019-12-30T14:07:00Z"/>
        </w:trPr>
        <w:tc>
          <w:tcPr>
            <w:tcW w:w="1221" w:type="pct"/>
          </w:tcPr>
          <w:p w14:paraId="57BF07D0" w14:textId="77777777" w:rsidR="00156BB7" w:rsidRPr="00156BB7" w:rsidRDefault="00156BB7" w:rsidP="00156BB7">
            <w:pPr>
              <w:spacing w:after="60"/>
              <w:rPr>
                <w:ins w:id="2760" w:author="ERCOT 061920" w:date="2019-12-30T14:07:00Z"/>
                <w:iCs/>
                <w:sz w:val="20"/>
                <w:szCs w:val="20"/>
              </w:rPr>
            </w:pPr>
            <w:ins w:id="2761" w:author="ERCOT 061920" w:date="2019-12-30T14:07:00Z">
              <w:r w:rsidRPr="00156BB7">
                <w:rPr>
                  <w:iCs/>
                  <w:sz w:val="20"/>
                  <w:szCs w:val="20"/>
                </w:rPr>
                <w:t>A</w:t>
              </w:r>
            </w:ins>
            <w:ins w:id="2762" w:author="ERCOT 061920" w:date="2019-12-30T14:17:00Z">
              <w:r w:rsidRPr="00156BB7">
                <w:rPr>
                  <w:iCs/>
                  <w:sz w:val="20"/>
                  <w:szCs w:val="20"/>
                </w:rPr>
                <w:t>SCAP</w:t>
              </w:r>
            </w:ins>
            <w:ins w:id="2763" w:author="ERCOT 061920" w:date="2020-01-08T09:46:00Z">
              <w:r w:rsidRPr="00156BB7">
                <w:rPr>
                  <w:iCs/>
                  <w:sz w:val="20"/>
                  <w:szCs w:val="20"/>
                </w:rPr>
                <w:t>2</w:t>
              </w:r>
            </w:ins>
            <w:ins w:id="2764" w:author="ERCOT 061920" w:date="2019-12-05T10:03:00Z">
              <w:r w:rsidRPr="00156BB7">
                <w:rPr>
                  <w:iCs/>
                  <w:sz w:val="20"/>
                  <w:szCs w:val="20"/>
                  <w:lang w:val="it-IT"/>
                </w:rPr>
                <w:t>SNAP</w:t>
              </w:r>
            </w:ins>
            <w:ins w:id="2765" w:author="ERCOT 061920" w:date="2019-12-30T14:17:00Z">
              <w:r w:rsidRPr="00156BB7">
                <w:rPr>
                  <w:iCs/>
                  <w:sz w:val="20"/>
                  <w:szCs w:val="20"/>
                </w:rPr>
                <w:t xml:space="preserve"> </w:t>
              </w:r>
            </w:ins>
            <w:ins w:id="2766"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767" w:author="ERCOT 061920" w:date="2019-12-30T14:07:00Z"/>
                <w:iCs/>
                <w:sz w:val="20"/>
                <w:szCs w:val="20"/>
              </w:rPr>
            </w:pPr>
            <w:ins w:id="2768" w:author="ERCOT 061920" w:date="2019-12-30T14:07:00Z">
              <w:r w:rsidRPr="00156BB7">
                <w:rPr>
                  <w:iCs/>
                  <w:sz w:val="20"/>
                  <w:szCs w:val="20"/>
                </w:rPr>
                <w:t>M</w:t>
              </w:r>
            </w:ins>
            <w:ins w:id="2769"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770" w:author="ERCOT 061920" w:date="2019-12-30T14:07:00Z"/>
                <w:iCs/>
                <w:sz w:val="20"/>
                <w:szCs w:val="20"/>
              </w:rPr>
            </w:pPr>
            <w:ins w:id="2771" w:author="ERCOT 061920" w:date="2019-12-30T14:07:00Z">
              <w:r w:rsidRPr="00156BB7">
                <w:rPr>
                  <w:i/>
                  <w:iCs/>
                  <w:sz w:val="20"/>
                  <w:szCs w:val="20"/>
                </w:rPr>
                <w:t>A</w:t>
              </w:r>
            </w:ins>
            <w:ins w:id="2772" w:author="ERCOT 061920" w:date="2019-12-30T16:24:00Z">
              <w:r w:rsidRPr="00156BB7">
                <w:rPr>
                  <w:i/>
                  <w:iCs/>
                  <w:sz w:val="20"/>
                  <w:szCs w:val="20"/>
                </w:rPr>
                <w:t xml:space="preserve">ncillary Service Net Capacity Level </w:t>
              </w:r>
            </w:ins>
            <w:ins w:id="2773" w:author="ERCOT 061920" w:date="2020-01-08T09:48:00Z">
              <w:r w:rsidRPr="00156BB7">
                <w:rPr>
                  <w:i/>
                  <w:iCs/>
                  <w:sz w:val="20"/>
                  <w:szCs w:val="20"/>
                </w:rPr>
                <w:t>2</w:t>
              </w:r>
            </w:ins>
            <w:ins w:id="2774" w:author="ERCOT 061920" w:date="2019-12-30T16:24:00Z">
              <w:r w:rsidRPr="00156BB7">
                <w:rPr>
                  <w:i/>
                  <w:iCs/>
                  <w:sz w:val="20"/>
                  <w:szCs w:val="20"/>
                </w:rPr>
                <w:t xml:space="preserve"> </w:t>
              </w:r>
            </w:ins>
            <w:ins w:id="2775" w:author="ERCOT 061920" w:date="2019-12-31T13:31:00Z">
              <w:r w:rsidRPr="00156BB7">
                <w:rPr>
                  <w:i/>
                  <w:iCs/>
                  <w:sz w:val="20"/>
                  <w:szCs w:val="20"/>
                </w:rPr>
                <w:t>at Snapshot</w:t>
              </w:r>
            </w:ins>
            <w:ins w:id="2776"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777" w:author="ERCOT 061920" w:date="2019-12-30T16:37:00Z">
              <w:r w:rsidRPr="00156BB7">
                <w:rPr>
                  <w:iCs/>
                  <w:sz w:val="20"/>
                  <w:szCs w:val="20"/>
                </w:rPr>
                <w:t xml:space="preserve">capacity for </w:t>
              </w:r>
            </w:ins>
            <w:ins w:id="2778" w:author="ERCOT 061920" w:date="2020-02-10T15:08:00Z">
              <w:r w:rsidRPr="00156BB7">
                <w:rPr>
                  <w:iCs/>
                  <w:sz w:val="20"/>
                  <w:szCs w:val="20"/>
                </w:rPr>
                <w:t>RRS</w:t>
              </w:r>
            </w:ins>
            <w:ins w:id="2779"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780" w:author="ERCOT 061920" w:date="2020-01-21T09:10:00Z">
              <w:r w:rsidRPr="00156BB7">
                <w:rPr>
                  <w:iCs/>
                  <w:sz w:val="20"/>
                  <w:szCs w:val="20"/>
                </w:rPr>
                <w:t>according to the</w:t>
              </w:r>
            </w:ins>
            <w:ins w:id="2781" w:author="ERCOT 061920" w:date="2020-01-09T09:33:00Z">
              <w:r w:rsidRPr="00156BB7">
                <w:rPr>
                  <w:iCs/>
                  <w:sz w:val="20"/>
                  <w:szCs w:val="20"/>
                </w:rPr>
                <w:t xml:space="preserve"> </w:t>
              </w:r>
            </w:ins>
            <w:ins w:id="2782" w:author="ERCOT 102720" w:date="2020-09-21T10:52:00Z">
              <w:r w:rsidR="00950B61">
                <w:rPr>
                  <w:iCs/>
                  <w:sz w:val="20"/>
                  <w:szCs w:val="20"/>
                </w:rPr>
                <w:t xml:space="preserve">RUC </w:t>
              </w:r>
            </w:ins>
            <w:ins w:id="2783" w:author="ERCOT 061920" w:date="2020-01-21T09:07:00Z">
              <w:del w:id="2784" w:author="ERCOT 102720" w:date="2020-09-21T10:52:00Z">
                <w:r w:rsidRPr="00156BB7" w:rsidDel="00950B61">
                  <w:rPr>
                    <w:iCs/>
                    <w:sz w:val="20"/>
                    <w:szCs w:val="20"/>
                  </w:rPr>
                  <w:delText>s</w:delText>
                </w:r>
              </w:del>
            </w:ins>
            <w:ins w:id="2785" w:author="ERCOT 102720" w:date="2020-09-21T10:52:00Z">
              <w:r w:rsidR="00950B61">
                <w:rPr>
                  <w:iCs/>
                  <w:sz w:val="20"/>
                  <w:szCs w:val="20"/>
                </w:rPr>
                <w:t>S</w:t>
              </w:r>
            </w:ins>
            <w:ins w:id="2786"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87" w:author="ERCOT 061920" w:date="2019-12-30T16:24:00Z">
              <w:r w:rsidRPr="00156BB7">
                <w:rPr>
                  <w:iCs/>
                  <w:sz w:val="20"/>
                  <w:szCs w:val="20"/>
                </w:rPr>
                <w:t>for the 15-minute Settlement Interval</w:t>
              </w:r>
            </w:ins>
            <w:ins w:id="2788" w:author="ERCOT 061920" w:date="2020-01-08T09:49:00Z">
              <w:r w:rsidRPr="00156BB7">
                <w:rPr>
                  <w:iCs/>
                  <w:sz w:val="20"/>
                  <w:szCs w:val="20"/>
                </w:rPr>
                <w:t xml:space="preserve"> </w:t>
              </w:r>
              <w:r w:rsidRPr="00156BB7">
                <w:rPr>
                  <w:i/>
                  <w:iCs/>
                  <w:sz w:val="20"/>
                  <w:szCs w:val="20"/>
                </w:rPr>
                <w:t>i</w:t>
              </w:r>
            </w:ins>
            <w:ins w:id="2789" w:author="ERCOT 061920" w:date="2019-12-30T16:24:00Z">
              <w:r w:rsidRPr="00156BB7">
                <w:rPr>
                  <w:iCs/>
                  <w:sz w:val="20"/>
                  <w:szCs w:val="20"/>
                </w:rPr>
                <w:t>.</w:t>
              </w:r>
            </w:ins>
          </w:p>
        </w:tc>
      </w:tr>
      <w:tr w:rsidR="00156BB7" w:rsidRPr="00156BB7" w14:paraId="06752DD0" w14:textId="77777777" w:rsidTr="00997A5A">
        <w:trPr>
          <w:cantSplit/>
          <w:ins w:id="2790" w:author="ERCOT 061920" w:date="2019-12-30T14:07:00Z"/>
        </w:trPr>
        <w:tc>
          <w:tcPr>
            <w:tcW w:w="1221" w:type="pct"/>
          </w:tcPr>
          <w:p w14:paraId="0DD42FC1" w14:textId="77777777" w:rsidR="00156BB7" w:rsidRPr="00156BB7" w:rsidRDefault="00156BB7" w:rsidP="00156BB7">
            <w:pPr>
              <w:spacing w:after="60"/>
              <w:rPr>
                <w:ins w:id="2791" w:author="ERCOT 061920" w:date="2019-12-30T14:07:00Z"/>
                <w:iCs/>
                <w:sz w:val="20"/>
                <w:szCs w:val="20"/>
              </w:rPr>
            </w:pPr>
            <w:ins w:id="2792" w:author="ERCOT 061920" w:date="2019-12-30T14:07:00Z">
              <w:r w:rsidRPr="00156BB7">
                <w:rPr>
                  <w:iCs/>
                  <w:sz w:val="20"/>
                  <w:szCs w:val="20"/>
                </w:rPr>
                <w:lastRenderedPageBreak/>
                <w:t>A</w:t>
              </w:r>
            </w:ins>
            <w:ins w:id="2793" w:author="ERCOT 061920" w:date="2019-12-30T14:17:00Z">
              <w:r w:rsidRPr="00156BB7">
                <w:rPr>
                  <w:iCs/>
                  <w:sz w:val="20"/>
                  <w:szCs w:val="20"/>
                </w:rPr>
                <w:t>SCAP</w:t>
              </w:r>
            </w:ins>
            <w:ins w:id="2794" w:author="ERCOT 061920" w:date="2020-01-08T09:46:00Z">
              <w:r w:rsidRPr="00156BB7">
                <w:rPr>
                  <w:iCs/>
                  <w:sz w:val="20"/>
                  <w:szCs w:val="20"/>
                </w:rPr>
                <w:t>3</w:t>
              </w:r>
            </w:ins>
            <w:ins w:id="2795" w:author="ERCOT 061920" w:date="2019-12-05T10:03:00Z">
              <w:r w:rsidRPr="00156BB7">
                <w:rPr>
                  <w:iCs/>
                  <w:sz w:val="20"/>
                  <w:szCs w:val="20"/>
                  <w:lang w:val="it-IT"/>
                </w:rPr>
                <w:t>SNAP</w:t>
              </w:r>
            </w:ins>
            <w:ins w:id="2796" w:author="ERCOT 061920" w:date="2019-12-30T14:17:00Z">
              <w:r w:rsidRPr="00156BB7">
                <w:rPr>
                  <w:iCs/>
                  <w:sz w:val="20"/>
                  <w:szCs w:val="20"/>
                </w:rPr>
                <w:t xml:space="preserve"> </w:t>
              </w:r>
            </w:ins>
            <w:ins w:id="2797"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798" w:author="ERCOT 061920" w:date="2019-12-30T14:07:00Z"/>
                <w:iCs/>
                <w:sz w:val="20"/>
                <w:szCs w:val="20"/>
              </w:rPr>
            </w:pPr>
            <w:ins w:id="2799" w:author="ERCOT 061920" w:date="2019-12-30T14:07:00Z">
              <w:r w:rsidRPr="00156BB7">
                <w:rPr>
                  <w:iCs/>
                  <w:sz w:val="20"/>
                  <w:szCs w:val="20"/>
                </w:rPr>
                <w:t>M</w:t>
              </w:r>
            </w:ins>
            <w:ins w:id="2800"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801" w:author="ERCOT 061920" w:date="2019-12-30T14:07:00Z"/>
                <w:iCs/>
                <w:sz w:val="20"/>
                <w:szCs w:val="20"/>
              </w:rPr>
            </w:pPr>
            <w:ins w:id="2802" w:author="ERCOT 061920" w:date="2019-12-30T14:07:00Z">
              <w:r w:rsidRPr="00156BB7">
                <w:rPr>
                  <w:i/>
                  <w:iCs/>
                  <w:sz w:val="20"/>
                  <w:szCs w:val="20"/>
                </w:rPr>
                <w:t>A</w:t>
              </w:r>
            </w:ins>
            <w:ins w:id="2803" w:author="ERCOT 061920" w:date="2019-12-30T16:25:00Z">
              <w:r w:rsidRPr="00156BB7">
                <w:rPr>
                  <w:i/>
                  <w:iCs/>
                  <w:sz w:val="20"/>
                  <w:szCs w:val="20"/>
                </w:rPr>
                <w:t xml:space="preserve">ncillary Service Net Capacity Level </w:t>
              </w:r>
            </w:ins>
            <w:ins w:id="2804" w:author="ERCOT 061920" w:date="2020-01-08T09:48:00Z">
              <w:r w:rsidRPr="00156BB7">
                <w:rPr>
                  <w:i/>
                  <w:iCs/>
                  <w:sz w:val="20"/>
                  <w:szCs w:val="20"/>
                </w:rPr>
                <w:t>3</w:t>
              </w:r>
            </w:ins>
            <w:ins w:id="2805" w:author="ERCOT 061920" w:date="2019-12-30T16:25:00Z">
              <w:r w:rsidRPr="00156BB7">
                <w:rPr>
                  <w:i/>
                  <w:iCs/>
                  <w:sz w:val="20"/>
                  <w:szCs w:val="20"/>
                </w:rPr>
                <w:t xml:space="preserve"> </w:t>
              </w:r>
            </w:ins>
            <w:ins w:id="2806" w:author="ERCOT 061920" w:date="2019-12-31T13:31:00Z">
              <w:r w:rsidRPr="00156BB7">
                <w:rPr>
                  <w:i/>
                  <w:iCs/>
                  <w:sz w:val="20"/>
                  <w:szCs w:val="20"/>
                </w:rPr>
                <w:t>at Snapshot</w:t>
              </w:r>
            </w:ins>
            <w:ins w:id="2807"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808" w:author="ERCOT 061920" w:date="2019-12-30T16:27:00Z">
              <w:r w:rsidRPr="00156BB7">
                <w:rPr>
                  <w:iCs/>
                  <w:sz w:val="20"/>
                  <w:szCs w:val="20"/>
                </w:rPr>
                <w:t xml:space="preserve">capacity for </w:t>
              </w:r>
            </w:ins>
            <w:ins w:id="2809" w:author="ERCOT 061920" w:date="2020-02-10T15:06:00Z">
              <w:r w:rsidRPr="00156BB7">
                <w:rPr>
                  <w:iCs/>
                  <w:sz w:val="20"/>
                  <w:szCs w:val="20"/>
                </w:rPr>
                <w:t>Reg-Up</w:t>
              </w:r>
            </w:ins>
            <w:ins w:id="2810" w:author="ERCOT 061920" w:date="2019-12-30T16:25:00Z">
              <w:r w:rsidRPr="00156BB7">
                <w:rPr>
                  <w:iCs/>
                  <w:sz w:val="20"/>
                  <w:szCs w:val="20"/>
                </w:rPr>
                <w:t xml:space="preserve"> </w:t>
              </w:r>
            </w:ins>
            <w:ins w:id="2811" w:author="ERCOT 061920" w:date="2020-01-08T16:32:00Z">
              <w:r w:rsidRPr="00156BB7">
                <w:rPr>
                  <w:iCs/>
                  <w:sz w:val="20"/>
                  <w:szCs w:val="20"/>
                </w:rPr>
                <w:t>and</w:t>
              </w:r>
            </w:ins>
            <w:ins w:id="2812" w:author="ERCOT 061920" w:date="2019-12-30T16:25:00Z">
              <w:r w:rsidRPr="00156BB7">
                <w:rPr>
                  <w:iCs/>
                  <w:sz w:val="20"/>
                  <w:szCs w:val="20"/>
                </w:rPr>
                <w:t xml:space="preserve"> </w:t>
              </w:r>
            </w:ins>
            <w:ins w:id="2813" w:author="ERCOT 061920" w:date="2020-02-10T15:06:00Z">
              <w:r w:rsidRPr="00156BB7">
                <w:rPr>
                  <w:iCs/>
                  <w:sz w:val="20"/>
                  <w:szCs w:val="20"/>
                </w:rPr>
                <w:t>RRS</w:t>
              </w:r>
            </w:ins>
            <w:ins w:id="2814"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815" w:author="ERCOT 061920" w:date="2020-01-21T09:10:00Z">
              <w:r w:rsidRPr="00156BB7">
                <w:rPr>
                  <w:iCs/>
                  <w:sz w:val="20"/>
                  <w:szCs w:val="20"/>
                </w:rPr>
                <w:t>according to the</w:t>
              </w:r>
            </w:ins>
            <w:ins w:id="2816" w:author="ERCOT 061920" w:date="2020-01-09T09:33:00Z">
              <w:r w:rsidRPr="00156BB7">
                <w:rPr>
                  <w:iCs/>
                  <w:sz w:val="20"/>
                  <w:szCs w:val="20"/>
                </w:rPr>
                <w:t xml:space="preserve"> </w:t>
              </w:r>
            </w:ins>
            <w:ins w:id="2817" w:author="ERCOT 102720" w:date="2020-09-21T10:52:00Z">
              <w:r w:rsidR="00950B61">
                <w:rPr>
                  <w:iCs/>
                  <w:sz w:val="20"/>
                  <w:szCs w:val="20"/>
                </w:rPr>
                <w:t xml:space="preserve">RUC </w:t>
              </w:r>
            </w:ins>
            <w:ins w:id="2818" w:author="ERCOT 061920" w:date="2020-01-21T09:07:00Z">
              <w:del w:id="2819" w:author="ERCOT 102720" w:date="2020-09-21T10:52:00Z">
                <w:r w:rsidRPr="00156BB7" w:rsidDel="00950B61">
                  <w:rPr>
                    <w:iCs/>
                    <w:sz w:val="20"/>
                    <w:szCs w:val="20"/>
                  </w:rPr>
                  <w:delText>s</w:delText>
                </w:r>
              </w:del>
            </w:ins>
            <w:ins w:id="2820" w:author="ERCOT 102720" w:date="2020-09-21T10:52:00Z">
              <w:r w:rsidR="00950B61">
                <w:rPr>
                  <w:iCs/>
                  <w:sz w:val="20"/>
                  <w:szCs w:val="20"/>
                </w:rPr>
                <w:t>S</w:t>
              </w:r>
            </w:ins>
            <w:ins w:id="282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22" w:author="ERCOT 061920" w:date="2019-12-30T16:25:00Z">
              <w:r w:rsidRPr="00156BB7">
                <w:rPr>
                  <w:iCs/>
                  <w:sz w:val="20"/>
                  <w:szCs w:val="20"/>
                </w:rPr>
                <w:t>for the 15-minute Settlement Interval</w:t>
              </w:r>
            </w:ins>
            <w:ins w:id="2823" w:author="ERCOT 061920" w:date="2020-01-08T09:49:00Z">
              <w:r w:rsidRPr="00156BB7">
                <w:rPr>
                  <w:iCs/>
                  <w:sz w:val="20"/>
                  <w:szCs w:val="20"/>
                </w:rPr>
                <w:t xml:space="preserve"> </w:t>
              </w:r>
              <w:r w:rsidRPr="00156BB7">
                <w:rPr>
                  <w:i/>
                  <w:iCs/>
                  <w:sz w:val="20"/>
                  <w:szCs w:val="20"/>
                </w:rPr>
                <w:t>i</w:t>
              </w:r>
            </w:ins>
            <w:ins w:id="2824" w:author="ERCOT 061920" w:date="2019-12-30T16:25:00Z">
              <w:r w:rsidRPr="00156BB7">
                <w:rPr>
                  <w:iCs/>
                  <w:sz w:val="20"/>
                  <w:szCs w:val="20"/>
                </w:rPr>
                <w:t>.</w:t>
              </w:r>
            </w:ins>
          </w:p>
        </w:tc>
      </w:tr>
      <w:tr w:rsidR="00156BB7" w:rsidRPr="00156BB7" w14:paraId="08DC2CB4" w14:textId="77777777" w:rsidTr="00997A5A">
        <w:trPr>
          <w:cantSplit/>
          <w:ins w:id="2825" w:author="ERCOT 061920" w:date="2019-12-30T14:07:00Z"/>
        </w:trPr>
        <w:tc>
          <w:tcPr>
            <w:tcW w:w="1221" w:type="pct"/>
          </w:tcPr>
          <w:p w14:paraId="586B356A" w14:textId="77777777" w:rsidR="00156BB7" w:rsidRPr="00156BB7" w:rsidRDefault="00156BB7" w:rsidP="00156BB7">
            <w:pPr>
              <w:spacing w:after="60"/>
              <w:rPr>
                <w:ins w:id="2826" w:author="ERCOT 061920" w:date="2019-12-30T14:07:00Z"/>
                <w:iCs/>
                <w:sz w:val="20"/>
                <w:szCs w:val="20"/>
              </w:rPr>
            </w:pPr>
            <w:ins w:id="2827" w:author="ERCOT 061920" w:date="2019-12-30T14:07:00Z">
              <w:r w:rsidRPr="00156BB7">
                <w:rPr>
                  <w:iCs/>
                  <w:sz w:val="20"/>
                  <w:szCs w:val="20"/>
                </w:rPr>
                <w:t>A</w:t>
              </w:r>
            </w:ins>
            <w:ins w:id="2828" w:author="ERCOT 061920" w:date="2019-12-30T14:18:00Z">
              <w:r w:rsidRPr="00156BB7">
                <w:rPr>
                  <w:iCs/>
                  <w:sz w:val="20"/>
                  <w:szCs w:val="20"/>
                </w:rPr>
                <w:t>SCAP</w:t>
              </w:r>
            </w:ins>
            <w:ins w:id="2829" w:author="ERCOT 061920" w:date="2020-01-08T09:46:00Z">
              <w:r w:rsidRPr="00156BB7">
                <w:rPr>
                  <w:iCs/>
                  <w:sz w:val="20"/>
                  <w:szCs w:val="20"/>
                </w:rPr>
                <w:t>4</w:t>
              </w:r>
            </w:ins>
            <w:ins w:id="2830" w:author="ERCOT 061920" w:date="2019-12-05T10:03:00Z">
              <w:r w:rsidRPr="00156BB7">
                <w:rPr>
                  <w:iCs/>
                  <w:sz w:val="20"/>
                  <w:szCs w:val="20"/>
                  <w:lang w:val="it-IT"/>
                </w:rPr>
                <w:t>SNAP</w:t>
              </w:r>
            </w:ins>
            <w:ins w:id="2831" w:author="ERCOT 061920" w:date="2019-12-30T14:18:00Z">
              <w:r w:rsidRPr="00156BB7">
                <w:rPr>
                  <w:iCs/>
                  <w:sz w:val="20"/>
                  <w:szCs w:val="20"/>
                </w:rPr>
                <w:t xml:space="preserve"> </w:t>
              </w:r>
            </w:ins>
            <w:ins w:id="2832"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833" w:author="ERCOT 061920" w:date="2019-12-30T14:07:00Z"/>
                <w:iCs/>
                <w:sz w:val="20"/>
                <w:szCs w:val="20"/>
              </w:rPr>
            </w:pPr>
            <w:ins w:id="2834" w:author="ERCOT 061920" w:date="2019-12-30T14:07:00Z">
              <w:r w:rsidRPr="00156BB7">
                <w:rPr>
                  <w:iCs/>
                  <w:sz w:val="20"/>
                  <w:szCs w:val="20"/>
                </w:rPr>
                <w:t>M</w:t>
              </w:r>
            </w:ins>
            <w:ins w:id="2835"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836" w:author="ERCOT 061920" w:date="2019-12-30T14:07:00Z"/>
                <w:iCs/>
                <w:sz w:val="20"/>
                <w:szCs w:val="20"/>
              </w:rPr>
            </w:pPr>
            <w:ins w:id="2837" w:author="ERCOT 061920" w:date="2019-12-30T14:07:00Z">
              <w:r w:rsidRPr="00156BB7">
                <w:rPr>
                  <w:i/>
                  <w:iCs/>
                  <w:sz w:val="20"/>
                  <w:szCs w:val="20"/>
                </w:rPr>
                <w:t>A</w:t>
              </w:r>
            </w:ins>
            <w:ins w:id="2838" w:author="ERCOT 061920" w:date="2019-12-30T16:26:00Z">
              <w:r w:rsidRPr="00156BB7">
                <w:rPr>
                  <w:i/>
                  <w:iCs/>
                  <w:sz w:val="20"/>
                  <w:szCs w:val="20"/>
                </w:rPr>
                <w:t xml:space="preserve">ncillary Service Net Capacity Level </w:t>
              </w:r>
            </w:ins>
            <w:ins w:id="2839" w:author="ERCOT 061920" w:date="2020-01-08T09:48:00Z">
              <w:r w:rsidRPr="00156BB7">
                <w:rPr>
                  <w:i/>
                  <w:iCs/>
                  <w:sz w:val="20"/>
                  <w:szCs w:val="20"/>
                </w:rPr>
                <w:t>4</w:t>
              </w:r>
            </w:ins>
            <w:ins w:id="2840" w:author="ERCOT 061920" w:date="2019-12-30T16:26:00Z">
              <w:r w:rsidRPr="00156BB7">
                <w:rPr>
                  <w:i/>
                  <w:iCs/>
                  <w:sz w:val="20"/>
                  <w:szCs w:val="20"/>
                </w:rPr>
                <w:t xml:space="preserve"> </w:t>
              </w:r>
            </w:ins>
            <w:ins w:id="2841" w:author="ERCOT 061920" w:date="2019-12-31T13:31:00Z">
              <w:r w:rsidRPr="00156BB7">
                <w:rPr>
                  <w:i/>
                  <w:iCs/>
                  <w:sz w:val="20"/>
                  <w:szCs w:val="20"/>
                </w:rPr>
                <w:t>at Snapshot</w:t>
              </w:r>
            </w:ins>
            <w:ins w:id="2842"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843" w:author="ERCOT 061920" w:date="2019-12-30T16:29:00Z">
              <w:r w:rsidRPr="00156BB7">
                <w:rPr>
                  <w:iCs/>
                  <w:sz w:val="20"/>
                  <w:szCs w:val="20"/>
                </w:rPr>
                <w:t>cap</w:t>
              </w:r>
            </w:ins>
            <w:ins w:id="2844" w:author="ERCOT 061920" w:date="2019-12-30T16:30:00Z">
              <w:r w:rsidRPr="00156BB7">
                <w:rPr>
                  <w:iCs/>
                  <w:sz w:val="20"/>
                  <w:szCs w:val="20"/>
                </w:rPr>
                <w:t>a</w:t>
              </w:r>
            </w:ins>
            <w:ins w:id="2845" w:author="ERCOT 061920" w:date="2019-12-30T16:29:00Z">
              <w:r w:rsidRPr="00156BB7">
                <w:rPr>
                  <w:iCs/>
                  <w:sz w:val="20"/>
                  <w:szCs w:val="20"/>
                </w:rPr>
                <w:t xml:space="preserve">city for </w:t>
              </w:r>
            </w:ins>
            <w:ins w:id="2846" w:author="ERCOT 061920" w:date="2019-12-30T16:26:00Z">
              <w:r w:rsidRPr="00156BB7">
                <w:rPr>
                  <w:iCs/>
                  <w:sz w:val="20"/>
                  <w:szCs w:val="20"/>
                </w:rPr>
                <w:t>Reg</w:t>
              </w:r>
            </w:ins>
            <w:ins w:id="2847" w:author="ERCOT 061920" w:date="2020-02-10T15:07:00Z">
              <w:r w:rsidRPr="00156BB7">
                <w:rPr>
                  <w:iCs/>
                  <w:sz w:val="20"/>
                  <w:szCs w:val="20"/>
                </w:rPr>
                <w:t>-</w:t>
              </w:r>
            </w:ins>
            <w:ins w:id="2848" w:author="ERCOT 061920" w:date="2019-12-30T16:26:00Z">
              <w:r w:rsidRPr="00156BB7">
                <w:rPr>
                  <w:iCs/>
                  <w:sz w:val="20"/>
                  <w:szCs w:val="20"/>
                </w:rPr>
                <w:t>Up</w:t>
              </w:r>
            </w:ins>
            <w:ins w:id="2849" w:author="ERCOT 061920" w:date="2020-01-08T16:33:00Z">
              <w:r w:rsidRPr="00156BB7">
                <w:rPr>
                  <w:iCs/>
                  <w:sz w:val="20"/>
                  <w:szCs w:val="20"/>
                </w:rPr>
                <w:t xml:space="preserve">, </w:t>
              </w:r>
            </w:ins>
            <w:ins w:id="2850" w:author="ERCOT 061920" w:date="2020-02-10T15:07:00Z">
              <w:r w:rsidRPr="00156BB7">
                <w:rPr>
                  <w:iCs/>
                  <w:sz w:val="20"/>
                  <w:szCs w:val="20"/>
                </w:rPr>
                <w:t>RRS</w:t>
              </w:r>
            </w:ins>
            <w:ins w:id="2851" w:author="ERCOT 061920" w:date="2020-01-08T16:33:00Z">
              <w:r w:rsidRPr="00156BB7">
                <w:rPr>
                  <w:iCs/>
                  <w:sz w:val="20"/>
                  <w:szCs w:val="20"/>
                </w:rPr>
                <w:t>,</w:t>
              </w:r>
            </w:ins>
            <w:ins w:id="2852" w:author="ERCOT 061920" w:date="2019-12-30T16:37:00Z">
              <w:r w:rsidRPr="00156BB7">
                <w:rPr>
                  <w:iCs/>
                  <w:sz w:val="20"/>
                  <w:szCs w:val="20"/>
                </w:rPr>
                <w:t xml:space="preserve"> </w:t>
              </w:r>
            </w:ins>
            <w:ins w:id="2853" w:author="ERCOT 061920" w:date="2020-01-08T16:33:00Z">
              <w:r w:rsidRPr="00156BB7">
                <w:rPr>
                  <w:iCs/>
                  <w:sz w:val="20"/>
                  <w:szCs w:val="20"/>
                </w:rPr>
                <w:t>and</w:t>
              </w:r>
            </w:ins>
            <w:ins w:id="2854" w:author="ERCOT 061920" w:date="2019-12-30T16:29:00Z">
              <w:r w:rsidRPr="00156BB7">
                <w:rPr>
                  <w:iCs/>
                  <w:sz w:val="20"/>
                  <w:szCs w:val="20"/>
                </w:rPr>
                <w:t xml:space="preserve"> </w:t>
              </w:r>
            </w:ins>
            <w:ins w:id="2855" w:author="ERCOT 061920" w:date="2020-02-10T15:07:00Z">
              <w:r w:rsidRPr="00156BB7">
                <w:rPr>
                  <w:iCs/>
                  <w:sz w:val="20"/>
                  <w:szCs w:val="20"/>
                </w:rPr>
                <w:t>ECRS</w:t>
              </w:r>
            </w:ins>
            <w:ins w:id="2856" w:author="ERCOT 061920" w:date="2020-01-22T14:10:00Z">
              <w:r w:rsidRPr="00156BB7">
                <w:rPr>
                  <w:iCs/>
                  <w:sz w:val="20"/>
                  <w:szCs w:val="20"/>
                </w:rPr>
                <w:t xml:space="preserve"> </w:t>
              </w:r>
            </w:ins>
            <w:ins w:id="2857"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858" w:author="ERCOT 061920" w:date="2020-01-21T09:10:00Z">
              <w:r w:rsidRPr="00156BB7">
                <w:rPr>
                  <w:iCs/>
                  <w:sz w:val="20"/>
                  <w:szCs w:val="20"/>
                </w:rPr>
                <w:t>according to the</w:t>
              </w:r>
            </w:ins>
            <w:ins w:id="2859" w:author="ERCOT 061920" w:date="2020-01-09T09:33:00Z">
              <w:r w:rsidRPr="00156BB7">
                <w:rPr>
                  <w:iCs/>
                  <w:sz w:val="20"/>
                  <w:szCs w:val="20"/>
                </w:rPr>
                <w:t xml:space="preserve"> </w:t>
              </w:r>
            </w:ins>
            <w:ins w:id="2860" w:author="ERCOT 102720" w:date="2020-09-21T10:52:00Z">
              <w:r w:rsidR="00950B61">
                <w:rPr>
                  <w:iCs/>
                  <w:sz w:val="20"/>
                  <w:szCs w:val="20"/>
                </w:rPr>
                <w:t xml:space="preserve">RUC </w:t>
              </w:r>
            </w:ins>
            <w:ins w:id="2861" w:author="ERCOT 061920" w:date="2020-01-21T09:07:00Z">
              <w:del w:id="2862" w:author="ERCOT 102720" w:date="2020-09-21T10:52:00Z">
                <w:r w:rsidRPr="00156BB7" w:rsidDel="00950B61">
                  <w:rPr>
                    <w:iCs/>
                    <w:sz w:val="20"/>
                    <w:szCs w:val="20"/>
                  </w:rPr>
                  <w:delText>s</w:delText>
                </w:r>
              </w:del>
            </w:ins>
            <w:ins w:id="2863" w:author="ERCOT 102720" w:date="2020-09-21T10:52:00Z">
              <w:r w:rsidR="00950B61">
                <w:rPr>
                  <w:iCs/>
                  <w:sz w:val="20"/>
                  <w:szCs w:val="20"/>
                </w:rPr>
                <w:t>S</w:t>
              </w:r>
            </w:ins>
            <w:ins w:id="2864"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65" w:author="ERCOT 061920" w:date="2019-12-30T16:26:00Z">
              <w:r w:rsidRPr="00156BB7">
                <w:rPr>
                  <w:iCs/>
                  <w:sz w:val="20"/>
                  <w:szCs w:val="20"/>
                </w:rPr>
                <w:t>for the 15-minute Settlement Interval</w:t>
              </w:r>
            </w:ins>
            <w:ins w:id="2866" w:author="ERCOT 061920" w:date="2020-01-08T09:49:00Z">
              <w:r w:rsidRPr="00156BB7">
                <w:rPr>
                  <w:iCs/>
                  <w:sz w:val="20"/>
                  <w:szCs w:val="20"/>
                </w:rPr>
                <w:t xml:space="preserve"> </w:t>
              </w:r>
              <w:r w:rsidRPr="00156BB7">
                <w:rPr>
                  <w:i/>
                  <w:iCs/>
                  <w:sz w:val="20"/>
                  <w:szCs w:val="20"/>
                </w:rPr>
                <w:t>i</w:t>
              </w:r>
            </w:ins>
            <w:ins w:id="2867" w:author="ERCOT 061920" w:date="2019-12-30T16:26:00Z">
              <w:r w:rsidRPr="00156BB7">
                <w:rPr>
                  <w:iCs/>
                  <w:sz w:val="20"/>
                  <w:szCs w:val="20"/>
                </w:rPr>
                <w:t>.</w:t>
              </w:r>
            </w:ins>
          </w:p>
        </w:tc>
      </w:tr>
      <w:tr w:rsidR="00156BB7" w:rsidRPr="00156BB7" w14:paraId="0CE24EED" w14:textId="77777777" w:rsidTr="00997A5A">
        <w:trPr>
          <w:cantSplit/>
          <w:ins w:id="2868" w:author="ERCOT 061920" w:date="2019-12-30T14:07:00Z"/>
        </w:trPr>
        <w:tc>
          <w:tcPr>
            <w:tcW w:w="1221" w:type="pct"/>
          </w:tcPr>
          <w:p w14:paraId="01ABA2F3" w14:textId="77777777" w:rsidR="00156BB7" w:rsidRPr="00156BB7" w:rsidRDefault="00156BB7" w:rsidP="00156BB7">
            <w:pPr>
              <w:spacing w:after="60"/>
              <w:rPr>
                <w:ins w:id="2869" w:author="ERCOT 061920" w:date="2019-12-30T14:07:00Z"/>
                <w:iCs/>
                <w:sz w:val="20"/>
                <w:szCs w:val="20"/>
              </w:rPr>
            </w:pPr>
            <w:ins w:id="2870" w:author="ERCOT 061920" w:date="2019-12-30T14:07:00Z">
              <w:r w:rsidRPr="00156BB7">
                <w:rPr>
                  <w:iCs/>
                  <w:sz w:val="20"/>
                  <w:szCs w:val="20"/>
                </w:rPr>
                <w:t>A</w:t>
              </w:r>
            </w:ins>
            <w:ins w:id="2871" w:author="ERCOT 061920" w:date="2019-12-30T14:18:00Z">
              <w:r w:rsidRPr="00156BB7">
                <w:rPr>
                  <w:iCs/>
                  <w:sz w:val="20"/>
                  <w:szCs w:val="20"/>
                </w:rPr>
                <w:t>SCAP</w:t>
              </w:r>
            </w:ins>
            <w:ins w:id="2872" w:author="ERCOT 061920" w:date="2020-01-08T09:46:00Z">
              <w:r w:rsidRPr="00156BB7">
                <w:rPr>
                  <w:iCs/>
                  <w:sz w:val="20"/>
                  <w:szCs w:val="20"/>
                </w:rPr>
                <w:t>5</w:t>
              </w:r>
            </w:ins>
            <w:ins w:id="2873" w:author="ERCOT 061920" w:date="2019-12-05T10:03:00Z">
              <w:r w:rsidRPr="00156BB7">
                <w:rPr>
                  <w:iCs/>
                  <w:sz w:val="20"/>
                  <w:szCs w:val="20"/>
                  <w:lang w:val="it-IT"/>
                </w:rPr>
                <w:t>SNAP</w:t>
              </w:r>
            </w:ins>
            <w:ins w:id="2874" w:author="ERCOT 061920" w:date="2019-12-30T14:18:00Z">
              <w:r w:rsidRPr="00156BB7">
                <w:rPr>
                  <w:iCs/>
                  <w:sz w:val="20"/>
                  <w:szCs w:val="20"/>
                </w:rPr>
                <w:t xml:space="preserve"> </w:t>
              </w:r>
            </w:ins>
            <w:ins w:id="2875"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876" w:author="ERCOT 061920" w:date="2019-12-30T14:07:00Z"/>
                <w:iCs/>
                <w:sz w:val="20"/>
                <w:szCs w:val="20"/>
              </w:rPr>
            </w:pPr>
            <w:ins w:id="2877" w:author="ERCOT 061920" w:date="2019-12-30T14:07:00Z">
              <w:r w:rsidRPr="00156BB7">
                <w:rPr>
                  <w:iCs/>
                  <w:sz w:val="20"/>
                  <w:szCs w:val="20"/>
                </w:rPr>
                <w:t>M</w:t>
              </w:r>
            </w:ins>
            <w:ins w:id="2878"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879" w:author="ERCOT 061920" w:date="2019-12-30T14:07:00Z"/>
                <w:iCs/>
                <w:sz w:val="20"/>
                <w:szCs w:val="20"/>
              </w:rPr>
            </w:pPr>
            <w:ins w:id="2880" w:author="ERCOT 061920" w:date="2019-12-30T14:07:00Z">
              <w:r w:rsidRPr="00156BB7">
                <w:rPr>
                  <w:i/>
                  <w:iCs/>
                  <w:sz w:val="20"/>
                  <w:szCs w:val="20"/>
                </w:rPr>
                <w:t>A</w:t>
              </w:r>
            </w:ins>
            <w:ins w:id="2881" w:author="ERCOT 061920" w:date="2019-12-30T16:30:00Z">
              <w:r w:rsidRPr="00156BB7">
                <w:rPr>
                  <w:i/>
                  <w:iCs/>
                  <w:sz w:val="20"/>
                  <w:szCs w:val="20"/>
                </w:rPr>
                <w:t xml:space="preserve">ncillary Service Net Capacity Level </w:t>
              </w:r>
            </w:ins>
            <w:ins w:id="2882" w:author="ERCOT 061920" w:date="2020-01-08T09:48:00Z">
              <w:r w:rsidRPr="00156BB7">
                <w:rPr>
                  <w:i/>
                  <w:iCs/>
                  <w:sz w:val="20"/>
                  <w:szCs w:val="20"/>
                </w:rPr>
                <w:t>5</w:t>
              </w:r>
            </w:ins>
            <w:ins w:id="2883" w:author="ERCOT 061920" w:date="2019-12-30T16:30:00Z">
              <w:r w:rsidRPr="00156BB7">
                <w:rPr>
                  <w:i/>
                  <w:iCs/>
                  <w:sz w:val="20"/>
                  <w:szCs w:val="20"/>
                </w:rPr>
                <w:t xml:space="preserve"> </w:t>
              </w:r>
            </w:ins>
            <w:ins w:id="2884" w:author="ERCOT 061920" w:date="2019-12-31T13:31:00Z">
              <w:r w:rsidRPr="00156BB7">
                <w:rPr>
                  <w:i/>
                  <w:iCs/>
                  <w:sz w:val="20"/>
                  <w:szCs w:val="20"/>
                </w:rPr>
                <w:t>at Snapshot</w:t>
              </w:r>
            </w:ins>
            <w:ins w:id="2885"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886" w:author="ERCOT 061920" w:date="2020-02-10T15:07:00Z">
              <w:r w:rsidRPr="00156BB7">
                <w:rPr>
                  <w:iCs/>
                  <w:sz w:val="20"/>
                  <w:szCs w:val="20"/>
                </w:rPr>
                <w:t>g-</w:t>
              </w:r>
            </w:ins>
            <w:ins w:id="2887" w:author="ERCOT 061920" w:date="2019-12-30T16:30:00Z">
              <w:r w:rsidRPr="00156BB7">
                <w:rPr>
                  <w:iCs/>
                  <w:sz w:val="20"/>
                  <w:szCs w:val="20"/>
                </w:rPr>
                <w:t>Up</w:t>
              </w:r>
            </w:ins>
            <w:ins w:id="2888" w:author="ERCOT 061920" w:date="2020-01-08T16:33:00Z">
              <w:r w:rsidRPr="00156BB7">
                <w:rPr>
                  <w:iCs/>
                  <w:sz w:val="20"/>
                  <w:szCs w:val="20"/>
                </w:rPr>
                <w:t xml:space="preserve">, </w:t>
              </w:r>
            </w:ins>
            <w:ins w:id="2889" w:author="ERCOT 061920" w:date="2019-12-30T16:30:00Z">
              <w:r w:rsidRPr="00156BB7">
                <w:rPr>
                  <w:iCs/>
                  <w:sz w:val="20"/>
                  <w:szCs w:val="20"/>
                </w:rPr>
                <w:t>R</w:t>
              </w:r>
            </w:ins>
            <w:ins w:id="2890" w:author="ERCOT 061920" w:date="2020-02-10T15:07:00Z">
              <w:r w:rsidRPr="00156BB7">
                <w:rPr>
                  <w:iCs/>
                  <w:sz w:val="20"/>
                  <w:szCs w:val="20"/>
                </w:rPr>
                <w:t>RS</w:t>
              </w:r>
            </w:ins>
            <w:ins w:id="2891" w:author="ERCOT 061920" w:date="2020-01-08T16:33:00Z">
              <w:r w:rsidRPr="00156BB7">
                <w:rPr>
                  <w:iCs/>
                  <w:sz w:val="20"/>
                  <w:szCs w:val="20"/>
                </w:rPr>
                <w:t xml:space="preserve">, </w:t>
              </w:r>
            </w:ins>
            <w:ins w:id="2892" w:author="ERCOT 061920" w:date="2019-12-30T16:30:00Z">
              <w:r w:rsidRPr="00156BB7">
                <w:rPr>
                  <w:iCs/>
                  <w:sz w:val="20"/>
                  <w:szCs w:val="20"/>
                </w:rPr>
                <w:t>ECR</w:t>
              </w:r>
            </w:ins>
            <w:ins w:id="2893" w:author="ERCOT 061920" w:date="2020-01-09T10:50:00Z">
              <w:r w:rsidRPr="00156BB7">
                <w:rPr>
                  <w:iCs/>
                  <w:sz w:val="20"/>
                  <w:szCs w:val="20"/>
                </w:rPr>
                <w:t>S</w:t>
              </w:r>
            </w:ins>
            <w:ins w:id="2894" w:author="ERCOT 061920" w:date="2020-01-08T16:33:00Z">
              <w:r w:rsidRPr="00156BB7">
                <w:rPr>
                  <w:iCs/>
                  <w:sz w:val="20"/>
                  <w:szCs w:val="20"/>
                </w:rPr>
                <w:t xml:space="preserve">, and </w:t>
              </w:r>
            </w:ins>
            <w:ins w:id="2895" w:author="ERCOT 061920" w:date="2019-12-30T16:30:00Z">
              <w:r w:rsidRPr="00156BB7">
                <w:rPr>
                  <w:iCs/>
                  <w:sz w:val="20"/>
                  <w:szCs w:val="20"/>
                </w:rPr>
                <w:t>Non-Spin</w:t>
              </w:r>
            </w:ins>
            <w:ins w:id="2896" w:author="ERCOT 061920" w:date="2020-02-10T15:09:00Z">
              <w:r w:rsidRPr="00156BB7">
                <w:rPr>
                  <w:iCs/>
                  <w:sz w:val="20"/>
                  <w:szCs w:val="20"/>
                </w:rPr>
                <w:t>ning Reserve (Non-Spin)</w:t>
              </w:r>
            </w:ins>
            <w:ins w:id="2897"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898" w:author="ERCOT 061920" w:date="2020-01-21T09:10:00Z">
              <w:r w:rsidRPr="00156BB7">
                <w:rPr>
                  <w:iCs/>
                  <w:sz w:val="20"/>
                  <w:szCs w:val="20"/>
                </w:rPr>
                <w:t>according to the</w:t>
              </w:r>
            </w:ins>
            <w:ins w:id="2899" w:author="ERCOT 061920" w:date="2020-01-09T09:33:00Z">
              <w:r w:rsidRPr="00156BB7">
                <w:rPr>
                  <w:iCs/>
                  <w:sz w:val="20"/>
                  <w:szCs w:val="20"/>
                </w:rPr>
                <w:t xml:space="preserve"> </w:t>
              </w:r>
            </w:ins>
            <w:ins w:id="2900" w:author="ERCOT 102720" w:date="2020-09-21T10:52:00Z">
              <w:r w:rsidR="00950B61">
                <w:rPr>
                  <w:iCs/>
                  <w:sz w:val="20"/>
                  <w:szCs w:val="20"/>
                </w:rPr>
                <w:t xml:space="preserve">RUC </w:t>
              </w:r>
            </w:ins>
            <w:ins w:id="2901" w:author="ERCOT 061920" w:date="2020-01-21T09:07:00Z">
              <w:del w:id="2902" w:author="ERCOT 102720" w:date="2020-09-21T10:52:00Z">
                <w:r w:rsidRPr="00156BB7" w:rsidDel="00950B61">
                  <w:rPr>
                    <w:iCs/>
                    <w:sz w:val="20"/>
                    <w:szCs w:val="20"/>
                  </w:rPr>
                  <w:delText>s</w:delText>
                </w:r>
              </w:del>
            </w:ins>
            <w:ins w:id="2903" w:author="ERCOT 102720" w:date="2020-09-21T10:52:00Z">
              <w:r w:rsidR="00950B61">
                <w:rPr>
                  <w:iCs/>
                  <w:sz w:val="20"/>
                  <w:szCs w:val="20"/>
                </w:rPr>
                <w:t>S</w:t>
              </w:r>
            </w:ins>
            <w:ins w:id="2904"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05" w:author="ERCOT 061920" w:date="2019-12-30T16:30:00Z">
              <w:r w:rsidRPr="00156BB7">
                <w:rPr>
                  <w:iCs/>
                  <w:sz w:val="20"/>
                  <w:szCs w:val="20"/>
                </w:rPr>
                <w:t>for the 15-minute Settlement Interval</w:t>
              </w:r>
            </w:ins>
            <w:ins w:id="2906" w:author="ERCOT 061920" w:date="2020-01-08T09:50:00Z">
              <w:r w:rsidRPr="00156BB7">
                <w:rPr>
                  <w:iCs/>
                  <w:sz w:val="20"/>
                  <w:szCs w:val="20"/>
                </w:rPr>
                <w:t xml:space="preserve"> </w:t>
              </w:r>
              <w:r w:rsidRPr="00156BB7">
                <w:rPr>
                  <w:i/>
                  <w:iCs/>
                  <w:sz w:val="20"/>
                  <w:szCs w:val="20"/>
                </w:rPr>
                <w:t>i</w:t>
              </w:r>
            </w:ins>
            <w:ins w:id="2907" w:author="ERCOT 061920" w:date="2019-12-30T16:30:00Z">
              <w:r w:rsidRPr="00156BB7">
                <w:rPr>
                  <w:iCs/>
                  <w:sz w:val="20"/>
                  <w:szCs w:val="20"/>
                </w:rPr>
                <w:t>.</w:t>
              </w:r>
            </w:ins>
          </w:p>
        </w:tc>
      </w:tr>
      <w:tr w:rsidR="00156BB7" w:rsidRPr="00156BB7" w14:paraId="3C2D72F9" w14:textId="77777777" w:rsidTr="00997A5A">
        <w:trPr>
          <w:cantSplit/>
          <w:ins w:id="2908" w:author="ERCOT 061920" w:date="2020-01-08T09:46:00Z"/>
        </w:trPr>
        <w:tc>
          <w:tcPr>
            <w:tcW w:w="1221" w:type="pct"/>
          </w:tcPr>
          <w:p w14:paraId="60FA8016" w14:textId="77777777" w:rsidR="00156BB7" w:rsidRPr="00156BB7" w:rsidRDefault="00156BB7" w:rsidP="00156BB7">
            <w:pPr>
              <w:spacing w:after="60"/>
              <w:rPr>
                <w:ins w:id="2909" w:author="ERCOT 061920" w:date="2020-01-08T09:46:00Z"/>
                <w:iCs/>
                <w:sz w:val="20"/>
                <w:szCs w:val="20"/>
              </w:rPr>
            </w:pPr>
            <w:ins w:id="2910"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911"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912" w:author="ERCOT 061920" w:date="2020-01-08T09:46:00Z"/>
                <w:iCs/>
                <w:sz w:val="20"/>
                <w:szCs w:val="20"/>
              </w:rPr>
            </w:pPr>
            <w:ins w:id="2913" w:author="ERCOT 061920" w:date="2020-01-08T09:46:00Z">
              <w:r w:rsidRPr="00156BB7">
                <w:rPr>
                  <w:iCs/>
                  <w:sz w:val="20"/>
                  <w:szCs w:val="20"/>
                </w:rPr>
                <w:t>M</w:t>
              </w:r>
            </w:ins>
            <w:ins w:id="2914"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915" w:author="ERCOT 061920" w:date="2020-01-08T09:46:00Z"/>
                <w:iCs/>
                <w:sz w:val="20"/>
                <w:szCs w:val="20"/>
              </w:rPr>
            </w:pPr>
            <w:ins w:id="2916" w:author="ERCOT 061920" w:date="2020-01-08T09:46:00Z">
              <w:r w:rsidRPr="00156BB7">
                <w:rPr>
                  <w:i/>
                  <w:iCs/>
                  <w:sz w:val="20"/>
                  <w:szCs w:val="20"/>
                </w:rPr>
                <w:t>A</w:t>
              </w:r>
            </w:ins>
            <w:ins w:id="2917"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918" w:author="ERCOT 061920" w:date="2020-01-08T16:33:00Z">
              <w:r w:rsidRPr="00156BB7">
                <w:rPr>
                  <w:iCs/>
                  <w:sz w:val="20"/>
                  <w:szCs w:val="20"/>
                </w:rPr>
                <w:t>Down</w:t>
              </w:r>
            </w:ins>
            <w:ins w:id="2919" w:author="ERCOT 061920" w:date="2020-01-08T16:30:00Z">
              <w:r w:rsidRPr="00156BB7">
                <w:rPr>
                  <w:iCs/>
                  <w:sz w:val="20"/>
                  <w:szCs w:val="20"/>
                </w:rPr>
                <w:t xml:space="preserve"> </w:t>
              </w:r>
            </w:ins>
            <w:ins w:id="2920" w:author="ERCOT 061920" w:date="2020-02-10T15:11:00Z">
              <w:r w:rsidRPr="00156BB7">
                <w:rPr>
                  <w:iCs/>
                  <w:sz w:val="20"/>
                  <w:szCs w:val="20"/>
                </w:rPr>
                <w:t xml:space="preserve">Service (Reg-Down) </w:t>
              </w:r>
            </w:ins>
            <w:ins w:id="2921"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922" w:author="ERCOT 061920" w:date="2020-01-21T09:10:00Z">
              <w:r w:rsidRPr="00156BB7">
                <w:rPr>
                  <w:iCs/>
                  <w:sz w:val="20"/>
                  <w:szCs w:val="20"/>
                </w:rPr>
                <w:t>according to the</w:t>
              </w:r>
            </w:ins>
            <w:ins w:id="2923" w:author="ERCOT 061920" w:date="2020-01-09T09:33:00Z">
              <w:r w:rsidRPr="00156BB7">
                <w:rPr>
                  <w:iCs/>
                  <w:sz w:val="20"/>
                  <w:szCs w:val="20"/>
                </w:rPr>
                <w:t xml:space="preserve"> </w:t>
              </w:r>
            </w:ins>
            <w:ins w:id="2924" w:author="ERCOT 102720" w:date="2020-09-21T10:52:00Z">
              <w:r w:rsidR="00950B61">
                <w:rPr>
                  <w:iCs/>
                  <w:sz w:val="20"/>
                  <w:szCs w:val="20"/>
                </w:rPr>
                <w:t xml:space="preserve">RUC </w:t>
              </w:r>
            </w:ins>
            <w:ins w:id="2925" w:author="ERCOT 061920" w:date="2020-01-21T09:07:00Z">
              <w:del w:id="2926" w:author="ERCOT 102720" w:date="2020-09-21T10:52:00Z">
                <w:r w:rsidRPr="00156BB7" w:rsidDel="00950B61">
                  <w:rPr>
                    <w:iCs/>
                    <w:sz w:val="20"/>
                    <w:szCs w:val="20"/>
                  </w:rPr>
                  <w:delText>s</w:delText>
                </w:r>
              </w:del>
            </w:ins>
            <w:ins w:id="2927" w:author="ERCOT 102720" w:date="2020-09-21T10:52:00Z">
              <w:r w:rsidR="00950B61">
                <w:rPr>
                  <w:iCs/>
                  <w:sz w:val="20"/>
                  <w:szCs w:val="20"/>
                </w:rPr>
                <w:t>S</w:t>
              </w:r>
            </w:ins>
            <w:ins w:id="292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29"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930" w:author="ERCOT 061920" w:date="2020-01-08T16:44:00Z"/>
        </w:trPr>
        <w:tc>
          <w:tcPr>
            <w:tcW w:w="1221" w:type="pct"/>
          </w:tcPr>
          <w:p w14:paraId="36A09A4B" w14:textId="77777777" w:rsidR="00156BB7" w:rsidRPr="00156BB7" w:rsidRDefault="00156BB7" w:rsidP="00156BB7">
            <w:pPr>
              <w:spacing w:after="60"/>
              <w:rPr>
                <w:ins w:id="2931" w:author="ERCOT 061920" w:date="2020-01-08T16:44:00Z"/>
                <w:iCs/>
                <w:sz w:val="20"/>
                <w:szCs w:val="20"/>
              </w:rPr>
            </w:pPr>
            <w:ins w:id="2932" w:author="ERCOT 061920" w:date="2020-01-08T16:44:00Z">
              <w:r w:rsidRPr="00156BB7">
                <w:rPr>
                  <w:iCs/>
                  <w:sz w:val="20"/>
                  <w:szCs w:val="20"/>
                </w:rPr>
                <w:t>A</w:t>
              </w:r>
            </w:ins>
            <w:ins w:id="2933" w:author="ERCOT 061920" w:date="2020-01-08T16:45:00Z">
              <w:r w:rsidRPr="00156BB7">
                <w:rPr>
                  <w:iCs/>
                  <w:sz w:val="20"/>
                  <w:szCs w:val="20"/>
                </w:rPr>
                <w:t>SOFR1SNAP</w:t>
              </w:r>
              <w:r w:rsidRPr="00156BB7">
                <w:rPr>
                  <w:i/>
                  <w:iCs/>
                  <w:sz w:val="20"/>
                  <w:szCs w:val="20"/>
                  <w:vertAlign w:val="subscript"/>
                </w:rPr>
                <w:t xml:space="preserve"> </w:t>
              </w:r>
            </w:ins>
            <w:ins w:id="2934" w:author="ERCOT 061920" w:date="2020-01-09T09:27:00Z">
              <w:r w:rsidRPr="00156BB7">
                <w:rPr>
                  <w:i/>
                  <w:iCs/>
                  <w:sz w:val="20"/>
                  <w:szCs w:val="20"/>
                  <w:vertAlign w:val="subscript"/>
                </w:rPr>
                <w:t>ruc</w:t>
              </w:r>
            </w:ins>
            <w:ins w:id="2935" w:author="ERCOT 061920" w:date="2020-01-09T13:48:00Z">
              <w:r w:rsidRPr="00156BB7">
                <w:rPr>
                  <w:i/>
                  <w:iCs/>
                  <w:sz w:val="20"/>
                  <w:szCs w:val="20"/>
                  <w:vertAlign w:val="subscript"/>
                </w:rPr>
                <w:t>,</w:t>
              </w:r>
            </w:ins>
            <w:ins w:id="2936" w:author="ERCOT 061920" w:date="2020-01-09T09:27:00Z">
              <w:r w:rsidRPr="00156BB7">
                <w:rPr>
                  <w:i/>
                  <w:iCs/>
                  <w:sz w:val="20"/>
                  <w:szCs w:val="20"/>
                  <w:vertAlign w:val="subscript"/>
                </w:rPr>
                <w:t xml:space="preserve"> </w:t>
              </w:r>
            </w:ins>
            <w:ins w:id="2937" w:author="ERCOT 061920" w:date="2020-01-08T16:45:00Z">
              <w:r w:rsidRPr="00156BB7">
                <w:rPr>
                  <w:i/>
                  <w:iCs/>
                  <w:sz w:val="20"/>
                  <w:szCs w:val="20"/>
                  <w:vertAlign w:val="subscript"/>
                </w:rPr>
                <w:t>q, r,</w:t>
              </w:r>
            </w:ins>
            <w:ins w:id="2938" w:author="ERCOT 061920" w:date="2020-01-09T13:48:00Z">
              <w:r w:rsidRPr="00156BB7">
                <w:rPr>
                  <w:i/>
                  <w:iCs/>
                  <w:sz w:val="20"/>
                  <w:szCs w:val="20"/>
                  <w:vertAlign w:val="subscript"/>
                </w:rPr>
                <w:t xml:space="preserve"> </w:t>
              </w:r>
            </w:ins>
            <w:ins w:id="2939"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940" w:author="ERCOT 061920" w:date="2020-01-08T16:44:00Z"/>
                <w:iCs/>
                <w:sz w:val="20"/>
                <w:szCs w:val="20"/>
              </w:rPr>
            </w:pPr>
            <w:ins w:id="2941" w:author="ERCOT 061920" w:date="2020-01-08T16:44:00Z">
              <w:r w:rsidRPr="00156BB7">
                <w:rPr>
                  <w:iCs/>
                  <w:sz w:val="20"/>
                  <w:szCs w:val="20"/>
                </w:rPr>
                <w:t>M</w:t>
              </w:r>
            </w:ins>
            <w:ins w:id="2942"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943" w:author="ERCOT 061920" w:date="2020-01-08T16:44:00Z"/>
                <w:iCs/>
                <w:sz w:val="20"/>
                <w:szCs w:val="20"/>
              </w:rPr>
            </w:pPr>
            <w:ins w:id="2944" w:author="ERCOT 061920" w:date="2020-01-08T16:46:00Z">
              <w:r w:rsidRPr="00156BB7">
                <w:rPr>
                  <w:i/>
                  <w:iCs/>
                  <w:sz w:val="20"/>
                  <w:szCs w:val="20"/>
                </w:rPr>
                <w:t>A</w:t>
              </w:r>
            </w:ins>
            <w:ins w:id="2945" w:author="ERCOT 061920" w:date="2020-01-08T16:45:00Z">
              <w:r w:rsidRPr="00156BB7">
                <w:rPr>
                  <w:i/>
                  <w:iCs/>
                  <w:sz w:val="20"/>
                  <w:szCs w:val="20"/>
                </w:rPr>
                <w:t xml:space="preserve">ncillary Service Offer Level 1 at Snapshot – </w:t>
              </w:r>
              <w:r w:rsidRPr="00156BB7">
                <w:rPr>
                  <w:iCs/>
                  <w:sz w:val="20"/>
                  <w:szCs w:val="20"/>
                </w:rPr>
                <w:t xml:space="preserve">The </w:t>
              </w:r>
            </w:ins>
            <w:ins w:id="2946" w:author="ERCOT 061920" w:date="2020-01-15T15:47:00Z">
              <w:r w:rsidRPr="00156BB7">
                <w:rPr>
                  <w:iCs/>
                  <w:sz w:val="20"/>
                  <w:szCs w:val="20"/>
                </w:rPr>
                <w:t>ca</w:t>
              </w:r>
            </w:ins>
            <w:ins w:id="2947" w:author="ERCOT 061920" w:date="2020-01-14T17:11:00Z">
              <w:r w:rsidRPr="00156BB7">
                <w:rPr>
                  <w:iCs/>
                  <w:sz w:val="20"/>
                  <w:szCs w:val="20"/>
                </w:rPr>
                <w:t xml:space="preserve">pacity represented by </w:t>
              </w:r>
            </w:ins>
            <w:ins w:id="2948" w:author="ERCOT 061920" w:date="2020-01-08T16:46:00Z">
              <w:r w:rsidRPr="00156BB7">
                <w:rPr>
                  <w:iCs/>
                  <w:sz w:val="20"/>
                  <w:szCs w:val="20"/>
                </w:rPr>
                <w:t xml:space="preserve">validated </w:t>
              </w:r>
            </w:ins>
            <w:ins w:id="2949" w:author="ERCOT 061920" w:date="2020-01-08T16:45:00Z">
              <w:r w:rsidRPr="00156BB7">
                <w:rPr>
                  <w:iCs/>
                  <w:sz w:val="20"/>
                  <w:szCs w:val="20"/>
                </w:rPr>
                <w:t>Reg</w:t>
              </w:r>
            </w:ins>
            <w:ins w:id="2950" w:author="ERCOT 061920" w:date="2020-02-10T15:09:00Z">
              <w:r w:rsidRPr="00156BB7">
                <w:rPr>
                  <w:iCs/>
                  <w:sz w:val="20"/>
                  <w:szCs w:val="20"/>
                </w:rPr>
                <w:t>-</w:t>
              </w:r>
            </w:ins>
            <w:ins w:id="2951" w:author="ERCOT 061920" w:date="2020-01-08T16:45:00Z">
              <w:r w:rsidRPr="00156BB7">
                <w:rPr>
                  <w:iCs/>
                  <w:sz w:val="20"/>
                  <w:szCs w:val="20"/>
                </w:rPr>
                <w:t xml:space="preserve">Up Ancillary Service </w:t>
              </w:r>
            </w:ins>
            <w:ins w:id="2952" w:author="ERCOT 061920" w:date="2020-02-10T15:09:00Z">
              <w:r w:rsidRPr="00156BB7">
                <w:rPr>
                  <w:iCs/>
                  <w:sz w:val="20"/>
                  <w:szCs w:val="20"/>
                </w:rPr>
                <w:t>O</w:t>
              </w:r>
            </w:ins>
            <w:ins w:id="2953" w:author="ERCOT 061920" w:date="2020-01-08T16:46:00Z">
              <w:r w:rsidRPr="00156BB7">
                <w:rPr>
                  <w:iCs/>
                  <w:sz w:val="20"/>
                  <w:szCs w:val="20"/>
                </w:rPr>
                <w:t>ffer</w:t>
              </w:r>
            </w:ins>
            <w:ins w:id="2954" w:author="ERCOT 061920" w:date="2020-01-14T17:11:00Z">
              <w:r w:rsidRPr="00156BB7">
                <w:rPr>
                  <w:iCs/>
                  <w:sz w:val="20"/>
                  <w:szCs w:val="20"/>
                </w:rPr>
                <w:t>s</w:t>
              </w:r>
            </w:ins>
            <w:ins w:id="2955"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56" w:author="ERCOT 061920" w:date="2020-01-21T09:24:00Z">
              <w:r w:rsidRPr="00156BB7">
                <w:rPr>
                  <w:iCs/>
                  <w:sz w:val="20"/>
                  <w:szCs w:val="20"/>
                </w:rPr>
                <w:t>according to the</w:t>
              </w:r>
            </w:ins>
            <w:ins w:id="2957" w:author="ERCOT 061920" w:date="2020-01-09T09:33:00Z">
              <w:r w:rsidRPr="00156BB7">
                <w:rPr>
                  <w:iCs/>
                  <w:sz w:val="20"/>
                  <w:szCs w:val="20"/>
                </w:rPr>
                <w:t xml:space="preserve"> </w:t>
              </w:r>
            </w:ins>
            <w:ins w:id="2958" w:author="ERCOT 102720" w:date="2020-09-21T10:52:00Z">
              <w:r w:rsidR="00950B61">
                <w:rPr>
                  <w:iCs/>
                  <w:sz w:val="20"/>
                  <w:szCs w:val="20"/>
                </w:rPr>
                <w:t xml:space="preserve">RUC </w:t>
              </w:r>
            </w:ins>
            <w:ins w:id="2959" w:author="ERCOT 061920" w:date="2020-01-21T09:07:00Z">
              <w:del w:id="2960" w:author="ERCOT 102720" w:date="2020-09-21T10:52:00Z">
                <w:r w:rsidRPr="00156BB7" w:rsidDel="00950B61">
                  <w:rPr>
                    <w:iCs/>
                    <w:sz w:val="20"/>
                    <w:szCs w:val="20"/>
                  </w:rPr>
                  <w:delText>s</w:delText>
                </w:r>
              </w:del>
            </w:ins>
            <w:ins w:id="2961" w:author="ERCOT 102720" w:date="2020-09-21T10:52:00Z">
              <w:r w:rsidR="00950B61">
                <w:rPr>
                  <w:iCs/>
                  <w:sz w:val="20"/>
                  <w:szCs w:val="20"/>
                </w:rPr>
                <w:t>S</w:t>
              </w:r>
            </w:ins>
            <w:ins w:id="2962"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63"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64"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65" w:author="ERCOT 061920" w:date="2020-01-15T17:06:00Z">
              <w:r w:rsidRPr="00156BB7">
                <w:rPr>
                  <w:iCs/>
                  <w:sz w:val="20"/>
                  <w:szCs w:val="20"/>
                </w:rPr>
                <w:t>A Resource’s offered capacity is only included in the sum to the extent that the Resource’s COP Status and A</w:t>
              </w:r>
            </w:ins>
            <w:ins w:id="2966" w:author="ERCOT 061920" w:date="2020-02-10T15:10:00Z">
              <w:r w:rsidRPr="00156BB7">
                <w:rPr>
                  <w:iCs/>
                  <w:sz w:val="20"/>
                  <w:szCs w:val="20"/>
                </w:rPr>
                <w:t xml:space="preserve">ncillary </w:t>
              </w:r>
            </w:ins>
            <w:ins w:id="2967" w:author="ERCOT 061920" w:date="2020-01-15T17:06:00Z">
              <w:r w:rsidRPr="00156BB7">
                <w:rPr>
                  <w:iCs/>
                  <w:sz w:val="20"/>
                  <w:szCs w:val="20"/>
                </w:rPr>
                <w:t>S</w:t>
              </w:r>
            </w:ins>
            <w:ins w:id="2968" w:author="ERCOT 061920" w:date="2020-02-10T15:10:00Z">
              <w:r w:rsidRPr="00156BB7">
                <w:rPr>
                  <w:iCs/>
                  <w:sz w:val="20"/>
                  <w:szCs w:val="20"/>
                </w:rPr>
                <w:t>ervice</w:t>
              </w:r>
            </w:ins>
            <w:ins w:id="2969"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970" w:author="ERCOT 061920" w:date="2020-01-15T15:55:00Z">
              <w:r w:rsidRPr="00156BB7">
                <w:rPr>
                  <w:iCs/>
                  <w:sz w:val="20"/>
                  <w:szCs w:val="20"/>
                </w:rPr>
                <w:t>.</w:t>
              </w:r>
            </w:ins>
          </w:p>
        </w:tc>
      </w:tr>
      <w:tr w:rsidR="00156BB7" w:rsidRPr="00156BB7" w14:paraId="29C5D57D" w14:textId="77777777" w:rsidTr="00997A5A">
        <w:trPr>
          <w:cantSplit/>
          <w:ins w:id="2971" w:author="ERCOT 061920" w:date="2020-01-08T16:44:00Z"/>
        </w:trPr>
        <w:tc>
          <w:tcPr>
            <w:tcW w:w="1221" w:type="pct"/>
          </w:tcPr>
          <w:p w14:paraId="36DB4244" w14:textId="77777777" w:rsidR="00156BB7" w:rsidRPr="00156BB7" w:rsidRDefault="00156BB7" w:rsidP="00156BB7">
            <w:pPr>
              <w:spacing w:after="60"/>
              <w:rPr>
                <w:ins w:id="2972" w:author="ERCOT 061920" w:date="2020-01-08T16:44:00Z"/>
                <w:iCs/>
                <w:sz w:val="20"/>
                <w:szCs w:val="20"/>
              </w:rPr>
            </w:pPr>
            <w:ins w:id="2973" w:author="ERCOT 061920" w:date="2020-01-08T16:44:00Z">
              <w:r w:rsidRPr="00156BB7">
                <w:rPr>
                  <w:iCs/>
                  <w:sz w:val="20"/>
                  <w:szCs w:val="20"/>
                </w:rPr>
                <w:t>A</w:t>
              </w:r>
            </w:ins>
            <w:ins w:id="2974" w:author="ERCOT 061920" w:date="2020-01-08T16:47:00Z">
              <w:r w:rsidRPr="00156BB7">
                <w:rPr>
                  <w:iCs/>
                  <w:sz w:val="20"/>
                  <w:szCs w:val="20"/>
                </w:rPr>
                <w:t>SOFR2SNAP</w:t>
              </w:r>
              <w:r w:rsidRPr="00156BB7">
                <w:rPr>
                  <w:i/>
                  <w:iCs/>
                  <w:sz w:val="20"/>
                  <w:szCs w:val="20"/>
                  <w:vertAlign w:val="subscript"/>
                </w:rPr>
                <w:t xml:space="preserve"> </w:t>
              </w:r>
            </w:ins>
            <w:ins w:id="2975" w:author="ERCOT 061920" w:date="2020-01-09T09:27:00Z">
              <w:r w:rsidRPr="00156BB7">
                <w:rPr>
                  <w:i/>
                  <w:iCs/>
                  <w:sz w:val="20"/>
                  <w:szCs w:val="20"/>
                  <w:vertAlign w:val="subscript"/>
                </w:rPr>
                <w:t>ruc</w:t>
              </w:r>
            </w:ins>
            <w:ins w:id="2976" w:author="ERCOT 061920" w:date="2020-01-09T13:48:00Z">
              <w:r w:rsidRPr="00156BB7">
                <w:rPr>
                  <w:i/>
                  <w:iCs/>
                  <w:sz w:val="20"/>
                  <w:szCs w:val="20"/>
                  <w:vertAlign w:val="subscript"/>
                </w:rPr>
                <w:t>,</w:t>
              </w:r>
            </w:ins>
            <w:ins w:id="2977" w:author="ERCOT 061920" w:date="2020-01-09T09:27:00Z">
              <w:r w:rsidRPr="00156BB7">
                <w:rPr>
                  <w:i/>
                  <w:iCs/>
                  <w:sz w:val="20"/>
                  <w:szCs w:val="20"/>
                  <w:vertAlign w:val="subscript"/>
                </w:rPr>
                <w:t xml:space="preserve"> </w:t>
              </w:r>
            </w:ins>
            <w:ins w:id="2978" w:author="ERCOT 061920" w:date="2020-01-08T16:47:00Z">
              <w:r w:rsidRPr="00156BB7">
                <w:rPr>
                  <w:i/>
                  <w:iCs/>
                  <w:sz w:val="20"/>
                  <w:szCs w:val="20"/>
                  <w:vertAlign w:val="subscript"/>
                </w:rPr>
                <w:t>q, r,</w:t>
              </w:r>
            </w:ins>
            <w:ins w:id="2979" w:author="ERCOT 061920" w:date="2020-01-09T13:48:00Z">
              <w:r w:rsidRPr="00156BB7">
                <w:rPr>
                  <w:i/>
                  <w:iCs/>
                  <w:sz w:val="20"/>
                  <w:szCs w:val="20"/>
                  <w:vertAlign w:val="subscript"/>
                </w:rPr>
                <w:t xml:space="preserve"> </w:t>
              </w:r>
            </w:ins>
            <w:ins w:id="2980"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981" w:author="ERCOT 061920" w:date="2020-01-08T16:44:00Z"/>
                <w:iCs/>
                <w:sz w:val="20"/>
                <w:szCs w:val="20"/>
              </w:rPr>
            </w:pPr>
            <w:ins w:id="2982" w:author="ERCOT 061920" w:date="2020-01-08T16:44:00Z">
              <w:r w:rsidRPr="00156BB7">
                <w:rPr>
                  <w:iCs/>
                  <w:sz w:val="20"/>
                  <w:szCs w:val="20"/>
                </w:rPr>
                <w:t>M</w:t>
              </w:r>
            </w:ins>
            <w:ins w:id="2983"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984" w:author="ERCOT 061920" w:date="2020-01-08T16:44:00Z"/>
                <w:i/>
                <w:iCs/>
                <w:sz w:val="20"/>
                <w:szCs w:val="20"/>
              </w:rPr>
            </w:pPr>
            <w:ins w:id="2985" w:author="ERCOT 061920" w:date="2020-01-08T16:47:00Z">
              <w:r w:rsidRPr="00156BB7">
                <w:rPr>
                  <w:i/>
                  <w:iCs/>
                  <w:sz w:val="20"/>
                  <w:szCs w:val="20"/>
                </w:rPr>
                <w:t xml:space="preserve">Ancillary Service Offer Level 2 at Snapshot – </w:t>
              </w:r>
              <w:r w:rsidRPr="00156BB7">
                <w:rPr>
                  <w:iCs/>
                  <w:sz w:val="20"/>
                  <w:szCs w:val="20"/>
                </w:rPr>
                <w:t xml:space="preserve">The </w:t>
              </w:r>
            </w:ins>
            <w:ins w:id="2986" w:author="ERCOT 061920" w:date="2020-01-14T17:12:00Z">
              <w:r w:rsidRPr="00156BB7">
                <w:rPr>
                  <w:iCs/>
                  <w:sz w:val="20"/>
                  <w:szCs w:val="20"/>
                </w:rPr>
                <w:t xml:space="preserve">capacity represented by </w:t>
              </w:r>
            </w:ins>
            <w:ins w:id="2987" w:author="ERCOT 061920" w:date="2020-01-08T16:47:00Z">
              <w:r w:rsidRPr="00156BB7">
                <w:rPr>
                  <w:iCs/>
                  <w:sz w:val="20"/>
                  <w:szCs w:val="20"/>
                </w:rPr>
                <w:t>validated R</w:t>
              </w:r>
            </w:ins>
            <w:ins w:id="2988" w:author="ERCOT 061920" w:date="2020-02-10T15:11:00Z">
              <w:r w:rsidRPr="00156BB7">
                <w:rPr>
                  <w:iCs/>
                  <w:sz w:val="20"/>
                  <w:szCs w:val="20"/>
                </w:rPr>
                <w:t>RS</w:t>
              </w:r>
            </w:ins>
            <w:ins w:id="2989" w:author="ERCOT 061920" w:date="2020-01-08T16:47:00Z">
              <w:r w:rsidRPr="00156BB7">
                <w:rPr>
                  <w:iCs/>
                  <w:sz w:val="20"/>
                  <w:szCs w:val="20"/>
                </w:rPr>
                <w:t xml:space="preserve"> Ancillary Service </w:t>
              </w:r>
            </w:ins>
            <w:ins w:id="2990" w:author="ERCOT 061920" w:date="2020-02-10T15:11:00Z">
              <w:r w:rsidRPr="00156BB7">
                <w:rPr>
                  <w:iCs/>
                  <w:sz w:val="20"/>
                  <w:szCs w:val="20"/>
                </w:rPr>
                <w:t>O</w:t>
              </w:r>
            </w:ins>
            <w:ins w:id="2991" w:author="ERCOT 061920" w:date="2020-01-08T16:47:00Z">
              <w:r w:rsidRPr="00156BB7">
                <w:rPr>
                  <w:iCs/>
                  <w:sz w:val="20"/>
                  <w:szCs w:val="20"/>
                </w:rPr>
                <w:t>ffer</w:t>
              </w:r>
            </w:ins>
            <w:ins w:id="2992" w:author="ERCOT 061920" w:date="2020-02-06T13:27:00Z">
              <w:r w:rsidRPr="00156BB7">
                <w:rPr>
                  <w:iCs/>
                  <w:sz w:val="20"/>
                  <w:szCs w:val="20"/>
                </w:rPr>
                <w:t>s</w:t>
              </w:r>
            </w:ins>
            <w:ins w:id="2993"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94" w:author="ERCOT 061920" w:date="2020-01-21T09:24:00Z">
              <w:r w:rsidRPr="00156BB7">
                <w:rPr>
                  <w:iCs/>
                  <w:sz w:val="20"/>
                  <w:szCs w:val="20"/>
                </w:rPr>
                <w:t>according to the</w:t>
              </w:r>
            </w:ins>
            <w:ins w:id="2995" w:author="ERCOT 061920" w:date="2020-01-09T09:33:00Z">
              <w:r w:rsidRPr="00156BB7">
                <w:rPr>
                  <w:iCs/>
                  <w:sz w:val="20"/>
                  <w:szCs w:val="20"/>
                </w:rPr>
                <w:t xml:space="preserve"> </w:t>
              </w:r>
            </w:ins>
            <w:ins w:id="2996" w:author="ERCOT 102720" w:date="2020-09-21T10:52:00Z">
              <w:r w:rsidR="00950B61">
                <w:rPr>
                  <w:iCs/>
                  <w:sz w:val="20"/>
                  <w:szCs w:val="20"/>
                </w:rPr>
                <w:t xml:space="preserve">RUC </w:t>
              </w:r>
            </w:ins>
            <w:ins w:id="2997" w:author="ERCOT 061920" w:date="2020-01-21T09:07:00Z">
              <w:del w:id="2998" w:author="ERCOT 102720" w:date="2020-09-21T10:53:00Z">
                <w:r w:rsidRPr="00156BB7" w:rsidDel="00950B61">
                  <w:rPr>
                    <w:iCs/>
                    <w:sz w:val="20"/>
                    <w:szCs w:val="20"/>
                  </w:rPr>
                  <w:delText>s</w:delText>
                </w:r>
              </w:del>
            </w:ins>
            <w:ins w:id="2999" w:author="ERCOT 102720" w:date="2020-09-21T10:53:00Z">
              <w:r w:rsidR="00950B61">
                <w:rPr>
                  <w:iCs/>
                  <w:sz w:val="20"/>
                  <w:szCs w:val="20"/>
                </w:rPr>
                <w:t>S</w:t>
              </w:r>
            </w:ins>
            <w:ins w:id="3000"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01"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0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03" w:author="ERCOT 061920" w:date="2020-01-15T17:00:00Z">
              <w:r w:rsidRPr="00156BB7">
                <w:rPr>
                  <w:iCs/>
                  <w:sz w:val="20"/>
                  <w:szCs w:val="20"/>
                </w:rPr>
                <w:t>A Resource’s off</w:t>
              </w:r>
            </w:ins>
            <w:ins w:id="3004" w:author="ERCOT 061920" w:date="2020-01-15T17:01:00Z">
              <w:r w:rsidRPr="00156BB7">
                <w:rPr>
                  <w:iCs/>
                  <w:sz w:val="20"/>
                  <w:szCs w:val="20"/>
                </w:rPr>
                <w:t>ered capacity</w:t>
              </w:r>
            </w:ins>
            <w:ins w:id="3005" w:author="ERCOT 061920" w:date="2020-01-15T17:00:00Z">
              <w:r w:rsidRPr="00156BB7">
                <w:rPr>
                  <w:iCs/>
                  <w:sz w:val="20"/>
                  <w:szCs w:val="20"/>
                </w:rPr>
                <w:t xml:space="preserve"> is only included in the sum to the extent that the</w:t>
              </w:r>
            </w:ins>
            <w:ins w:id="3006" w:author="ERCOT 061920" w:date="2020-01-15T17:01:00Z">
              <w:r w:rsidRPr="00156BB7">
                <w:rPr>
                  <w:iCs/>
                  <w:sz w:val="20"/>
                  <w:szCs w:val="20"/>
                </w:rPr>
                <w:t xml:space="preserve"> </w:t>
              </w:r>
            </w:ins>
            <w:ins w:id="3007" w:author="ERCOT 061920" w:date="2020-01-15T16:58:00Z">
              <w:r w:rsidRPr="00156BB7">
                <w:rPr>
                  <w:iCs/>
                  <w:sz w:val="20"/>
                  <w:szCs w:val="20"/>
                </w:rPr>
                <w:t xml:space="preserve">Resource’s COP </w:t>
              </w:r>
            </w:ins>
            <w:ins w:id="3008" w:author="ERCOT 061920" w:date="2020-01-15T16:59:00Z">
              <w:r w:rsidRPr="00156BB7">
                <w:rPr>
                  <w:iCs/>
                  <w:sz w:val="20"/>
                  <w:szCs w:val="20"/>
                </w:rPr>
                <w:t>S</w:t>
              </w:r>
            </w:ins>
            <w:ins w:id="3009" w:author="ERCOT 061920" w:date="2020-01-15T17:01:00Z">
              <w:r w:rsidRPr="00156BB7">
                <w:rPr>
                  <w:iCs/>
                  <w:sz w:val="20"/>
                  <w:szCs w:val="20"/>
                </w:rPr>
                <w:t>t</w:t>
              </w:r>
            </w:ins>
            <w:ins w:id="3010" w:author="ERCOT 061920" w:date="2020-01-15T16:58:00Z">
              <w:r w:rsidRPr="00156BB7">
                <w:rPr>
                  <w:iCs/>
                  <w:sz w:val="20"/>
                  <w:szCs w:val="20"/>
                </w:rPr>
                <w:t>atus and A</w:t>
              </w:r>
            </w:ins>
            <w:ins w:id="3011" w:author="ERCOT 061920" w:date="2020-02-10T15:10:00Z">
              <w:r w:rsidRPr="00156BB7">
                <w:rPr>
                  <w:iCs/>
                  <w:sz w:val="20"/>
                  <w:szCs w:val="20"/>
                </w:rPr>
                <w:t xml:space="preserve">ncillary </w:t>
              </w:r>
            </w:ins>
            <w:ins w:id="3012" w:author="ERCOT 061920" w:date="2020-01-15T16:58:00Z">
              <w:r w:rsidRPr="00156BB7">
                <w:rPr>
                  <w:iCs/>
                  <w:sz w:val="20"/>
                  <w:szCs w:val="20"/>
                </w:rPr>
                <w:t>S</w:t>
              </w:r>
            </w:ins>
            <w:ins w:id="3013" w:author="ERCOT 061920" w:date="2020-02-10T15:10:00Z">
              <w:r w:rsidRPr="00156BB7">
                <w:rPr>
                  <w:iCs/>
                  <w:sz w:val="20"/>
                  <w:szCs w:val="20"/>
                </w:rPr>
                <w:t>ervice</w:t>
              </w:r>
            </w:ins>
            <w:ins w:id="3014" w:author="ERCOT 061920" w:date="2020-01-15T16:58:00Z">
              <w:r w:rsidRPr="00156BB7">
                <w:rPr>
                  <w:iCs/>
                  <w:sz w:val="20"/>
                  <w:szCs w:val="20"/>
                </w:rPr>
                <w:t xml:space="preserve"> Capability</w:t>
              </w:r>
            </w:ins>
            <w:ins w:id="3015" w:author="ERCOT 061920" w:date="2020-01-15T16:59:00Z">
              <w:r w:rsidRPr="00156BB7">
                <w:rPr>
                  <w:iCs/>
                  <w:sz w:val="20"/>
                  <w:szCs w:val="20"/>
                </w:rPr>
                <w:t xml:space="preserve"> indicate it </w:t>
              </w:r>
            </w:ins>
            <w:ins w:id="3016" w:author="ERCOT 061920" w:date="2020-01-15T17:02:00Z">
              <w:r w:rsidRPr="00156BB7">
                <w:rPr>
                  <w:iCs/>
                  <w:sz w:val="20"/>
                  <w:szCs w:val="20"/>
                </w:rPr>
                <w:t xml:space="preserve">would be capable of providing </w:t>
              </w:r>
            </w:ins>
            <w:ins w:id="3017" w:author="ERCOT 061920" w:date="2020-01-15T17:03:00Z">
              <w:r w:rsidRPr="00156BB7">
                <w:rPr>
                  <w:iCs/>
                  <w:sz w:val="20"/>
                  <w:szCs w:val="20"/>
                </w:rPr>
                <w:t>the</w:t>
              </w:r>
            </w:ins>
            <w:ins w:id="3018" w:author="ERCOT 061920" w:date="2020-01-15T17:02:00Z">
              <w:r w:rsidRPr="00156BB7">
                <w:rPr>
                  <w:iCs/>
                  <w:sz w:val="20"/>
                  <w:szCs w:val="20"/>
                </w:rPr>
                <w:t xml:space="preserve"> Ancillary Service</w:t>
              </w:r>
            </w:ins>
            <w:ins w:id="3019" w:author="ERCOT 061920" w:date="2020-01-15T17:04:00Z">
              <w:r w:rsidRPr="00156BB7">
                <w:rPr>
                  <w:iCs/>
                  <w:sz w:val="20"/>
                  <w:szCs w:val="20"/>
                </w:rPr>
                <w:t xml:space="preserve"> during the hour </w:t>
              </w:r>
              <w:r w:rsidRPr="00156BB7">
                <w:rPr>
                  <w:i/>
                  <w:iCs/>
                  <w:sz w:val="20"/>
                  <w:szCs w:val="20"/>
                </w:rPr>
                <w:t>h</w:t>
              </w:r>
            </w:ins>
            <w:ins w:id="3020" w:author="ERCOT 061920" w:date="2020-01-15T17:03:00Z">
              <w:r w:rsidRPr="00156BB7">
                <w:rPr>
                  <w:iCs/>
                  <w:sz w:val="20"/>
                  <w:szCs w:val="20"/>
                </w:rPr>
                <w:t>.</w:t>
              </w:r>
            </w:ins>
            <w:ins w:id="3021" w:author="ERCOT 061920" w:date="2020-01-15T16:59:00Z">
              <w:r w:rsidRPr="00156BB7">
                <w:rPr>
                  <w:iCs/>
                  <w:sz w:val="20"/>
                  <w:szCs w:val="20"/>
                </w:rPr>
                <w:t xml:space="preserve"> </w:t>
              </w:r>
            </w:ins>
            <w:ins w:id="3022" w:author="ERCOT 061920" w:date="2020-01-15T16:58:00Z">
              <w:r w:rsidRPr="00156BB7">
                <w:rPr>
                  <w:iCs/>
                  <w:sz w:val="20"/>
                  <w:szCs w:val="20"/>
                </w:rPr>
                <w:t xml:space="preserve">  </w:t>
              </w:r>
            </w:ins>
          </w:p>
        </w:tc>
      </w:tr>
      <w:tr w:rsidR="00156BB7" w:rsidRPr="00156BB7" w14:paraId="30828FCB" w14:textId="77777777" w:rsidTr="00997A5A">
        <w:trPr>
          <w:cantSplit/>
          <w:ins w:id="3023" w:author="ERCOT 061920" w:date="2020-01-08T16:44:00Z"/>
        </w:trPr>
        <w:tc>
          <w:tcPr>
            <w:tcW w:w="1221" w:type="pct"/>
          </w:tcPr>
          <w:p w14:paraId="259BF80D" w14:textId="77777777" w:rsidR="00156BB7" w:rsidRPr="00156BB7" w:rsidRDefault="00156BB7" w:rsidP="00156BB7">
            <w:pPr>
              <w:spacing w:after="60"/>
              <w:rPr>
                <w:ins w:id="3024" w:author="ERCOT 061920" w:date="2020-01-08T16:44:00Z"/>
                <w:iCs/>
                <w:sz w:val="20"/>
                <w:szCs w:val="20"/>
              </w:rPr>
            </w:pPr>
            <w:ins w:id="3025" w:author="ERCOT 061920" w:date="2020-01-08T16:44:00Z">
              <w:r w:rsidRPr="00156BB7">
                <w:rPr>
                  <w:iCs/>
                  <w:sz w:val="20"/>
                  <w:szCs w:val="20"/>
                </w:rPr>
                <w:t>A</w:t>
              </w:r>
            </w:ins>
            <w:ins w:id="3026" w:author="ERCOT 061920" w:date="2020-01-08T16:47:00Z">
              <w:r w:rsidRPr="00156BB7">
                <w:rPr>
                  <w:iCs/>
                  <w:sz w:val="20"/>
                  <w:szCs w:val="20"/>
                </w:rPr>
                <w:t>SOFR3SNAP</w:t>
              </w:r>
              <w:r w:rsidRPr="00156BB7">
                <w:rPr>
                  <w:i/>
                  <w:iCs/>
                  <w:sz w:val="20"/>
                  <w:szCs w:val="20"/>
                  <w:vertAlign w:val="subscript"/>
                </w:rPr>
                <w:t xml:space="preserve"> </w:t>
              </w:r>
            </w:ins>
            <w:ins w:id="3027" w:author="ERCOT 061920" w:date="2020-01-09T09:27:00Z">
              <w:r w:rsidRPr="00156BB7">
                <w:rPr>
                  <w:i/>
                  <w:iCs/>
                  <w:sz w:val="20"/>
                  <w:szCs w:val="20"/>
                  <w:vertAlign w:val="subscript"/>
                </w:rPr>
                <w:t>ruc</w:t>
              </w:r>
            </w:ins>
            <w:ins w:id="3028" w:author="ERCOT 061920" w:date="2020-01-09T13:48:00Z">
              <w:r w:rsidRPr="00156BB7">
                <w:rPr>
                  <w:i/>
                  <w:iCs/>
                  <w:sz w:val="20"/>
                  <w:szCs w:val="20"/>
                  <w:vertAlign w:val="subscript"/>
                </w:rPr>
                <w:t>,</w:t>
              </w:r>
            </w:ins>
            <w:ins w:id="3029" w:author="ERCOT 061920" w:date="2020-01-09T09:27:00Z">
              <w:r w:rsidRPr="00156BB7">
                <w:rPr>
                  <w:i/>
                  <w:iCs/>
                  <w:sz w:val="20"/>
                  <w:szCs w:val="20"/>
                  <w:vertAlign w:val="subscript"/>
                </w:rPr>
                <w:t xml:space="preserve"> </w:t>
              </w:r>
            </w:ins>
            <w:ins w:id="3030" w:author="ERCOT 061920" w:date="2020-01-08T16:47:00Z">
              <w:r w:rsidRPr="00156BB7">
                <w:rPr>
                  <w:i/>
                  <w:iCs/>
                  <w:sz w:val="20"/>
                  <w:szCs w:val="20"/>
                  <w:vertAlign w:val="subscript"/>
                </w:rPr>
                <w:t>q, r,</w:t>
              </w:r>
            </w:ins>
            <w:ins w:id="3031" w:author="ERCOT 061920" w:date="2020-01-09T13:48:00Z">
              <w:r w:rsidRPr="00156BB7">
                <w:rPr>
                  <w:i/>
                  <w:iCs/>
                  <w:sz w:val="20"/>
                  <w:szCs w:val="20"/>
                  <w:vertAlign w:val="subscript"/>
                </w:rPr>
                <w:t xml:space="preserve"> </w:t>
              </w:r>
            </w:ins>
            <w:ins w:id="3032"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3033" w:author="ERCOT 061920" w:date="2020-01-08T16:44:00Z"/>
                <w:iCs/>
                <w:sz w:val="20"/>
                <w:szCs w:val="20"/>
              </w:rPr>
            </w:pPr>
            <w:ins w:id="3034" w:author="ERCOT 061920" w:date="2020-01-08T16:44:00Z">
              <w:r w:rsidRPr="00156BB7">
                <w:rPr>
                  <w:iCs/>
                  <w:sz w:val="20"/>
                  <w:szCs w:val="20"/>
                </w:rPr>
                <w:t>M</w:t>
              </w:r>
            </w:ins>
            <w:ins w:id="3035"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3036" w:author="ERCOT 061920" w:date="2020-01-08T16:44:00Z"/>
                <w:i/>
                <w:iCs/>
                <w:sz w:val="20"/>
                <w:szCs w:val="20"/>
              </w:rPr>
            </w:pPr>
            <w:ins w:id="3037" w:author="ERCOT 061920" w:date="2020-01-08T16:47:00Z">
              <w:r w:rsidRPr="00156BB7">
                <w:rPr>
                  <w:i/>
                  <w:iCs/>
                  <w:sz w:val="20"/>
                  <w:szCs w:val="20"/>
                </w:rPr>
                <w:t xml:space="preserve">Ancillary Service Offer Level 3 at Snapshot – </w:t>
              </w:r>
              <w:r w:rsidRPr="00156BB7">
                <w:rPr>
                  <w:iCs/>
                  <w:sz w:val="20"/>
                  <w:szCs w:val="20"/>
                </w:rPr>
                <w:t xml:space="preserve">The </w:t>
              </w:r>
            </w:ins>
            <w:ins w:id="3038" w:author="ERCOT 061920" w:date="2020-01-14T17:12:00Z">
              <w:r w:rsidRPr="00156BB7">
                <w:rPr>
                  <w:iCs/>
                  <w:sz w:val="20"/>
                  <w:szCs w:val="20"/>
                </w:rPr>
                <w:t>cap</w:t>
              </w:r>
            </w:ins>
            <w:ins w:id="3039" w:author="ERCOT 061920" w:date="2020-06-19T10:23:00Z">
              <w:r w:rsidR="00E834AC">
                <w:rPr>
                  <w:iCs/>
                  <w:sz w:val="20"/>
                  <w:szCs w:val="20"/>
                </w:rPr>
                <w:t>a</w:t>
              </w:r>
            </w:ins>
            <w:ins w:id="3040" w:author="ERCOT 061920" w:date="2020-01-14T17:12:00Z">
              <w:r w:rsidRPr="00156BB7">
                <w:rPr>
                  <w:iCs/>
                  <w:sz w:val="20"/>
                  <w:szCs w:val="20"/>
                </w:rPr>
                <w:t xml:space="preserve">city represented by </w:t>
              </w:r>
            </w:ins>
            <w:ins w:id="3041" w:author="ERCOT 061920" w:date="2020-01-08T16:47:00Z">
              <w:r w:rsidRPr="00156BB7">
                <w:rPr>
                  <w:iCs/>
                  <w:sz w:val="20"/>
                  <w:szCs w:val="20"/>
                </w:rPr>
                <w:t>validated Reg</w:t>
              </w:r>
            </w:ins>
            <w:ins w:id="3042" w:author="ERCOT 061920" w:date="2020-02-10T15:12:00Z">
              <w:r w:rsidRPr="00156BB7">
                <w:rPr>
                  <w:iCs/>
                  <w:sz w:val="20"/>
                  <w:szCs w:val="20"/>
                </w:rPr>
                <w:t>-</w:t>
              </w:r>
            </w:ins>
            <w:ins w:id="3043" w:author="ERCOT 061920" w:date="2020-01-08T16:47:00Z">
              <w:r w:rsidRPr="00156BB7">
                <w:rPr>
                  <w:iCs/>
                  <w:sz w:val="20"/>
                  <w:szCs w:val="20"/>
                </w:rPr>
                <w:t xml:space="preserve">Up and </w:t>
              </w:r>
            </w:ins>
            <w:ins w:id="3044" w:author="ERCOT 061920" w:date="2020-02-10T15:12:00Z">
              <w:r w:rsidRPr="00156BB7">
                <w:rPr>
                  <w:iCs/>
                  <w:sz w:val="20"/>
                  <w:szCs w:val="20"/>
                </w:rPr>
                <w:t>RRS</w:t>
              </w:r>
            </w:ins>
            <w:ins w:id="3045" w:author="ERCOT 061920" w:date="2020-01-08T16:47:00Z">
              <w:r w:rsidRPr="00156BB7">
                <w:rPr>
                  <w:iCs/>
                  <w:sz w:val="20"/>
                  <w:szCs w:val="20"/>
                </w:rPr>
                <w:t xml:space="preserve"> Ancillary Service </w:t>
              </w:r>
            </w:ins>
            <w:ins w:id="3046" w:author="ERCOT 061920" w:date="2020-02-10T15:12:00Z">
              <w:r w:rsidRPr="00156BB7">
                <w:rPr>
                  <w:iCs/>
                  <w:sz w:val="20"/>
                  <w:szCs w:val="20"/>
                </w:rPr>
                <w:t>O</w:t>
              </w:r>
            </w:ins>
            <w:ins w:id="3047"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48" w:author="ERCOT 061920" w:date="2020-01-21T09:24:00Z">
              <w:r w:rsidRPr="00156BB7">
                <w:rPr>
                  <w:iCs/>
                  <w:sz w:val="20"/>
                  <w:szCs w:val="20"/>
                </w:rPr>
                <w:t>according to the</w:t>
              </w:r>
            </w:ins>
            <w:ins w:id="3049" w:author="ERCOT 102720" w:date="2020-09-21T10:53:00Z">
              <w:r w:rsidR="00950B61">
                <w:rPr>
                  <w:iCs/>
                  <w:sz w:val="20"/>
                  <w:szCs w:val="20"/>
                </w:rPr>
                <w:t xml:space="preserve"> RUC</w:t>
              </w:r>
            </w:ins>
            <w:ins w:id="3050" w:author="ERCOT 061920" w:date="2020-01-09T09:34:00Z">
              <w:r w:rsidRPr="00156BB7">
                <w:rPr>
                  <w:iCs/>
                  <w:sz w:val="20"/>
                  <w:szCs w:val="20"/>
                </w:rPr>
                <w:t xml:space="preserve"> </w:t>
              </w:r>
            </w:ins>
            <w:ins w:id="3051" w:author="ERCOT 061920" w:date="2020-01-21T09:07:00Z">
              <w:del w:id="3052" w:author="ERCOT 102720" w:date="2020-09-21T10:53:00Z">
                <w:r w:rsidRPr="00156BB7" w:rsidDel="00950B61">
                  <w:rPr>
                    <w:iCs/>
                    <w:sz w:val="20"/>
                    <w:szCs w:val="20"/>
                  </w:rPr>
                  <w:delText>s</w:delText>
                </w:r>
              </w:del>
            </w:ins>
            <w:ins w:id="3053" w:author="ERCOT 102720" w:date="2020-09-21T10:53:00Z">
              <w:r w:rsidR="00950B61">
                <w:rPr>
                  <w:iCs/>
                  <w:sz w:val="20"/>
                  <w:szCs w:val="20"/>
                </w:rPr>
                <w:t>S</w:t>
              </w:r>
            </w:ins>
            <w:ins w:id="305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55"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5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57" w:author="ERCOT 061920" w:date="2020-01-15T17:06:00Z">
              <w:r w:rsidRPr="00156BB7">
                <w:rPr>
                  <w:iCs/>
                  <w:sz w:val="20"/>
                  <w:szCs w:val="20"/>
                </w:rPr>
                <w:t>A Resource’s offered capacity is only included in the sum to the extent that the Resource’s COP Status and A</w:t>
              </w:r>
            </w:ins>
            <w:ins w:id="3058" w:author="ERCOT 061920" w:date="2020-02-10T15:10:00Z">
              <w:r w:rsidRPr="00156BB7">
                <w:rPr>
                  <w:iCs/>
                  <w:sz w:val="20"/>
                  <w:szCs w:val="20"/>
                </w:rPr>
                <w:t xml:space="preserve">ncillary </w:t>
              </w:r>
            </w:ins>
            <w:ins w:id="3059" w:author="ERCOT 061920" w:date="2020-01-15T17:06:00Z">
              <w:r w:rsidRPr="00156BB7">
                <w:rPr>
                  <w:iCs/>
                  <w:sz w:val="20"/>
                  <w:szCs w:val="20"/>
                </w:rPr>
                <w:t>S</w:t>
              </w:r>
            </w:ins>
            <w:ins w:id="3060" w:author="ERCOT 061920" w:date="2020-02-10T15:10:00Z">
              <w:r w:rsidRPr="00156BB7">
                <w:rPr>
                  <w:iCs/>
                  <w:sz w:val="20"/>
                  <w:szCs w:val="20"/>
                </w:rPr>
                <w:t>ervice</w:t>
              </w:r>
            </w:ins>
            <w:ins w:id="3061"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3062" w:author="ERCOT 061920" w:date="2020-01-08T16:44:00Z"/>
        </w:trPr>
        <w:tc>
          <w:tcPr>
            <w:tcW w:w="1221" w:type="pct"/>
          </w:tcPr>
          <w:p w14:paraId="1BD329AD" w14:textId="77777777" w:rsidR="00156BB7" w:rsidRPr="00156BB7" w:rsidRDefault="00156BB7" w:rsidP="00156BB7">
            <w:pPr>
              <w:spacing w:after="60"/>
              <w:rPr>
                <w:ins w:id="3063" w:author="ERCOT 061920" w:date="2020-01-08T16:44:00Z"/>
                <w:iCs/>
                <w:sz w:val="20"/>
                <w:szCs w:val="20"/>
              </w:rPr>
            </w:pPr>
            <w:ins w:id="3064" w:author="ERCOT 061920" w:date="2020-01-08T16:44:00Z">
              <w:r w:rsidRPr="00156BB7">
                <w:rPr>
                  <w:iCs/>
                  <w:sz w:val="20"/>
                  <w:szCs w:val="20"/>
                </w:rPr>
                <w:t>A</w:t>
              </w:r>
            </w:ins>
            <w:ins w:id="3065" w:author="ERCOT 061920" w:date="2020-01-08T16:48:00Z">
              <w:r w:rsidRPr="00156BB7">
                <w:rPr>
                  <w:iCs/>
                  <w:sz w:val="20"/>
                  <w:szCs w:val="20"/>
                </w:rPr>
                <w:t>SOFR4SNAP</w:t>
              </w:r>
              <w:r w:rsidRPr="00156BB7">
                <w:rPr>
                  <w:i/>
                  <w:iCs/>
                  <w:sz w:val="20"/>
                  <w:szCs w:val="20"/>
                  <w:vertAlign w:val="subscript"/>
                </w:rPr>
                <w:t xml:space="preserve"> </w:t>
              </w:r>
            </w:ins>
            <w:ins w:id="3066" w:author="ERCOT 061920" w:date="2020-01-09T09:27:00Z">
              <w:r w:rsidRPr="00156BB7">
                <w:rPr>
                  <w:i/>
                  <w:iCs/>
                  <w:sz w:val="20"/>
                  <w:szCs w:val="20"/>
                  <w:vertAlign w:val="subscript"/>
                </w:rPr>
                <w:t>ruc</w:t>
              </w:r>
            </w:ins>
            <w:ins w:id="3067" w:author="ERCOT 061920" w:date="2020-01-09T13:49:00Z">
              <w:r w:rsidRPr="00156BB7">
                <w:rPr>
                  <w:i/>
                  <w:iCs/>
                  <w:sz w:val="20"/>
                  <w:szCs w:val="20"/>
                  <w:vertAlign w:val="subscript"/>
                </w:rPr>
                <w:t>,</w:t>
              </w:r>
            </w:ins>
            <w:ins w:id="3068" w:author="ERCOT 061920" w:date="2020-01-09T09:27:00Z">
              <w:r w:rsidRPr="00156BB7">
                <w:rPr>
                  <w:i/>
                  <w:iCs/>
                  <w:sz w:val="20"/>
                  <w:szCs w:val="20"/>
                  <w:vertAlign w:val="subscript"/>
                </w:rPr>
                <w:t xml:space="preserve"> </w:t>
              </w:r>
            </w:ins>
            <w:ins w:id="3069" w:author="ERCOT 061920" w:date="2020-01-08T16:48:00Z">
              <w:r w:rsidRPr="00156BB7">
                <w:rPr>
                  <w:i/>
                  <w:iCs/>
                  <w:sz w:val="20"/>
                  <w:szCs w:val="20"/>
                  <w:vertAlign w:val="subscript"/>
                </w:rPr>
                <w:t>q, r,</w:t>
              </w:r>
            </w:ins>
            <w:ins w:id="3070" w:author="ERCOT 061920" w:date="2020-01-09T13:49:00Z">
              <w:r w:rsidRPr="00156BB7">
                <w:rPr>
                  <w:i/>
                  <w:iCs/>
                  <w:sz w:val="20"/>
                  <w:szCs w:val="20"/>
                  <w:vertAlign w:val="subscript"/>
                </w:rPr>
                <w:t xml:space="preserve"> </w:t>
              </w:r>
            </w:ins>
            <w:ins w:id="3071"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3072" w:author="ERCOT 061920" w:date="2020-01-08T16:44:00Z"/>
                <w:iCs/>
                <w:sz w:val="20"/>
                <w:szCs w:val="20"/>
              </w:rPr>
            </w:pPr>
            <w:ins w:id="3073" w:author="ERCOT 061920" w:date="2020-01-08T16:44:00Z">
              <w:r w:rsidRPr="00156BB7">
                <w:rPr>
                  <w:iCs/>
                  <w:sz w:val="20"/>
                  <w:szCs w:val="20"/>
                </w:rPr>
                <w:t>M</w:t>
              </w:r>
            </w:ins>
            <w:ins w:id="3074"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3075" w:author="ERCOT 061920" w:date="2020-01-08T16:44:00Z"/>
                <w:i/>
                <w:iCs/>
                <w:sz w:val="20"/>
                <w:szCs w:val="20"/>
              </w:rPr>
            </w:pPr>
            <w:ins w:id="3076" w:author="ERCOT 061920" w:date="2020-01-08T16:48:00Z">
              <w:r w:rsidRPr="00156BB7">
                <w:rPr>
                  <w:i/>
                  <w:iCs/>
                  <w:sz w:val="20"/>
                  <w:szCs w:val="20"/>
                </w:rPr>
                <w:t xml:space="preserve">Ancillary Service Offer Level 4 at Snapshot – </w:t>
              </w:r>
              <w:r w:rsidRPr="00156BB7">
                <w:rPr>
                  <w:iCs/>
                  <w:sz w:val="20"/>
                  <w:szCs w:val="20"/>
                </w:rPr>
                <w:t xml:space="preserve">The </w:t>
              </w:r>
            </w:ins>
            <w:ins w:id="3077" w:author="ERCOT 061920" w:date="2020-01-14T17:13:00Z">
              <w:r w:rsidRPr="00156BB7">
                <w:rPr>
                  <w:iCs/>
                  <w:sz w:val="20"/>
                  <w:szCs w:val="20"/>
                </w:rPr>
                <w:t>cap</w:t>
              </w:r>
            </w:ins>
            <w:ins w:id="3078" w:author="ERCOT 061920" w:date="2020-01-14T17:14:00Z">
              <w:r w:rsidRPr="00156BB7">
                <w:rPr>
                  <w:iCs/>
                  <w:sz w:val="20"/>
                  <w:szCs w:val="20"/>
                </w:rPr>
                <w:t>a</w:t>
              </w:r>
            </w:ins>
            <w:ins w:id="3079" w:author="ERCOT 061920" w:date="2020-01-14T17:13:00Z">
              <w:r w:rsidRPr="00156BB7">
                <w:rPr>
                  <w:iCs/>
                  <w:sz w:val="20"/>
                  <w:szCs w:val="20"/>
                </w:rPr>
                <w:t xml:space="preserve">city represented by </w:t>
              </w:r>
            </w:ins>
            <w:ins w:id="3080" w:author="ERCOT 061920" w:date="2020-01-08T16:48:00Z">
              <w:r w:rsidRPr="00156BB7">
                <w:rPr>
                  <w:iCs/>
                  <w:sz w:val="20"/>
                  <w:szCs w:val="20"/>
                </w:rPr>
                <w:t>validated Re</w:t>
              </w:r>
            </w:ins>
            <w:ins w:id="3081" w:author="ERCOT 061920" w:date="2020-02-10T15:12:00Z">
              <w:r w:rsidRPr="00156BB7">
                <w:rPr>
                  <w:iCs/>
                  <w:sz w:val="20"/>
                  <w:szCs w:val="20"/>
                </w:rPr>
                <w:t>g-</w:t>
              </w:r>
            </w:ins>
            <w:ins w:id="3082" w:author="ERCOT 061920" w:date="2020-01-08T16:48:00Z">
              <w:r w:rsidRPr="00156BB7">
                <w:rPr>
                  <w:iCs/>
                  <w:sz w:val="20"/>
                  <w:szCs w:val="20"/>
                </w:rPr>
                <w:t xml:space="preserve">Up, </w:t>
              </w:r>
            </w:ins>
            <w:ins w:id="3083" w:author="ERCOT 061920" w:date="2020-02-10T15:12:00Z">
              <w:r w:rsidRPr="00156BB7">
                <w:rPr>
                  <w:iCs/>
                  <w:sz w:val="20"/>
                  <w:szCs w:val="20"/>
                </w:rPr>
                <w:t>RRS</w:t>
              </w:r>
            </w:ins>
            <w:ins w:id="3084" w:author="ERCOT 061920" w:date="2020-01-08T16:48:00Z">
              <w:r w:rsidRPr="00156BB7">
                <w:rPr>
                  <w:iCs/>
                  <w:sz w:val="20"/>
                  <w:szCs w:val="20"/>
                </w:rPr>
                <w:t xml:space="preserve">, and ECRS Ancillary Service </w:t>
              </w:r>
            </w:ins>
            <w:ins w:id="3085" w:author="ERCOT 061920" w:date="2020-02-10T15:12:00Z">
              <w:r w:rsidRPr="00156BB7">
                <w:rPr>
                  <w:iCs/>
                  <w:sz w:val="20"/>
                  <w:szCs w:val="20"/>
                </w:rPr>
                <w:t>O</w:t>
              </w:r>
            </w:ins>
            <w:ins w:id="3086"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87" w:author="ERCOT 061920" w:date="2020-01-21T09:24:00Z">
              <w:r w:rsidRPr="00156BB7">
                <w:rPr>
                  <w:iCs/>
                  <w:sz w:val="20"/>
                  <w:szCs w:val="20"/>
                </w:rPr>
                <w:t>according to the</w:t>
              </w:r>
            </w:ins>
            <w:ins w:id="3088" w:author="ERCOT 061920" w:date="2020-01-09T09:34:00Z">
              <w:r w:rsidRPr="00156BB7">
                <w:rPr>
                  <w:iCs/>
                  <w:sz w:val="20"/>
                  <w:szCs w:val="20"/>
                </w:rPr>
                <w:t xml:space="preserve"> </w:t>
              </w:r>
            </w:ins>
            <w:ins w:id="3089" w:author="ERCOT 102720" w:date="2020-09-21T10:53:00Z">
              <w:r w:rsidR="00950B61">
                <w:rPr>
                  <w:iCs/>
                  <w:sz w:val="20"/>
                  <w:szCs w:val="20"/>
                </w:rPr>
                <w:t xml:space="preserve">RUC </w:t>
              </w:r>
            </w:ins>
            <w:ins w:id="3090" w:author="ERCOT 061920" w:date="2020-01-21T09:07:00Z">
              <w:del w:id="3091" w:author="ERCOT 102720" w:date="2020-09-21T10:53:00Z">
                <w:r w:rsidRPr="00156BB7" w:rsidDel="00950B61">
                  <w:rPr>
                    <w:iCs/>
                    <w:sz w:val="20"/>
                    <w:szCs w:val="20"/>
                  </w:rPr>
                  <w:delText>s</w:delText>
                </w:r>
              </w:del>
            </w:ins>
            <w:ins w:id="3092" w:author="ERCOT 102720" w:date="2020-09-21T10:53:00Z">
              <w:r w:rsidR="00950B61">
                <w:rPr>
                  <w:iCs/>
                  <w:sz w:val="20"/>
                  <w:szCs w:val="20"/>
                </w:rPr>
                <w:t>S</w:t>
              </w:r>
            </w:ins>
            <w:ins w:id="3093"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94"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95"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96" w:author="ERCOT 061920" w:date="2020-01-15T17:06:00Z">
              <w:r w:rsidRPr="00156BB7">
                <w:rPr>
                  <w:iCs/>
                  <w:sz w:val="20"/>
                  <w:szCs w:val="20"/>
                </w:rPr>
                <w:t>A Resource’s offered capacity is only included in the sum to the extent that the Resource’s COP Status and A</w:t>
              </w:r>
            </w:ins>
            <w:ins w:id="3097" w:author="ERCOT 061920" w:date="2020-02-10T15:10:00Z">
              <w:r w:rsidRPr="00156BB7">
                <w:rPr>
                  <w:iCs/>
                  <w:sz w:val="20"/>
                  <w:szCs w:val="20"/>
                </w:rPr>
                <w:t xml:space="preserve">ncillary </w:t>
              </w:r>
            </w:ins>
            <w:ins w:id="3098" w:author="ERCOT 061920" w:date="2020-01-15T17:06:00Z">
              <w:r w:rsidRPr="00156BB7">
                <w:rPr>
                  <w:iCs/>
                  <w:sz w:val="20"/>
                  <w:szCs w:val="20"/>
                </w:rPr>
                <w:t>S</w:t>
              </w:r>
            </w:ins>
            <w:ins w:id="3099" w:author="ERCOT 061920" w:date="2020-02-10T15:10:00Z">
              <w:r w:rsidRPr="00156BB7">
                <w:rPr>
                  <w:iCs/>
                  <w:sz w:val="20"/>
                  <w:szCs w:val="20"/>
                </w:rPr>
                <w:t>ervice</w:t>
              </w:r>
            </w:ins>
            <w:ins w:id="3100"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3101" w:author="ERCOT 061920" w:date="2020-01-08T16:44:00Z"/>
        </w:trPr>
        <w:tc>
          <w:tcPr>
            <w:tcW w:w="1221" w:type="pct"/>
          </w:tcPr>
          <w:p w14:paraId="1A4270BB" w14:textId="77777777" w:rsidR="00156BB7" w:rsidRPr="00156BB7" w:rsidRDefault="00156BB7" w:rsidP="00156BB7">
            <w:pPr>
              <w:spacing w:after="60"/>
              <w:rPr>
                <w:ins w:id="3102" w:author="ERCOT 061920" w:date="2020-01-08T16:44:00Z"/>
                <w:iCs/>
                <w:sz w:val="20"/>
                <w:szCs w:val="20"/>
              </w:rPr>
            </w:pPr>
            <w:ins w:id="3103" w:author="ERCOT 061920" w:date="2020-01-08T16:44:00Z">
              <w:r w:rsidRPr="00156BB7">
                <w:rPr>
                  <w:iCs/>
                  <w:sz w:val="20"/>
                  <w:szCs w:val="20"/>
                </w:rPr>
                <w:lastRenderedPageBreak/>
                <w:t>A</w:t>
              </w:r>
            </w:ins>
            <w:ins w:id="3104" w:author="ERCOT 061920" w:date="2020-01-08T16:48:00Z">
              <w:r w:rsidRPr="00156BB7">
                <w:rPr>
                  <w:iCs/>
                  <w:sz w:val="20"/>
                  <w:szCs w:val="20"/>
                </w:rPr>
                <w:t>SOFR5SNAP</w:t>
              </w:r>
              <w:r w:rsidRPr="00156BB7">
                <w:rPr>
                  <w:i/>
                  <w:iCs/>
                  <w:sz w:val="20"/>
                  <w:szCs w:val="20"/>
                  <w:vertAlign w:val="subscript"/>
                </w:rPr>
                <w:t xml:space="preserve"> </w:t>
              </w:r>
            </w:ins>
            <w:ins w:id="3105" w:author="ERCOT 061920" w:date="2020-01-09T09:27:00Z">
              <w:r w:rsidRPr="00156BB7">
                <w:rPr>
                  <w:i/>
                  <w:iCs/>
                  <w:sz w:val="20"/>
                  <w:szCs w:val="20"/>
                  <w:vertAlign w:val="subscript"/>
                </w:rPr>
                <w:t>ruc</w:t>
              </w:r>
            </w:ins>
            <w:ins w:id="3106" w:author="ERCOT 061920" w:date="2020-01-09T13:49:00Z">
              <w:r w:rsidRPr="00156BB7">
                <w:rPr>
                  <w:i/>
                  <w:iCs/>
                  <w:sz w:val="20"/>
                  <w:szCs w:val="20"/>
                  <w:vertAlign w:val="subscript"/>
                </w:rPr>
                <w:t>,</w:t>
              </w:r>
            </w:ins>
            <w:ins w:id="3107" w:author="ERCOT 061920" w:date="2020-01-09T09:27:00Z">
              <w:r w:rsidRPr="00156BB7">
                <w:rPr>
                  <w:i/>
                  <w:iCs/>
                  <w:sz w:val="20"/>
                  <w:szCs w:val="20"/>
                  <w:vertAlign w:val="subscript"/>
                </w:rPr>
                <w:t xml:space="preserve"> </w:t>
              </w:r>
            </w:ins>
            <w:ins w:id="3108" w:author="ERCOT 061920" w:date="2020-01-08T16:48:00Z">
              <w:r w:rsidRPr="00156BB7">
                <w:rPr>
                  <w:i/>
                  <w:iCs/>
                  <w:sz w:val="20"/>
                  <w:szCs w:val="20"/>
                  <w:vertAlign w:val="subscript"/>
                </w:rPr>
                <w:t>q, r,</w:t>
              </w:r>
            </w:ins>
            <w:ins w:id="3109" w:author="ERCOT 061920" w:date="2020-01-09T13:49:00Z">
              <w:r w:rsidRPr="00156BB7">
                <w:rPr>
                  <w:i/>
                  <w:iCs/>
                  <w:sz w:val="20"/>
                  <w:szCs w:val="20"/>
                  <w:vertAlign w:val="subscript"/>
                </w:rPr>
                <w:t xml:space="preserve"> </w:t>
              </w:r>
            </w:ins>
            <w:ins w:id="3110"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3111" w:author="ERCOT 061920" w:date="2020-01-08T16:44:00Z"/>
                <w:iCs/>
                <w:sz w:val="20"/>
                <w:szCs w:val="20"/>
              </w:rPr>
            </w:pPr>
            <w:ins w:id="3112" w:author="ERCOT 061920" w:date="2020-01-08T16:44:00Z">
              <w:r w:rsidRPr="00156BB7">
                <w:rPr>
                  <w:iCs/>
                  <w:sz w:val="20"/>
                  <w:szCs w:val="20"/>
                </w:rPr>
                <w:t>M</w:t>
              </w:r>
            </w:ins>
            <w:ins w:id="3113"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3114" w:author="ERCOT 061920" w:date="2020-01-08T16:44:00Z"/>
                <w:i/>
                <w:iCs/>
                <w:sz w:val="20"/>
                <w:szCs w:val="20"/>
              </w:rPr>
            </w:pPr>
            <w:ins w:id="3115" w:author="ERCOT 061920" w:date="2020-01-08T16:48:00Z">
              <w:r w:rsidRPr="00156BB7">
                <w:rPr>
                  <w:i/>
                  <w:iCs/>
                  <w:sz w:val="20"/>
                  <w:szCs w:val="20"/>
                </w:rPr>
                <w:t xml:space="preserve">Ancillary Service Offer Level 5 at Snapshot – </w:t>
              </w:r>
              <w:r w:rsidRPr="00156BB7">
                <w:rPr>
                  <w:iCs/>
                  <w:sz w:val="20"/>
                  <w:szCs w:val="20"/>
                </w:rPr>
                <w:t xml:space="preserve">The </w:t>
              </w:r>
            </w:ins>
            <w:ins w:id="3116" w:author="ERCOT 061920" w:date="2020-01-14T17:13:00Z">
              <w:r w:rsidRPr="00156BB7">
                <w:rPr>
                  <w:iCs/>
                  <w:sz w:val="20"/>
                  <w:szCs w:val="20"/>
                </w:rPr>
                <w:t xml:space="preserve">capacity represented by </w:t>
              </w:r>
            </w:ins>
            <w:ins w:id="3117" w:author="ERCOT 061920" w:date="2020-01-08T16:48:00Z">
              <w:r w:rsidRPr="00156BB7">
                <w:rPr>
                  <w:iCs/>
                  <w:sz w:val="20"/>
                  <w:szCs w:val="20"/>
                </w:rPr>
                <w:t>validated Reg</w:t>
              </w:r>
            </w:ins>
            <w:ins w:id="3118" w:author="ERCOT 061920" w:date="2020-02-10T15:12:00Z">
              <w:r w:rsidRPr="00156BB7">
                <w:rPr>
                  <w:iCs/>
                  <w:sz w:val="20"/>
                  <w:szCs w:val="20"/>
                </w:rPr>
                <w:t>-</w:t>
              </w:r>
            </w:ins>
            <w:ins w:id="3119" w:author="ERCOT 061920" w:date="2020-01-08T16:48:00Z">
              <w:r w:rsidRPr="00156BB7">
                <w:rPr>
                  <w:iCs/>
                  <w:sz w:val="20"/>
                  <w:szCs w:val="20"/>
                </w:rPr>
                <w:t>Up, R</w:t>
              </w:r>
            </w:ins>
            <w:ins w:id="3120" w:author="ERCOT 061920" w:date="2020-02-10T15:12:00Z">
              <w:r w:rsidRPr="00156BB7">
                <w:rPr>
                  <w:iCs/>
                  <w:sz w:val="20"/>
                  <w:szCs w:val="20"/>
                </w:rPr>
                <w:t>RS</w:t>
              </w:r>
            </w:ins>
            <w:ins w:id="3121" w:author="ERCOT 061920" w:date="2020-01-08T16:48:00Z">
              <w:r w:rsidRPr="00156BB7">
                <w:rPr>
                  <w:iCs/>
                  <w:sz w:val="20"/>
                  <w:szCs w:val="20"/>
                </w:rPr>
                <w:t xml:space="preserve">, ECRS, and Non-Spin Ancillary Service </w:t>
              </w:r>
            </w:ins>
            <w:ins w:id="3122" w:author="ERCOT 061920" w:date="2020-02-10T15:13:00Z">
              <w:r w:rsidRPr="00156BB7">
                <w:rPr>
                  <w:iCs/>
                  <w:sz w:val="20"/>
                  <w:szCs w:val="20"/>
                </w:rPr>
                <w:t>O</w:t>
              </w:r>
            </w:ins>
            <w:ins w:id="3123"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24" w:author="ERCOT 061920" w:date="2020-01-21T09:24:00Z">
              <w:r w:rsidRPr="00156BB7">
                <w:rPr>
                  <w:iCs/>
                  <w:sz w:val="20"/>
                  <w:szCs w:val="20"/>
                </w:rPr>
                <w:t>according to the</w:t>
              </w:r>
            </w:ins>
            <w:ins w:id="3125" w:author="ERCOT 061920" w:date="2020-01-09T09:34:00Z">
              <w:r w:rsidRPr="00156BB7">
                <w:rPr>
                  <w:iCs/>
                  <w:sz w:val="20"/>
                  <w:szCs w:val="20"/>
                </w:rPr>
                <w:t xml:space="preserve"> </w:t>
              </w:r>
            </w:ins>
            <w:ins w:id="3126" w:author="ERCOT 102720" w:date="2020-09-21T10:53:00Z">
              <w:r w:rsidR="00950B61">
                <w:rPr>
                  <w:iCs/>
                  <w:sz w:val="20"/>
                  <w:szCs w:val="20"/>
                </w:rPr>
                <w:t xml:space="preserve">RUC </w:t>
              </w:r>
            </w:ins>
            <w:ins w:id="3127" w:author="ERCOT 061920" w:date="2020-01-21T09:07:00Z">
              <w:del w:id="3128" w:author="ERCOT 102720" w:date="2020-09-21T10:53:00Z">
                <w:r w:rsidRPr="00156BB7" w:rsidDel="00950B61">
                  <w:rPr>
                    <w:iCs/>
                    <w:sz w:val="20"/>
                    <w:szCs w:val="20"/>
                  </w:rPr>
                  <w:delText>s</w:delText>
                </w:r>
              </w:del>
            </w:ins>
            <w:ins w:id="3129" w:author="ERCOT 102720" w:date="2020-09-21T10:53:00Z">
              <w:r w:rsidR="00950B61">
                <w:rPr>
                  <w:iCs/>
                  <w:sz w:val="20"/>
                  <w:szCs w:val="20"/>
                </w:rPr>
                <w:t>S</w:t>
              </w:r>
            </w:ins>
            <w:ins w:id="313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31"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3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33" w:author="ERCOT 061920" w:date="2020-01-15T17:07:00Z">
              <w:r w:rsidRPr="00156BB7">
                <w:rPr>
                  <w:iCs/>
                  <w:sz w:val="20"/>
                  <w:szCs w:val="20"/>
                </w:rPr>
                <w:t>A Resource’s offered capacity is only included in the sum to the extent that the Resource’s COP Status and A</w:t>
              </w:r>
            </w:ins>
            <w:ins w:id="3134" w:author="ERCOT 061920" w:date="2020-02-10T15:13:00Z">
              <w:r w:rsidRPr="00156BB7">
                <w:rPr>
                  <w:iCs/>
                  <w:sz w:val="20"/>
                  <w:szCs w:val="20"/>
                </w:rPr>
                <w:t xml:space="preserve">ncillary </w:t>
              </w:r>
            </w:ins>
            <w:ins w:id="3135" w:author="ERCOT 061920" w:date="2020-01-15T17:07:00Z">
              <w:r w:rsidRPr="00156BB7">
                <w:rPr>
                  <w:iCs/>
                  <w:sz w:val="20"/>
                  <w:szCs w:val="20"/>
                </w:rPr>
                <w:t>S</w:t>
              </w:r>
            </w:ins>
            <w:ins w:id="3136" w:author="ERCOT 061920" w:date="2020-02-10T15:13:00Z">
              <w:r w:rsidRPr="00156BB7">
                <w:rPr>
                  <w:iCs/>
                  <w:sz w:val="20"/>
                  <w:szCs w:val="20"/>
                </w:rPr>
                <w:t>ervice</w:t>
              </w:r>
            </w:ins>
            <w:ins w:id="3137"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3138" w:author="ERCOT 061920" w:date="2020-01-08T16:45:00Z"/>
        </w:trPr>
        <w:tc>
          <w:tcPr>
            <w:tcW w:w="1221" w:type="pct"/>
          </w:tcPr>
          <w:p w14:paraId="2AC7DE2D" w14:textId="77777777" w:rsidR="00156BB7" w:rsidRPr="00156BB7" w:rsidRDefault="00156BB7" w:rsidP="00156BB7">
            <w:pPr>
              <w:spacing w:after="60"/>
              <w:rPr>
                <w:ins w:id="3139" w:author="ERCOT 061920" w:date="2020-01-08T16:45:00Z"/>
                <w:iCs/>
                <w:sz w:val="20"/>
                <w:szCs w:val="20"/>
              </w:rPr>
            </w:pPr>
            <w:ins w:id="3140" w:author="ERCOT 061920" w:date="2020-01-08T16:45:00Z">
              <w:r w:rsidRPr="00156BB7">
                <w:rPr>
                  <w:iCs/>
                  <w:sz w:val="20"/>
                  <w:szCs w:val="20"/>
                </w:rPr>
                <w:t>A</w:t>
              </w:r>
            </w:ins>
            <w:ins w:id="3141" w:author="ERCOT 061920" w:date="2020-01-08T16:49:00Z">
              <w:r w:rsidRPr="00156BB7">
                <w:rPr>
                  <w:iCs/>
                  <w:sz w:val="20"/>
                  <w:szCs w:val="20"/>
                </w:rPr>
                <w:t>SOFR6SNAP</w:t>
              </w:r>
              <w:r w:rsidRPr="00156BB7">
                <w:rPr>
                  <w:i/>
                  <w:iCs/>
                  <w:sz w:val="20"/>
                  <w:szCs w:val="20"/>
                  <w:vertAlign w:val="subscript"/>
                </w:rPr>
                <w:t xml:space="preserve"> </w:t>
              </w:r>
            </w:ins>
            <w:ins w:id="3142" w:author="ERCOT 061920" w:date="2020-01-09T09:27:00Z">
              <w:r w:rsidRPr="00156BB7">
                <w:rPr>
                  <w:i/>
                  <w:iCs/>
                  <w:sz w:val="20"/>
                  <w:szCs w:val="20"/>
                  <w:vertAlign w:val="subscript"/>
                </w:rPr>
                <w:t>ruc</w:t>
              </w:r>
            </w:ins>
            <w:ins w:id="3143" w:author="ERCOT 061920" w:date="2020-01-09T13:49:00Z">
              <w:r w:rsidRPr="00156BB7">
                <w:rPr>
                  <w:i/>
                  <w:iCs/>
                  <w:sz w:val="20"/>
                  <w:szCs w:val="20"/>
                  <w:vertAlign w:val="subscript"/>
                </w:rPr>
                <w:t>,</w:t>
              </w:r>
            </w:ins>
            <w:ins w:id="3144" w:author="ERCOT 061920" w:date="2020-01-09T09:27:00Z">
              <w:r w:rsidRPr="00156BB7">
                <w:rPr>
                  <w:i/>
                  <w:iCs/>
                  <w:sz w:val="20"/>
                  <w:szCs w:val="20"/>
                  <w:vertAlign w:val="subscript"/>
                </w:rPr>
                <w:t xml:space="preserve"> </w:t>
              </w:r>
            </w:ins>
            <w:ins w:id="3145" w:author="ERCOT 061920" w:date="2020-01-08T16:49:00Z">
              <w:r w:rsidRPr="00156BB7">
                <w:rPr>
                  <w:i/>
                  <w:iCs/>
                  <w:sz w:val="20"/>
                  <w:szCs w:val="20"/>
                  <w:vertAlign w:val="subscript"/>
                </w:rPr>
                <w:t>q, r,</w:t>
              </w:r>
            </w:ins>
            <w:ins w:id="3146" w:author="ERCOT 061920" w:date="2020-01-09T13:49:00Z">
              <w:r w:rsidRPr="00156BB7">
                <w:rPr>
                  <w:i/>
                  <w:iCs/>
                  <w:sz w:val="20"/>
                  <w:szCs w:val="20"/>
                  <w:vertAlign w:val="subscript"/>
                </w:rPr>
                <w:t xml:space="preserve"> </w:t>
              </w:r>
            </w:ins>
            <w:ins w:id="3147"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3148" w:author="ERCOT 061920" w:date="2020-01-08T16:45:00Z"/>
                <w:iCs/>
                <w:sz w:val="20"/>
                <w:szCs w:val="20"/>
              </w:rPr>
            </w:pPr>
            <w:ins w:id="3149" w:author="ERCOT 061920" w:date="2020-01-08T16:45:00Z">
              <w:r w:rsidRPr="00156BB7">
                <w:rPr>
                  <w:iCs/>
                  <w:sz w:val="20"/>
                  <w:szCs w:val="20"/>
                </w:rPr>
                <w:t>M</w:t>
              </w:r>
            </w:ins>
            <w:ins w:id="3150"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3151" w:author="ERCOT 061920" w:date="2020-01-08T16:45:00Z"/>
                <w:i/>
                <w:iCs/>
                <w:sz w:val="20"/>
                <w:szCs w:val="20"/>
              </w:rPr>
            </w:pPr>
            <w:ins w:id="3152" w:author="ERCOT 061920" w:date="2020-01-08T16:49:00Z">
              <w:r w:rsidRPr="00156BB7">
                <w:rPr>
                  <w:i/>
                  <w:iCs/>
                  <w:sz w:val="20"/>
                  <w:szCs w:val="20"/>
                </w:rPr>
                <w:t xml:space="preserve">Ancillary Service Offer Level 6 at Snapshot – </w:t>
              </w:r>
              <w:r w:rsidRPr="00156BB7">
                <w:rPr>
                  <w:iCs/>
                  <w:sz w:val="20"/>
                  <w:szCs w:val="20"/>
                </w:rPr>
                <w:t xml:space="preserve">The </w:t>
              </w:r>
            </w:ins>
            <w:ins w:id="3153" w:author="ERCOT 061920" w:date="2020-01-15T16:47:00Z">
              <w:r w:rsidRPr="00156BB7">
                <w:rPr>
                  <w:iCs/>
                  <w:sz w:val="20"/>
                  <w:szCs w:val="20"/>
                </w:rPr>
                <w:t xml:space="preserve">capacity represented by </w:t>
              </w:r>
            </w:ins>
            <w:ins w:id="3154" w:author="ERCOT 061920" w:date="2020-01-08T16:49:00Z">
              <w:r w:rsidRPr="00156BB7">
                <w:rPr>
                  <w:iCs/>
                  <w:sz w:val="20"/>
                  <w:szCs w:val="20"/>
                </w:rPr>
                <w:t>validated Reg</w:t>
              </w:r>
            </w:ins>
            <w:ins w:id="3155" w:author="ERCOT 061920" w:date="2020-02-10T15:13:00Z">
              <w:r w:rsidRPr="00156BB7">
                <w:rPr>
                  <w:iCs/>
                  <w:sz w:val="20"/>
                  <w:szCs w:val="20"/>
                </w:rPr>
                <w:t>-</w:t>
              </w:r>
            </w:ins>
            <w:ins w:id="3156" w:author="ERCOT 061920" w:date="2020-01-08T16:49:00Z">
              <w:r w:rsidRPr="00156BB7">
                <w:rPr>
                  <w:iCs/>
                  <w:sz w:val="20"/>
                  <w:szCs w:val="20"/>
                </w:rPr>
                <w:t xml:space="preserve">Down Ancillary Service </w:t>
              </w:r>
            </w:ins>
            <w:ins w:id="3157" w:author="ERCOT 061920" w:date="2020-02-10T15:13:00Z">
              <w:r w:rsidRPr="00156BB7">
                <w:rPr>
                  <w:iCs/>
                  <w:sz w:val="20"/>
                  <w:szCs w:val="20"/>
                </w:rPr>
                <w:t>O</w:t>
              </w:r>
            </w:ins>
            <w:ins w:id="3158" w:author="ERCOT 061920" w:date="2020-01-08T16:49:00Z">
              <w:r w:rsidRPr="00156BB7">
                <w:rPr>
                  <w:iCs/>
                  <w:sz w:val="20"/>
                  <w:szCs w:val="20"/>
                </w:rPr>
                <w:t>ffer</w:t>
              </w:r>
            </w:ins>
            <w:ins w:id="3159" w:author="ERCOT 061920" w:date="2020-02-06T13:29:00Z">
              <w:r w:rsidRPr="00156BB7">
                <w:rPr>
                  <w:iCs/>
                  <w:sz w:val="20"/>
                  <w:szCs w:val="20"/>
                </w:rPr>
                <w:t>s</w:t>
              </w:r>
            </w:ins>
            <w:ins w:id="3160"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161" w:author="ERCOT 061920" w:date="2020-01-21T09:24:00Z">
              <w:r w:rsidRPr="00156BB7">
                <w:rPr>
                  <w:iCs/>
                  <w:sz w:val="20"/>
                  <w:szCs w:val="20"/>
                </w:rPr>
                <w:t>according to the</w:t>
              </w:r>
            </w:ins>
            <w:ins w:id="3162" w:author="ERCOT 061920" w:date="2020-01-09T09:34:00Z">
              <w:r w:rsidRPr="00156BB7">
                <w:rPr>
                  <w:iCs/>
                  <w:sz w:val="20"/>
                  <w:szCs w:val="20"/>
                </w:rPr>
                <w:t xml:space="preserve"> </w:t>
              </w:r>
            </w:ins>
            <w:ins w:id="3163" w:author="ERCOT 102720" w:date="2020-09-21T10:53:00Z">
              <w:r w:rsidR="00950B61">
                <w:rPr>
                  <w:iCs/>
                  <w:sz w:val="20"/>
                  <w:szCs w:val="20"/>
                </w:rPr>
                <w:t xml:space="preserve">RUC </w:t>
              </w:r>
            </w:ins>
            <w:ins w:id="3164" w:author="ERCOT 061920" w:date="2020-01-21T09:08:00Z">
              <w:del w:id="3165" w:author="ERCOT 102720" w:date="2020-09-21T10:53:00Z">
                <w:r w:rsidRPr="00156BB7" w:rsidDel="00950B61">
                  <w:rPr>
                    <w:iCs/>
                    <w:sz w:val="20"/>
                    <w:szCs w:val="20"/>
                  </w:rPr>
                  <w:delText>s</w:delText>
                </w:r>
              </w:del>
            </w:ins>
            <w:ins w:id="3166" w:author="ERCOT 102720" w:date="2020-09-21T10:53:00Z">
              <w:r w:rsidR="00950B61">
                <w:rPr>
                  <w:iCs/>
                  <w:sz w:val="20"/>
                  <w:szCs w:val="20"/>
                </w:rPr>
                <w:t>S</w:t>
              </w:r>
            </w:ins>
            <w:ins w:id="3167"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168"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16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170" w:author="ERCOT 061920" w:date="2020-01-15T17:07:00Z">
              <w:r w:rsidRPr="00156BB7">
                <w:rPr>
                  <w:iCs/>
                  <w:sz w:val="20"/>
                  <w:szCs w:val="20"/>
                </w:rPr>
                <w:t>A Resource’s offered capacity is only included in the sum to the extent that the Resource’s COP Status and A</w:t>
              </w:r>
            </w:ins>
            <w:ins w:id="3171" w:author="ERCOT 061920" w:date="2020-02-10T15:13:00Z">
              <w:r w:rsidRPr="00156BB7">
                <w:rPr>
                  <w:iCs/>
                  <w:sz w:val="20"/>
                  <w:szCs w:val="20"/>
                </w:rPr>
                <w:t xml:space="preserve">ncillary </w:t>
              </w:r>
            </w:ins>
            <w:ins w:id="3172" w:author="ERCOT 061920" w:date="2020-01-15T17:07:00Z">
              <w:r w:rsidRPr="00156BB7">
                <w:rPr>
                  <w:iCs/>
                  <w:sz w:val="20"/>
                  <w:szCs w:val="20"/>
                </w:rPr>
                <w:t>S</w:t>
              </w:r>
            </w:ins>
            <w:ins w:id="3173" w:author="ERCOT 061920" w:date="2020-02-10T15:13:00Z">
              <w:r w:rsidRPr="00156BB7">
                <w:rPr>
                  <w:iCs/>
                  <w:sz w:val="20"/>
                  <w:szCs w:val="20"/>
                </w:rPr>
                <w:t>ervice</w:t>
              </w:r>
            </w:ins>
            <w:ins w:id="3174"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3175" w:author="ERCOT 061920" w:date="2019-12-31T12:14:00Z"/>
        </w:trPr>
        <w:tc>
          <w:tcPr>
            <w:tcW w:w="1221" w:type="pct"/>
          </w:tcPr>
          <w:p w14:paraId="7E3353B7" w14:textId="77777777" w:rsidR="00156BB7" w:rsidRPr="00156BB7" w:rsidRDefault="00156BB7" w:rsidP="00156BB7">
            <w:pPr>
              <w:spacing w:after="60"/>
              <w:rPr>
                <w:ins w:id="3176" w:author="ERCOT 061920" w:date="2019-12-31T12:14:00Z"/>
                <w:iCs/>
                <w:sz w:val="20"/>
                <w:szCs w:val="20"/>
              </w:rPr>
            </w:pPr>
            <w:ins w:id="3177" w:author="ERCOT 061920" w:date="2019-12-31T12:14:00Z">
              <w:r w:rsidRPr="00156BB7">
                <w:rPr>
                  <w:iCs/>
                  <w:sz w:val="20"/>
                  <w:szCs w:val="20"/>
                </w:rPr>
                <w:t>RUCOSF</w:t>
              </w:r>
            </w:ins>
            <w:ins w:id="3178" w:author="ERCOT 061920" w:date="2019-12-31T12:15:00Z">
              <w:r w:rsidRPr="00156BB7">
                <w:rPr>
                  <w:iCs/>
                  <w:sz w:val="20"/>
                  <w:szCs w:val="20"/>
                </w:rPr>
                <w:t>ADJ</w:t>
              </w:r>
            </w:ins>
            <w:ins w:id="3179" w:author="ERCOT 061920" w:date="2019-12-31T12:14:00Z">
              <w:r w:rsidRPr="00156BB7">
                <w:rPr>
                  <w:iCs/>
                  <w:sz w:val="20"/>
                  <w:szCs w:val="20"/>
                </w:rPr>
                <w:t xml:space="preserve"> </w:t>
              </w:r>
              <w:r w:rsidRPr="00156BB7">
                <w:rPr>
                  <w:i/>
                  <w:iCs/>
                  <w:sz w:val="20"/>
                  <w:szCs w:val="20"/>
                  <w:vertAlign w:val="subscript"/>
                </w:rPr>
                <w:t>ruc,</w:t>
              </w:r>
            </w:ins>
            <w:ins w:id="3180" w:author="ERCOT 061920" w:date="2020-01-08T09:58:00Z">
              <w:r w:rsidRPr="00156BB7">
                <w:rPr>
                  <w:i/>
                  <w:iCs/>
                  <w:sz w:val="20"/>
                  <w:szCs w:val="20"/>
                  <w:vertAlign w:val="subscript"/>
                </w:rPr>
                <w:t xml:space="preserve"> </w:t>
              </w:r>
            </w:ins>
            <w:ins w:id="3181" w:author="ERCOT 061920" w:date="2019-12-31T12:14:00Z">
              <w:r w:rsidRPr="00156BB7">
                <w:rPr>
                  <w:i/>
                  <w:iCs/>
                  <w:sz w:val="20"/>
                  <w:szCs w:val="20"/>
                  <w:vertAlign w:val="subscript"/>
                </w:rPr>
                <w:t>q,</w:t>
              </w:r>
            </w:ins>
            <w:ins w:id="3182" w:author="ERCOT 061920" w:date="2020-01-08T09:58:00Z">
              <w:r w:rsidRPr="00156BB7">
                <w:rPr>
                  <w:i/>
                  <w:iCs/>
                  <w:sz w:val="20"/>
                  <w:szCs w:val="20"/>
                  <w:vertAlign w:val="subscript"/>
                </w:rPr>
                <w:t xml:space="preserve"> </w:t>
              </w:r>
            </w:ins>
            <w:ins w:id="3183"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3184" w:author="ERCOT 061920" w:date="2019-12-31T12:14:00Z"/>
                <w:iCs/>
                <w:sz w:val="20"/>
                <w:szCs w:val="20"/>
              </w:rPr>
            </w:pPr>
            <w:ins w:id="3185"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3186" w:author="ERCOT 061920" w:date="2019-12-31T12:14:00Z"/>
                <w:iCs/>
                <w:sz w:val="20"/>
                <w:szCs w:val="20"/>
              </w:rPr>
            </w:pPr>
            <w:ins w:id="3187" w:author="ERCOT 061920" w:date="2019-12-31T12:14:00Z">
              <w:r w:rsidRPr="00156BB7">
                <w:rPr>
                  <w:i/>
                  <w:iCs/>
                  <w:sz w:val="20"/>
                  <w:szCs w:val="20"/>
                </w:rPr>
                <w:t xml:space="preserve">RUC Overall Shortfall at </w:t>
              </w:r>
            </w:ins>
            <w:ins w:id="3188" w:author="ERCOT 061920" w:date="2019-12-31T12:16:00Z">
              <w:r w:rsidRPr="00156BB7">
                <w:rPr>
                  <w:i/>
                  <w:iCs/>
                  <w:sz w:val="20"/>
                  <w:szCs w:val="20"/>
                </w:rPr>
                <w:t>End of Adjustment Period</w:t>
              </w:r>
            </w:ins>
            <w:ins w:id="3189"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3190" w:author="ERCOT 061920" w:date="2020-01-09T09:16:00Z">
              <w:r w:rsidRPr="00156BB7">
                <w:rPr>
                  <w:iCs/>
                  <w:sz w:val="20"/>
                  <w:szCs w:val="20"/>
                </w:rPr>
                <w:t>the end of the Adjustment Period</w:t>
              </w:r>
            </w:ins>
            <w:ins w:id="3191" w:author="ERCOT 061920" w:date="2020-01-21T09:30:00Z">
              <w:r w:rsidRPr="00156BB7">
                <w:rPr>
                  <w:iCs/>
                  <w:sz w:val="20"/>
                  <w:szCs w:val="20"/>
                </w:rPr>
                <w:t xml:space="preserve">, including capacity from IRRs as seen in the </w:t>
              </w:r>
            </w:ins>
            <w:ins w:id="3192" w:author="ERCOT 102720" w:date="2020-09-21T10:53:00Z">
              <w:r w:rsidR="00950B61">
                <w:rPr>
                  <w:iCs/>
                  <w:sz w:val="20"/>
                  <w:szCs w:val="20"/>
                </w:rPr>
                <w:t xml:space="preserve">RUC </w:t>
              </w:r>
            </w:ins>
            <w:ins w:id="3193" w:author="ERCOT 061920" w:date="2020-01-21T09:30:00Z">
              <w:del w:id="3194" w:author="ERCOT 102720" w:date="2020-09-21T10:53:00Z">
                <w:r w:rsidRPr="00156BB7" w:rsidDel="00950B61">
                  <w:rPr>
                    <w:iCs/>
                    <w:sz w:val="20"/>
                    <w:szCs w:val="20"/>
                  </w:rPr>
                  <w:delText>s</w:delText>
                </w:r>
              </w:del>
            </w:ins>
            <w:ins w:id="3195" w:author="ERCOT 102720" w:date="2020-09-21T10:53:00Z">
              <w:r w:rsidR="00950B61">
                <w:rPr>
                  <w:iCs/>
                  <w:sz w:val="20"/>
                  <w:szCs w:val="20"/>
                </w:rPr>
                <w:t>S</w:t>
              </w:r>
            </w:ins>
            <w:ins w:id="3196" w:author="ERCOT 061920" w:date="2020-01-21T09:30:00Z">
              <w:r w:rsidRPr="00156BB7">
                <w:rPr>
                  <w:iCs/>
                  <w:sz w:val="20"/>
                  <w:szCs w:val="20"/>
                </w:rPr>
                <w:t>napshot for the RUC process</w:t>
              </w:r>
              <w:r w:rsidRPr="00156BB7">
                <w:rPr>
                  <w:i/>
                  <w:iCs/>
                  <w:sz w:val="20"/>
                  <w:szCs w:val="20"/>
                </w:rPr>
                <w:t xml:space="preserve"> ruc</w:t>
              </w:r>
            </w:ins>
            <w:ins w:id="3197"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3198" w:author="ERCOT 061920" w:date="2020-01-21T09:30:00Z">
              <w:r w:rsidRPr="00156BB7">
                <w:rPr>
                  <w:iCs/>
                  <w:sz w:val="20"/>
                  <w:szCs w:val="20"/>
                </w:rPr>
                <w:t>,</w:t>
              </w:r>
            </w:ins>
            <w:ins w:id="3199"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3200" w:author="ERCOT 061920" w:date="2019-12-31T12:14:00Z"/>
        </w:trPr>
        <w:tc>
          <w:tcPr>
            <w:tcW w:w="1221" w:type="pct"/>
          </w:tcPr>
          <w:p w14:paraId="7C7CD4EB" w14:textId="77777777" w:rsidR="00156BB7" w:rsidRPr="00156BB7" w:rsidRDefault="00156BB7" w:rsidP="00156BB7">
            <w:pPr>
              <w:spacing w:after="60"/>
              <w:rPr>
                <w:ins w:id="3201" w:author="ERCOT 061920" w:date="2019-12-31T12:14:00Z"/>
                <w:iCs/>
                <w:sz w:val="20"/>
                <w:szCs w:val="20"/>
              </w:rPr>
            </w:pPr>
            <w:ins w:id="3202" w:author="ERCOT 061920" w:date="2019-12-31T12:14:00Z">
              <w:r w:rsidRPr="00156BB7">
                <w:rPr>
                  <w:iCs/>
                  <w:sz w:val="20"/>
                  <w:szCs w:val="20"/>
                </w:rPr>
                <w:t>RUCASF</w:t>
              </w:r>
            </w:ins>
            <w:ins w:id="3203" w:author="ERCOT 061920" w:date="2019-12-31T12:15:00Z">
              <w:r w:rsidRPr="00156BB7">
                <w:rPr>
                  <w:iCs/>
                  <w:sz w:val="20"/>
                  <w:szCs w:val="20"/>
                </w:rPr>
                <w:t>ADJ</w:t>
              </w:r>
            </w:ins>
            <w:ins w:id="3204" w:author="ERCOT 061920" w:date="2020-01-09T13:49:00Z">
              <w:r w:rsidRPr="00156BB7">
                <w:rPr>
                  <w:iCs/>
                  <w:sz w:val="20"/>
                  <w:szCs w:val="20"/>
                </w:rPr>
                <w:t xml:space="preserve"> </w:t>
              </w:r>
            </w:ins>
            <w:ins w:id="3205" w:author="ERCOT 061920" w:date="2019-12-31T12:14:00Z">
              <w:r w:rsidRPr="00156BB7">
                <w:rPr>
                  <w:i/>
                  <w:iCs/>
                  <w:sz w:val="20"/>
                  <w:szCs w:val="20"/>
                  <w:vertAlign w:val="subscript"/>
                </w:rPr>
                <w:t>q,</w:t>
              </w:r>
            </w:ins>
            <w:ins w:id="3206" w:author="ERCOT 061920" w:date="2020-01-08T09:58:00Z">
              <w:r w:rsidRPr="00156BB7">
                <w:rPr>
                  <w:i/>
                  <w:iCs/>
                  <w:sz w:val="20"/>
                  <w:szCs w:val="20"/>
                  <w:vertAlign w:val="subscript"/>
                </w:rPr>
                <w:t xml:space="preserve"> </w:t>
              </w:r>
            </w:ins>
            <w:ins w:id="3207"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3208" w:author="ERCOT 061920" w:date="2019-12-31T12:14:00Z"/>
                <w:iCs/>
                <w:sz w:val="20"/>
                <w:szCs w:val="20"/>
              </w:rPr>
            </w:pPr>
            <w:ins w:id="3209"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3210" w:author="ERCOT 061920" w:date="2019-12-31T12:14:00Z"/>
                <w:iCs/>
                <w:sz w:val="20"/>
                <w:szCs w:val="20"/>
              </w:rPr>
            </w:pPr>
            <w:ins w:id="3211" w:author="ERCOT 061920" w:date="2019-12-31T12:14:00Z">
              <w:r w:rsidRPr="00156BB7">
                <w:rPr>
                  <w:i/>
                  <w:iCs/>
                  <w:sz w:val="20"/>
                  <w:szCs w:val="20"/>
                </w:rPr>
                <w:t xml:space="preserve">RUC Ancillary Service Shortfall at </w:t>
              </w:r>
            </w:ins>
            <w:ins w:id="3212" w:author="ERCOT 061920" w:date="2019-12-31T12:17:00Z">
              <w:r w:rsidRPr="00156BB7">
                <w:rPr>
                  <w:i/>
                  <w:iCs/>
                  <w:sz w:val="20"/>
                  <w:szCs w:val="20"/>
                </w:rPr>
                <w:t>End of Adjustment Period</w:t>
              </w:r>
            </w:ins>
            <w:ins w:id="3213"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3214" w:author="ERCOT 061920" w:date="2020-02-10T15:15:00Z">
              <w:r w:rsidRPr="00156BB7">
                <w:rPr>
                  <w:iCs/>
                  <w:sz w:val="20"/>
                  <w:szCs w:val="20"/>
                </w:rPr>
                <w:t>A</w:t>
              </w:r>
            </w:ins>
            <w:ins w:id="3215" w:author="ERCOT 061920" w:date="2019-12-31T12:14:00Z">
              <w:r w:rsidRPr="00156BB7">
                <w:rPr>
                  <w:iCs/>
                  <w:sz w:val="20"/>
                  <w:szCs w:val="20"/>
                </w:rPr>
                <w:t xml:space="preserve">ncillary </w:t>
              </w:r>
            </w:ins>
            <w:ins w:id="3216" w:author="ERCOT 061920" w:date="2020-02-10T15:15:00Z">
              <w:r w:rsidRPr="00156BB7">
                <w:rPr>
                  <w:iCs/>
                  <w:sz w:val="20"/>
                  <w:szCs w:val="20"/>
                </w:rPr>
                <w:t>S</w:t>
              </w:r>
            </w:ins>
            <w:ins w:id="3217" w:author="ERCOT 061920" w:date="2019-12-31T12:14:00Z">
              <w:r w:rsidRPr="00156BB7">
                <w:rPr>
                  <w:iCs/>
                  <w:sz w:val="20"/>
                  <w:szCs w:val="20"/>
                </w:rPr>
                <w:t xml:space="preserve">ervice capacity shortfall at </w:t>
              </w:r>
            </w:ins>
            <w:ins w:id="3218" w:author="ERCOT 061920" w:date="2020-01-09T09:16:00Z">
              <w:r w:rsidRPr="00156BB7">
                <w:rPr>
                  <w:iCs/>
                  <w:sz w:val="20"/>
                  <w:szCs w:val="20"/>
                </w:rPr>
                <w:t>the end of the Adjustment Period</w:t>
              </w:r>
            </w:ins>
            <w:ins w:id="3219"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3220" w:author="ERCOT 061920" w:date="2020-01-09T10:40:00Z"/>
        </w:trPr>
        <w:tc>
          <w:tcPr>
            <w:tcW w:w="1221" w:type="pct"/>
          </w:tcPr>
          <w:p w14:paraId="45B3D838" w14:textId="77777777" w:rsidR="00156BB7" w:rsidRPr="00156BB7" w:rsidRDefault="00156BB7" w:rsidP="00156BB7">
            <w:pPr>
              <w:spacing w:after="60"/>
              <w:rPr>
                <w:ins w:id="3221" w:author="ERCOT 061920" w:date="2020-01-09T10:40:00Z"/>
                <w:iCs/>
                <w:sz w:val="20"/>
                <w:szCs w:val="20"/>
              </w:rPr>
            </w:pPr>
            <w:ins w:id="3222"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3223" w:author="ERCOT 061920" w:date="2020-01-09T10:40:00Z"/>
                <w:iCs/>
                <w:sz w:val="20"/>
                <w:szCs w:val="20"/>
              </w:rPr>
            </w:pPr>
            <w:ins w:id="3224"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3225" w:author="ERCOT 061920" w:date="2020-01-09T10:40:00Z"/>
                <w:i/>
                <w:iCs/>
                <w:sz w:val="20"/>
                <w:szCs w:val="20"/>
              </w:rPr>
            </w:pPr>
            <w:ins w:id="3226" w:author="ERCOT 061920" w:date="2020-01-09T10:40:00Z">
              <w:r w:rsidRPr="00156BB7">
                <w:rPr>
                  <w:i/>
                  <w:iCs/>
                  <w:sz w:val="20"/>
                  <w:szCs w:val="20"/>
                </w:rPr>
                <w:t>Ancillary Service On</w:t>
              </w:r>
            </w:ins>
            <w:ins w:id="3227" w:author="ERCOT 061920" w:date="2020-02-21T08:15:00Z">
              <w:r w:rsidRPr="00156BB7">
                <w:rPr>
                  <w:i/>
                  <w:iCs/>
                  <w:sz w:val="20"/>
                  <w:szCs w:val="20"/>
                </w:rPr>
                <w:t>-L</w:t>
              </w:r>
            </w:ins>
            <w:ins w:id="3228"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3229" w:author="ERCOT 061920" w:date="2020-02-10T15:14:00Z">
              <w:r w:rsidRPr="00156BB7">
                <w:rPr>
                  <w:iCs/>
                  <w:sz w:val="20"/>
                  <w:szCs w:val="20"/>
                </w:rPr>
                <w:t>On-Line</w:t>
              </w:r>
            </w:ins>
            <w:ins w:id="3230" w:author="ERCOT 061920" w:date="2020-01-09T10:40:00Z">
              <w:r w:rsidRPr="00156BB7">
                <w:rPr>
                  <w:iCs/>
                  <w:sz w:val="20"/>
                  <w:szCs w:val="20"/>
                </w:rPr>
                <w:t xml:space="preserve"> </w:t>
              </w:r>
            </w:ins>
            <w:ins w:id="3231" w:author="ERCOT 061920" w:date="2020-02-10T15:14:00Z">
              <w:r w:rsidRPr="00156BB7">
                <w:rPr>
                  <w:iCs/>
                  <w:sz w:val="20"/>
                  <w:szCs w:val="20"/>
                </w:rPr>
                <w:t>A</w:t>
              </w:r>
            </w:ins>
            <w:ins w:id="3232" w:author="ERCOT 061920" w:date="2020-01-09T10:40:00Z">
              <w:r w:rsidRPr="00156BB7">
                <w:rPr>
                  <w:iCs/>
                  <w:sz w:val="20"/>
                  <w:szCs w:val="20"/>
                </w:rPr>
                <w:t xml:space="preserve">ncillary </w:t>
              </w:r>
            </w:ins>
            <w:ins w:id="3233" w:author="ERCOT 061920" w:date="2020-02-10T15:14:00Z">
              <w:r w:rsidRPr="00156BB7">
                <w:rPr>
                  <w:iCs/>
                  <w:sz w:val="20"/>
                  <w:szCs w:val="20"/>
                </w:rPr>
                <w:t>S</w:t>
              </w:r>
            </w:ins>
            <w:ins w:id="3234"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3235" w:author="ERCOT 061920" w:date="2019-12-31T12:14:00Z"/>
        </w:trPr>
        <w:tc>
          <w:tcPr>
            <w:tcW w:w="1221" w:type="pct"/>
          </w:tcPr>
          <w:p w14:paraId="262B3A64" w14:textId="77777777" w:rsidR="00156BB7" w:rsidRPr="00156BB7" w:rsidRDefault="00156BB7" w:rsidP="00156BB7">
            <w:pPr>
              <w:spacing w:after="60"/>
              <w:rPr>
                <w:ins w:id="3236" w:author="ERCOT 061920" w:date="2019-12-31T12:14:00Z"/>
                <w:iCs/>
                <w:sz w:val="20"/>
                <w:szCs w:val="20"/>
              </w:rPr>
            </w:pPr>
            <w:ins w:id="3237" w:author="ERCOT 061920" w:date="2019-12-31T12:14:00Z">
              <w:r w:rsidRPr="00156BB7">
                <w:rPr>
                  <w:iCs/>
                  <w:sz w:val="20"/>
                  <w:szCs w:val="20"/>
                </w:rPr>
                <w:t>RU</w:t>
              </w:r>
            </w:ins>
            <w:ins w:id="3238" w:author="ERCOT 061920" w:date="2020-01-09T10:14:00Z">
              <w:r w:rsidRPr="00156BB7">
                <w:rPr>
                  <w:iCs/>
                  <w:sz w:val="20"/>
                  <w:szCs w:val="20"/>
                </w:rPr>
                <w:t>POS</w:t>
              </w:r>
            </w:ins>
            <w:ins w:id="3239" w:author="ERCOT 061920" w:date="2019-12-31T12:15:00Z">
              <w:r w:rsidRPr="00156BB7">
                <w:rPr>
                  <w:iCs/>
                  <w:sz w:val="20"/>
                  <w:szCs w:val="20"/>
                  <w:lang w:val="it-IT"/>
                </w:rPr>
                <w:t>ADJ</w:t>
              </w:r>
            </w:ins>
            <w:ins w:id="3240" w:author="ERCOT 061920" w:date="2019-12-31T12:14:00Z">
              <w:r w:rsidRPr="00156BB7">
                <w:rPr>
                  <w:iCs/>
                  <w:sz w:val="20"/>
                  <w:szCs w:val="20"/>
                </w:rPr>
                <w:t xml:space="preserve"> </w:t>
              </w:r>
              <w:r w:rsidRPr="00156BB7">
                <w:rPr>
                  <w:i/>
                  <w:iCs/>
                  <w:sz w:val="20"/>
                  <w:szCs w:val="20"/>
                  <w:vertAlign w:val="subscript"/>
                </w:rPr>
                <w:t>q,</w:t>
              </w:r>
            </w:ins>
            <w:ins w:id="3241" w:author="ERCOT 061920" w:date="2020-01-08T09:59:00Z">
              <w:r w:rsidRPr="00156BB7">
                <w:rPr>
                  <w:i/>
                  <w:iCs/>
                  <w:sz w:val="20"/>
                  <w:szCs w:val="20"/>
                  <w:vertAlign w:val="subscript"/>
                </w:rPr>
                <w:t xml:space="preserve"> </w:t>
              </w:r>
            </w:ins>
            <w:ins w:id="3242"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3243" w:author="ERCOT 061920" w:date="2019-12-31T12:14:00Z"/>
                <w:iCs/>
                <w:sz w:val="20"/>
                <w:szCs w:val="20"/>
              </w:rPr>
            </w:pPr>
            <w:ins w:id="3244"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3245" w:author="ERCOT 061920" w:date="2019-12-31T12:14:00Z"/>
                <w:iCs/>
                <w:sz w:val="20"/>
                <w:szCs w:val="20"/>
              </w:rPr>
            </w:pPr>
            <w:ins w:id="3246" w:author="ERCOT 061920" w:date="2019-12-31T12:14:00Z">
              <w:r w:rsidRPr="00156BB7">
                <w:rPr>
                  <w:i/>
                  <w:iCs/>
                  <w:sz w:val="20"/>
                  <w:szCs w:val="20"/>
                </w:rPr>
                <w:t xml:space="preserve">Regulation Up </w:t>
              </w:r>
            </w:ins>
            <w:ins w:id="3247" w:author="ERCOT 061920" w:date="2020-01-09T10:14:00Z">
              <w:r w:rsidRPr="00156BB7">
                <w:rPr>
                  <w:i/>
                  <w:iCs/>
                  <w:sz w:val="20"/>
                  <w:szCs w:val="20"/>
                </w:rPr>
                <w:t>Position</w:t>
              </w:r>
            </w:ins>
            <w:ins w:id="3248" w:author="ERCOT 061920" w:date="2019-12-31T12:14:00Z">
              <w:r w:rsidRPr="00156BB7">
                <w:rPr>
                  <w:i/>
                  <w:iCs/>
                  <w:sz w:val="20"/>
                  <w:szCs w:val="20"/>
                </w:rPr>
                <w:t xml:space="preserve"> </w:t>
              </w:r>
            </w:ins>
            <w:ins w:id="3249" w:author="ERCOT 061920" w:date="2019-12-31T13:33:00Z">
              <w:r w:rsidRPr="00156BB7">
                <w:rPr>
                  <w:i/>
                  <w:iCs/>
                  <w:sz w:val="20"/>
                  <w:szCs w:val="20"/>
                </w:rPr>
                <w:t>at End of Adjustment Period</w:t>
              </w:r>
            </w:ins>
            <w:ins w:id="325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51" w:author="ERCOT 061920" w:date="2020-01-09T10:14:00Z">
              <w:r w:rsidRPr="00156BB7">
                <w:rPr>
                  <w:iCs/>
                  <w:sz w:val="20"/>
                  <w:szCs w:val="20"/>
                </w:rPr>
                <w:t xml:space="preserve">QSE </w:t>
              </w:r>
            </w:ins>
            <w:ins w:id="3252" w:author="ERCOT 061920" w:date="2020-01-23T12:59:00Z">
              <w:r w:rsidRPr="00156BB7">
                <w:rPr>
                  <w:i/>
                  <w:iCs/>
                  <w:sz w:val="20"/>
                  <w:szCs w:val="20"/>
                </w:rPr>
                <w:t>q’s</w:t>
              </w:r>
            </w:ins>
            <w:r w:rsidRPr="00156BB7">
              <w:rPr>
                <w:i/>
                <w:iCs/>
                <w:sz w:val="20"/>
                <w:szCs w:val="20"/>
              </w:rPr>
              <w:t xml:space="preserve"> </w:t>
            </w:r>
            <w:ins w:id="3253" w:author="ERCOT 061920" w:date="2019-12-31T12:14:00Z">
              <w:r w:rsidRPr="00156BB7">
                <w:rPr>
                  <w:iCs/>
                  <w:sz w:val="20"/>
                  <w:szCs w:val="20"/>
                </w:rPr>
                <w:t>Reg</w:t>
              </w:r>
            </w:ins>
            <w:ins w:id="3254" w:author="ERCOT 061920" w:date="2020-02-10T15:15:00Z">
              <w:r w:rsidRPr="00156BB7">
                <w:rPr>
                  <w:iCs/>
                  <w:sz w:val="20"/>
                  <w:szCs w:val="20"/>
                </w:rPr>
                <w:t>-</w:t>
              </w:r>
            </w:ins>
            <w:ins w:id="3255" w:author="ERCOT 061920" w:date="2019-12-31T12:14:00Z">
              <w:r w:rsidRPr="00156BB7">
                <w:rPr>
                  <w:iCs/>
                  <w:sz w:val="20"/>
                  <w:szCs w:val="20"/>
                </w:rPr>
                <w:t xml:space="preserve">Up </w:t>
              </w:r>
            </w:ins>
            <w:ins w:id="3256" w:author="ERCOT 102720" w:date="2020-09-21T10:55:00Z">
              <w:r w:rsidR="00950B61">
                <w:rPr>
                  <w:iCs/>
                  <w:sz w:val="20"/>
                  <w:szCs w:val="20"/>
                </w:rPr>
                <w:t xml:space="preserve">Ancillary Service </w:t>
              </w:r>
            </w:ins>
            <w:ins w:id="3257" w:author="ERCOT 061920" w:date="2020-01-09T10:14:00Z">
              <w:del w:id="3258" w:author="ERCOT 102720" w:date="2020-09-21T10:55:00Z">
                <w:r w:rsidRPr="00156BB7" w:rsidDel="00950B61">
                  <w:rPr>
                    <w:iCs/>
                    <w:sz w:val="20"/>
                    <w:szCs w:val="20"/>
                  </w:rPr>
                  <w:delText>p</w:delText>
                </w:r>
              </w:del>
            </w:ins>
            <w:ins w:id="3259" w:author="ERCOT 102720" w:date="2020-09-21T10:55:00Z">
              <w:r w:rsidR="00950B61">
                <w:rPr>
                  <w:iCs/>
                  <w:sz w:val="20"/>
                  <w:szCs w:val="20"/>
                </w:rPr>
                <w:t>P</w:t>
              </w:r>
            </w:ins>
            <w:ins w:id="3260" w:author="ERCOT 061920" w:date="2020-01-09T10:14:00Z">
              <w:r w:rsidRPr="00156BB7">
                <w:rPr>
                  <w:iCs/>
                  <w:sz w:val="20"/>
                  <w:szCs w:val="20"/>
                </w:rPr>
                <w:t>osition</w:t>
              </w:r>
            </w:ins>
            <w:ins w:id="3261" w:author="ERCOT 061920" w:date="2019-12-31T12:14:00Z">
              <w:r w:rsidRPr="00156BB7">
                <w:rPr>
                  <w:iCs/>
                  <w:sz w:val="20"/>
                  <w:szCs w:val="20"/>
                </w:rPr>
                <w:t xml:space="preserve"> </w:t>
              </w:r>
            </w:ins>
            <w:ins w:id="3262" w:author="ERCOT 061920" w:date="2020-01-22T14:43:00Z">
              <w:r w:rsidRPr="00156BB7">
                <w:rPr>
                  <w:iCs/>
                  <w:sz w:val="20"/>
                  <w:szCs w:val="20"/>
                </w:rPr>
                <w:t xml:space="preserve">at the end of the Adjustment Period </w:t>
              </w:r>
            </w:ins>
            <w:ins w:id="3263" w:author="ERCOT 061920" w:date="2019-12-31T12:14:00Z">
              <w:del w:id="3264" w:author="ERCOT 102720" w:date="2020-09-21T10:54:00Z">
                <w:r w:rsidRPr="00156BB7" w:rsidDel="00950B61">
                  <w:rPr>
                    <w:iCs/>
                    <w:sz w:val="20"/>
                    <w:szCs w:val="20"/>
                  </w:rPr>
                  <w:delText xml:space="preserve">pursuant </w:delText>
                </w:r>
              </w:del>
            </w:ins>
            <w:ins w:id="3265" w:author="ERCOT 061920" w:date="2020-01-15T13:53:00Z">
              <w:del w:id="3266" w:author="ERCOT 102720" w:date="2020-09-21T10:54:00Z">
                <w:r w:rsidRPr="00156BB7" w:rsidDel="00950B61">
                  <w:rPr>
                    <w:iCs/>
                    <w:sz w:val="20"/>
                    <w:szCs w:val="20"/>
                  </w:rPr>
                  <w:delText>Section 5.4.1, RUC Ancillary Service Positions</w:delText>
                </w:r>
              </w:del>
            </w:ins>
            <w:ins w:id="3267" w:author="ERCOT 061920" w:date="2019-12-31T12:14:00Z">
              <w:del w:id="3268" w:author="ERCOT 102720" w:date="2020-09-21T10:54:00Z">
                <w:r w:rsidRPr="00156BB7" w:rsidDel="00950B61">
                  <w:rPr>
                    <w:iCs/>
                    <w:sz w:val="20"/>
                    <w:szCs w:val="20"/>
                  </w:rPr>
                  <w:delText xml:space="preserve">, </w:delText>
                </w:r>
              </w:del>
              <w:r w:rsidRPr="00156BB7">
                <w:rPr>
                  <w:iCs/>
                  <w:sz w:val="20"/>
                  <w:szCs w:val="20"/>
                </w:rPr>
                <w:t xml:space="preserve">for </w:t>
              </w:r>
            </w:ins>
            <w:ins w:id="3269"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70" w:author="ERCOT 061920" w:date="2019-12-31T12:14:00Z">
              <w:r w:rsidRPr="00156BB7">
                <w:rPr>
                  <w:iCs/>
                  <w:sz w:val="20"/>
                  <w:szCs w:val="20"/>
                </w:rPr>
                <w:t>the 15-minute Settlement Interval.</w:t>
              </w:r>
            </w:ins>
          </w:p>
        </w:tc>
      </w:tr>
      <w:tr w:rsidR="00156BB7" w:rsidRPr="00156BB7" w14:paraId="4CF04175" w14:textId="77777777" w:rsidTr="00997A5A">
        <w:trPr>
          <w:cantSplit/>
          <w:ins w:id="3271" w:author="ERCOT 061920" w:date="2019-12-31T12:14:00Z"/>
        </w:trPr>
        <w:tc>
          <w:tcPr>
            <w:tcW w:w="1221" w:type="pct"/>
          </w:tcPr>
          <w:p w14:paraId="07703E6A" w14:textId="77777777" w:rsidR="00156BB7" w:rsidRPr="00156BB7" w:rsidRDefault="00156BB7" w:rsidP="00156BB7">
            <w:pPr>
              <w:spacing w:after="60"/>
              <w:rPr>
                <w:ins w:id="3272" w:author="ERCOT 061920" w:date="2019-12-31T12:14:00Z"/>
                <w:iCs/>
                <w:sz w:val="20"/>
                <w:szCs w:val="20"/>
              </w:rPr>
            </w:pPr>
            <w:ins w:id="3273" w:author="ERCOT 061920" w:date="2019-12-31T12:14:00Z">
              <w:r w:rsidRPr="00156BB7">
                <w:rPr>
                  <w:iCs/>
                  <w:sz w:val="20"/>
                  <w:szCs w:val="20"/>
                </w:rPr>
                <w:t>RR</w:t>
              </w:r>
            </w:ins>
            <w:ins w:id="3274" w:author="ERCOT 061920" w:date="2020-01-09T10:14:00Z">
              <w:r w:rsidRPr="00156BB7">
                <w:rPr>
                  <w:iCs/>
                  <w:sz w:val="20"/>
                  <w:szCs w:val="20"/>
                </w:rPr>
                <w:t>POS</w:t>
              </w:r>
            </w:ins>
            <w:ins w:id="3275" w:author="ERCOT 061920" w:date="2019-12-31T12:15:00Z">
              <w:r w:rsidRPr="00156BB7">
                <w:rPr>
                  <w:iCs/>
                  <w:sz w:val="20"/>
                  <w:szCs w:val="20"/>
                  <w:lang w:val="it-IT"/>
                </w:rPr>
                <w:t>ADJ</w:t>
              </w:r>
            </w:ins>
            <w:ins w:id="3276" w:author="ERCOT 061920" w:date="2019-12-31T12:14:00Z">
              <w:r w:rsidRPr="00156BB7">
                <w:rPr>
                  <w:iCs/>
                  <w:sz w:val="20"/>
                  <w:szCs w:val="20"/>
                </w:rPr>
                <w:t xml:space="preserve"> </w:t>
              </w:r>
            </w:ins>
            <w:ins w:id="3277" w:author="ERCOT 061920" w:date="2020-01-08T09:59:00Z">
              <w:r w:rsidRPr="00156BB7">
                <w:rPr>
                  <w:i/>
                  <w:iCs/>
                  <w:sz w:val="20"/>
                  <w:szCs w:val="20"/>
                  <w:vertAlign w:val="subscript"/>
                </w:rPr>
                <w:t xml:space="preserve">q, </w:t>
              </w:r>
            </w:ins>
            <w:ins w:id="3278"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279" w:author="ERCOT 061920" w:date="2019-12-31T12:14:00Z"/>
                <w:iCs/>
                <w:sz w:val="20"/>
                <w:szCs w:val="20"/>
              </w:rPr>
            </w:pPr>
            <w:ins w:id="3280"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281" w:author="ERCOT 061920" w:date="2019-12-31T12:14:00Z"/>
                <w:iCs/>
                <w:sz w:val="20"/>
                <w:szCs w:val="20"/>
              </w:rPr>
            </w:pPr>
            <w:ins w:id="3282" w:author="ERCOT 061920" w:date="2019-12-31T12:14:00Z">
              <w:r w:rsidRPr="00156BB7">
                <w:rPr>
                  <w:i/>
                  <w:iCs/>
                  <w:sz w:val="20"/>
                  <w:szCs w:val="20"/>
                </w:rPr>
                <w:t xml:space="preserve">Responsive Reserve Service </w:t>
              </w:r>
            </w:ins>
            <w:ins w:id="3283" w:author="ERCOT 061920" w:date="2020-01-09T10:18:00Z">
              <w:r w:rsidRPr="00156BB7">
                <w:rPr>
                  <w:i/>
                  <w:iCs/>
                  <w:sz w:val="20"/>
                  <w:szCs w:val="20"/>
                </w:rPr>
                <w:t>Position</w:t>
              </w:r>
            </w:ins>
            <w:ins w:id="3284" w:author="ERCOT 061920" w:date="2019-12-31T12:14:00Z">
              <w:r w:rsidRPr="00156BB7">
                <w:rPr>
                  <w:i/>
                  <w:iCs/>
                  <w:sz w:val="20"/>
                  <w:szCs w:val="20"/>
                </w:rPr>
                <w:t xml:space="preserve"> </w:t>
              </w:r>
            </w:ins>
            <w:ins w:id="3285" w:author="ERCOT 061920" w:date="2019-12-31T13:33:00Z">
              <w:r w:rsidRPr="00156BB7">
                <w:rPr>
                  <w:i/>
                  <w:iCs/>
                  <w:sz w:val="20"/>
                  <w:szCs w:val="20"/>
                </w:rPr>
                <w:t>at End of Adjustment Period</w:t>
              </w:r>
            </w:ins>
            <w:ins w:id="328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87" w:author="ERCOT 061920" w:date="2020-01-09T10:17:00Z">
              <w:r w:rsidRPr="00156BB7">
                <w:rPr>
                  <w:iCs/>
                  <w:sz w:val="20"/>
                  <w:szCs w:val="20"/>
                </w:rPr>
                <w:t xml:space="preserve">QSE </w:t>
              </w:r>
              <w:r w:rsidRPr="00156BB7">
                <w:rPr>
                  <w:i/>
                  <w:iCs/>
                  <w:sz w:val="20"/>
                  <w:szCs w:val="20"/>
                </w:rPr>
                <w:t xml:space="preserve">q’s </w:t>
              </w:r>
            </w:ins>
            <w:ins w:id="3288" w:author="ERCOT 061920" w:date="2019-12-31T12:14:00Z">
              <w:r w:rsidRPr="00156BB7">
                <w:rPr>
                  <w:iCs/>
                  <w:sz w:val="20"/>
                  <w:szCs w:val="20"/>
                </w:rPr>
                <w:t xml:space="preserve">RRS </w:t>
              </w:r>
            </w:ins>
            <w:ins w:id="3289" w:author="ERCOT 102720" w:date="2020-09-21T10:55:00Z">
              <w:r w:rsidR="00950B61">
                <w:rPr>
                  <w:iCs/>
                  <w:sz w:val="20"/>
                  <w:szCs w:val="20"/>
                </w:rPr>
                <w:t xml:space="preserve">Ancillary Service </w:t>
              </w:r>
            </w:ins>
            <w:ins w:id="3290" w:author="ERCOT 061920" w:date="2020-01-09T10:17:00Z">
              <w:del w:id="3291" w:author="ERCOT 102720" w:date="2020-09-21T10:55:00Z">
                <w:r w:rsidRPr="00156BB7" w:rsidDel="00950B61">
                  <w:rPr>
                    <w:iCs/>
                    <w:sz w:val="20"/>
                    <w:szCs w:val="20"/>
                  </w:rPr>
                  <w:delText>p</w:delText>
                </w:r>
              </w:del>
            </w:ins>
            <w:ins w:id="3292" w:author="ERCOT 102720" w:date="2020-09-21T10:55:00Z">
              <w:r w:rsidR="00950B61">
                <w:rPr>
                  <w:iCs/>
                  <w:sz w:val="20"/>
                  <w:szCs w:val="20"/>
                </w:rPr>
                <w:t>P</w:t>
              </w:r>
            </w:ins>
            <w:ins w:id="3293" w:author="ERCOT 061920" w:date="2020-01-09T10:17:00Z">
              <w:r w:rsidRPr="00156BB7">
                <w:rPr>
                  <w:iCs/>
                  <w:sz w:val="20"/>
                  <w:szCs w:val="20"/>
                </w:rPr>
                <w:t>osition</w:t>
              </w:r>
            </w:ins>
            <w:ins w:id="3294" w:author="ERCOT 061920" w:date="2019-12-31T12:14:00Z">
              <w:r w:rsidRPr="00156BB7">
                <w:rPr>
                  <w:iCs/>
                  <w:sz w:val="20"/>
                  <w:szCs w:val="20"/>
                </w:rPr>
                <w:t xml:space="preserve"> </w:t>
              </w:r>
            </w:ins>
            <w:ins w:id="3295" w:author="ERCOT 061920" w:date="2020-01-22T14:43:00Z">
              <w:r w:rsidRPr="00156BB7">
                <w:rPr>
                  <w:iCs/>
                  <w:sz w:val="20"/>
                  <w:szCs w:val="20"/>
                </w:rPr>
                <w:t>at the end of the Adjustment Period</w:t>
              </w:r>
              <w:del w:id="3296" w:author="ERCOT 102720" w:date="2020-09-21T10:54:00Z">
                <w:r w:rsidRPr="00156BB7" w:rsidDel="00950B61">
                  <w:rPr>
                    <w:iCs/>
                    <w:sz w:val="20"/>
                    <w:szCs w:val="20"/>
                  </w:rPr>
                  <w:delText xml:space="preserve"> </w:delText>
                </w:r>
              </w:del>
            </w:ins>
            <w:ins w:id="3297" w:author="ERCOT 061920" w:date="2019-12-31T12:14:00Z">
              <w:del w:id="3298" w:author="ERCOT 102720" w:date="2020-09-21T10:54:00Z">
                <w:r w:rsidRPr="00156BB7" w:rsidDel="00950B61">
                  <w:rPr>
                    <w:iCs/>
                    <w:sz w:val="20"/>
                    <w:szCs w:val="20"/>
                  </w:rPr>
                  <w:delText xml:space="preserve">pursuant to </w:delText>
                </w:r>
              </w:del>
            </w:ins>
            <w:ins w:id="3299" w:author="ERCOT 061920" w:date="2020-01-15T13:54:00Z">
              <w:del w:id="3300" w:author="ERCOT 102720" w:date="2020-09-21T10:54:00Z">
                <w:r w:rsidRPr="00156BB7" w:rsidDel="00950B61">
                  <w:rPr>
                    <w:iCs/>
                    <w:sz w:val="20"/>
                    <w:szCs w:val="20"/>
                  </w:rPr>
                  <w:delText>Section 5.4.1</w:delText>
                </w:r>
              </w:del>
              <w:r w:rsidRPr="00156BB7">
                <w:rPr>
                  <w:iCs/>
                  <w:sz w:val="20"/>
                  <w:szCs w:val="20"/>
                </w:rPr>
                <w:t xml:space="preserve"> </w:t>
              </w:r>
            </w:ins>
            <w:ins w:id="3301" w:author="ERCOT 061920" w:date="2019-12-31T12:14:00Z">
              <w:r w:rsidRPr="00156BB7">
                <w:rPr>
                  <w:iCs/>
                  <w:sz w:val="20"/>
                  <w:szCs w:val="20"/>
                </w:rPr>
                <w:t xml:space="preserve">for </w:t>
              </w:r>
            </w:ins>
            <w:ins w:id="3302"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03" w:author="ERCOT 061920" w:date="2019-12-31T12:14:00Z">
              <w:r w:rsidRPr="00156BB7">
                <w:rPr>
                  <w:iCs/>
                  <w:sz w:val="20"/>
                  <w:szCs w:val="20"/>
                </w:rPr>
                <w:t>the 15-minute Settlement Interval.</w:t>
              </w:r>
            </w:ins>
          </w:p>
        </w:tc>
      </w:tr>
      <w:tr w:rsidR="00156BB7" w:rsidRPr="00156BB7" w14:paraId="6BE74072" w14:textId="77777777" w:rsidTr="00997A5A">
        <w:trPr>
          <w:cantSplit/>
          <w:ins w:id="3304" w:author="ERCOT 061920" w:date="2019-12-31T12:14:00Z"/>
        </w:trPr>
        <w:tc>
          <w:tcPr>
            <w:tcW w:w="1221" w:type="pct"/>
          </w:tcPr>
          <w:p w14:paraId="380C0843" w14:textId="77777777" w:rsidR="00156BB7" w:rsidRPr="00156BB7" w:rsidRDefault="00156BB7" w:rsidP="00156BB7">
            <w:pPr>
              <w:spacing w:after="60"/>
              <w:rPr>
                <w:ins w:id="3305" w:author="ERCOT 061920" w:date="2019-12-31T12:14:00Z"/>
                <w:iCs/>
                <w:sz w:val="20"/>
                <w:szCs w:val="20"/>
              </w:rPr>
            </w:pPr>
            <w:ins w:id="3306" w:author="ERCOT 061920" w:date="2019-12-31T12:14:00Z">
              <w:r w:rsidRPr="00156BB7">
                <w:rPr>
                  <w:iCs/>
                  <w:sz w:val="20"/>
                  <w:szCs w:val="20"/>
                </w:rPr>
                <w:t>ECR</w:t>
              </w:r>
            </w:ins>
            <w:ins w:id="3307" w:author="ERCOT 061920" w:date="2020-01-09T10:14:00Z">
              <w:r w:rsidRPr="00156BB7">
                <w:rPr>
                  <w:iCs/>
                  <w:sz w:val="20"/>
                  <w:szCs w:val="20"/>
                </w:rPr>
                <w:t>POS</w:t>
              </w:r>
            </w:ins>
            <w:ins w:id="3308" w:author="ERCOT 061920" w:date="2019-12-31T12:15:00Z">
              <w:r w:rsidRPr="00156BB7">
                <w:rPr>
                  <w:iCs/>
                  <w:sz w:val="20"/>
                  <w:szCs w:val="20"/>
                  <w:lang w:val="it-IT"/>
                </w:rPr>
                <w:t>ADJ</w:t>
              </w:r>
            </w:ins>
            <w:ins w:id="3309" w:author="ERCOT 061920" w:date="2019-12-31T12:14:00Z">
              <w:r w:rsidRPr="00156BB7">
                <w:rPr>
                  <w:iCs/>
                  <w:sz w:val="20"/>
                  <w:szCs w:val="20"/>
                </w:rPr>
                <w:t xml:space="preserve"> </w:t>
              </w:r>
            </w:ins>
            <w:ins w:id="3310" w:author="ERCOT 061920" w:date="2020-01-08T09:59:00Z">
              <w:r w:rsidRPr="00156BB7">
                <w:rPr>
                  <w:i/>
                  <w:iCs/>
                  <w:sz w:val="20"/>
                  <w:szCs w:val="20"/>
                  <w:vertAlign w:val="subscript"/>
                </w:rPr>
                <w:t xml:space="preserve">q, </w:t>
              </w:r>
            </w:ins>
            <w:ins w:id="3311"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312" w:author="ERCOT 061920" w:date="2019-12-31T12:14:00Z"/>
                <w:iCs/>
                <w:sz w:val="20"/>
                <w:szCs w:val="20"/>
              </w:rPr>
            </w:pPr>
            <w:ins w:id="3313" w:author="ERCOT 061920" w:date="2019-12-31T12:14:00Z">
              <w:r w:rsidRPr="00156BB7">
                <w:rPr>
                  <w:iCs/>
                  <w:sz w:val="20"/>
                  <w:szCs w:val="20"/>
                </w:rPr>
                <w:t>MW</w:t>
              </w:r>
            </w:ins>
          </w:p>
        </w:tc>
        <w:tc>
          <w:tcPr>
            <w:tcW w:w="3380" w:type="pct"/>
          </w:tcPr>
          <w:p w14:paraId="302739F5" w14:textId="40BF12E7" w:rsidR="00156BB7" w:rsidRPr="00156BB7" w:rsidRDefault="00156BB7" w:rsidP="00950B61">
            <w:pPr>
              <w:spacing w:after="60"/>
              <w:rPr>
                <w:ins w:id="3314" w:author="ERCOT 061920" w:date="2019-12-31T12:14:00Z"/>
                <w:iCs/>
                <w:sz w:val="20"/>
                <w:szCs w:val="20"/>
              </w:rPr>
            </w:pPr>
            <w:ins w:id="3315" w:author="ERCOT 061920" w:date="2019-12-31T12:14:00Z">
              <w:r w:rsidRPr="00156BB7">
                <w:rPr>
                  <w:i/>
                  <w:iCs/>
                  <w:sz w:val="20"/>
                  <w:szCs w:val="20"/>
                </w:rPr>
                <w:t xml:space="preserve">ERCOT Contigency Reserve Service </w:t>
              </w:r>
            </w:ins>
            <w:ins w:id="3316" w:author="ERCOT 061920" w:date="2020-01-09T10:18:00Z">
              <w:r w:rsidRPr="00156BB7">
                <w:rPr>
                  <w:i/>
                  <w:iCs/>
                  <w:sz w:val="20"/>
                  <w:szCs w:val="20"/>
                </w:rPr>
                <w:t>Position</w:t>
              </w:r>
            </w:ins>
            <w:ins w:id="3317" w:author="ERCOT 061920" w:date="2019-12-31T12:14:00Z">
              <w:r w:rsidRPr="00156BB7">
                <w:rPr>
                  <w:i/>
                  <w:iCs/>
                  <w:sz w:val="20"/>
                  <w:szCs w:val="20"/>
                </w:rPr>
                <w:t xml:space="preserve"> </w:t>
              </w:r>
            </w:ins>
            <w:ins w:id="3318" w:author="ERCOT 061920" w:date="2019-12-31T13:33:00Z">
              <w:r w:rsidRPr="00156BB7">
                <w:rPr>
                  <w:i/>
                  <w:iCs/>
                  <w:sz w:val="20"/>
                  <w:szCs w:val="20"/>
                </w:rPr>
                <w:t>at End of Adjustment Period</w:t>
              </w:r>
            </w:ins>
            <w:ins w:id="3319"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320" w:author="ERCOT 061920" w:date="2020-01-09T10:18:00Z">
              <w:r w:rsidRPr="00156BB7">
                <w:rPr>
                  <w:iCs/>
                  <w:sz w:val="20"/>
                  <w:szCs w:val="20"/>
                </w:rPr>
                <w:t xml:space="preserve">QSE </w:t>
              </w:r>
              <w:r w:rsidRPr="00156BB7">
                <w:rPr>
                  <w:i/>
                  <w:iCs/>
                  <w:sz w:val="20"/>
                  <w:szCs w:val="20"/>
                </w:rPr>
                <w:t xml:space="preserve">q’s </w:t>
              </w:r>
            </w:ins>
            <w:ins w:id="3321" w:author="ERCOT 061920" w:date="2019-12-31T12:14:00Z">
              <w:r w:rsidRPr="00156BB7">
                <w:rPr>
                  <w:iCs/>
                  <w:sz w:val="20"/>
                  <w:szCs w:val="20"/>
                </w:rPr>
                <w:t xml:space="preserve">ECRS </w:t>
              </w:r>
            </w:ins>
            <w:ins w:id="3322" w:author="ERCOT 102720" w:date="2020-09-21T10:55:00Z">
              <w:r w:rsidR="00950B61">
                <w:rPr>
                  <w:iCs/>
                  <w:sz w:val="20"/>
                  <w:szCs w:val="20"/>
                </w:rPr>
                <w:t xml:space="preserve">Ancillary Service </w:t>
              </w:r>
            </w:ins>
            <w:ins w:id="3323" w:author="ERCOT 061920" w:date="2020-01-09T10:18:00Z">
              <w:del w:id="3324" w:author="ERCOT 102720" w:date="2020-09-21T10:55:00Z">
                <w:r w:rsidRPr="00156BB7" w:rsidDel="00950B61">
                  <w:rPr>
                    <w:iCs/>
                    <w:sz w:val="20"/>
                    <w:szCs w:val="20"/>
                  </w:rPr>
                  <w:delText>p</w:delText>
                </w:r>
              </w:del>
            </w:ins>
            <w:ins w:id="3325" w:author="ERCOT 102720" w:date="2020-09-21T10:55:00Z">
              <w:r w:rsidR="00950B61">
                <w:rPr>
                  <w:iCs/>
                  <w:sz w:val="20"/>
                  <w:szCs w:val="20"/>
                </w:rPr>
                <w:t>P</w:t>
              </w:r>
            </w:ins>
            <w:ins w:id="3326" w:author="ERCOT 061920" w:date="2020-01-09T10:18:00Z">
              <w:r w:rsidRPr="00156BB7">
                <w:rPr>
                  <w:iCs/>
                  <w:sz w:val="20"/>
                  <w:szCs w:val="20"/>
                </w:rPr>
                <w:t>osition</w:t>
              </w:r>
            </w:ins>
            <w:ins w:id="3327" w:author="ERCOT 061920" w:date="2019-12-31T12:14:00Z">
              <w:r w:rsidRPr="00156BB7">
                <w:rPr>
                  <w:iCs/>
                  <w:sz w:val="20"/>
                  <w:szCs w:val="20"/>
                </w:rPr>
                <w:t xml:space="preserve"> </w:t>
              </w:r>
            </w:ins>
            <w:ins w:id="3328" w:author="ERCOT 061920" w:date="2020-01-22T14:43:00Z">
              <w:r w:rsidRPr="00156BB7">
                <w:rPr>
                  <w:iCs/>
                  <w:sz w:val="20"/>
                  <w:szCs w:val="20"/>
                </w:rPr>
                <w:t>at the end of the Adjustment Period</w:t>
              </w:r>
              <w:del w:id="3329" w:author="ERCOT 102720" w:date="2020-09-21T10:54:00Z">
                <w:r w:rsidRPr="00156BB7" w:rsidDel="00950B61">
                  <w:rPr>
                    <w:iCs/>
                    <w:sz w:val="20"/>
                    <w:szCs w:val="20"/>
                  </w:rPr>
                  <w:delText xml:space="preserve"> </w:delText>
                </w:r>
              </w:del>
            </w:ins>
            <w:ins w:id="3330" w:author="ERCOT 061920" w:date="2019-12-31T12:14:00Z">
              <w:del w:id="3331" w:author="ERCOT 102720" w:date="2020-09-21T10:54:00Z">
                <w:r w:rsidRPr="00156BB7" w:rsidDel="00950B61">
                  <w:rPr>
                    <w:iCs/>
                    <w:sz w:val="20"/>
                    <w:szCs w:val="20"/>
                  </w:rPr>
                  <w:delText xml:space="preserve">pursuant to </w:delText>
                </w:r>
              </w:del>
            </w:ins>
            <w:ins w:id="3332" w:author="ERCOT 061920" w:date="2020-01-15T13:54:00Z">
              <w:del w:id="3333" w:author="ERCOT 102720" w:date="2020-09-21T10:54:00Z">
                <w:r w:rsidRPr="00156BB7" w:rsidDel="00950B61">
                  <w:rPr>
                    <w:iCs/>
                    <w:sz w:val="20"/>
                    <w:szCs w:val="20"/>
                  </w:rPr>
                  <w:delText>Section 5.4.1</w:delText>
                </w:r>
              </w:del>
            </w:ins>
            <w:ins w:id="3334" w:author="ERCOT 061920" w:date="2019-12-31T12:14:00Z">
              <w:r w:rsidRPr="00156BB7">
                <w:rPr>
                  <w:iCs/>
                  <w:sz w:val="20"/>
                  <w:szCs w:val="20"/>
                </w:rPr>
                <w:t xml:space="preserve"> for </w:t>
              </w:r>
            </w:ins>
            <w:ins w:id="3335"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36" w:author="ERCOT 061920" w:date="2019-12-31T12:14:00Z">
              <w:r w:rsidRPr="00156BB7">
                <w:rPr>
                  <w:iCs/>
                  <w:sz w:val="20"/>
                  <w:szCs w:val="20"/>
                </w:rPr>
                <w:t>the 15-minute Settlement Interval.</w:t>
              </w:r>
            </w:ins>
          </w:p>
        </w:tc>
      </w:tr>
      <w:tr w:rsidR="00156BB7" w:rsidRPr="00156BB7" w14:paraId="2B8E7D42" w14:textId="77777777" w:rsidTr="00997A5A">
        <w:trPr>
          <w:cantSplit/>
          <w:ins w:id="3337" w:author="ERCOT 061920" w:date="2019-12-31T12:14:00Z"/>
        </w:trPr>
        <w:tc>
          <w:tcPr>
            <w:tcW w:w="1221" w:type="pct"/>
          </w:tcPr>
          <w:p w14:paraId="21A04A74" w14:textId="77777777" w:rsidR="00156BB7" w:rsidRPr="00156BB7" w:rsidRDefault="00156BB7" w:rsidP="00156BB7">
            <w:pPr>
              <w:spacing w:after="60"/>
              <w:rPr>
                <w:ins w:id="3338" w:author="ERCOT 061920" w:date="2019-12-31T12:14:00Z"/>
                <w:iCs/>
                <w:sz w:val="20"/>
                <w:szCs w:val="20"/>
              </w:rPr>
            </w:pPr>
            <w:ins w:id="3339" w:author="ERCOT 061920" w:date="2019-12-31T12:14:00Z">
              <w:r w:rsidRPr="00156BB7">
                <w:rPr>
                  <w:iCs/>
                  <w:sz w:val="20"/>
                  <w:szCs w:val="20"/>
                </w:rPr>
                <w:t>NS</w:t>
              </w:r>
            </w:ins>
            <w:ins w:id="3340" w:author="ERCOT 061920" w:date="2020-01-09T10:14:00Z">
              <w:r w:rsidRPr="00156BB7">
                <w:rPr>
                  <w:iCs/>
                  <w:sz w:val="20"/>
                  <w:szCs w:val="20"/>
                </w:rPr>
                <w:t>POS</w:t>
              </w:r>
            </w:ins>
            <w:ins w:id="3341" w:author="ERCOT 061920" w:date="2019-12-31T12:15:00Z">
              <w:r w:rsidRPr="00156BB7">
                <w:rPr>
                  <w:iCs/>
                  <w:sz w:val="20"/>
                  <w:szCs w:val="20"/>
                  <w:lang w:val="it-IT"/>
                </w:rPr>
                <w:t>ADJ</w:t>
              </w:r>
            </w:ins>
            <w:ins w:id="3342" w:author="ERCOT 061920" w:date="2019-12-31T12:14:00Z">
              <w:r w:rsidRPr="00156BB7">
                <w:rPr>
                  <w:iCs/>
                  <w:sz w:val="20"/>
                  <w:szCs w:val="20"/>
                </w:rPr>
                <w:t xml:space="preserve"> </w:t>
              </w:r>
            </w:ins>
            <w:ins w:id="3343" w:author="ERCOT 061920" w:date="2020-01-08T09:59:00Z">
              <w:r w:rsidRPr="00156BB7">
                <w:rPr>
                  <w:i/>
                  <w:iCs/>
                  <w:sz w:val="20"/>
                  <w:szCs w:val="20"/>
                  <w:vertAlign w:val="subscript"/>
                </w:rPr>
                <w:t xml:space="preserve">q, </w:t>
              </w:r>
            </w:ins>
            <w:ins w:id="3344"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345" w:author="ERCOT 061920" w:date="2019-12-31T12:14:00Z"/>
                <w:iCs/>
                <w:sz w:val="20"/>
                <w:szCs w:val="20"/>
              </w:rPr>
            </w:pPr>
            <w:ins w:id="3346"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347" w:author="ERCOT 061920" w:date="2019-12-31T12:14:00Z"/>
                <w:iCs/>
                <w:sz w:val="20"/>
                <w:szCs w:val="20"/>
              </w:rPr>
            </w:pPr>
            <w:ins w:id="3348" w:author="ERCOT 061920" w:date="2019-12-31T12:14:00Z">
              <w:r w:rsidRPr="00156BB7">
                <w:rPr>
                  <w:i/>
                  <w:iCs/>
                  <w:sz w:val="20"/>
                  <w:szCs w:val="20"/>
                </w:rPr>
                <w:t xml:space="preserve">Non-Spin Reserve Service </w:t>
              </w:r>
            </w:ins>
            <w:ins w:id="3349" w:author="ERCOT 061920" w:date="2020-01-09T10:18:00Z">
              <w:r w:rsidRPr="00156BB7">
                <w:rPr>
                  <w:i/>
                  <w:iCs/>
                  <w:sz w:val="20"/>
                  <w:szCs w:val="20"/>
                </w:rPr>
                <w:t>Position</w:t>
              </w:r>
            </w:ins>
            <w:ins w:id="3350" w:author="ERCOT 061920" w:date="2019-12-31T12:14:00Z">
              <w:r w:rsidRPr="00156BB7">
                <w:rPr>
                  <w:i/>
                  <w:iCs/>
                  <w:sz w:val="20"/>
                  <w:szCs w:val="20"/>
                </w:rPr>
                <w:t xml:space="preserve"> </w:t>
              </w:r>
            </w:ins>
            <w:ins w:id="3351" w:author="ERCOT 061920" w:date="2019-12-31T13:33:00Z">
              <w:r w:rsidRPr="00156BB7">
                <w:rPr>
                  <w:i/>
                  <w:iCs/>
                  <w:sz w:val="20"/>
                  <w:szCs w:val="20"/>
                </w:rPr>
                <w:t>at End of Adjustment Period</w:t>
              </w:r>
              <w:r w:rsidRPr="00156BB7">
                <w:rPr>
                  <w:iCs/>
                  <w:sz w:val="20"/>
                  <w:szCs w:val="20"/>
                </w:rPr>
                <w:t xml:space="preserve"> </w:t>
              </w:r>
            </w:ins>
            <w:ins w:id="3352" w:author="ERCOT 061920" w:date="2019-12-31T12:14:00Z">
              <w:r w:rsidRPr="00156BB7">
                <w:rPr>
                  <w:iCs/>
                  <w:sz w:val="20"/>
                  <w:szCs w:val="20"/>
                </w:rPr>
                <w:sym w:font="Symbol" w:char="F0BE"/>
              </w:r>
              <w:r w:rsidRPr="00156BB7">
                <w:rPr>
                  <w:iCs/>
                  <w:sz w:val="20"/>
                  <w:szCs w:val="20"/>
                </w:rPr>
                <w:t xml:space="preserve">The </w:t>
              </w:r>
            </w:ins>
            <w:ins w:id="3353" w:author="ERCOT 061920" w:date="2020-01-09T10:18:00Z">
              <w:r w:rsidRPr="00156BB7">
                <w:rPr>
                  <w:iCs/>
                  <w:sz w:val="20"/>
                  <w:szCs w:val="20"/>
                </w:rPr>
                <w:t xml:space="preserve">QSE </w:t>
              </w:r>
              <w:r w:rsidRPr="00156BB7">
                <w:rPr>
                  <w:i/>
                  <w:iCs/>
                  <w:sz w:val="20"/>
                  <w:szCs w:val="20"/>
                </w:rPr>
                <w:t xml:space="preserve">q’s </w:t>
              </w:r>
            </w:ins>
            <w:ins w:id="3354" w:author="ERCOT 061920" w:date="2019-12-31T12:14:00Z">
              <w:r w:rsidRPr="00156BB7">
                <w:rPr>
                  <w:iCs/>
                  <w:sz w:val="20"/>
                  <w:szCs w:val="20"/>
                </w:rPr>
                <w:t>Non-Spin</w:t>
              </w:r>
            </w:ins>
            <w:ins w:id="3355" w:author="ERCOT 061920" w:date="2020-01-09T10:18:00Z">
              <w:r w:rsidRPr="00156BB7">
                <w:rPr>
                  <w:iCs/>
                  <w:sz w:val="20"/>
                  <w:szCs w:val="20"/>
                </w:rPr>
                <w:t xml:space="preserve"> </w:t>
              </w:r>
            </w:ins>
            <w:ins w:id="3356" w:author="ERCOT 102720" w:date="2020-09-21T10:55:00Z">
              <w:r w:rsidR="00950B61">
                <w:rPr>
                  <w:iCs/>
                  <w:sz w:val="20"/>
                  <w:szCs w:val="20"/>
                </w:rPr>
                <w:t xml:space="preserve">Ancillary Service </w:t>
              </w:r>
            </w:ins>
            <w:ins w:id="3357" w:author="ERCOT 061920" w:date="2020-01-09T10:18:00Z">
              <w:del w:id="3358" w:author="ERCOT 102720" w:date="2020-09-21T10:55:00Z">
                <w:r w:rsidRPr="00156BB7" w:rsidDel="00950B61">
                  <w:rPr>
                    <w:iCs/>
                    <w:sz w:val="20"/>
                    <w:szCs w:val="20"/>
                  </w:rPr>
                  <w:delText>p</w:delText>
                </w:r>
              </w:del>
            </w:ins>
            <w:ins w:id="3359" w:author="ERCOT 102720" w:date="2020-09-21T10:55:00Z">
              <w:r w:rsidR="00950B61">
                <w:rPr>
                  <w:iCs/>
                  <w:sz w:val="20"/>
                  <w:szCs w:val="20"/>
                </w:rPr>
                <w:t>P</w:t>
              </w:r>
            </w:ins>
            <w:ins w:id="3360" w:author="ERCOT 061920" w:date="2020-01-09T10:18:00Z">
              <w:r w:rsidRPr="00156BB7">
                <w:rPr>
                  <w:iCs/>
                  <w:sz w:val="20"/>
                  <w:szCs w:val="20"/>
                </w:rPr>
                <w:t xml:space="preserve">osition </w:t>
              </w:r>
            </w:ins>
            <w:ins w:id="3361" w:author="ERCOT 061920" w:date="2020-01-22T14:43:00Z">
              <w:r w:rsidRPr="00156BB7">
                <w:rPr>
                  <w:iCs/>
                  <w:sz w:val="20"/>
                  <w:szCs w:val="20"/>
                </w:rPr>
                <w:t>at the end of the Adjustment Period</w:t>
              </w:r>
              <w:del w:id="3362" w:author="ERCOT 102720" w:date="2020-09-21T10:54:00Z">
                <w:r w:rsidRPr="00156BB7" w:rsidDel="00950B61">
                  <w:rPr>
                    <w:iCs/>
                    <w:sz w:val="20"/>
                    <w:szCs w:val="20"/>
                  </w:rPr>
                  <w:delText xml:space="preserve"> </w:delText>
                </w:r>
              </w:del>
            </w:ins>
            <w:ins w:id="3363" w:author="ERCOT 061920" w:date="2019-12-31T12:14:00Z">
              <w:del w:id="3364" w:author="ERCOT 102720" w:date="2020-09-21T10:54:00Z">
                <w:r w:rsidRPr="00156BB7" w:rsidDel="00950B61">
                  <w:rPr>
                    <w:iCs/>
                    <w:sz w:val="20"/>
                    <w:szCs w:val="20"/>
                  </w:rPr>
                  <w:delText xml:space="preserve">pursuant to </w:delText>
                </w:r>
              </w:del>
            </w:ins>
            <w:ins w:id="3365" w:author="ERCOT 061920" w:date="2020-01-15T13:55:00Z">
              <w:del w:id="3366" w:author="ERCOT 102720" w:date="2020-09-21T10:54:00Z">
                <w:r w:rsidRPr="00156BB7" w:rsidDel="00950B61">
                  <w:rPr>
                    <w:iCs/>
                    <w:sz w:val="20"/>
                    <w:szCs w:val="20"/>
                  </w:rPr>
                  <w:delText>Section 5.4.1</w:delText>
                </w:r>
              </w:del>
              <w:r w:rsidRPr="00156BB7">
                <w:rPr>
                  <w:iCs/>
                  <w:sz w:val="20"/>
                  <w:szCs w:val="20"/>
                </w:rPr>
                <w:t xml:space="preserve"> </w:t>
              </w:r>
            </w:ins>
            <w:ins w:id="3367" w:author="ERCOT 061920" w:date="2019-12-31T12:14:00Z">
              <w:r w:rsidRPr="00156BB7">
                <w:rPr>
                  <w:iCs/>
                  <w:sz w:val="20"/>
                  <w:szCs w:val="20"/>
                </w:rPr>
                <w:t xml:space="preserve">for </w:t>
              </w:r>
            </w:ins>
            <w:ins w:id="3368"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369" w:author="ERCOT 061920" w:date="2019-12-31T12:14:00Z">
              <w:r w:rsidRPr="00156BB7">
                <w:rPr>
                  <w:iCs/>
                  <w:sz w:val="20"/>
                  <w:szCs w:val="20"/>
                </w:rPr>
                <w:t>the 15-minute Settlement Interval.</w:t>
              </w:r>
            </w:ins>
          </w:p>
        </w:tc>
      </w:tr>
      <w:tr w:rsidR="00156BB7" w:rsidRPr="00156BB7" w14:paraId="798CD048" w14:textId="77777777" w:rsidTr="00997A5A">
        <w:trPr>
          <w:cantSplit/>
          <w:ins w:id="3370" w:author="ERCOT 061920" w:date="2019-12-31T12:14:00Z"/>
        </w:trPr>
        <w:tc>
          <w:tcPr>
            <w:tcW w:w="1221" w:type="pct"/>
          </w:tcPr>
          <w:p w14:paraId="14680D1E" w14:textId="77777777" w:rsidR="00156BB7" w:rsidRPr="00156BB7" w:rsidRDefault="00156BB7" w:rsidP="00156BB7">
            <w:pPr>
              <w:spacing w:after="60"/>
              <w:rPr>
                <w:ins w:id="3371" w:author="ERCOT 061920" w:date="2019-12-31T12:14:00Z"/>
                <w:iCs/>
                <w:sz w:val="20"/>
                <w:szCs w:val="20"/>
              </w:rPr>
            </w:pPr>
            <w:ins w:id="3372" w:author="ERCOT 061920" w:date="2019-12-31T12:14:00Z">
              <w:r w:rsidRPr="00156BB7">
                <w:rPr>
                  <w:iCs/>
                  <w:sz w:val="20"/>
                  <w:szCs w:val="20"/>
                </w:rPr>
                <w:t>RD</w:t>
              </w:r>
            </w:ins>
            <w:ins w:id="3373" w:author="ERCOT 061920" w:date="2020-01-09T10:14:00Z">
              <w:r w:rsidRPr="00156BB7">
                <w:rPr>
                  <w:iCs/>
                  <w:sz w:val="20"/>
                  <w:szCs w:val="20"/>
                </w:rPr>
                <w:t>POS</w:t>
              </w:r>
            </w:ins>
            <w:ins w:id="3374" w:author="ERCOT 061920" w:date="2019-12-31T12:15:00Z">
              <w:r w:rsidRPr="00156BB7">
                <w:rPr>
                  <w:iCs/>
                  <w:sz w:val="20"/>
                  <w:szCs w:val="20"/>
                  <w:lang w:val="it-IT"/>
                </w:rPr>
                <w:t>ADJ</w:t>
              </w:r>
            </w:ins>
            <w:ins w:id="3375" w:author="ERCOT 061920" w:date="2019-12-31T12:14:00Z">
              <w:r w:rsidRPr="00156BB7">
                <w:rPr>
                  <w:iCs/>
                  <w:sz w:val="20"/>
                  <w:szCs w:val="20"/>
                </w:rPr>
                <w:t xml:space="preserve"> </w:t>
              </w:r>
            </w:ins>
            <w:ins w:id="3376" w:author="ERCOT 061920" w:date="2020-01-08T09:59:00Z">
              <w:r w:rsidRPr="00156BB7">
                <w:rPr>
                  <w:i/>
                  <w:iCs/>
                  <w:sz w:val="20"/>
                  <w:szCs w:val="20"/>
                  <w:vertAlign w:val="subscript"/>
                </w:rPr>
                <w:t xml:space="preserve">q, </w:t>
              </w:r>
            </w:ins>
            <w:ins w:id="3377"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378" w:author="ERCOT 061920" w:date="2019-12-31T12:14:00Z"/>
                <w:iCs/>
                <w:sz w:val="20"/>
                <w:szCs w:val="20"/>
              </w:rPr>
            </w:pPr>
            <w:ins w:id="3379"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380" w:author="ERCOT 061920" w:date="2019-12-31T12:14:00Z"/>
                <w:iCs/>
                <w:sz w:val="20"/>
                <w:szCs w:val="20"/>
              </w:rPr>
            </w:pPr>
            <w:ins w:id="3381" w:author="ERCOT 061920" w:date="2019-12-31T12:14:00Z">
              <w:r w:rsidRPr="00156BB7">
                <w:rPr>
                  <w:i/>
                  <w:iCs/>
                  <w:sz w:val="20"/>
                  <w:szCs w:val="20"/>
                </w:rPr>
                <w:t xml:space="preserve">Regulation Down </w:t>
              </w:r>
            </w:ins>
            <w:ins w:id="3382" w:author="ERCOT 061920" w:date="2020-01-09T10:18:00Z">
              <w:r w:rsidRPr="00156BB7">
                <w:rPr>
                  <w:i/>
                  <w:iCs/>
                  <w:sz w:val="20"/>
                  <w:szCs w:val="20"/>
                </w:rPr>
                <w:t>Position</w:t>
              </w:r>
            </w:ins>
            <w:ins w:id="3383" w:author="ERCOT 061920" w:date="2019-12-31T12:14:00Z">
              <w:r w:rsidRPr="00156BB7">
                <w:rPr>
                  <w:i/>
                  <w:iCs/>
                  <w:sz w:val="20"/>
                  <w:szCs w:val="20"/>
                </w:rPr>
                <w:t xml:space="preserve"> </w:t>
              </w:r>
            </w:ins>
            <w:ins w:id="3384" w:author="ERCOT 061920" w:date="2019-12-31T13:33:00Z">
              <w:r w:rsidRPr="00156BB7">
                <w:rPr>
                  <w:i/>
                  <w:iCs/>
                  <w:sz w:val="20"/>
                  <w:szCs w:val="20"/>
                </w:rPr>
                <w:t>at End of Adjustment Period</w:t>
              </w:r>
            </w:ins>
            <w:ins w:id="3385"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386" w:author="ERCOT 061920" w:date="2020-01-09T10:19:00Z">
              <w:r w:rsidRPr="00156BB7">
                <w:rPr>
                  <w:iCs/>
                  <w:sz w:val="20"/>
                  <w:szCs w:val="20"/>
                </w:rPr>
                <w:t xml:space="preserve"> QSE </w:t>
              </w:r>
              <w:r w:rsidRPr="00156BB7">
                <w:rPr>
                  <w:i/>
                  <w:iCs/>
                  <w:sz w:val="20"/>
                  <w:szCs w:val="20"/>
                </w:rPr>
                <w:t xml:space="preserve">q’s </w:t>
              </w:r>
            </w:ins>
            <w:ins w:id="3387" w:author="ERCOT 061920" w:date="2019-12-31T12:14:00Z">
              <w:r w:rsidRPr="00156BB7">
                <w:rPr>
                  <w:iCs/>
                  <w:sz w:val="20"/>
                  <w:szCs w:val="20"/>
                </w:rPr>
                <w:t xml:space="preserve"> Reg</w:t>
              </w:r>
            </w:ins>
            <w:ins w:id="3388" w:author="ERCOT 061920" w:date="2020-02-10T15:16:00Z">
              <w:r w:rsidRPr="00156BB7">
                <w:rPr>
                  <w:iCs/>
                  <w:sz w:val="20"/>
                  <w:szCs w:val="20"/>
                </w:rPr>
                <w:t>-</w:t>
              </w:r>
            </w:ins>
            <w:ins w:id="3389" w:author="ERCOT 061920" w:date="2019-12-31T12:14:00Z">
              <w:r w:rsidRPr="00156BB7">
                <w:rPr>
                  <w:iCs/>
                  <w:sz w:val="20"/>
                  <w:szCs w:val="20"/>
                </w:rPr>
                <w:t xml:space="preserve">Down </w:t>
              </w:r>
            </w:ins>
            <w:ins w:id="3390" w:author="ERCOT 102720" w:date="2020-09-21T10:55:00Z">
              <w:r w:rsidR="00950B61">
                <w:rPr>
                  <w:iCs/>
                  <w:sz w:val="20"/>
                  <w:szCs w:val="20"/>
                </w:rPr>
                <w:t xml:space="preserve">Ancillary Service </w:t>
              </w:r>
            </w:ins>
            <w:ins w:id="3391" w:author="ERCOT 061920" w:date="2020-01-09T10:19:00Z">
              <w:del w:id="3392" w:author="ERCOT 102720" w:date="2020-09-21T10:55:00Z">
                <w:r w:rsidRPr="00156BB7" w:rsidDel="00950B61">
                  <w:rPr>
                    <w:iCs/>
                    <w:sz w:val="20"/>
                    <w:szCs w:val="20"/>
                  </w:rPr>
                  <w:delText>p</w:delText>
                </w:r>
              </w:del>
            </w:ins>
            <w:ins w:id="3393" w:author="ERCOT 102720" w:date="2020-09-21T10:55:00Z">
              <w:r w:rsidR="00950B61">
                <w:rPr>
                  <w:iCs/>
                  <w:sz w:val="20"/>
                  <w:szCs w:val="20"/>
                </w:rPr>
                <w:t>P</w:t>
              </w:r>
            </w:ins>
            <w:ins w:id="3394" w:author="ERCOT 061920" w:date="2020-01-09T10:19:00Z">
              <w:r w:rsidRPr="00156BB7">
                <w:rPr>
                  <w:iCs/>
                  <w:sz w:val="20"/>
                  <w:szCs w:val="20"/>
                </w:rPr>
                <w:t>osition</w:t>
              </w:r>
            </w:ins>
            <w:ins w:id="3395" w:author="ERCOT 061920" w:date="2019-12-31T12:14:00Z">
              <w:r w:rsidRPr="00156BB7">
                <w:rPr>
                  <w:iCs/>
                  <w:sz w:val="20"/>
                  <w:szCs w:val="20"/>
                </w:rPr>
                <w:t xml:space="preserve"> </w:t>
              </w:r>
            </w:ins>
            <w:ins w:id="3396" w:author="ERCOT 061920" w:date="2020-01-22T14:44:00Z">
              <w:r w:rsidRPr="00156BB7">
                <w:rPr>
                  <w:iCs/>
                  <w:sz w:val="20"/>
                  <w:szCs w:val="20"/>
                </w:rPr>
                <w:t>at the end of the Adjustment period</w:t>
              </w:r>
              <w:del w:id="3397" w:author="ERCOT 102720" w:date="2020-09-21T10:54:00Z">
                <w:r w:rsidRPr="00156BB7" w:rsidDel="00950B61">
                  <w:rPr>
                    <w:iCs/>
                    <w:sz w:val="20"/>
                    <w:szCs w:val="20"/>
                  </w:rPr>
                  <w:delText xml:space="preserve"> </w:delText>
                </w:r>
              </w:del>
            </w:ins>
            <w:ins w:id="3398" w:author="ERCOT 061920" w:date="2019-12-31T12:14:00Z">
              <w:del w:id="3399" w:author="ERCOT 102720" w:date="2020-09-21T10:54:00Z">
                <w:r w:rsidRPr="00156BB7" w:rsidDel="00950B61">
                  <w:rPr>
                    <w:iCs/>
                    <w:sz w:val="20"/>
                    <w:szCs w:val="20"/>
                  </w:rPr>
                  <w:delText xml:space="preserve">pursuant to </w:delText>
                </w:r>
              </w:del>
            </w:ins>
            <w:ins w:id="3400" w:author="ERCOT 061920" w:date="2020-01-15T13:55:00Z">
              <w:del w:id="3401" w:author="ERCOT 102720" w:date="2020-09-21T10:54:00Z">
                <w:r w:rsidRPr="00156BB7" w:rsidDel="00950B61">
                  <w:rPr>
                    <w:iCs/>
                    <w:sz w:val="20"/>
                    <w:szCs w:val="20"/>
                  </w:rPr>
                  <w:delText>Section 5.4.1</w:delText>
                </w:r>
              </w:del>
            </w:ins>
            <w:ins w:id="3402" w:author="ERCOT 061920" w:date="2019-12-31T12:14:00Z">
              <w:r w:rsidRPr="00156BB7">
                <w:rPr>
                  <w:iCs/>
                  <w:sz w:val="20"/>
                  <w:szCs w:val="20"/>
                </w:rPr>
                <w:t xml:space="preserve"> for </w:t>
              </w:r>
            </w:ins>
            <w:ins w:id="3403"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404" w:author="ERCOT 061920" w:date="2019-12-31T12:14:00Z">
              <w:r w:rsidRPr="00156BB7">
                <w:rPr>
                  <w:iCs/>
                  <w:sz w:val="20"/>
                  <w:szCs w:val="20"/>
                </w:rPr>
                <w:t>the 15-minute Settlement Interval.</w:t>
              </w:r>
            </w:ins>
          </w:p>
        </w:tc>
      </w:tr>
      <w:tr w:rsidR="00156BB7" w:rsidRPr="00156BB7" w14:paraId="63C3AD72" w14:textId="77777777" w:rsidTr="00997A5A">
        <w:trPr>
          <w:cantSplit/>
          <w:ins w:id="3405" w:author="ERCOT 061920" w:date="2020-01-22T10:32:00Z"/>
        </w:trPr>
        <w:tc>
          <w:tcPr>
            <w:tcW w:w="1221" w:type="pct"/>
          </w:tcPr>
          <w:p w14:paraId="2A1F4681" w14:textId="77777777" w:rsidR="00156BB7" w:rsidRPr="00156BB7" w:rsidRDefault="00156BB7" w:rsidP="00156BB7">
            <w:pPr>
              <w:spacing w:after="60"/>
              <w:rPr>
                <w:ins w:id="3406" w:author="ERCOT 061920" w:date="2020-01-22T10:32:00Z"/>
                <w:iCs/>
                <w:sz w:val="20"/>
                <w:szCs w:val="20"/>
              </w:rPr>
            </w:pPr>
            <w:ins w:id="3407" w:author="ERCOT 061920" w:date="2020-01-22T10:32:00Z">
              <w:r w:rsidRPr="00156BB7">
                <w:rPr>
                  <w:iCs/>
                  <w:sz w:val="20"/>
                  <w:szCs w:val="20"/>
                </w:rPr>
                <w:lastRenderedPageBreak/>
                <w:t>A</w:t>
              </w:r>
            </w:ins>
            <w:ins w:id="3408"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409" w:author="ERCOT 061920" w:date="2020-01-22T10:32:00Z"/>
                <w:iCs/>
                <w:sz w:val="20"/>
                <w:szCs w:val="20"/>
              </w:rPr>
            </w:pPr>
            <w:ins w:id="3410" w:author="ERCOT 061920" w:date="2020-01-22T10:32:00Z">
              <w:r w:rsidRPr="00156BB7">
                <w:rPr>
                  <w:iCs/>
                  <w:sz w:val="20"/>
                  <w:szCs w:val="20"/>
                </w:rPr>
                <w:t>M</w:t>
              </w:r>
            </w:ins>
            <w:ins w:id="3411"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412" w:author="ERCOT 061920" w:date="2020-01-22T10:32:00Z"/>
                <w:i/>
                <w:iCs/>
                <w:sz w:val="20"/>
                <w:szCs w:val="20"/>
              </w:rPr>
            </w:pPr>
            <w:ins w:id="3413"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414" w:author="ERCOT 061920" w:date="2020-02-06T10:40:00Z">
              <w:r w:rsidRPr="00156BB7">
                <w:rPr>
                  <w:iCs/>
                  <w:sz w:val="20"/>
                  <w:szCs w:val="20"/>
                </w:rPr>
                <w:t>A</w:t>
              </w:r>
            </w:ins>
            <w:ins w:id="3415" w:author="ERCOT 061920" w:date="2020-01-22T10:33:00Z">
              <w:r w:rsidRPr="00156BB7">
                <w:rPr>
                  <w:iCs/>
                  <w:sz w:val="20"/>
                  <w:szCs w:val="20"/>
                </w:rPr>
                <w:t xml:space="preserve">ncillary </w:t>
              </w:r>
            </w:ins>
            <w:ins w:id="3416" w:author="ERCOT 061920" w:date="2020-02-06T10:40:00Z">
              <w:r w:rsidRPr="00156BB7">
                <w:rPr>
                  <w:iCs/>
                  <w:sz w:val="20"/>
                  <w:szCs w:val="20"/>
                </w:rPr>
                <w:t>S</w:t>
              </w:r>
            </w:ins>
            <w:ins w:id="3417" w:author="ERCOT 061920" w:date="2020-01-22T10:33:00Z">
              <w:r w:rsidRPr="00156BB7">
                <w:rPr>
                  <w:iCs/>
                  <w:sz w:val="20"/>
                  <w:szCs w:val="20"/>
                </w:rPr>
                <w:t xml:space="preserve">ervice </w:t>
              </w:r>
            </w:ins>
            <w:ins w:id="3418" w:author="ERCOT 061920" w:date="2020-02-06T10:40:00Z">
              <w:r w:rsidRPr="00156BB7">
                <w:rPr>
                  <w:iCs/>
                  <w:sz w:val="20"/>
                  <w:szCs w:val="20"/>
                </w:rPr>
                <w:t>O</w:t>
              </w:r>
            </w:ins>
            <w:ins w:id="3419"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420" w:author="ERCOT 061920" w:date="2020-01-22T10:34:00Z">
              <w:r w:rsidRPr="00156BB7">
                <w:rPr>
                  <w:iCs/>
                  <w:sz w:val="20"/>
                  <w:szCs w:val="20"/>
                </w:rPr>
                <w:t xml:space="preserve">Period </w:t>
              </w:r>
            </w:ins>
            <w:ins w:id="3421"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422" w:author="ERCOT 061920" w:date="2020-02-06T17:40:00Z">
              <w:r w:rsidRPr="00156BB7">
                <w:rPr>
                  <w:iCs/>
                  <w:sz w:val="20"/>
                  <w:szCs w:val="20"/>
                </w:rPr>
                <w:t xml:space="preserve"> A Resource’s offered capacity is only included in the sum to the extent that the Resource’s COP Status and A</w:t>
              </w:r>
            </w:ins>
            <w:ins w:id="3423" w:author="ERCOT 061920" w:date="2020-02-10T15:17:00Z">
              <w:r w:rsidRPr="00156BB7">
                <w:rPr>
                  <w:iCs/>
                  <w:sz w:val="20"/>
                  <w:szCs w:val="20"/>
                </w:rPr>
                <w:t xml:space="preserve">ncillary </w:t>
              </w:r>
            </w:ins>
            <w:ins w:id="3424" w:author="ERCOT 061920" w:date="2020-02-06T17:40:00Z">
              <w:r w:rsidRPr="00156BB7">
                <w:rPr>
                  <w:iCs/>
                  <w:sz w:val="20"/>
                  <w:szCs w:val="20"/>
                </w:rPr>
                <w:t>S</w:t>
              </w:r>
            </w:ins>
            <w:ins w:id="3425" w:author="ERCOT 061920" w:date="2020-02-10T15:18:00Z">
              <w:r w:rsidRPr="00156BB7">
                <w:rPr>
                  <w:iCs/>
                  <w:sz w:val="20"/>
                  <w:szCs w:val="20"/>
                </w:rPr>
                <w:t>ervice</w:t>
              </w:r>
            </w:ins>
            <w:ins w:id="3426"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427" w:author="ERCOT 061920" w:date="2020-01-22T10:33:00Z">
              <w:r w:rsidRPr="00156BB7">
                <w:rPr>
                  <w:iCs/>
                  <w:sz w:val="20"/>
                  <w:szCs w:val="20"/>
                </w:rPr>
                <w:t>.</w:t>
              </w:r>
            </w:ins>
          </w:p>
        </w:tc>
      </w:tr>
      <w:tr w:rsidR="00156BB7" w:rsidRPr="00156BB7" w14:paraId="28547AA4" w14:textId="77777777" w:rsidTr="00997A5A">
        <w:trPr>
          <w:cantSplit/>
          <w:ins w:id="3428" w:author="ERCOT 061920" w:date="2020-01-09T10:42:00Z"/>
        </w:trPr>
        <w:tc>
          <w:tcPr>
            <w:tcW w:w="1221" w:type="pct"/>
          </w:tcPr>
          <w:p w14:paraId="64E1C76D" w14:textId="77777777" w:rsidR="00156BB7" w:rsidRPr="00156BB7" w:rsidRDefault="00156BB7" w:rsidP="00156BB7">
            <w:pPr>
              <w:spacing w:after="60"/>
              <w:rPr>
                <w:ins w:id="3429" w:author="ERCOT 061920" w:date="2020-01-09T10:42:00Z"/>
                <w:iCs/>
                <w:sz w:val="20"/>
                <w:szCs w:val="20"/>
              </w:rPr>
            </w:pPr>
            <w:ins w:id="3430"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431" w:author="ERCOT 061920" w:date="2020-01-09T10:42:00Z"/>
                <w:iCs/>
                <w:sz w:val="20"/>
                <w:szCs w:val="20"/>
              </w:rPr>
            </w:pPr>
            <w:ins w:id="3432"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433" w:author="ERCOT 061920" w:date="2020-01-09T10:42:00Z"/>
                <w:i/>
                <w:iCs/>
                <w:sz w:val="20"/>
                <w:szCs w:val="20"/>
              </w:rPr>
            </w:pPr>
            <w:ins w:id="3434"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435" w:author="ERCOT 061920" w:date="2020-01-15T16:43:00Z">
              <w:r w:rsidRPr="00156BB7">
                <w:rPr>
                  <w:iCs/>
                  <w:sz w:val="20"/>
                  <w:szCs w:val="20"/>
                </w:rPr>
                <w:t xml:space="preserve">capacity represented by </w:t>
              </w:r>
            </w:ins>
            <w:ins w:id="3436" w:author="ERCOT 061920" w:date="2020-01-09T10:43:00Z">
              <w:r w:rsidRPr="00156BB7">
                <w:rPr>
                  <w:iCs/>
                  <w:sz w:val="20"/>
                  <w:szCs w:val="20"/>
                </w:rPr>
                <w:t xml:space="preserve">validated </w:t>
              </w:r>
              <w:del w:id="3437" w:author="ERCOT 102720" w:date="2020-09-21T10:56:00Z">
                <w:r w:rsidRPr="00156BB7" w:rsidDel="00950B61">
                  <w:rPr>
                    <w:iCs/>
                    <w:sz w:val="20"/>
                    <w:szCs w:val="20"/>
                  </w:rPr>
                  <w:delText>a</w:delText>
                </w:r>
              </w:del>
            </w:ins>
            <w:ins w:id="3438" w:author="ERCOT 102720" w:date="2020-09-21T10:56:00Z">
              <w:r w:rsidR="00950B61">
                <w:rPr>
                  <w:iCs/>
                  <w:sz w:val="20"/>
                  <w:szCs w:val="20"/>
                </w:rPr>
                <w:t>A</w:t>
              </w:r>
            </w:ins>
            <w:ins w:id="3439" w:author="ERCOT 061920" w:date="2020-01-09T10:43:00Z">
              <w:r w:rsidRPr="00156BB7">
                <w:rPr>
                  <w:iCs/>
                  <w:sz w:val="20"/>
                  <w:szCs w:val="20"/>
                </w:rPr>
                <w:t xml:space="preserve">ncillary </w:t>
              </w:r>
              <w:del w:id="3440" w:author="ERCOT 102720" w:date="2020-09-21T10:56:00Z">
                <w:r w:rsidRPr="00156BB7" w:rsidDel="00950B61">
                  <w:rPr>
                    <w:iCs/>
                    <w:sz w:val="20"/>
                    <w:szCs w:val="20"/>
                  </w:rPr>
                  <w:delText>s</w:delText>
                </w:r>
              </w:del>
            </w:ins>
            <w:ins w:id="3441" w:author="ERCOT 102720" w:date="2020-09-21T10:56:00Z">
              <w:r w:rsidR="00950B61">
                <w:rPr>
                  <w:iCs/>
                  <w:sz w:val="20"/>
                  <w:szCs w:val="20"/>
                </w:rPr>
                <w:t>S</w:t>
              </w:r>
            </w:ins>
            <w:ins w:id="3442" w:author="ERCOT 061920" w:date="2020-01-09T10:43:00Z">
              <w:r w:rsidRPr="00156BB7">
                <w:rPr>
                  <w:iCs/>
                  <w:sz w:val="20"/>
                  <w:szCs w:val="20"/>
                </w:rPr>
                <w:t xml:space="preserve">ervice </w:t>
              </w:r>
              <w:del w:id="3443" w:author="ERCOT 102720" w:date="2020-09-21T10:56:00Z">
                <w:r w:rsidRPr="00156BB7" w:rsidDel="00950B61">
                  <w:rPr>
                    <w:iCs/>
                    <w:sz w:val="20"/>
                    <w:szCs w:val="20"/>
                  </w:rPr>
                  <w:delText>o</w:delText>
                </w:r>
              </w:del>
            </w:ins>
            <w:ins w:id="3444" w:author="ERCOT 102720" w:date="2020-09-21T10:56:00Z">
              <w:r w:rsidR="00950B61">
                <w:rPr>
                  <w:iCs/>
                  <w:sz w:val="20"/>
                  <w:szCs w:val="20"/>
                </w:rPr>
                <w:t>O</w:t>
              </w:r>
            </w:ins>
            <w:ins w:id="3445" w:author="ERCOT 061920" w:date="2020-01-09T10:43:00Z">
              <w:r w:rsidRPr="00156BB7">
                <w:rPr>
                  <w:iCs/>
                  <w:sz w:val="20"/>
                  <w:szCs w:val="20"/>
                </w:rPr>
                <w:t>ffer</w:t>
              </w:r>
            </w:ins>
            <w:ins w:id="3446" w:author="ERCOT 061920" w:date="2020-01-15T16:43:00Z">
              <w:r w:rsidRPr="00156BB7">
                <w:rPr>
                  <w:iCs/>
                  <w:sz w:val="20"/>
                  <w:szCs w:val="20"/>
                </w:rPr>
                <w:t>s</w:t>
              </w:r>
            </w:ins>
            <w:ins w:id="3447" w:author="ERCOT 061920" w:date="2020-01-09T10:43:00Z">
              <w:r w:rsidRPr="00156BB7">
                <w:rPr>
                  <w:iCs/>
                  <w:sz w:val="20"/>
                  <w:szCs w:val="20"/>
                </w:rPr>
                <w:t xml:space="preserve"> for Reg-Up, Non-Spin, R</w:t>
              </w:r>
            </w:ins>
            <w:ins w:id="3448" w:author="ERCOT 061920" w:date="2020-02-10T15:17:00Z">
              <w:r w:rsidRPr="00156BB7">
                <w:rPr>
                  <w:iCs/>
                  <w:sz w:val="20"/>
                  <w:szCs w:val="20"/>
                </w:rPr>
                <w:t>RS,</w:t>
              </w:r>
            </w:ins>
            <w:ins w:id="3449"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450" w:author="ERCOT 061920" w:date="2020-01-15T16:44:00Z">
              <w:r w:rsidRPr="00156BB7">
                <w:rPr>
                  <w:iCs/>
                  <w:sz w:val="20"/>
                  <w:szCs w:val="20"/>
                </w:rPr>
                <w:t xml:space="preserve">  </w:t>
              </w:r>
            </w:ins>
            <w:ins w:id="3451" w:author="ERCOT 061920" w:date="2020-02-06T17:40:00Z">
              <w:r w:rsidRPr="00156BB7">
                <w:rPr>
                  <w:iCs/>
                  <w:sz w:val="20"/>
                  <w:szCs w:val="20"/>
                </w:rPr>
                <w:t>A Resource’s offered capacity is only included in the sum to the extent that the Resource’s COP Status and A</w:t>
              </w:r>
            </w:ins>
            <w:ins w:id="3452" w:author="ERCOT 061920" w:date="2020-02-10T15:18:00Z">
              <w:r w:rsidRPr="00156BB7">
                <w:rPr>
                  <w:iCs/>
                  <w:sz w:val="20"/>
                  <w:szCs w:val="20"/>
                </w:rPr>
                <w:t xml:space="preserve">ncillary </w:t>
              </w:r>
            </w:ins>
            <w:ins w:id="3453" w:author="ERCOT 061920" w:date="2020-02-06T17:40:00Z">
              <w:r w:rsidRPr="00156BB7">
                <w:rPr>
                  <w:iCs/>
                  <w:sz w:val="20"/>
                  <w:szCs w:val="20"/>
                </w:rPr>
                <w:t>S</w:t>
              </w:r>
            </w:ins>
            <w:ins w:id="3454" w:author="ERCOT 061920" w:date="2020-02-10T15:18:00Z">
              <w:r w:rsidRPr="00156BB7">
                <w:rPr>
                  <w:iCs/>
                  <w:sz w:val="20"/>
                  <w:szCs w:val="20"/>
                </w:rPr>
                <w:t>ervice</w:t>
              </w:r>
            </w:ins>
            <w:ins w:id="3455"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456" w:author="ERCOT 061920" w:date="2019-12-31T12:14:00Z"/>
        </w:trPr>
        <w:tc>
          <w:tcPr>
            <w:tcW w:w="1221" w:type="pct"/>
          </w:tcPr>
          <w:p w14:paraId="4BF1B1B4" w14:textId="77777777" w:rsidR="00156BB7" w:rsidRPr="00156BB7" w:rsidRDefault="00156BB7" w:rsidP="00156BB7">
            <w:pPr>
              <w:spacing w:after="60"/>
              <w:rPr>
                <w:ins w:id="3457" w:author="ERCOT 061920" w:date="2019-12-31T12:14:00Z"/>
                <w:iCs/>
                <w:sz w:val="20"/>
                <w:szCs w:val="20"/>
              </w:rPr>
            </w:pPr>
            <w:ins w:id="3458" w:author="ERCOT 061920" w:date="2019-12-31T12:14:00Z">
              <w:r w:rsidRPr="00156BB7">
                <w:rPr>
                  <w:iCs/>
                  <w:sz w:val="20"/>
                  <w:szCs w:val="20"/>
                </w:rPr>
                <w:t>ASCAP</w:t>
              </w:r>
            </w:ins>
            <w:ins w:id="3459" w:author="ERCOT 061920" w:date="2020-01-08T09:54:00Z">
              <w:r w:rsidRPr="00156BB7">
                <w:rPr>
                  <w:iCs/>
                  <w:sz w:val="20"/>
                  <w:szCs w:val="20"/>
                </w:rPr>
                <w:t>1</w:t>
              </w:r>
            </w:ins>
            <w:ins w:id="3460" w:author="ERCOT 061920" w:date="2019-12-31T12:15:00Z">
              <w:r w:rsidRPr="00156BB7">
                <w:rPr>
                  <w:iCs/>
                  <w:sz w:val="20"/>
                  <w:szCs w:val="20"/>
                  <w:lang w:val="it-IT"/>
                </w:rPr>
                <w:t>ADJ</w:t>
              </w:r>
            </w:ins>
            <w:ins w:id="3461" w:author="ERCOT 061920" w:date="2019-12-31T12:14:00Z">
              <w:r w:rsidRPr="00156BB7">
                <w:rPr>
                  <w:iCs/>
                  <w:sz w:val="20"/>
                  <w:szCs w:val="20"/>
                </w:rPr>
                <w:t xml:space="preserve"> </w:t>
              </w:r>
              <w:r w:rsidRPr="00156BB7">
                <w:rPr>
                  <w:i/>
                  <w:iCs/>
                  <w:sz w:val="20"/>
                  <w:szCs w:val="20"/>
                  <w:vertAlign w:val="subscript"/>
                </w:rPr>
                <w:t>q,</w:t>
              </w:r>
            </w:ins>
            <w:ins w:id="3462" w:author="ERCOT 061920" w:date="2020-01-09T13:49:00Z">
              <w:r w:rsidRPr="00156BB7">
                <w:rPr>
                  <w:i/>
                  <w:iCs/>
                  <w:sz w:val="20"/>
                  <w:szCs w:val="20"/>
                  <w:vertAlign w:val="subscript"/>
                </w:rPr>
                <w:t xml:space="preserve"> </w:t>
              </w:r>
            </w:ins>
            <w:ins w:id="3463"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464" w:author="ERCOT 061920" w:date="2019-12-31T12:14:00Z"/>
                <w:iCs/>
                <w:sz w:val="20"/>
                <w:szCs w:val="20"/>
              </w:rPr>
            </w:pPr>
            <w:ins w:id="3465"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466" w:author="ERCOT 061920" w:date="2019-12-31T12:14:00Z"/>
                <w:iCs/>
                <w:sz w:val="20"/>
                <w:szCs w:val="20"/>
              </w:rPr>
            </w:pPr>
            <w:ins w:id="3467" w:author="ERCOT 061920" w:date="2019-12-31T12:14:00Z">
              <w:r w:rsidRPr="00156BB7">
                <w:rPr>
                  <w:i/>
                  <w:iCs/>
                  <w:sz w:val="20"/>
                  <w:szCs w:val="20"/>
                </w:rPr>
                <w:t xml:space="preserve">Ancillary Service Net Capacity Level </w:t>
              </w:r>
            </w:ins>
            <w:ins w:id="3468" w:author="ERCOT 061920" w:date="2020-01-08T09:55:00Z">
              <w:r w:rsidRPr="00156BB7">
                <w:rPr>
                  <w:i/>
                  <w:iCs/>
                  <w:sz w:val="20"/>
                  <w:szCs w:val="20"/>
                </w:rPr>
                <w:t>1</w:t>
              </w:r>
            </w:ins>
            <w:ins w:id="3469" w:author="ERCOT 061920" w:date="2019-12-31T12:14:00Z">
              <w:r w:rsidRPr="00156BB7">
                <w:rPr>
                  <w:i/>
                  <w:iCs/>
                  <w:sz w:val="20"/>
                  <w:szCs w:val="20"/>
                </w:rPr>
                <w:t xml:space="preserve"> </w:t>
              </w:r>
            </w:ins>
            <w:ins w:id="3470" w:author="ERCOT 061920" w:date="2019-12-31T13:34:00Z">
              <w:r w:rsidRPr="00156BB7">
                <w:rPr>
                  <w:i/>
                  <w:iCs/>
                  <w:sz w:val="20"/>
                  <w:szCs w:val="20"/>
                </w:rPr>
                <w:t>at End of Adjustment Period</w:t>
              </w:r>
            </w:ins>
            <w:ins w:id="3471"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72" w:author="ERCOT 061920" w:date="2020-01-22T14:47:00Z">
              <w:r w:rsidRPr="00156BB7">
                <w:rPr>
                  <w:iCs/>
                  <w:sz w:val="20"/>
                  <w:szCs w:val="20"/>
                </w:rPr>
                <w:t xml:space="preserve">at the end of the Adjustment Period </w:t>
              </w:r>
            </w:ins>
            <w:ins w:id="3473" w:author="ERCOT 061920" w:date="2019-12-31T12:14:00Z">
              <w:r w:rsidRPr="00156BB7">
                <w:rPr>
                  <w:iCs/>
                  <w:sz w:val="20"/>
                  <w:szCs w:val="20"/>
                </w:rPr>
                <w:t>for Reg</w:t>
              </w:r>
            </w:ins>
            <w:ins w:id="3474" w:author="ERCOT 061920" w:date="2020-02-10T15:18:00Z">
              <w:r w:rsidRPr="00156BB7">
                <w:rPr>
                  <w:iCs/>
                  <w:sz w:val="20"/>
                  <w:szCs w:val="20"/>
                </w:rPr>
                <w:t>-</w:t>
              </w:r>
            </w:ins>
            <w:ins w:id="3475"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476" w:author="ERCOT 061920" w:date="2020-01-08T10:02:00Z">
              <w:r w:rsidRPr="00156BB7">
                <w:rPr>
                  <w:iCs/>
                  <w:sz w:val="20"/>
                  <w:szCs w:val="20"/>
                </w:rPr>
                <w:t xml:space="preserve"> </w:t>
              </w:r>
              <w:r w:rsidRPr="00156BB7">
                <w:rPr>
                  <w:i/>
                  <w:iCs/>
                  <w:sz w:val="20"/>
                  <w:szCs w:val="20"/>
                </w:rPr>
                <w:t>i</w:t>
              </w:r>
            </w:ins>
            <w:ins w:id="3477" w:author="ERCOT 061920" w:date="2019-12-31T12:14:00Z">
              <w:r w:rsidRPr="00156BB7">
                <w:rPr>
                  <w:iCs/>
                  <w:sz w:val="20"/>
                  <w:szCs w:val="20"/>
                </w:rPr>
                <w:t>.</w:t>
              </w:r>
            </w:ins>
          </w:p>
        </w:tc>
      </w:tr>
      <w:tr w:rsidR="00156BB7" w:rsidRPr="00156BB7" w14:paraId="5F224941" w14:textId="77777777" w:rsidTr="00997A5A">
        <w:trPr>
          <w:cantSplit/>
          <w:ins w:id="3478" w:author="ERCOT 061920" w:date="2019-12-31T12:14:00Z"/>
        </w:trPr>
        <w:tc>
          <w:tcPr>
            <w:tcW w:w="1221" w:type="pct"/>
          </w:tcPr>
          <w:p w14:paraId="529BAD87" w14:textId="77777777" w:rsidR="00156BB7" w:rsidRPr="00156BB7" w:rsidRDefault="00156BB7" w:rsidP="00156BB7">
            <w:pPr>
              <w:spacing w:after="60"/>
              <w:rPr>
                <w:ins w:id="3479" w:author="ERCOT 061920" w:date="2019-12-31T12:14:00Z"/>
                <w:iCs/>
                <w:sz w:val="20"/>
                <w:szCs w:val="20"/>
              </w:rPr>
            </w:pPr>
            <w:ins w:id="3480" w:author="ERCOT 061920" w:date="2019-12-31T12:14:00Z">
              <w:r w:rsidRPr="00156BB7">
                <w:rPr>
                  <w:iCs/>
                  <w:sz w:val="20"/>
                  <w:szCs w:val="20"/>
                </w:rPr>
                <w:t>ASCAP</w:t>
              </w:r>
            </w:ins>
            <w:ins w:id="3481" w:author="ERCOT 061920" w:date="2020-01-08T09:54:00Z">
              <w:r w:rsidRPr="00156BB7">
                <w:rPr>
                  <w:iCs/>
                  <w:sz w:val="20"/>
                  <w:szCs w:val="20"/>
                </w:rPr>
                <w:t>2</w:t>
              </w:r>
            </w:ins>
            <w:ins w:id="3482" w:author="ERCOT 061920" w:date="2019-12-31T12:15:00Z">
              <w:r w:rsidRPr="00156BB7">
                <w:rPr>
                  <w:iCs/>
                  <w:sz w:val="20"/>
                  <w:szCs w:val="20"/>
                  <w:lang w:val="it-IT"/>
                </w:rPr>
                <w:t>ADJ</w:t>
              </w:r>
            </w:ins>
            <w:ins w:id="3483" w:author="ERCOT 061920" w:date="2019-12-31T12:14:00Z">
              <w:r w:rsidRPr="00156BB7">
                <w:rPr>
                  <w:iCs/>
                  <w:sz w:val="20"/>
                  <w:szCs w:val="20"/>
                </w:rPr>
                <w:t xml:space="preserve"> </w:t>
              </w:r>
              <w:r w:rsidRPr="00156BB7">
                <w:rPr>
                  <w:i/>
                  <w:iCs/>
                  <w:sz w:val="20"/>
                  <w:szCs w:val="20"/>
                  <w:vertAlign w:val="subscript"/>
                </w:rPr>
                <w:t>q,</w:t>
              </w:r>
            </w:ins>
            <w:ins w:id="3484" w:author="ERCOT 061920" w:date="2020-01-09T13:49:00Z">
              <w:r w:rsidRPr="00156BB7">
                <w:rPr>
                  <w:i/>
                  <w:iCs/>
                  <w:sz w:val="20"/>
                  <w:szCs w:val="20"/>
                  <w:vertAlign w:val="subscript"/>
                </w:rPr>
                <w:t xml:space="preserve"> </w:t>
              </w:r>
            </w:ins>
            <w:ins w:id="3485"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486" w:author="ERCOT 061920" w:date="2019-12-31T12:14:00Z"/>
                <w:iCs/>
                <w:sz w:val="20"/>
                <w:szCs w:val="20"/>
              </w:rPr>
            </w:pPr>
            <w:ins w:id="3487"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488" w:author="ERCOT 061920" w:date="2019-12-31T12:14:00Z"/>
                <w:iCs/>
                <w:sz w:val="20"/>
                <w:szCs w:val="20"/>
              </w:rPr>
            </w:pPr>
            <w:ins w:id="3489" w:author="ERCOT 061920" w:date="2019-12-31T12:14:00Z">
              <w:r w:rsidRPr="00156BB7">
                <w:rPr>
                  <w:i/>
                  <w:iCs/>
                  <w:sz w:val="20"/>
                  <w:szCs w:val="20"/>
                </w:rPr>
                <w:t xml:space="preserve">Ancillary Service Net Capacity Level </w:t>
              </w:r>
            </w:ins>
            <w:ins w:id="3490" w:author="ERCOT 061920" w:date="2020-01-08T09:55:00Z">
              <w:r w:rsidRPr="00156BB7">
                <w:rPr>
                  <w:i/>
                  <w:iCs/>
                  <w:sz w:val="20"/>
                  <w:szCs w:val="20"/>
                </w:rPr>
                <w:t>2</w:t>
              </w:r>
            </w:ins>
            <w:ins w:id="3491" w:author="ERCOT 061920" w:date="2019-12-31T12:14:00Z">
              <w:r w:rsidRPr="00156BB7">
                <w:rPr>
                  <w:i/>
                  <w:iCs/>
                  <w:sz w:val="20"/>
                  <w:szCs w:val="20"/>
                </w:rPr>
                <w:t xml:space="preserve"> </w:t>
              </w:r>
            </w:ins>
            <w:ins w:id="3492" w:author="ERCOT 061920" w:date="2019-12-31T13:34:00Z">
              <w:r w:rsidRPr="00156BB7">
                <w:rPr>
                  <w:i/>
                  <w:iCs/>
                  <w:sz w:val="20"/>
                  <w:szCs w:val="20"/>
                </w:rPr>
                <w:t>at End of Adjustment Period</w:t>
              </w:r>
            </w:ins>
            <w:ins w:id="349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94" w:author="ERCOT 061920" w:date="2020-01-22T14:47:00Z">
              <w:r w:rsidRPr="00156BB7">
                <w:rPr>
                  <w:iCs/>
                  <w:sz w:val="20"/>
                  <w:szCs w:val="20"/>
                </w:rPr>
                <w:t xml:space="preserve">at the end of the Adjustment Period </w:t>
              </w:r>
            </w:ins>
            <w:ins w:id="3495"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496" w:author="ERCOT 061920" w:date="2020-01-08T10:02:00Z">
              <w:r w:rsidRPr="00156BB7">
                <w:rPr>
                  <w:iCs/>
                  <w:sz w:val="20"/>
                  <w:szCs w:val="20"/>
                </w:rPr>
                <w:t xml:space="preserve"> </w:t>
              </w:r>
              <w:r w:rsidRPr="00156BB7">
                <w:rPr>
                  <w:i/>
                  <w:iCs/>
                  <w:sz w:val="20"/>
                  <w:szCs w:val="20"/>
                </w:rPr>
                <w:t>i</w:t>
              </w:r>
            </w:ins>
            <w:ins w:id="3497" w:author="ERCOT 061920" w:date="2019-12-31T12:14:00Z">
              <w:r w:rsidRPr="00156BB7">
                <w:rPr>
                  <w:iCs/>
                  <w:sz w:val="20"/>
                  <w:szCs w:val="20"/>
                </w:rPr>
                <w:t>.</w:t>
              </w:r>
            </w:ins>
          </w:p>
        </w:tc>
      </w:tr>
      <w:tr w:rsidR="00156BB7" w:rsidRPr="00156BB7" w14:paraId="26ACDDC2" w14:textId="77777777" w:rsidTr="00997A5A">
        <w:trPr>
          <w:cantSplit/>
          <w:ins w:id="3498" w:author="ERCOT 061920" w:date="2019-12-31T12:14:00Z"/>
        </w:trPr>
        <w:tc>
          <w:tcPr>
            <w:tcW w:w="1221" w:type="pct"/>
          </w:tcPr>
          <w:p w14:paraId="416129B7" w14:textId="77777777" w:rsidR="00156BB7" w:rsidRPr="00156BB7" w:rsidRDefault="00156BB7" w:rsidP="00156BB7">
            <w:pPr>
              <w:spacing w:after="60"/>
              <w:rPr>
                <w:ins w:id="3499" w:author="ERCOT 061920" w:date="2019-12-31T12:14:00Z"/>
                <w:iCs/>
                <w:sz w:val="20"/>
                <w:szCs w:val="20"/>
              </w:rPr>
            </w:pPr>
            <w:ins w:id="3500" w:author="ERCOT 061920" w:date="2019-12-31T12:14:00Z">
              <w:r w:rsidRPr="00156BB7">
                <w:rPr>
                  <w:iCs/>
                  <w:sz w:val="20"/>
                  <w:szCs w:val="20"/>
                </w:rPr>
                <w:t>ASCAP</w:t>
              </w:r>
            </w:ins>
            <w:ins w:id="3501" w:author="ERCOT 061920" w:date="2020-01-08T09:54:00Z">
              <w:r w:rsidRPr="00156BB7">
                <w:rPr>
                  <w:iCs/>
                  <w:sz w:val="20"/>
                  <w:szCs w:val="20"/>
                </w:rPr>
                <w:t>3</w:t>
              </w:r>
            </w:ins>
            <w:ins w:id="3502" w:author="ERCOT 061920" w:date="2019-12-31T12:15:00Z">
              <w:r w:rsidRPr="00156BB7">
                <w:rPr>
                  <w:iCs/>
                  <w:sz w:val="20"/>
                  <w:szCs w:val="20"/>
                  <w:lang w:val="it-IT"/>
                </w:rPr>
                <w:t>ADJ</w:t>
              </w:r>
            </w:ins>
            <w:ins w:id="3503" w:author="ERCOT 061920" w:date="2019-12-31T12:14:00Z">
              <w:r w:rsidRPr="00156BB7">
                <w:rPr>
                  <w:iCs/>
                  <w:sz w:val="20"/>
                  <w:szCs w:val="20"/>
                </w:rPr>
                <w:t xml:space="preserve"> </w:t>
              </w:r>
              <w:r w:rsidRPr="00156BB7">
                <w:rPr>
                  <w:i/>
                  <w:iCs/>
                  <w:sz w:val="20"/>
                  <w:szCs w:val="20"/>
                  <w:vertAlign w:val="subscript"/>
                </w:rPr>
                <w:t>q,</w:t>
              </w:r>
            </w:ins>
            <w:ins w:id="3504" w:author="ERCOT 061920" w:date="2020-01-09T13:49:00Z">
              <w:r w:rsidRPr="00156BB7">
                <w:rPr>
                  <w:i/>
                  <w:iCs/>
                  <w:sz w:val="20"/>
                  <w:szCs w:val="20"/>
                  <w:vertAlign w:val="subscript"/>
                </w:rPr>
                <w:t xml:space="preserve"> </w:t>
              </w:r>
            </w:ins>
            <w:ins w:id="3505"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506" w:author="ERCOT 061920" w:date="2019-12-31T12:14:00Z"/>
                <w:iCs/>
                <w:sz w:val="20"/>
                <w:szCs w:val="20"/>
              </w:rPr>
            </w:pPr>
            <w:ins w:id="3507"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508" w:author="ERCOT 061920" w:date="2019-12-31T12:14:00Z"/>
                <w:iCs/>
                <w:sz w:val="20"/>
                <w:szCs w:val="20"/>
              </w:rPr>
            </w:pPr>
            <w:ins w:id="3509" w:author="ERCOT 061920" w:date="2019-12-31T12:14:00Z">
              <w:r w:rsidRPr="00156BB7">
                <w:rPr>
                  <w:i/>
                  <w:iCs/>
                  <w:sz w:val="20"/>
                  <w:szCs w:val="20"/>
                </w:rPr>
                <w:t xml:space="preserve">Ancillary Service Net Capacity Level </w:t>
              </w:r>
            </w:ins>
            <w:ins w:id="3510" w:author="ERCOT 061920" w:date="2020-01-08T09:55:00Z">
              <w:r w:rsidRPr="00156BB7">
                <w:rPr>
                  <w:i/>
                  <w:iCs/>
                  <w:sz w:val="20"/>
                  <w:szCs w:val="20"/>
                </w:rPr>
                <w:t>3</w:t>
              </w:r>
            </w:ins>
            <w:ins w:id="3511" w:author="ERCOT 061920" w:date="2019-12-31T12:14:00Z">
              <w:r w:rsidRPr="00156BB7">
                <w:rPr>
                  <w:i/>
                  <w:iCs/>
                  <w:sz w:val="20"/>
                  <w:szCs w:val="20"/>
                </w:rPr>
                <w:t xml:space="preserve"> </w:t>
              </w:r>
            </w:ins>
            <w:ins w:id="3512" w:author="ERCOT 061920" w:date="2019-12-31T13:34:00Z">
              <w:r w:rsidRPr="00156BB7">
                <w:rPr>
                  <w:i/>
                  <w:iCs/>
                  <w:sz w:val="20"/>
                  <w:szCs w:val="20"/>
                </w:rPr>
                <w:t>at End of Adjustment Period</w:t>
              </w:r>
            </w:ins>
            <w:ins w:id="351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14" w:author="ERCOT 061920" w:date="2020-01-22T14:47:00Z">
              <w:r w:rsidRPr="00156BB7">
                <w:rPr>
                  <w:iCs/>
                  <w:sz w:val="20"/>
                  <w:szCs w:val="20"/>
                </w:rPr>
                <w:t xml:space="preserve">at the end of the Adjustment Period </w:t>
              </w:r>
            </w:ins>
            <w:ins w:id="3515" w:author="ERCOT 061920" w:date="2019-12-31T12:14:00Z">
              <w:r w:rsidRPr="00156BB7">
                <w:rPr>
                  <w:iCs/>
                  <w:sz w:val="20"/>
                  <w:szCs w:val="20"/>
                </w:rPr>
                <w:t>for Reg</w:t>
              </w:r>
            </w:ins>
            <w:ins w:id="3516" w:author="ERCOT 061920" w:date="2020-02-10T15:19:00Z">
              <w:r w:rsidRPr="00156BB7">
                <w:rPr>
                  <w:iCs/>
                  <w:sz w:val="20"/>
                  <w:szCs w:val="20"/>
                </w:rPr>
                <w:t>-</w:t>
              </w:r>
            </w:ins>
            <w:ins w:id="3517" w:author="ERCOT 061920" w:date="2019-12-31T12:14:00Z">
              <w:r w:rsidRPr="00156BB7">
                <w:rPr>
                  <w:iCs/>
                  <w:sz w:val="20"/>
                  <w:szCs w:val="20"/>
                </w:rPr>
                <w:t xml:space="preserve">Up </w:t>
              </w:r>
            </w:ins>
            <w:ins w:id="3518" w:author="ERCOT 061920" w:date="2020-01-09T10:49:00Z">
              <w:r w:rsidRPr="00156BB7">
                <w:rPr>
                  <w:iCs/>
                  <w:sz w:val="20"/>
                  <w:szCs w:val="20"/>
                </w:rPr>
                <w:t>and</w:t>
              </w:r>
            </w:ins>
            <w:ins w:id="3519"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520" w:author="ERCOT 061920" w:date="2020-01-08T10:02:00Z">
              <w:r w:rsidRPr="00156BB7">
                <w:rPr>
                  <w:iCs/>
                  <w:sz w:val="20"/>
                  <w:szCs w:val="20"/>
                </w:rPr>
                <w:t xml:space="preserve"> </w:t>
              </w:r>
              <w:r w:rsidRPr="00156BB7">
                <w:rPr>
                  <w:i/>
                  <w:iCs/>
                  <w:sz w:val="20"/>
                  <w:szCs w:val="20"/>
                </w:rPr>
                <w:t>i</w:t>
              </w:r>
            </w:ins>
            <w:ins w:id="3521" w:author="ERCOT 061920" w:date="2019-12-31T12:14:00Z">
              <w:r w:rsidRPr="00156BB7">
                <w:rPr>
                  <w:iCs/>
                  <w:sz w:val="20"/>
                  <w:szCs w:val="20"/>
                </w:rPr>
                <w:t>.</w:t>
              </w:r>
            </w:ins>
          </w:p>
        </w:tc>
      </w:tr>
      <w:tr w:rsidR="00156BB7" w:rsidRPr="00156BB7" w14:paraId="6285DE4F" w14:textId="77777777" w:rsidTr="00997A5A">
        <w:trPr>
          <w:cantSplit/>
          <w:ins w:id="3522" w:author="ERCOT 061920" w:date="2019-12-31T12:14:00Z"/>
        </w:trPr>
        <w:tc>
          <w:tcPr>
            <w:tcW w:w="1221" w:type="pct"/>
          </w:tcPr>
          <w:p w14:paraId="50C41DB6" w14:textId="77777777" w:rsidR="00156BB7" w:rsidRPr="00156BB7" w:rsidRDefault="00156BB7" w:rsidP="00156BB7">
            <w:pPr>
              <w:spacing w:after="60"/>
              <w:rPr>
                <w:ins w:id="3523" w:author="ERCOT 061920" w:date="2019-12-31T12:14:00Z"/>
                <w:iCs/>
                <w:sz w:val="20"/>
                <w:szCs w:val="20"/>
              </w:rPr>
            </w:pPr>
            <w:ins w:id="3524" w:author="ERCOT 061920" w:date="2019-12-31T12:14:00Z">
              <w:r w:rsidRPr="00156BB7">
                <w:rPr>
                  <w:iCs/>
                  <w:sz w:val="20"/>
                  <w:szCs w:val="20"/>
                </w:rPr>
                <w:t>ASCAP</w:t>
              </w:r>
            </w:ins>
            <w:ins w:id="3525" w:author="ERCOT 061920" w:date="2020-01-08T09:54:00Z">
              <w:r w:rsidRPr="00156BB7">
                <w:rPr>
                  <w:iCs/>
                  <w:sz w:val="20"/>
                  <w:szCs w:val="20"/>
                </w:rPr>
                <w:t>4</w:t>
              </w:r>
            </w:ins>
            <w:ins w:id="3526" w:author="ERCOT 061920" w:date="2019-12-31T12:15:00Z">
              <w:r w:rsidRPr="00156BB7">
                <w:rPr>
                  <w:iCs/>
                  <w:sz w:val="20"/>
                  <w:szCs w:val="20"/>
                  <w:lang w:val="it-IT"/>
                </w:rPr>
                <w:t>ADJ</w:t>
              </w:r>
            </w:ins>
            <w:ins w:id="3527" w:author="ERCOT 061920" w:date="2019-12-31T12:14:00Z">
              <w:r w:rsidRPr="00156BB7">
                <w:rPr>
                  <w:iCs/>
                  <w:sz w:val="20"/>
                  <w:szCs w:val="20"/>
                </w:rPr>
                <w:t xml:space="preserve"> </w:t>
              </w:r>
              <w:r w:rsidRPr="00156BB7">
                <w:rPr>
                  <w:i/>
                  <w:iCs/>
                  <w:sz w:val="20"/>
                  <w:szCs w:val="20"/>
                  <w:vertAlign w:val="subscript"/>
                </w:rPr>
                <w:t>q,</w:t>
              </w:r>
            </w:ins>
            <w:ins w:id="3528" w:author="ERCOT 061920" w:date="2020-01-09T13:49:00Z">
              <w:r w:rsidRPr="00156BB7">
                <w:rPr>
                  <w:i/>
                  <w:iCs/>
                  <w:sz w:val="20"/>
                  <w:szCs w:val="20"/>
                  <w:vertAlign w:val="subscript"/>
                </w:rPr>
                <w:t xml:space="preserve"> </w:t>
              </w:r>
            </w:ins>
            <w:ins w:id="3529"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530" w:author="ERCOT 061920" w:date="2019-12-31T12:14:00Z"/>
                <w:iCs/>
                <w:sz w:val="20"/>
                <w:szCs w:val="20"/>
              </w:rPr>
            </w:pPr>
            <w:ins w:id="3531"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532" w:author="ERCOT 061920" w:date="2019-12-31T12:14:00Z"/>
                <w:iCs/>
                <w:sz w:val="20"/>
                <w:szCs w:val="20"/>
              </w:rPr>
            </w:pPr>
            <w:ins w:id="3533" w:author="ERCOT 061920" w:date="2019-12-31T12:14:00Z">
              <w:r w:rsidRPr="00156BB7">
                <w:rPr>
                  <w:i/>
                  <w:iCs/>
                  <w:sz w:val="20"/>
                  <w:szCs w:val="20"/>
                </w:rPr>
                <w:t xml:space="preserve">Ancillary Service Net Capacity Level </w:t>
              </w:r>
            </w:ins>
            <w:ins w:id="3534" w:author="ERCOT 061920" w:date="2020-01-08T09:55:00Z">
              <w:r w:rsidRPr="00156BB7">
                <w:rPr>
                  <w:i/>
                  <w:iCs/>
                  <w:sz w:val="20"/>
                  <w:szCs w:val="20"/>
                </w:rPr>
                <w:t>4</w:t>
              </w:r>
            </w:ins>
            <w:ins w:id="3535" w:author="ERCOT 061920" w:date="2019-12-31T12:14:00Z">
              <w:r w:rsidRPr="00156BB7">
                <w:rPr>
                  <w:i/>
                  <w:iCs/>
                  <w:sz w:val="20"/>
                  <w:szCs w:val="20"/>
                </w:rPr>
                <w:t xml:space="preserve"> </w:t>
              </w:r>
            </w:ins>
            <w:ins w:id="3536" w:author="ERCOT 061920" w:date="2019-12-31T13:34:00Z">
              <w:r w:rsidRPr="00156BB7">
                <w:rPr>
                  <w:i/>
                  <w:iCs/>
                  <w:sz w:val="20"/>
                  <w:szCs w:val="20"/>
                </w:rPr>
                <w:t>at End of Adjustment Period</w:t>
              </w:r>
            </w:ins>
            <w:ins w:id="3537"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538" w:author="ERCOT 061920" w:date="2020-01-22T14:47:00Z">
              <w:r w:rsidRPr="00156BB7">
                <w:rPr>
                  <w:iCs/>
                  <w:sz w:val="20"/>
                  <w:szCs w:val="20"/>
                </w:rPr>
                <w:t xml:space="preserve">at the end of the Adjustment Period </w:t>
              </w:r>
            </w:ins>
            <w:ins w:id="3539" w:author="ERCOT 061920" w:date="2019-12-31T12:14:00Z">
              <w:r w:rsidRPr="00156BB7">
                <w:rPr>
                  <w:iCs/>
                  <w:sz w:val="20"/>
                  <w:szCs w:val="20"/>
                </w:rPr>
                <w:t>for Reg</w:t>
              </w:r>
            </w:ins>
            <w:ins w:id="3540" w:author="ERCOT 061920" w:date="2020-02-10T15:29:00Z">
              <w:r w:rsidRPr="00156BB7">
                <w:rPr>
                  <w:iCs/>
                  <w:sz w:val="20"/>
                  <w:szCs w:val="20"/>
                </w:rPr>
                <w:t>-</w:t>
              </w:r>
            </w:ins>
            <w:ins w:id="3541" w:author="ERCOT 061920" w:date="2019-12-31T12:14:00Z">
              <w:r w:rsidRPr="00156BB7">
                <w:rPr>
                  <w:iCs/>
                  <w:sz w:val="20"/>
                  <w:szCs w:val="20"/>
                </w:rPr>
                <w:t>Up</w:t>
              </w:r>
            </w:ins>
            <w:ins w:id="3542" w:author="ERCOT 061920" w:date="2020-01-09T10:50:00Z">
              <w:r w:rsidRPr="00156BB7">
                <w:rPr>
                  <w:iCs/>
                  <w:sz w:val="20"/>
                  <w:szCs w:val="20"/>
                </w:rPr>
                <w:t xml:space="preserve">, </w:t>
              </w:r>
            </w:ins>
            <w:ins w:id="3543" w:author="ERCOT 061920" w:date="2019-12-31T12:14:00Z">
              <w:r w:rsidRPr="00156BB7">
                <w:rPr>
                  <w:iCs/>
                  <w:sz w:val="20"/>
                  <w:szCs w:val="20"/>
                </w:rPr>
                <w:t>R</w:t>
              </w:r>
            </w:ins>
            <w:ins w:id="3544" w:author="ERCOT 061920" w:date="2020-02-10T15:28:00Z">
              <w:r w:rsidRPr="00156BB7">
                <w:rPr>
                  <w:iCs/>
                  <w:sz w:val="20"/>
                  <w:szCs w:val="20"/>
                </w:rPr>
                <w:t>R</w:t>
              </w:r>
            </w:ins>
            <w:ins w:id="3545" w:author="ERCOT 061920" w:date="2019-12-31T12:14:00Z">
              <w:r w:rsidRPr="00156BB7">
                <w:rPr>
                  <w:iCs/>
                  <w:sz w:val="20"/>
                  <w:szCs w:val="20"/>
                </w:rPr>
                <w:t>S</w:t>
              </w:r>
            </w:ins>
            <w:ins w:id="3546" w:author="ERCOT 061920" w:date="2020-01-09T10:50:00Z">
              <w:r w:rsidRPr="00156BB7">
                <w:rPr>
                  <w:iCs/>
                  <w:sz w:val="20"/>
                  <w:szCs w:val="20"/>
                </w:rPr>
                <w:t xml:space="preserve">, and </w:t>
              </w:r>
            </w:ins>
            <w:ins w:id="3547" w:author="ERCOT 061920" w:date="2019-12-31T12:14:00Z">
              <w:r w:rsidRPr="00156BB7">
                <w:rPr>
                  <w:iCs/>
                  <w:sz w:val="20"/>
                  <w:szCs w:val="20"/>
                </w:rPr>
                <w:t>ECR</w:t>
              </w:r>
            </w:ins>
            <w:ins w:id="3548" w:author="ERCOT 061920" w:date="2020-01-22T14:48:00Z">
              <w:r w:rsidRPr="00156BB7">
                <w:rPr>
                  <w:iCs/>
                  <w:sz w:val="20"/>
                  <w:szCs w:val="20"/>
                </w:rPr>
                <w:t>S</w:t>
              </w:r>
            </w:ins>
            <w:ins w:id="3549"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550" w:author="ERCOT 061920" w:date="2020-01-08T10:02:00Z">
              <w:r w:rsidRPr="00156BB7">
                <w:rPr>
                  <w:iCs/>
                  <w:sz w:val="20"/>
                  <w:szCs w:val="20"/>
                </w:rPr>
                <w:t xml:space="preserve"> </w:t>
              </w:r>
              <w:r w:rsidRPr="00156BB7">
                <w:rPr>
                  <w:i/>
                  <w:iCs/>
                  <w:sz w:val="20"/>
                  <w:szCs w:val="20"/>
                </w:rPr>
                <w:t>i</w:t>
              </w:r>
            </w:ins>
            <w:ins w:id="3551" w:author="ERCOT 061920" w:date="2019-12-31T12:14:00Z">
              <w:r w:rsidRPr="00156BB7">
                <w:rPr>
                  <w:iCs/>
                  <w:sz w:val="20"/>
                  <w:szCs w:val="20"/>
                </w:rPr>
                <w:t>.</w:t>
              </w:r>
            </w:ins>
          </w:p>
        </w:tc>
      </w:tr>
      <w:tr w:rsidR="00156BB7" w:rsidRPr="00156BB7" w14:paraId="4BB2C56C" w14:textId="77777777" w:rsidTr="00997A5A">
        <w:trPr>
          <w:cantSplit/>
          <w:ins w:id="3552" w:author="ERCOT 061920" w:date="2019-12-31T12:14:00Z"/>
        </w:trPr>
        <w:tc>
          <w:tcPr>
            <w:tcW w:w="1221" w:type="pct"/>
          </w:tcPr>
          <w:p w14:paraId="44AE6B98" w14:textId="77777777" w:rsidR="00156BB7" w:rsidRPr="00156BB7" w:rsidRDefault="00156BB7" w:rsidP="00156BB7">
            <w:pPr>
              <w:spacing w:after="60"/>
              <w:rPr>
                <w:ins w:id="3553" w:author="ERCOT 061920" w:date="2019-12-31T12:14:00Z"/>
                <w:iCs/>
                <w:sz w:val="20"/>
                <w:szCs w:val="20"/>
              </w:rPr>
            </w:pPr>
            <w:ins w:id="3554" w:author="ERCOT 061920" w:date="2019-12-31T12:14:00Z">
              <w:r w:rsidRPr="00156BB7">
                <w:rPr>
                  <w:iCs/>
                  <w:sz w:val="20"/>
                  <w:szCs w:val="20"/>
                </w:rPr>
                <w:t>ASCAP</w:t>
              </w:r>
            </w:ins>
            <w:ins w:id="3555" w:author="ERCOT 061920" w:date="2020-01-08T09:54:00Z">
              <w:r w:rsidRPr="00156BB7">
                <w:rPr>
                  <w:iCs/>
                  <w:sz w:val="20"/>
                  <w:szCs w:val="20"/>
                </w:rPr>
                <w:t>5</w:t>
              </w:r>
            </w:ins>
            <w:ins w:id="3556" w:author="ERCOT 061920" w:date="2019-12-31T12:15:00Z">
              <w:r w:rsidRPr="00156BB7">
                <w:rPr>
                  <w:iCs/>
                  <w:sz w:val="20"/>
                  <w:szCs w:val="20"/>
                  <w:lang w:val="it-IT"/>
                </w:rPr>
                <w:t>ADJ</w:t>
              </w:r>
            </w:ins>
            <w:ins w:id="3557" w:author="ERCOT 061920" w:date="2019-12-31T12:14:00Z">
              <w:r w:rsidRPr="00156BB7">
                <w:rPr>
                  <w:iCs/>
                  <w:sz w:val="20"/>
                  <w:szCs w:val="20"/>
                </w:rPr>
                <w:t xml:space="preserve"> </w:t>
              </w:r>
              <w:r w:rsidRPr="00156BB7">
                <w:rPr>
                  <w:i/>
                  <w:iCs/>
                  <w:sz w:val="20"/>
                  <w:szCs w:val="20"/>
                  <w:vertAlign w:val="subscript"/>
                </w:rPr>
                <w:t>q,</w:t>
              </w:r>
            </w:ins>
            <w:ins w:id="3558" w:author="ERCOT 061920" w:date="2020-01-09T13:49:00Z">
              <w:r w:rsidRPr="00156BB7">
                <w:rPr>
                  <w:i/>
                  <w:iCs/>
                  <w:sz w:val="20"/>
                  <w:szCs w:val="20"/>
                  <w:vertAlign w:val="subscript"/>
                </w:rPr>
                <w:t xml:space="preserve"> </w:t>
              </w:r>
            </w:ins>
            <w:ins w:id="3559"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560" w:author="ERCOT 061920" w:date="2019-12-31T12:14:00Z"/>
                <w:iCs/>
                <w:sz w:val="20"/>
                <w:szCs w:val="20"/>
              </w:rPr>
            </w:pPr>
            <w:ins w:id="3561"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562" w:author="ERCOT 061920" w:date="2019-12-31T12:14:00Z"/>
                <w:iCs/>
                <w:sz w:val="20"/>
                <w:szCs w:val="20"/>
              </w:rPr>
            </w:pPr>
            <w:ins w:id="3563" w:author="ERCOT 061920" w:date="2019-12-31T12:14:00Z">
              <w:r w:rsidRPr="00156BB7">
                <w:rPr>
                  <w:i/>
                  <w:iCs/>
                  <w:sz w:val="20"/>
                  <w:szCs w:val="20"/>
                </w:rPr>
                <w:t xml:space="preserve">Ancillary Service Net Capacity Level </w:t>
              </w:r>
            </w:ins>
            <w:ins w:id="3564" w:author="ERCOT 061920" w:date="2020-01-08T09:55:00Z">
              <w:r w:rsidRPr="00156BB7">
                <w:rPr>
                  <w:i/>
                  <w:iCs/>
                  <w:sz w:val="20"/>
                  <w:szCs w:val="20"/>
                </w:rPr>
                <w:t>5</w:t>
              </w:r>
            </w:ins>
            <w:ins w:id="3565" w:author="ERCOT 061920" w:date="2019-12-31T12:14:00Z">
              <w:r w:rsidRPr="00156BB7">
                <w:rPr>
                  <w:i/>
                  <w:iCs/>
                  <w:sz w:val="20"/>
                  <w:szCs w:val="20"/>
                </w:rPr>
                <w:t xml:space="preserve"> </w:t>
              </w:r>
            </w:ins>
            <w:ins w:id="3566" w:author="ERCOT 061920" w:date="2019-12-31T13:35:00Z">
              <w:r w:rsidRPr="00156BB7">
                <w:rPr>
                  <w:i/>
                  <w:iCs/>
                  <w:sz w:val="20"/>
                  <w:szCs w:val="20"/>
                </w:rPr>
                <w:t>at End of Adjustment Period</w:t>
              </w:r>
            </w:ins>
            <w:ins w:id="3567"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568" w:author="ERCOT 061920" w:date="2020-01-22T14:48:00Z">
              <w:r w:rsidRPr="00156BB7">
                <w:rPr>
                  <w:iCs/>
                  <w:sz w:val="20"/>
                  <w:szCs w:val="20"/>
                </w:rPr>
                <w:t xml:space="preserve"> </w:t>
              </w:r>
            </w:ins>
            <w:ins w:id="3569" w:author="ERCOT 061920" w:date="2019-12-31T12:14:00Z">
              <w:r w:rsidRPr="00156BB7">
                <w:rPr>
                  <w:iCs/>
                  <w:sz w:val="20"/>
                  <w:szCs w:val="20"/>
                </w:rPr>
                <w:t xml:space="preserve">net capacity </w:t>
              </w:r>
            </w:ins>
            <w:ins w:id="3570" w:author="ERCOT 061920" w:date="2020-01-22T14:48:00Z">
              <w:r w:rsidRPr="00156BB7">
                <w:rPr>
                  <w:iCs/>
                  <w:sz w:val="20"/>
                  <w:szCs w:val="20"/>
                </w:rPr>
                <w:t xml:space="preserve">at the end of the Adjustment Period </w:t>
              </w:r>
            </w:ins>
            <w:ins w:id="3571" w:author="ERCOT 061920" w:date="2019-12-31T12:14:00Z">
              <w:r w:rsidRPr="00156BB7">
                <w:rPr>
                  <w:iCs/>
                  <w:sz w:val="20"/>
                  <w:szCs w:val="20"/>
                </w:rPr>
                <w:t>for Reg</w:t>
              </w:r>
            </w:ins>
            <w:ins w:id="3572" w:author="ERCOT 061920" w:date="2020-02-10T15:30:00Z">
              <w:r w:rsidRPr="00156BB7">
                <w:rPr>
                  <w:iCs/>
                  <w:sz w:val="20"/>
                  <w:szCs w:val="20"/>
                </w:rPr>
                <w:t>-</w:t>
              </w:r>
            </w:ins>
            <w:ins w:id="3573" w:author="ERCOT 061920" w:date="2019-12-31T12:14:00Z">
              <w:r w:rsidRPr="00156BB7">
                <w:rPr>
                  <w:iCs/>
                  <w:sz w:val="20"/>
                  <w:szCs w:val="20"/>
                </w:rPr>
                <w:t>Up</w:t>
              </w:r>
            </w:ins>
            <w:ins w:id="3574" w:author="ERCOT 061920" w:date="2020-01-09T10:50:00Z">
              <w:r w:rsidRPr="00156BB7">
                <w:rPr>
                  <w:iCs/>
                  <w:sz w:val="20"/>
                  <w:szCs w:val="20"/>
                </w:rPr>
                <w:t xml:space="preserve">, </w:t>
              </w:r>
            </w:ins>
            <w:ins w:id="3575" w:author="ERCOT 061920" w:date="2019-12-31T12:14:00Z">
              <w:r w:rsidRPr="00156BB7">
                <w:rPr>
                  <w:iCs/>
                  <w:sz w:val="20"/>
                  <w:szCs w:val="20"/>
                </w:rPr>
                <w:t>RR</w:t>
              </w:r>
            </w:ins>
            <w:ins w:id="3576" w:author="ERCOT 061920" w:date="2020-01-09T10:50:00Z">
              <w:r w:rsidRPr="00156BB7">
                <w:rPr>
                  <w:iCs/>
                  <w:sz w:val="20"/>
                  <w:szCs w:val="20"/>
                </w:rPr>
                <w:t xml:space="preserve">S, </w:t>
              </w:r>
            </w:ins>
            <w:ins w:id="3577" w:author="ERCOT 061920" w:date="2019-12-31T12:14:00Z">
              <w:r w:rsidRPr="00156BB7">
                <w:rPr>
                  <w:iCs/>
                  <w:sz w:val="20"/>
                  <w:szCs w:val="20"/>
                </w:rPr>
                <w:t>ECR</w:t>
              </w:r>
            </w:ins>
            <w:ins w:id="3578" w:author="ERCOT 061920" w:date="2020-01-09T10:50:00Z">
              <w:r w:rsidRPr="00156BB7">
                <w:rPr>
                  <w:iCs/>
                  <w:sz w:val="20"/>
                  <w:szCs w:val="20"/>
                </w:rPr>
                <w:t xml:space="preserve">S, and </w:t>
              </w:r>
            </w:ins>
            <w:ins w:id="3579"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580" w:author="ERCOT 061920" w:date="2020-01-08T10:03:00Z">
              <w:r w:rsidRPr="00156BB7">
                <w:rPr>
                  <w:iCs/>
                  <w:sz w:val="20"/>
                  <w:szCs w:val="20"/>
                </w:rPr>
                <w:t xml:space="preserve"> </w:t>
              </w:r>
              <w:r w:rsidRPr="00156BB7">
                <w:rPr>
                  <w:i/>
                  <w:iCs/>
                  <w:sz w:val="20"/>
                  <w:szCs w:val="20"/>
                </w:rPr>
                <w:t>i</w:t>
              </w:r>
            </w:ins>
            <w:ins w:id="3581" w:author="ERCOT 061920" w:date="2019-12-31T12:14:00Z">
              <w:r w:rsidRPr="00156BB7">
                <w:rPr>
                  <w:iCs/>
                  <w:sz w:val="20"/>
                  <w:szCs w:val="20"/>
                </w:rPr>
                <w:t>.</w:t>
              </w:r>
            </w:ins>
          </w:p>
        </w:tc>
      </w:tr>
      <w:tr w:rsidR="00156BB7" w:rsidRPr="00156BB7" w14:paraId="19685ADC" w14:textId="77777777" w:rsidTr="00997A5A">
        <w:trPr>
          <w:cantSplit/>
          <w:ins w:id="3582" w:author="ERCOT 061920" w:date="2020-01-08T09:54:00Z"/>
        </w:trPr>
        <w:tc>
          <w:tcPr>
            <w:tcW w:w="1221" w:type="pct"/>
          </w:tcPr>
          <w:p w14:paraId="244CA1CB" w14:textId="77777777" w:rsidR="00156BB7" w:rsidRPr="00156BB7" w:rsidRDefault="00156BB7" w:rsidP="00156BB7">
            <w:pPr>
              <w:spacing w:after="60"/>
              <w:rPr>
                <w:ins w:id="3583" w:author="ERCOT 061920" w:date="2020-01-08T09:54:00Z"/>
                <w:iCs/>
                <w:sz w:val="20"/>
                <w:szCs w:val="20"/>
              </w:rPr>
            </w:pPr>
            <w:ins w:id="3584"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585" w:author="ERCOT 061920" w:date="2020-01-09T13:49:00Z">
              <w:r w:rsidRPr="00156BB7">
                <w:rPr>
                  <w:i/>
                  <w:iCs/>
                  <w:sz w:val="20"/>
                  <w:szCs w:val="20"/>
                  <w:vertAlign w:val="subscript"/>
                </w:rPr>
                <w:t xml:space="preserve"> </w:t>
              </w:r>
            </w:ins>
            <w:ins w:id="3586"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587" w:author="ERCOT 061920" w:date="2020-01-08T09:54:00Z"/>
                <w:iCs/>
                <w:sz w:val="20"/>
                <w:szCs w:val="20"/>
              </w:rPr>
            </w:pPr>
            <w:ins w:id="3588"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589" w:author="ERCOT 061920" w:date="2020-01-08T09:54:00Z"/>
                <w:iCs/>
                <w:sz w:val="20"/>
                <w:szCs w:val="20"/>
              </w:rPr>
            </w:pPr>
            <w:ins w:id="3590" w:author="ERCOT 061920" w:date="2020-01-08T09:54:00Z">
              <w:r w:rsidRPr="00156BB7">
                <w:rPr>
                  <w:i/>
                  <w:iCs/>
                  <w:sz w:val="20"/>
                  <w:szCs w:val="20"/>
                </w:rPr>
                <w:t xml:space="preserve">Ancillary Service Net Capacity Level </w:t>
              </w:r>
            </w:ins>
            <w:ins w:id="3591" w:author="ERCOT 061920" w:date="2020-01-08T09:55:00Z">
              <w:r w:rsidRPr="00156BB7">
                <w:rPr>
                  <w:i/>
                  <w:iCs/>
                  <w:sz w:val="20"/>
                  <w:szCs w:val="20"/>
                </w:rPr>
                <w:t>6</w:t>
              </w:r>
            </w:ins>
            <w:ins w:id="3592"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593" w:author="ERCOT 061920" w:date="2020-01-09T10:51:00Z">
              <w:r w:rsidRPr="00156BB7">
                <w:rPr>
                  <w:iCs/>
                  <w:sz w:val="20"/>
                  <w:szCs w:val="20"/>
                </w:rPr>
                <w:t xml:space="preserve"> The net capacity</w:t>
              </w:r>
            </w:ins>
            <w:ins w:id="3594" w:author="ERCOT 061920" w:date="2020-01-22T14:48:00Z">
              <w:r w:rsidRPr="00156BB7">
                <w:rPr>
                  <w:iCs/>
                  <w:sz w:val="20"/>
                  <w:szCs w:val="20"/>
                </w:rPr>
                <w:t xml:space="preserve"> at the end of the Adjustment Period</w:t>
              </w:r>
            </w:ins>
            <w:ins w:id="3595" w:author="ERCOT 061920" w:date="2020-01-09T10:51:00Z">
              <w:r w:rsidRPr="00156BB7">
                <w:rPr>
                  <w:iCs/>
                  <w:sz w:val="20"/>
                  <w:szCs w:val="20"/>
                </w:rPr>
                <w:t xml:space="preserve"> for Reg</w:t>
              </w:r>
            </w:ins>
            <w:ins w:id="3596" w:author="ERCOT 061920" w:date="2020-02-10T15:30:00Z">
              <w:r w:rsidRPr="00156BB7">
                <w:rPr>
                  <w:iCs/>
                  <w:sz w:val="20"/>
                  <w:szCs w:val="20"/>
                </w:rPr>
                <w:t>-</w:t>
              </w:r>
            </w:ins>
            <w:ins w:id="3597"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598" w:author="ERCOT 061920" w:date="2020-01-09T10:51:00Z"/>
        </w:trPr>
        <w:tc>
          <w:tcPr>
            <w:tcW w:w="1221" w:type="pct"/>
          </w:tcPr>
          <w:p w14:paraId="53726437" w14:textId="77777777" w:rsidR="00156BB7" w:rsidRPr="00156BB7" w:rsidRDefault="00156BB7" w:rsidP="00156BB7">
            <w:pPr>
              <w:spacing w:after="60"/>
              <w:rPr>
                <w:ins w:id="3599" w:author="ERCOT 061920" w:date="2020-01-09T10:51:00Z"/>
                <w:iCs/>
                <w:sz w:val="20"/>
                <w:szCs w:val="20"/>
              </w:rPr>
            </w:pPr>
            <w:ins w:id="3600" w:author="ERCOT 061920" w:date="2020-01-09T10:51:00Z">
              <w:r w:rsidRPr="00156BB7">
                <w:rPr>
                  <w:iCs/>
                  <w:sz w:val="20"/>
                  <w:szCs w:val="20"/>
                </w:rPr>
                <w:t>ASOFR1ADJ</w:t>
              </w:r>
              <w:r w:rsidRPr="00156BB7">
                <w:rPr>
                  <w:i/>
                  <w:iCs/>
                  <w:sz w:val="20"/>
                  <w:szCs w:val="20"/>
                  <w:vertAlign w:val="subscript"/>
                  <w:lang w:val="it-IT"/>
                </w:rPr>
                <w:t xml:space="preserve"> q, r,</w:t>
              </w:r>
            </w:ins>
            <w:ins w:id="3601" w:author="ERCOT 061920" w:date="2020-01-09T13:49:00Z">
              <w:r w:rsidRPr="00156BB7">
                <w:rPr>
                  <w:i/>
                  <w:iCs/>
                  <w:sz w:val="20"/>
                  <w:szCs w:val="20"/>
                  <w:vertAlign w:val="subscript"/>
                  <w:lang w:val="it-IT"/>
                </w:rPr>
                <w:t xml:space="preserve"> </w:t>
              </w:r>
            </w:ins>
            <w:ins w:id="3602"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603" w:author="ERCOT 061920" w:date="2020-01-09T10:51:00Z"/>
                <w:iCs/>
                <w:sz w:val="20"/>
                <w:szCs w:val="20"/>
              </w:rPr>
            </w:pPr>
            <w:ins w:id="3604"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605" w:author="ERCOT 061920" w:date="2020-01-09T10:51:00Z"/>
                <w:i/>
                <w:iCs/>
                <w:sz w:val="20"/>
                <w:szCs w:val="20"/>
              </w:rPr>
            </w:pPr>
            <w:ins w:id="3606"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607" w:author="ERCOT 061920" w:date="2020-01-15T16:45:00Z">
              <w:r w:rsidRPr="00156BB7">
                <w:rPr>
                  <w:iCs/>
                  <w:sz w:val="20"/>
                  <w:szCs w:val="20"/>
                </w:rPr>
                <w:t xml:space="preserve">capacity represented by </w:t>
              </w:r>
            </w:ins>
            <w:ins w:id="3608" w:author="ERCOT 061920" w:date="2020-01-09T10:51:00Z">
              <w:r w:rsidRPr="00156BB7">
                <w:rPr>
                  <w:iCs/>
                  <w:sz w:val="20"/>
                  <w:szCs w:val="20"/>
                </w:rPr>
                <w:t>validated Reg</w:t>
              </w:r>
            </w:ins>
            <w:ins w:id="3609" w:author="ERCOT 061920" w:date="2020-02-10T15:33:00Z">
              <w:r w:rsidRPr="00156BB7">
                <w:rPr>
                  <w:iCs/>
                  <w:sz w:val="20"/>
                  <w:szCs w:val="20"/>
                </w:rPr>
                <w:t>-</w:t>
              </w:r>
            </w:ins>
            <w:ins w:id="3610" w:author="ERCOT 061920" w:date="2020-01-09T10:51:00Z">
              <w:r w:rsidRPr="00156BB7">
                <w:rPr>
                  <w:iCs/>
                  <w:sz w:val="20"/>
                  <w:szCs w:val="20"/>
                </w:rPr>
                <w:t xml:space="preserve">Up Ancillary Service </w:t>
              </w:r>
            </w:ins>
            <w:ins w:id="3611" w:author="ERCOT 061920" w:date="2020-02-10T15:33:00Z">
              <w:r w:rsidRPr="00156BB7">
                <w:rPr>
                  <w:iCs/>
                  <w:sz w:val="20"/>
                  <w:szCs w:val="20"/>
                </w:rPr>
                <w:t>O</w:t>
              </w:r>
            </w:ins>
            <w:ins w:id="3612" w:author="ERCOT 061920" w:date="2020-01-09T10:51:00Z">
              <w:r w:rsidRPr="00156BB7">
                <w:rPr>
                  <w:iCs/>
                  <w:sz w:val="20"/>
                  <w:szCs w:val="20"/>
                </w:rPr>
                <w:t>ffer</w:t>
              </w:r>
            </w:ins>
            <w:ins w:id="3613" w:author="ERCOT 061920" w:date="2020-02-06T13:27:00Z">
              <w:r w:rsidRPr="00156BB7">
                <w:rPr>
                  <w:iCs/>
                  <w:sz w:val="20"/>
                  <w:szCs w:val="20"/>
                </w:rPr>
                <w:t>s</w:t>
              </w:r>
            </w:ins>
            <w:ins w:id="3614"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15" w:author="ERCOT 061920" w:date="2020-01-09T10:52:00Z">
              <w:r w:rsidRPr="00156BB7">
                <w:rPr>
                  <w:iCs/>
                  <w:sz w:val="20"/>
                  <w:szCs w:val="20"/>
                </w:rPr>
                <w:t>the end of the Adjustment Period</w:t>
              </w:r>
            </w:ins>
            <w:ins w:id="3616"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617" w:author="ERCOT 061920" w:date="2020-02-10T15:33:00Z">
              <w:r w:rsidRPr="00156BB7">
                <w:rPr>
                  <w:iCs/>
                  <w:sz w:val="20"/>
                  <w:szCs w:val="20"/>
                </w:rPr>
                <w:t xml:space="preserve"> </w:t>
              </w:r>
            </w:ins>
            <w:ins w:id="3618"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19" w:author="ERCOT 061920" w:date="2020-01-15T17:07:00Z">
              <w:r w:rsidRPr="00156BB7">
                <w:rPr>
                  <w:iCs/>
                  <w:sz w:val="20"/>
                  <w:szCs w:val="20"/>
                </w:rPr>
                <w:t xml:space="preserve">A Resource’s offered capacity is only included in the sum to the extent that the Resource’s COP </w:t>
              </w:r>
            </w:ins>
            <w:ins w:id="3620" w:author="ERCOT 061920" w:date="2020-02-10T15:34:00Z">
              <w:r w:rsidRPr="00156BB7">
                <w:rPr>
                  <w:iCs/>
                  <w:sz w:val="20"/>
                  <w:szCs w:val="20"/>
                </w:rPr>
                <w:t>s</w:t>
              </w:r>
            </w:ins>
            <w:ins w:id="3621" w:author="ERCOT 061920" w:date="2020-01-15T17:07:00Z">
              <w:r w:rsidRPr="00156BB7">
                <w:rPr>
                  <w:iCs/>
                  <w:sz w:val="20"/>
                  <w:szCs w:val="20"/>
                </w:rPr>
                <w:t>tatus and A</w:t>
              </w:r>
            </w:ins>
            <w:ins w:id="3622" w:author="ERCOT 061920" w:date="2020-02-10T15:33:00Z">
              <w:r w:rsidRPr="00156BB7">
                <w:rPr>
                  <w:iCs/>
                  <w:sz w:val="20"/>
                  <w:szCs w:val="20"/>
                </w:rPr>
                <w:t xml:space="preserve">ncillary </w:t>
              </w:r>
            </w:ins>
            <w:ins w:id="3623" w:author="ERCOT 061920" w:date="2020-01-15T17:07:00Z">
              <w:r w:rsidRPr="00156BB7">
                <w:rPr>
                  <w:iCs/>
                  <w:sz w:val="20"/>
                  <w:szCs w:val="20"/>
                </w:rPr>
                <w:t>S</w:t>
              </w:r>
            </w:ins>
            <w:ins w:id="3624" w:author="ERCOT 061920" w:date="2020-02-10T15:33:00Z">
              <w:r w:rsidRPr="00156BB7">
                <w:rPr>
                  <w:iCs/>
                  <w:sz w:val="20"/>
                  <w:szCs w:val="20"/>
                </w:rPr>
                <w:t>ervice</w:t>
              </w:r>
            </w:ins>
            <w:ins w:id="3625"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626" w:author="ERCOT 061920" w:date="2020-01-15T16:45:00Z">
              <w:r w:rsidRPr="00156BB7">
                <w:rPr>
                  <w:iCs/>
                  <w:sz w:val="20"/>
                  <w:szCs w:val="20"/>
                </w:rPr>
                <w:t>.</w:t>
              </w:r>
            </w:ins>
          </w:p>
        </w:tc>
      </w:tr>
      <w:tr w:rsidR="00156BB7" w:rsidRPr="00156BB7" w14:paraId="34B6C8C7" w14:textId="77777777" w:rsidTr="00997A5A">
        <w:trPr>
          <w:cantSplit/>
          <w:ins w:id="3627" w:author="ERCOT 061920" w:date="2020-01-09T10:51:00Z"/>
        </w:trPr>
        <w:tc>
          <w:tcPr>
            <w:tcW w:w="1221" w:type="pct"/>
          </w:tcPr>
          <w:p w14:paraId="0F33278E" w14:textId="77777777" w:rsidR="00156BB7" w:rsidRPr="00156BB7" w:rsidRDefault="00156BB7" w:rsidP="00156BB7">
            <w:pPr>
              <w:spacing w:after="60"/>
              <w:rPr>
                <w:ins w:id="3628" w:author="ERCOT 061920" w:date="2020-01-09T10:51:00Z"/>
                <w:iCs/>
                <w:sz w:val="20"/>
                <w:szCs w:val="20"/>
              </w:rPr>
            </w:pPr>
            <w:ins w:id="3629" w:author="ERCOT 061920" w:date="2020-01-09T10:51:00Z">
              <w:r w:rsidRPr="00156BB7">
                <w:rPr>
                  <w:iCs/>
                  <w:sz w:val="20"/>
                  <w:szCs w:val="20"/>
                </w:rPr>
                <w:lastRenderedPageBreak/>
                <w:t>ASOFR2</w:t>
              </w:r>
            </w:ins>
            <w:ins w:id="3630" w:author="ERCOT 061920" w:date="2020-01-09T10:52:00Z">
              <w:r w:rsidRPr="00156BB7">
                <w:rPr>
                  <w:iCs/>
                  <w:sz w:val="20"/>
                  <w:szCs w:val="20"/>
                </w:rPr>
                <w:t>ADJ</w:t>
              </w:r>
            </w:ins>
            <w:ins w:id="3631" w:author="ERCOT 061920" w:date="2020-01-09T10:51:00Z">
              <w:r w:rsidRPr="00156BB7">
                <w:rPr>
                  <w:i/>
                  <w:iCs/>
                  <w:sz w:val="20"/>
                  <w:szCs w:val="20"/>
                  <w:vertAlign w:val="subscript"/>
                  <w:lang w:val="it-IT"/>
                </w:rPr>
                <w:t xml:space="preserve"> q, r,</w:t>
              </w:r>
            </w:ins>
            <w:ins w:id="3632" w:author="ERCOT 061920" w:date="2020-01-09T13:49:00Z">
              <w:r w:rsidRPr="00156BB7">
                <w:rPr>
                  <w:i/>
                  <w:iCs/>
                  <w:sz w:val="20"/>
                  <w:szCs w:val="20"/>
                  <w:vertAlign w:val="subscript"/>
                  <w:lang w:val="it-IT"/>
                </w:rPr>
                <w:t xml:space="preserve"> </w:t>
              </w:r>
            </w:ins>
            <w:ins w:id="3633"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634" w:author="ERCOT 061920" w:date="2020-01-09T10:51:00Z"/>
                <w:iCs/>
                <w:sz w:val="20"/>
                <w:szCs w:val="20"/>
              </w:rPr>
            </w:pPr>
            <w:ins w:id="3635"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636" w:author="ERCOT 061920" w:date="2020-01-09T10:51:00Z"/>
                <w:i/>
                <w:iCs/>
                <w:sz w:val="20"/>
                <w:szCs w:val="20"/>
              </w:rPr>
            </w:pPr>
            <w:ins w:id="3637" w:author="ERCOT 061920" w:date="2020-01-09T10:51:00Z">
              <w:r w:rsidRPr="00156BB7">
                <w:rPr>
                  <w:i/>
                  <w:iCs/>
                  <w:sz w:val="20"/>
                  <w:szCs w:val="20"/>
                </w:rPr>
                <w:t xml:space="preserve">Ancillary Service Offer Level 2 at </w:t>
              </w:r>
            </w:ins>
            <w:ins w:id="3638" w:author="ERCOT 061920" w:date="2020-01-09T10:52:00Z">
              <w:r w:rsidRPr="00156BB7">
                <w:rPr>
                  <w:i/>
                  <w:iCs/>
                  <w:sz w:val="20"/>
                  <w:szCs w:val="20"/>
                </w:rPr>
                <w:t>End of Adjustment Period</w:t>
              </w:r>
            </w:ins>
            <w:ins w:id="3639" w:author="ERCOT 061920" w:date="2020-01-09T10:51:00Z">
              <w:r w:rsidRPr="00156BB7">
                <w:rPr>
                  <w:i/>
                  <w:iCs/>
                  <w:sz w:val="20"/>
                  <w:szCs w:val="20"/>
                </w:rPr>
                <w:t xml:space="preserve"> – </w:t>
              </w:r>
              <w:r w:rsidRPr="00156BB7">
                <w:rPr>
                  <w:iCs/>
                  <w:sz w:val="20"/>
                  <w:szCs w:val="20"/>
                </w:rPr>
                <w:t xml:space="preserve">The </w:t>
              </w:r>
            </w:ins>
            <w:ins w:id="3640" w:author="ERCOT 061920" w:date="2020-01-15T16:46:00Z">
              <w:r w:rsidRPr="00156BB7">
                <w:rPr>
                  <w:iCs/>
                  <w:sz w:val="20"/>
                  <w:szCs w:val="20"/>
                </w:rPr>
                <w:t xml:space="preserve">capacity represented by </w:t>
              </w:r>
            </w:ins>
            <w:ins w:id="3641" w:author="ERCOT 061920" w:date="2020-01-09T10:51:00Z">
              <w:r w:rsidRPr="00156BB7">
                <w:rPr>
                  <w:iCs/>
                  <w:sz w:val="20"/>
                  <w:szCs w:val="20"/>
                </w:rPr>
                <w:t>validated RR</w:t>
              </w:r>
            </w:ins>
            <w:ins w:id="3642" w:author="ERCOT 061920" w:date="2020-02-10T15:34:00Z">
              <w:r w:rsidRPr="00156BB7">
                <w:rPr>
                  <w:iCs/>
                  <w:sz w:val="20"/>
                  <w:szCs w:val="20"/>
                </w:rPr>
                <w:t>S</w:t>
              </w:r>
            </w:ins>
            <w:ins w:id="3643" w:author="ERCOT 061920" w:date="2020-01-09T10:51:00Z">
              <w:r w:rsidRPr="00156BB7">
                <w:rPr>
                  <w:iCs/>
                  <w:sz w:val="20"/>
                  <w:szCs w:val="20"/>
                </w:rPr>
                <w:t xml:space="preserve"> Ancillary Service </w:t>
              </w:r>
            </w:ins>
            <w:ins w:id="3644" w:author="ERCOT 061920" w:date="2020-02-10T15:34:00Z">
              <w:r w:rsidRPr="00156BB7">
                <w:rPr>
                  <w:iCs/>
                  <w:sz w:val="20"/>
                  <w:szCs w:val="20"/>
                </w:rPr>
                <w:t>O</w:t>
              </w:r>
            </w:ins>
            <w:ins w:id="3645" w:author="ERCOT 061920" w:date="2020-01-09T10:51:00Z">
              <w:r w:rsidRPr="00156BB7">
                <w:rPr>
                  <w:iCs/>
                  <w:sz w:val="20"/>
                  <w:szCs w:val="20"/>
                </w:rPr>
                <w:t>ffer</w:t>
              </w:r>
            </w:ins>
            <w:ins w:id="3646" w:author="ERCOT 061920" w:date="2020-02-06T13:27:00Z">
              <w:r w:rsidRPr="00156BB7">
                <w:rPr>
                  <w:iCs/>
                  <w:sz w:val="20"/>
                  <w:szCs w:val="20"/>
                </w:rPr>
                <w:t>s</w:t>
              </w:r>
            </w:ins>
            <w:ins w:id="3647"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48" w:author="ERCOT 061920" w:date="2020-01-09T10:52:00Z">
              <w:r w:rsidRPr="00156BB7">
                <w:rPr>
                  <w:iCs/>
                  <w:sz w:val="20"/>
                  <w:szCs w:val="20"/>
                </w:rPr>
                <w:t>the end of the Adjustment Period</w:t>
              </w:r>
            </w:ins>
            <w:ins w:id="364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50" w:author="ERCOT 061920" w:date="2020-01-15T17:08:00Z">
              <w:r w:rsidRPr="00156BB7">
                <w:rPr>
                  <w:iCs/>
                  <w:sz w:val="20"/>
                  <w:szCs w:val="20"/>
                </w:rPr>
                <w:t xml:space="preserve">A Resource’s offered capacity is only included in the sum to the extent that the Resource’s COP </w:t>
              </w:r>
            </w:ins>
            <w:ins w:id="3651" w:author="ERCOT 061920" w:date="2020-02-10T15:34:00Z">
              <w:r w:rsidRPr="00156BB7">
                <w:rPr>
                  <w:iCs/>
                  <w:sz w:val="20"/>
                  <w:szCs w:val="20"/>
                </w:rPr>
                <w:t>s</w:t>
              </w:r>
            </w:ins>
            <w:ins w:id="3652" w:author="ERCOT 061920" w:date="2020-01-15T17:08:00Z">
              <w:r w:rsidRPr="00156BB7">
                <w:rPr>
                  <w:iCs/>
                  <w:sz w:val="20"/>
                  <w:szCs w:val="20"/>
                </w:rPr>
                <w:t>tatus and A</w:t>
              </w:r>
            </w:ins>
            <w:ins w:id="3653" w:author="ERCOT 061920" w:date="2020-02-10T15:34:00Z">
              <w:r w:rsidRPr="00156BB7">
                <w:rPr>
                  <w:iCs/>
                  <w:sz w:val="20"/>
                  <w:szCs w:val="20"/>
                </w:rPr>
                <w:t xml:space="preserve">ncillary </w:t>
              </w:r>
            </w:ins>
            <w:ins w:id="3654" w:author="ERCOT 061920" w:date="2020-01-15T17:08:00Z">
              <w:r w:rsidRPr="00156BB7">
                <w:rPr>
                  <w:iCs/>
                  <w:sz w:val="20"/>
                  <w:szCs w:val="20"/>
                </w:rPr>
                <w:t>S</w:t>
              </w:r>
            </w:ins>
            <w:ins w:id="3655" w:author="ERCOT 061920" w:date="2020-02-10T15:34:00Z">
              <w:r w:rsidRPr="00156BB7">
                <w:rPr>
                  <w:iCs/>
                  <w:sz w:val="20"/>
                  <w:szCs w:val="20"/>
                </w:rPr>
                <w:t>ervice</w:t>
              </w:r>
            </w:ins>
            <w:ins w:id="3656"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657" w:author="ERCOT 061920" w:date="2020-01-09T10:51:00Z"/>
        </w:trPr>
        <w:tc>
          <w:tcPr>
            <w:tcW w:w="1221" w:type="pct"/>
          </w:tcPr>
          <w:p w14:paraId="6341412C" w14:textId="77777777" w:rsidR="00156BB7" w:rsidRPr="00156BB7" w:rsidRDefault="00156BB7" w:rsidP="00156BB7">
            <w:pPr>
              <w:spacing w:after="60"/>
              <w:rPr>
                <w:ins w:id="3658" w:author="ERCOT 061920" w:date="2020-01-09T10:51:00Z"/>
                <w:iCs/>
                <w:sz w:val="20"/>
                <w:szCs w:val="20"/>
              </w:rPr>
            </w:pPr>
            <w:ins w:id="3659" w:author="ERCOT 061920" w:date="2020-01-09T10:51:00Z">
              <w:r w:rsidRPr="00156BB7">
                <w:rPr>
                  <w:iCs/>
                  <w:sz w:val="20"/>
                  <w:szCs w:val="20"/>
                </w:rPr>
                <w:t>ASOFR3</w:t>
              </w:r>
            </w:ins>
            <w:ins w:id="3660" w:author="ERCOT 061920" w:date="2020-01-09T10:52:00Z">
              <w:r w:rsidRPr="00156BB7">
                <w:rPr>
                  <w:iCs/>
                  <w:sz w:val="20"/>
                  <w:szCs w:val="20"/>
                </w:rPr>
                <w:t>ADJ</w:t>
              </w:r>
            </w:ins>
            <w:ins w:id="3661" w:author="ERCOT 061920" w:date="2020-01-09T13:50:00Z">
              <w:r w:rsidRPr="00156BB7">
                <w:rPr>
                  <w:iCs/>
                  <w:sz w:val="20"/>
                  <w:szCs w:val="20"/>
                </w:rPr>
                <w:t xml:space="preserve"> </w:t>
              </w:r>
            </w:ins>
            <w:ins w:id="3662" w:author="ERCOT 061920" w:date="2020-01-09T10:51:00Z">
              <w:r w:rsidRPr="00156BB7">
                <w:rPr>
                  <w:i/>
                  <w:iCs/>
                  <w:sz w:val="20"/>
                  <w:szCs w:val="20"/>
                  <w:vertAlign w:val="subscript"/>
                  <w:lang w:val="it-IT"/>
                </w:rPr>
                <w:t>q, r,</w:t>
              </w:r>
            </w:ins>
            <w:ins w:id="3663" w:author="ERCOT 061920" w:date="2020-01-09T13:50:00Z">
              <w:r w:rsidRPr="00156BB7">
                <w:rPr>
                  <w:i/>
                  <w:iCs/>
                  <w:sz w:val="20"/>
                  <w:szCs w:val="20"/>
                  <w:vertAlign w:val="subscript"/>
                  <w:lang w:val="it-IT"/>
                </w:rPr>
                <w:t xml:space="preserve"> </w:t>
              </w:r>
            </w:ins>
            <w:ins w:id="3664"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665" w:author="ERCOT 061920" w:date="2020-01-09T10:51:00Z"/>
                <w:iCs/>
                <w:sz w:val="20"/>
                <w:szCs w:val="20"/>
              </w:rPr>
            </w:pPr>
            <w:ins w:id="3666"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667" w:author="ERCOT 061920" w:date="2020-01-09T10:51:00Z"/>
                <w:i/>
                <w:iCs/>
                <w:sz w:val="20"/>
                <w:szCs w:val="20"/>
              </w:rPr>
            </w:pPr>
            <w:ins w:id="3668" w:author="ERCOT 061920" w:date="2020-01-09T10:51:00Z">
              <w:r w:rsidRPr="00156BB7">
                <w:rPr>
                  <w:i/>
                  <w:iCs/>
                  <w:sz w:val="20"/>
                  <w:szCs w:val="20"/>
                </w:rPr>
                <w:t xml:space="preserve">Ancillary Service Offer Level 3 at </w:t>
              </w:r>
            </w:ins>
            <w:ins w:id="3669" w:author="ERCOT 061920" w:date="2020-01-09T10:52:00Z">
              <w:r w:rsidRPr="00156BB7">
                <w:rPr>
                  <w:i/>
                  <w:iCs/>
                  <w:sz w:val="20"/>
                  <w:szCs w:val="20"/>
                </w:rPr>
                <w:t>End of Adjustment Period</w:t>
              </w:r>
            </w:ins>
            <w:ins w:id="3670" w:author="ERCOT 061920" w:date="2020-01-09T10:51:00Z">
              <w:r w:rsidRPr="00156BB7">
                <w:rPr>
                  <w:i/>
                  <w:iCs/>
                  <w:sz w:val="20"/>
                  <w:szCs w:val="20"/>
                </w:rPr>
                <w:t xml:space="preserve"> – </w:t>
              </w:r>
              <w:r w:rsidRPr="00156BB7">
                <w:rPr>
                  <w:iCs/>
                  <w:sz w:val="20"/>
                  <w:szCs w:val="20"/>
                </w:rPr>
                <w:t xml:space="preserve">The </w:t>
              </w:r>
            </w:ins>
            <w:ins w:id="3671" w:author="ERCOT 061920" w:date="2020-01-15T16:46:00Z">
              <w:r w:rsidRPr="00156BB7">
                <w:rPr>
                  <w:iCs/>
                  <w:sz w:val="20"/>
                  <w:szCs w:val="20"/>
                </w:rPr>
                <w:t xml:space="preserve">capacity represented by </w:t>
              </w:r>
            </w:ins>
            <w:ins w:id="3672" w:author="ERCOT 061920" w:date="2020-01-09T10:51:00Z">
              <w:r w:rsidRPr="00156BB7">
                <w:rPr>
                  <w:iCs/>
                  <w:sz w:val="20"/>
                  <w:szCs w:val="20"/>
                </w:rPr>
                <w:t>validated Reg</w:t>
              </w:r>
            </w:ins>
            <w:ins w:id="3673" w:author="ERCOT 061920" w:date="2020-02-10T15:35:00Z">
              <w:r w:rsidRPr="00156BB7">
                <w:rPr>
                  <w:iCs/>
                  <w:sz w:val="20"/>
                  <w:szCs w:val="20"/>
                </w:rPr>
                <w:t>-</w:t>
              </w:r>
            </w:ins>
            <w:ins w:id="3674" w:author="ERCOT 061920" w:date="2020-01-09T10:51:00Z">
              <w:r w:rsidRPr="00156BB7">
                <w:rPr>
                  <w:iCs/>
                  <w:sz w:val="20"/>
                  <w:szCs w:val="20"/>
                </w:rPr>
                <w:t>Up and RR</w:t>
              </w:r>
            </w:ins>
            <w:ins w:id="3675" w:author="ERCOT 061920" w:date="2020-02-10T15:35:00Z">
              <w:r w:rsidRPr="00156BB7">
                <w:rPr>
                  <w:iCs/>
                  <w:sz w:val="20"/>
                  <w:szCs w:val="20"/>
                </w:rPr>
                <w:t>S</w:t>
              </w:r>
            </w:ins>
            <w:ins w:id="3676" w:author="ERCOT 061920" w:date="2020-01-09T10:51:00Z">
              <w:r w:rsidRPr="00156BB7">
                <w:rPr>
                  <w:iCs/>
                  <w:sz w:val="20"/>
                  <w:szCs w:val="20"/>
                </w:rPr>
                <w:t xml:space="preserve"> Ancillary Service </w:t>
              </w:r>
            </w:ins>
            <w:ins w:id="3677" w:author="ERCOT 061920" w:date="2020-02-10T15:35:00Z">
              <w:r w:rsidRPr="00156BB7">
                <w:rPr>
                  <w:iCs/>
                  <w:sz w:val="20"/>
                  <w:szCs w:val="20"/>
                </w:rPr>
                <w:t>O</w:t>
              </w:r>
            </w:ins>
            <w:ins w:id="3678"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79" w:author="ERCOT 061920" w:date="2020-01-09T10:53:00Z">
              <w:r w:rsidRPr="00156BB7">
                <w:rPr>
                  <w:iCs/>
                  <w:sz w:val="20"/>
                  <w:szCs w:val="20"/>
                </w:rPr>
                <w:t xml:space="preserve">the end of the Adjustment Period </w:t>
              </w:r>
            </w:ins>
            <w:ins w:id="3680"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81" w:author="ERCOT 061920" w:date="2020-01-15T17:08:00Z">
              <w:r w:rsidRPr="00156BB7">
                <w:rPr>
                  <w:iCs/>
                  <w:sz w:val="20"/>
                  <w:szCs w:val="20"/>
                </w:rPr>
                <w:t xml:space="preserve">A Resource’s offered capacity is only included in the sum to the extent that the Resource’s COP </w:t>
              </w:r>
            </w:ins>
            <w:ins w:id="3682" w:author="ERCOT 061920" w:date="2020-02-10T15:35:00Z">
              <w:r w:rsidRPr="00156BB7">
                <w:rPr>
                  <w:iCs/>
                  <w:sz w:val="20"/>
                  <w:szCs w:val="20"/>
                </w:rPr>
                <w:t>s</w:t>
              </w:r>
            </w:ins>
            <w:ins w:id="3683" w:author="ERCOT 061920" w:date="2020-01-15T17:08:00Z">
              <w:r w:rsidRPr="00156BB7">
                <w:rPr>
                  <w:iCs/>
                  <w:sz w:val="20"/>
                  <w:szCs w:val="20"/>
                </w:rPr>
                <w:t>tatus and A</w:t>
              </w:r>
            </w:ins>
            <w:ins w:id="3684" w:author="ERCOT 061920" w:date="2020-02-10T15:35:00Z">
              <w:r w:rsidRPr="00156BB7">
                <w:rPr>
                  <w:iCs/>
                  <w:sz w:val="20"/>
                  <w:szCs w:val="20"/>
                </w:rPr>
                <w:t xml:space="preserve">ncillary </w:t>
              </w:r>
            </w:ins>
            <w:ins w:id="3685" w:author="ERCOT 061920" w:date="2020-01-15T17:08:00Z">
              <w:r w:rsidRPr="00156BB7">
                <w:rPr>
                  <w:iCs/>
                  <w:sz w:val="20"/>
                  <w:szCs w:val="20"/>
                </w:rPr>
                <w:t>S</w:t>
              </w:r>
            </w:ins>
            <w:ins w:id="3686" w:author="ERCOT 061920" w:date="2020-02-10T15:35:00Z">
              <w:r w:rsidRPr="00156BB7">
                <w:rPr>
                  <w:iCs/>
                  <w:sz w:val="20"/>
                  <w:szCs w:val="20"/>
                </w:rPr>
                <w:t>ervice</w:t>
              </w:r>
            </w:ins>
            <w:ins w:id="3687"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688" w:author="ERCOT 061920" w:date="2020-01-09T10:51:00Z"/>
        </w:trPr>
        <w:tc>
          <w:tcPr>
            <w:tcW w:w="1221" w:type="pct"/>
          </w:tcPr>
          <w:p w14:paraId="29CED42D" w14:textId="77777777" w:rsidR="00156BB7" w:rsidRPr="00156BB7" w:rsidRDefault="00156BB7" w:rsidP="00156BB7">
            <w:pPr>
              <w:spacing w:after="60"/>
              <w:rPr>
                <w:ins w:id="3689" w:author="ERCOT 061920" w:date="2020-01-09T10:51:00Z"/>
                <w:iCs/>
                <w:sz w:val="20"/>
                <w:szCs w:val="20"/>
              </w:rPr>
            </w:pPr>
            <w:ins w:id="3690" w:author="ERCOT 061920" w:date="2020-01-09T10:51:00Z">
              <w:r w:rsidRPr="00156BB7">
                <w:rPr>
                  <w:iCs/>
                  <w:sz w:val="20"/>
                  <w:szCs w:val="20"/>
                </w:rPr>
                <w:t>ASOFR4ADJ</w:t>
              </w:r>
              <w:r w:rsidRPr="00156BB7">
                <w:rPr>
                  <w:i/>
                  <w:iCs/>
                  <w:sz w:val="20"/>
                  <w:szCs w:val="20"/>
                  <w:vertAlign w:val="subscript"/>
                </w:rPr>
                <w:t xml:space="preserve"> q, r,</w:t>
              </w:r>
            </w:ins>
            <w:ins w:id="3691" w:author="ERCOT 061920" w:date="2020-01-09T13:50:00Z">
              <w:r w:rsidRPr="00156BB7">
                <w:rPr>
                  <w:i/>
                  <w:iCs/>
                  <w:sz w:val="20"/>
                  <w:szCs w:val="20"/>
                  <w:vertAlign w:val="subscript"/>
                </w:rPr>
                <w:t xml:space="preserve"> </w:t>
              </w:r>
            </w:ins>
            <w:ins w:id="3692"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693" w:author="ERCOT 061920" w:date="2020-01-09T10:51:00Z"/>
                <w:iCs/>
                <w:sz w:val="20"/>
                <w:szCs w:val="20"/>
              </w:rPr>
            </w:pPr>
            <w:ins w:id="3694"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695" w:author="ERCOT 061920" w:date="2020-01-09T10:51:00Z"/>
                <w:i/>
                <w:iCs/>
                <w:sz w:val="20"/>
                <w:szCs w:val="20"/>
              </w:rPr>
            </w:pPr>
            <w:ins w:id="3696" w:author="ERCOT 061920" w:date="2020-01-09T10:51:00Z">
              <w:r w:rsidRPr="00156BB7">
                <w:rPr>
                  <w:i/>
                  <w:iCs/>
                  <w:sz w:val="20"/>
                  <w:szCs w:val="20"/>
                </w:rPr>
                <w:t xml:space="preserve">Ancillary Service Offer Level 4 at </w:t>
              </w:r>
            </w:ins>
            <w:ins w:id="3697" w:author="ERCOT 061920" w:date="2020-01-09T10:53:00Z">
              <w:r w:rsidRPr="00156BB7">
                <w:rPr>
                  <w:i/>
                  <w:iCs/>
                  <w:sz w:val="20"/>
                  <w:szCs w:val="20"/>
                </w:rPr>
                <w:t>End of Adjustment Period</w:t>
              </w:r>
            </w:ins>
            <w:ins w:id="3698" w:author="ERCOT 061920" w:date="2020-01-09T10:51:00Z">
              <w:r w:rsidRPr="00156BB7">
                <w:rPr>
                  <w:i/>
                  <w:iCs/>
                  <w:sz w:val="20"/>
                  <w:szCs w:val="20"/>
                </w:rPr>
                <w:t xml:space="preserve"> – </w:t>
              </w:r>
              <w:r w:rsidRPr="00156BB7">
                <w:rPr>
                  <w:iCs/>
                  <w:sz w:val="20"/>
                  <w:szCs w:val="20"/>
                </w:rPr>
                <w:t xml:space="preserve">The </w:t>
              </w:r>
            </w:ins>
            <w:ins w:id="3699" w:author="ERCOT 061920" w:date="2020-01-15T16:46:00Z">
              <w:r w:rsidRPr="00156BB7">
                <w:rPr>
                  <w:iCs/>
                  <w:sz w:val="20"/>
                  <w:szCs w:val="20"/>
                </w:rPr>
                <w:t xml:space="preserve">capacity represented by </w:t>
              </w:r>
            </w:ins>
            <w:ins w:id="3700" w:author="ERCOT 061920" w:date="2020-01-09T10:51:00Z">
              <w:r w:rsidRPr="00156BB7">
                <w:rPr>
                  <w:iCs/>
                  <w:sz w:val="20"/>
                  <w:szCs w:val="20"/>
                </w:rPr>
                <w:t>validated Reg</w:t>
              </w:r>
            </w:ins>
            <w:ins w:id="3701" w:author="ERCOT 061920" w:date="2020-02-10T15:35:00Z">
              <w:r w:rsidRPr="00156BB7">
                <w:rPr>
                  <w:iCs/>
                  <w:sz w:val="20"/>
                  <w:szCs w:val="20"/>
                </w:rPr>
                <w:t>-</w:t>
              </w:r>
            </w:ins>
            <w:ins w:id="3702" w:author="ERCOT 061920" w:date="2020-01-09T10:51:00Z">
              <w:r w:rsidRPr="00156BB7">
                <w:rPr>
                  <w:iCs/>
                  <w:sz w:val="20"/>
                  <w:szCs w:val="20"/>
                </w:rPr>
                <w:t>Up, RR</w:t>
              </w:r>
            </w:ins>
            <w:ins w:id="3703" w:author="ERCOT 061920" w:date="2020-02-10T15:36:00Z">
              <w:r w:rsidRPr="00156BB7">
                <w:rPr>
                  <w:iCs/>
                  <w:sz w:val="20"/>
                  <w:szCs w:val="20"/>
                </w:rPr>
                <w:t>S</w:t>
              </w:r>
            </w:ins>
            <w:ins w:id="3704" w:author="ERCOT 061920" w:date="2020-01-09T10:51:00Z">
              <w:r w:rsidRPr="00156BB7">
                <w:rPr>
                  <w:iCs/>
                  <w:sz w:val="20"/>
                  <w:szCs w:val="20"/>
                </w:rPr>
                <w:t xml:space="preserve">, and ECRS Ancillary Service </w:t>
              </w:r>
            </w:ins>
            <w:ins w:id="3705" w:author="ERCOT 061920" w:date="2020-02-10T15:36:00Z">
              <w:r w:rsidRPr="00156BB7">
                <w:rPr>
                  <w:iCs/>
                  <w:sz w:val="20"/>
                  <w:szCs w:val="20"/>
                </w:rPr>
                <w:t>O</w:t>
              </w:r>
            </w:ins>
            <w:ins w:id="3706"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07" w:author="ERCOT 061920" w:date="2020-01-09T10:53:00Z">
              <w:r w:rsidRPr="00156BB7">
                <w:rPr>
                  <w:iCs/>
                  <w:sz w:val="20"/>
                  <w:szCs w:val="20"/>
                </w:rPr>
                <w:t>the end of the Adjustment Period</w:t>
              </w:r>
            </w:ins>
            <w:ins w:id="3708"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09" w:author="ERCOT 061920" w:date="2020-01-15T17:08:00Z">
              <w:r w:rsidRPr="00156BB7">
                <w:rPr>
                  <w:iCs/>
                  <w:sz w:val="20"/>
                  <w:szCs w:val="20"/>
                </w:rPr>
                <w:t xml:space="preserve">A Resource’s offered capacity is only included in the sum to the extent that the Resource’s COP </w:t>
              </w:r>
            </w:ins>
            <w:ins w:id="3710" w:author="ERCOT 061920" w:date="2020-02-10T15:36:00Z">
              <w:r w:rsidRPr="00156BB7">
                <w:rPr>
                  <w:iCs/>
                  <w:sz w:val="20"/>
                  <w:szCs w:val="20"/>
                </w:rPr>
                <w:t>s</w:t>
              </w:r>
            </w:ins>
            <w:ins w:id="3711" w:author="ERCOT 061920" w:date="2020-01-15T17:08:00Z">
              <w:r w:rsidRPr="00156BB7">
                <w:rPr>
                  <w:iCs/>
                  <w:sz w:val="20"/>
                  <w:szCs w:val="20"/>
                </w:rPr>
                <w:t>tatus and A</w:t>
              </w:r>
            </w:ins>
            <w:ins w:id="3712" w:author="ERCOT 061920" w:date="2020-02-10T15:36:00Z">
              <w:r w:rsidRPr="00156BB7">
                <w:rPr>
                  <w:iCs/>
                  <w:sz w:val="20"/>
                  <w:szCs w:val="20"/>
                </w:rPr>
                <w:t xml:space="preserve">ncillary </w:t>
              </w:r>
            </w:ins>
            <w:ins w:id="3713" w:author="ERCOT 061920" w:date="2020-01-15T17:08:00Z">
              <w:r w:rsidRPr="00156BB7">
                <w:rPr>
                  <w:iCs/>
                  <w:sz w:val="20"/>
                  <w:szCs w:val="20"/>
                </w:rPr>
                <w:t>S</w:t>
              </w:r>
            </w:ins>
            <w:ins w:id="3714" w:author="ERCOT 061920" w:date="2020-02-10T15:36:00Z">
              <w:r w:rsidRPr="00156BB7">
                <w:rPr>
                  <w:iCs/>
                  <w:sz w:val="20"/>
                  <w:szCs w:val="20"/>
                </w:rPr>
                <w:t>ervice</w:t>
              </w:r>
            </w:ins>
            <w:ins w:id="3715"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716" w:author="ERCOT 061920" w:date="2020-01-09T10:51:00Z"/>
        </w:trPr>
        <w:tc>
          <w:tcPr>
            <w:tcW w:w="1221" w:type="pct"/>
          </w:tcPr>
          <w:p w14:paraId="4D132A45" w14:textId="77777777" w:rsidR="00156BB7" w:rsidRPr="00156BB7" w:rsidRDefault="00156BB7" w:rsidP="00156BB7">
            <w:pPr>
              <w:spacing w:after="60"/>
              <w:rPr>
                <w:ins w:id="3717" w:author="ERCOT 061920" w:date="2020-01-09T10:51:00Z"/>
                <w:iCs/>
                <w:sz w:val="20"/>
                <w:szCs w:val="20"/>
              </w:rPr>
            </w:pPr>
            <w:ins w:id="3718" w:author="ERCOT 061920" w:date="2020-01-09T10:51:00Z">
              <w:r w:rsidRPr="00156BB7">
                <w:rPr>
                  <w:iCs/>
                  <w:sz w:val="20"/>
                  <w:szCs w:val="20"/>
                </w:rPr>
                <w:t>ASOFR5ADJ</w:t>
              </w:r>
              <w:r w:rsidRPr="00156BB7">
                <w:rPr>
                  <w:i/>
                  <w:iCs/>
                  <w:sz w:val="20"/>
                  <w:szCs w:val="20"/>
                  <w:vertAlign w:val="subscript"/>
                </w:rPr>
                <w:t xml:space="preserve"> q, r,</w:t>
              </w:r>
            </w:ins>
            <w:ins w:id="3719" w:author="ERCOT 061920" w:date="2020-01-09T13:50:00Z">
              <w:r w:rsidRPr="00156BB7">
                <w:rPr>
                  <w:i/>
                  <w:iCs/>
                  <w:sz w:val="20"/>
                  <w:szCs w:val="20"/>
                  <w:vertAlign w:val="subscript"/>
                </w:rPr>
                <w:t xml:space="preserve"> </w:t>
              </w:r>
            </w:ins>
            <w:ins w:id="3720"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721" w:author="ERCOT 061920" w:date="2020-01-09T10:51:00Z"/>
                <w:iCs/>
                <w:sz w:val="20"/>
                <w:szCs w:val="20"/>
              </w:rPr>
            </w:pPr>
            <w:ins w:id="3722"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723" w:author="ERCOT 061920" w:date="2020-01-09T10:51:00Z"/>
                <w:i/>
                <w:iCs/>
                <w:sz w:val="20"/>
                <w:szCs w:val="20"/>
              </w:rPr>
            </w:pPr>
            <w:ins w:id="3724"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725" w:author="ERCOT 061920" w:date="2020-01-15T16:49:00Z">
              <w:r w:rsidRPr="00156BB7">
                <w:rPr>
                  <w:iCs/>
                  <w:sz w:val="20"/>
                  <w:szCs w:val="20"/>
                </w:rPr>
                <w:t xml:space="preserve">capacity represented by </w:t>
              </w:r>
            </w:ins>
            <w:ins w:id="3726" w:author="ERCOT 061920" w:date="2020-01-09T10:51:00Z">
              <w:r w:rsidRPr="00156BB7">
                <w:rPr>
                  <w:iCs/>
                  <w:sz w:val="20"/>
                  <w:szCs w:val="20"/>
                </w:rPr>
                <w:t>validated Reg</w:t>
              </w:r>
            </w:ins>
            <w:ins w:id="3727" w:author="ERCOT 061920" w:date="2020-02-10T15:36:00Z">
              <w:r w:rsidRPr="00156BB7">
                <w:rPr>
                  <w:iCs/>
                  <w:sz w:val="20"/>
                  <w:szCs w:val="20"/>
                </w:rPr>
                <w:t>-</w:t>
              </w:r>
            </w:ins>
            <w:ins w:id="3728" w:author="ERCOT 061920" w:date="2020-01-09T10:51:00Z">
              <w:r w:rsidRPr="00156BB7">
                <w:rPr>
                  <w:iCs/>
                  <w:sz w:val="20"/>
                  <w:szCs w:val="20"/>
                </w:rPr>
                <w:t>Up, RR</w:t>
              </w:r>
            </w:ins>
            <w:ins w:id="3729" w:author="ERCOT 061920" w:date="2020-02-10T15:36:00Z">
              <w:r w:rsidRPr="00156BB7">
                <w:rPr>
                  <w:iCs/>
                  <w:sz w:val="20"/>
                  <w:szCs w:val="20"/>
                </w:rPr>
                <w:t>S</w:t>
              </w:r>
            </w:ins>
            <w:ins w:id="3730" w:author="ERCOT 061920" w:date="2020-01-09T10:51:00Z">
              <w:r w:rsidRPr="00156BB7">
                <w:rPr>
                  <w:iCs/>
                  <w:sz w:val="20"/>
                  <w:szCs w:val="20"/>
                </w:rPr>
                <w:t xml:space="preserve">, ECRS, and Non-Spin Ancillary Service </w:t>
              </w:r>
            </w:ins>
            <w:ins w:id="3731" w:author="ERCOT 061920" w:date="2020-02-10T15:36:00Z">
              <w:r w:rsidRPr="00156BB7">
                <w:rPr>
                  <w:iCs/>
                  <w:sz w:val="20"/>
                  <w:szCs w:val="20"/>
                </w:rPr>
                <w:t>O</w:t>
              </w:r>
            </w:ins>
            <w:ins w:id="3732"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33" w:author="ERCOT 061920" w:date="2020-01-09T10:53:00Z">
              <w:r w:rsidRPr="00156BB7">
                <w:rPr>
                  <w:iCs/>
                  <w:sz w:val="20"/>
                  <w:szCs w:val="20"/>
                </w:rPr>
                <w:t>the end of the Adjustment Period</w:t>
              </w:r>
            </w:ins>
            <w:ins w:id="3734"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35" w:author="ERCOT 061920" w:date="2020-01-15T17:08:00Z">
              <w:r w:rsidRPr="00156BB7">
                <w:rPr>
                  <w:iCs/>
                  <w:sz w:val="20"/>
                  <w:szCs w:val="20"/>
                </w:rPr>
                <w:t xml:space="preserve">A Resource’s offered capacity is only included in the sum to the extent that the Resource’s COP </w:t>
              </w:r>
            </w:ins>
            <w:ins w:id="3736" w:author="ERCOT 061920" w:date="2020-02-10T15:37:00Z">
              <w:r w:rsidRPr="00156BB7">
                <w:rPr>
                  <w:iCs/>
                  <w:sz w:val="20"/>
                  <w:szCs w:val="20"/>
                </w:rPr>
                <w:t>s</w:t>
              </w:r>
            </w:ins>
            <w:ins w:id="3737" w:author="ERCOT 061920" w:date="2020-01-15T17:08:00Z">
              <w:r w:rsidRPr="00156BB7">
                <w:rPr>
                  <w:iCs/>
                  <w:sz w:val="20"/>
                  <w:szCs w:val="20"/>
                </w:rPr>
                <w:t>tatus and A</w:t>
              </w:r>
            </w:ins>
            <w:ins w:id="3738" w:author="ERCOT 061920" w:date="2020-02-10T15:37:00Z">
              <w:r w:rsidRPr="00156BB7">
                <w:rPr>
                  <w:iCs/>
                  <w:sz w:val="20"/>
                  <w:szCs w:val="20"/>
                </w:rPr>
                <w:t xml:space="preserve">ncillary </w:t>
              </w:r>
            </w:ins>
            <w:ins w:id="3739" w:author="ERCOT 061920" w:date="2020-01-15T17:08:00Z">
              <w:r w:rsidRPr="00156BB7">
                <w:rPr>
                  <w:iCs/>
                  <w:sz w:val="20"/>
                  <w:szCs w:val="20"/>
                </w:rPr>
                <w:t>S</w:t>
              </w:r>
            </w:ins>
            <w:ins w:id="3740" w:author="ERCOT 061920" w:date="2020-02-10T15:37:00Z">
              <w:r w:rsidRPr="00156BB7">
                <w:rPr>
                  <w:iCs/>
                  <w:sz w:val="20"/>
                  <w:szCs w:val="20"/>
                </w:rPr>
                <w:t>ervice</w:t>
              </w:r>
            </w:ins>
            <w:ins w:id="3741"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742" w:author="ERCOT 061920" w:date="2020-01-09T10:51:00Z"/>
        </w:trPr>
        <w:tc>
          <w:tcPr>
            <w:tcW w:w="1221" w:type="pct"/>
          </w:tcPr>
          <w:p w14:paraId="1AD0BAB0" w14:textId="77777777" w:rsidR="00156BB7" w:rsidRPr="00156BB7" w:rsidRDefault="00156BB7" w:rsidP="00156BB7">
            <w:pPr>
              <w:spacing w:after="60"/>
              <w:rPr>
                <w:ins w:id="3743" w:author="ERCOT 061920" w:date="2020-01-09T10:51:00Z"/>
                <w:iCs/>
                <w:sz w:val="20"/>
                <w:szCs w:val="20"/>
              </w:rPr>
            </w:pPr>
            <w:ins w:id="3744" w:author="ERCOT 061920" w:date="2020-01-09T10:51:00Z">
              <w:r w:rsidRPr="00156BB7">
                <w:rPr>
                  <w:iCs/>
                  <w:sz w:val="20"/>
                  <w:szCs w:val="20"/>
                </w:rPr>
                <w:t>ASOFR6ADJ</w:t>
              </w:r>
              <w:r w:rsidRPr="00156BB7">
                <w:rPr>
                  <w:i/>
                  <w:iCs/>
                  <w:sz w:val="20"/>
                  <w:szCs w:val="20"/>
                  <w:vertAlign w:val="subscript"/>
                </w:rPr>
                <w:t xml:space="preserve"> q, r,</w:t>
              </w:r>
            </w:ins>
            <w:ins w:id="3745" w:author="ERCOT 061920" w:date="2020-01-09T13:50:00Z">
              <w:r w:rsidRPr="00156BB7">
                <w:rPr>
                  <w:i/>
                  <w:iCs/>
                  <w:sz w:val="20"/>
                  <w:szCs w:val="20"/>
                  <w:vertAlign w:val="subscript"/>
                </w:rPr>
                <w:t xml:space="preserve"> </w:t>
              </w:r>
            </w:ins>
            <w:ins w:id="3746"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747" w:author="ERCOT 061920" w:date="2020-01-09T10:51:00Z"/>
                <w:iCs/>
                <w:sz w:val="20"/>
                <w:szCs w:val="20"/>
              </w:rPr>
            </w:pPr>
            <w:ins w:id="3748"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749" w:author="ERCOT 061920" w:date="2020-01-09T10:51:00Z"/>
                <w:i/>
                <w:iCs/>
                <w:sz w:val="20"/>
                <w:szCs w:val="20"/>
              </w:rPr>
            </w:pPr>
            <w:ins w:id="3750" w:author="ERCOT 061920" w:date="2020-01-09T10:51:00Z">
              <w:r w:rsidRPr="00156BB7">
                <w:rPr>
                  <w:i/>
                  <w:iCs/>
                  <w:sz w:val="20"/>
                  <w:szCs w:val="20"/>
                </w:rPr>
                <w:t xml:space="preserve">Ancillary Service Offer Level 6 at </w:t>
              </w:r>
            </w:ins>
            <w:ins w:id="3751" w:author="ERCOT 061920" w:date="2020-01-09T10:53:00Z">
              <w:r w:rsidRPr="00156BB7">
                <w:rPr>
                  <w:i/>
                  <w:iCs/>
                  <w:sz w:val="20"/>
                  <w:szCs w:val="20"/>
                </w:rPr>
                <w:t>End of Adjustment Period</w:t>
              </w:r>
            </w:ins>
            <w:ins w:id="3752" w:author="ERCOT 061920" w:date="2020-01-09T10:51:00Z">
              <w:r w:rsidRPr="00156BB7">
                <w:rPr>
                  <w:i/>
                  <w:iCs/>
                  <w:sz w:val="20"/>
                  <w:szCs w:val="20"/>
                </w:rPr>
                <w:t xml:space="preserve"> – </w:t>
              </w:r>
              <w:r w:rsidRPr="00156BB7">
                <w:rPr>
                  <w:iCs/>
                  <w:sz w:val="20"/>
                  <w:szCs w:val="20"/>
                </w:rPr>
                <w:t xml:space="preserve">The </w:t>
              </w:r>
            </w:ins>
            <w:ins w:id="3753" w:author="ERCOT 061920" w:date="2020-01-15T16:49:00Z">
              <w:r w:rsidRPr="00156BB7">
                <w:rPr>
                  <w:iCs/>
                  <w:sz w:val="20"/>
                  <w:szCs w:val="20"/>
                </w:rPr>
                <w:t xml:space="preserve">capacity represented by </w:t>
              </w:r>
            </w:ins>
            <w:ins w:id="3754" w:author="ERCOT 061920" w:date="2020-01-09T10:51:00Z">
              <w:r w:rsidRPr="00156BB7">
                <w:rPr>
                  <w:iCs/>
                  <w:sz w:val="20"/>
                  <w:szCs w:val="20"/>
                </w:rPr>
                <w:t>validated Reg</w:t>
              </w:r>
            </w:ins>
            <w:ins w:id="3755" w:author="ERCOT 061920" w:date="2020-02-10T15:37:00Z">
              <w:r w:rsidRPr="00156BB7">
                <w:rPr>
                  <w:iCs/>
                  <w:sz w:val="20"/>
                  <w:szCs w:val="20"/>
                </w:rPr>
                <w:t>-</w:t>
              </w:r>
            </w:ins>
            <w:ins w:id="3756" w:author="ERCOT 061920" w:date="2020-01-09T10:51:00Z">
              <w:r w:rsidRPr="00156BB7">
                <w:rPr>
                  <w:iCs/>
                  <w:sz w:val="20"/>
                  <w:szCs w:val="20"/>
                </w:rPr>
                <w:t xml:space="preserve">Down Ancillary Service </w:t>
              </w:r>
            </w:ins>
            <w:ins w:id="3757" w:author="ERCOT 061920" w:date="2020-02-10T15:37:00Z">
              <w:r w:rsidRPr="00156BB7">
                <w:rPr>
                  <w:iCs/>
                  <w:sz w:val="20"/>
                  <w:szCs w:val="20"/>
                </w:rPr>
                <w:t>O</w:t>
              </w:r>
            </w:ins>
            <w:ins w:id="3758" w:author="ERCOT 061920" w:date="2020-01-09T10:51:00Z">
              <w:r w:rsidRPr="00156BB7">
                <w:rPr>
                  <w:iCs/>
                  <w:sz w:val="20"/>
                  <w:szCs w:val="20"/>
                </w:rPr>
                <w:t>ffer</w:t>
              </w:r>
            </w:ins>
            <w:ins w:id="3759" w:author="ERCOT 061920" w:date="2020-02-06T13:29:00Z">
              <w:r w:rsidRPr="00156BB7">
                <w:rPr>
                  <w:iCs/>
                  <w:sz w:val="20"/>
                  <w:szCs w:val="20"/>
                </w:rPr>
                <w:t>s</w:t>
              </w:r>
            </w:ins>
            <w:ins w:id="3760"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761" w:author="ERCOT 061920" w:date="2020-01-09T10:54:00Z">
              <w:r w:rsidRPr="00156BB7">
                <w:rPr>
                  <w:iCs/>
                  <w:sz w:val="20"/>
                  <w:szCs w:val="20"/>
                </w:rPr>
                <w:t>the end of the Adjustment Period</w:t>
              </w:r>
            </w:ins>
            <w:ins w:id="3762"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763" w:author="ERCOT 061920" w:date="2020-01-15T17:08:00Z">
              <w:r w:rsidRPr="00156BB7">
                <w:rPr>
                  <w:iCs/>
                  <w:sz w:val="20"/>
                  <w:szCs w:val="20"/>
                </w:rPr>
                <w:t xml:space="preserve">A Resource’s offered capacity is only included in the sum to the extent that the Resource’s COP </w:t>
              </w:r>
            </w:ins>
            <w:ins w:id="3764" w:author="ERCOT 061920" w:date="2020-02-10T15:37:00Z">
              <w:r w:rsidRPr="00156BB7">
                <w:rPr>
                  <w:iCs/>
                  <w:sz w:val="20"/>
                  <w:szCs w:val="20"/>
                </w:rPr>
                <w:t>s</w:t>
              </w:r>
            </w:ins>
            <w:ins w:id="3765" w:author="ERCOT 061920" w:date="2020-01-15T17:08:00Z">
              <w:r w:rsidRPr="00156BB7">
                <w:rPr>
                  <w:iCs/>
                  <w:sz w:val="20"/>
                  <w:szCs w:val="20"/>
                </w:rPr>
                <w:t>tatus and A</w:t>
              </w:r>
            </w:ins>
            <w:ins w:id="3766" w:author="ERCOT 061920" w:date="2020-02-10T15:37:00Z">
              <w:r w:rsidRPr="00156BB7">
                <w:rPr>
                  <w:iCs/>
                  <w:sz w:val="20"/>
                  <w:szCs w:val="20"/>
                </w:rPr>
                <w:t xml:space="preserve">ncillary </w:t>
              </w:r>
            </w:ins>
            <w:ins w:id="3767" w:author="ERCOT 061920" w:date="2020-01-15T17:08:00Z">
              <w:r w:rsidRPr="00156BB7">
                <w:rPr>
                  <w:iCs/>
                  <w:sz w:val="20"/>
                  <w:szCs w:val="20"/>
                </w:rPr>
                <w:t>S</w:t>
              </w:r>
            </w:ins>
            <w:ins w:id="3768" w:author="ERCOT 061920" w:date="2020-02-10T15:37:00Z">
              <w:r w:rsidRPr="00156BB7">
                <w:rPr>
                  <w:iCs/>
                  <w:sz w:val="20"/>
                  <w:szCs w:val="20"/>
                </w:rPr>
                <w:t>ervice</w:t>
              </w:r>
            </w:ins>
            <w:ins w:id="3769"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770" w:author="ERCOT 061920" w:date="2020-01-24T08:56:00Z">
              <w:r w:rsidRPr="00156BB7" w:rsidDel="00665B8A">
                <w:rPr>
                  <w:iCs/>
                  <w:sz w:val="20"/>
                  <w:szCs w:val="20"/>
                </w:rPr>
                <w:delText>COP and Trades S</w:delText>
              </w:r>
            </w:del>
            <w:ins w:id="3771" w:author="ERCOT 102720" w:date="2020-09-21T10:57:00Z">
              <w:r w:rsidR="00950B61">
                <w:rPr>
                  <w:iCs/>
                  <w:sz w:val="20"/>
                  <w:szCs w:val="20"/>
                </w:rPr>
                <w:t xml:space="preserve">RUC </w:t>
              </w:r>
            </w:ins>
            <w:ins w:id="3772" w:author="ERCOT 061920" w:date="2020-01-24T08:56:00Z">
              <w:del w:id="3773" w:author="ERCOT 102720" w:date="2020-09-21T10:57:00Z">
                <w:r w:rsidRPr="00156BB7" w:rsidDel="00950B61">
                  <w:rPr>
                    <w:iCs/>
                    <w:sz w:val="20"/>
                    <w:szCs w:val="20"/>
                  </w:rPr>
                  <w:delText>s</w:delText>
                </w:r>
              </w:del>
            </w:ins>
            <w:ins w:id="3774" w:author="ERCOT 1027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775" w:author="ERCOT 061920" w:date="2020-01-21T09:52:00Z"/>
        </w:trPr>
        <w:tc>
          <w:tcPr>
            <w:tcW w:w="1221" w:type="pct"/>
          </w:tcPr>
          <w:p w14:paraId="2401AAF2" w14:textId="77777777" w:rsidR="00156BB7" w:rsidRPr="00156BB7" w:rsidRDefault="00156BB7" w:rsidP="00156BB7">
            <w:pPr>
              <w:spacing w:after="60"/>
              <w:rPr>
                <w:ins w:id="3776" w:author="ERCOT 061920" w:date="2020-01-21T09:52:00Z"/>
                <w:iCs/>
                <w:sz w:val="20"/>
                <w:szCs w:val="20"/>
              </w:rPr>
            </w:pPr>
            <w:ins w:id="3777" w:author="ERCOT 061920" w:date="2020-01-21T09:52:00Z">
              <w:r w:rsidRPr="00156BB7">
                <w:rPr>
                  <w:iCs/>
                  <w:sz w:val="20"/>
                  <w:szCs w:val="20"/>
                </w:rPr>
                <w:lastRenderedPageBreak/>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778" w:author="ERCOT 061920" w:date="2020-01-21T09:52:00Z"/>
                <w:iCs/>
                <w:sz w:val="20"/>
                <w:szCs w:val="20"/>
              </w:rPr>
            </w:pPr>
            <w:ins w:id="3779"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780" w:author="ERCOT 061920" w:date="2020-01-21T09:52:00Z"/>
                <w:i/>
                <w:iCs/>
                <w:sz w:val="20"/>
                <w:szCs w:val="20"/>
              </w:rPr>
            </w:pPr>
            <w:ins w:id="3781" w:author="ERCOT 061920" w:date="2020-01-21T09:53:00Z">
              <w:r w:rsidRPr="00156BB7">
                <w:rPr>
                  <w:i/>
                  <w:iCs/>
                  <w:sz w:val="20"/>
                  <w:szCs w:val="20"/>
                </w:rPr>
                <w:t>R</w:t>
              </w:r>
            </w:ins>
            <w:ins w:id="3782" w:author="ERCOT 061920" w:date="2020-01-21T09:52:00Z">
              <w:r w:rsidRPr="00156BB7">
                <w:rPr>
                  <w:i/>
                  <w:iCs/>
                  <w:sz w:val="20"/>
                  <w:szCs w:val="20"/>
                </w:rPr>
                <w:t>esource Capacity at Snapshot</w:t>
              </w:r>
              <w:r w:rsidRPr="00156BB7">
                <w:rPr>
                  <w:iCs/>
                  <w:sz w:val="20"/>
                  <w:szCs w:val="20"/>
                </w:rPr>
                <w:t xml:space="preserve">—The </w:t>
              </w:r>
            </w:ins>
            <w:ins w:id="3783" w:author="ERCOT 061920" w:date="2020-01-21T10:38:00Z">
              <w:r w:rsidRPr="00156BB7">
                <w:rPr>
                  <w:iCs/>
                  <w:sz w:val="20"/>
                  <w:szCs w:val="20"/>
                </w:rPr>
                <w:t>available capacity</w:t>
              </w:r>
            </w:ins>
            <w:ins w:id="3784" w:author="ERCOT 061920" w:date="2020-01-21T09:52:00Z">
              <w:r w:rsidRPr="00156BB7">
                <w:rPr>
                  <w:iCs/>
                  <w:sz w:val="20"/>
                  <w:szCs w:val="20"/>
                </w:rPr>
                <w:t xml:space="preserve"> of Generation Resource</w:t>
              </w:r>
            </w:ins>
            <w:ins w:id="3785" w:author="ERCOT 061920" w:date="2020-03-24T10:04:00Z">
              <w:r w:rsidRPr="00156BB7">
                <w:rPr>
                  <w:iCs/>
                  <w:sz w:val="20"/>
                  <w:szCs w:val="20"/>
                </w:rPr>
                <w:t xml:space="preserve"> or ESR</w:t>
              </w:r>
            </w:ins>
            <w:ins w:id="3786" w:author="ERCOT 061920" w:date="2020-01-21T09:52:00Z">
              <w:r w:rsidRPr="00156BB7">
                <w:rPr>
                  <w:iCs/>
                  <w:sz w:val="20"/>
                  <w:szCs w:val="20"/>
                </w:rPr>
                <w:t xml:space="preserve"> </w:t>
              </w:r>
              <w:r w:rsidRPr="00156BB7">
                <w:rPr>
                  <w:i/>
                  <w:iCs/>
                  <w:sz w:val="20"/>
                  <w:szCs w:val="20"/>
                </w:rPr>
                <w:t>r</w:t>
              </w:r>
            </w:ins>
            <w:ins w:id="3787" w:author="ERCOT 061920" w:date="2020-06-15T21:02:00Z">
              <w:r w:rsidR="003D213A" w:rsidRPr="003D213A">
                <w:rPr>
                  <w:iCs/>
                  <w:sz w:val="20"/>
                  <w:szCs w:val="20"/>
                </w:rPr>
                <w:t>, that is not a DC-Coupled Resource,</w:t>
              </w:r>
              <w:r w:rsidR="003D213A">
                <w:rPr>
                  <w:iCs/>
                  <w:sz w:val="20"/>
                  <w:szCs w:val="20"/>
                </w:rPr>
                <w:t xml:space="preserve"> </w:t>
              </w:r>
            </w:ins>
            <w:ins w:id="3788"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789" w:author="ERCOT 102720" w:date="2020-09-21T10:57:00Z">
              <w:r w:rsidR="00950B61">
                <w:rPr>
                  <w:iCs/>
                  <w:sz w:val="20"/>
                  <w:szCs w:val="20"/>
                </w:rPr>
                <w:t xml:space="preserve">RUC </w:t>
              </w:r>
            </w:ins>
            <w:ins w:id="3790" w:author="ERCOT 061920" w:date="2020-01-24T08:57:00Z">
              <w:del w:id="3791" w:author="ERCOT 102720" w:date="2020-09-21T10:57:00Z">
                <w:r w:rsidRPr="00156BB7" w:rsidDel="00950B61">
                  <w:rPr>
                    <w:iCs/>
                    <w:sz w:val="20"/>
                    <w:szCs w:val="20"/>
                  </w:rPr>
                  <w:delText>s</w:delText>
                </w:r>
              </w:del>
            </w:ins>
            <w:ins w:id="3792" w:author="ERCOT 102720" w:date="2020-09-21T10:57:00Z">
              <w:r w:rsidR="00950B61">
                <w:rPr>
                  <w:iCs/>
                  <w:sz w:val="20"/>
                  <w:szCs w:val="20"/>
                </w:rPr>
                <w:t>S</w:t>
              </w:r>
            </w:ins>
            <w:ins w:id="3793"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794" w:author="ERCOT 061920" w:date="2020-01-21T09:53:00Z">
              <w:r w:rsidRPr="00156BB7">
                <w:rPr>
                  <w:iCs/>
                  <w:sz w:val="20"/>
                  <w:szCs w:val="20"/>
                </w:rPr>
                <w:t xml:space="preserve">For </w:t>
              </w:r>
            </w:ins>
            <w:ins w:id="3795" w:author="ERCOT 061920" w:date="2020-03-24T10:05:00Z">
              <w:r w:rsidRPr="00156BB7">
                <w:rPr>
                  <w:iCs/>
                  <w:sz w:val="20"/>
                  <w:szCs w:val="20"/>
                </w:rPr>
                <w:t xml:space="preserve">ESRs and </w:t>
              </w:r>
            </w:ins>
            <w:ins w:id="3796" w:author="ERCOT 061920" w:date="2020-01-21T09:53:00Z">
              <w:r w:rsidRPr="00156BB7">
                <w:rPr>
                  <w:iCs/>
                  <w:sz w:val="20"/>
                  <w:szCs w:val="20"/>
                </w:rPr>
                <w:t>Generation Resource</w:t>
              </w:r>
            </w:ins>
            <w:ins w:id="3797" w:author="ERCOT 061920" w:date="2020-01-21T09:56:00Z">
              <w:r w:rsidRPr="00156BB7">
                <w:rPr>
                  <w:iCs/>
                  <w:sz w:val="20"/>
                  <w:szCs w:val="20"/>
                </w:rPr>
                <w:t>s</w:t>
              </w:r>
            </w:ins>
            <w:ins w:id="3798" w:author="ERCOT 061920" w:date="2020-02-10T15:38:00Z">
              <w:r w:rsidRPr="00156BB7">
                <w:rPr>
                  <w:iCs/>
                  <w:sz w:val="20"/>
                  <w:szCs w:val="20"/>
                </w:rPr>
                <w:t xml:space="preserve"> </w:t>
              </w:r>
            </w:ins>
            <w:ins w:id="3799" w:author="ERCOT 061920" w:date="2020-03-24T10:05:00Z">
              <w:r w:rsidRPr="00156BB7">
                <w:rPr>
                  <w:iCs/>
                  <w:sz w:val="20"/>
                  <w:szCs w:val="20"/>
                </w:rPr>
                <w:t>that are not</w:t>
              </w:r>
            </w:ins>
            <w:ins w:id="3800" w:author="ERCOT 061920" w:date="2020-02-10T15:38:00Z">
              <w:r w:rsidRPr="00156BB7">
                <w:rPr>
                  <w:iCs/>
                  <w:sz w:val="20"/>
                  <w:szCs w:val="20"/>
                </w:rPr>
                <w:t xml:space="preserve"> IRRs</w:t>
              </w:r>
            </w:ins>
            <w:ins w:id="3801" w:author="ERCOT 061920" w:date="2020-01-21T09:53:00Z">
              <w:r w:rsidRPr="00156BB7">
                <w:rPr>
                  <w:iCs/>
                  <w:sz w:val="20"/>
                  <w:szCs w:val="20"/>
                </w:rPr>
                <w:t xml:space="preserve">, the </w:t>
              </w:r>
            </w:ins>
            <w:ins w:id="3802" w:author="ERCOT 061920" w:date="2020-01-21T10:38:00Z">
              <w:r w:rsidRPr="00156BB7">
                <w:rPr>
                  <w:iCs/>
                  <w:sz w:val="20"/>
                  <w:szCs w:val="20"/>
                </w:rPr>
                <w:t>available capacity</w:t>
              </w:r>
            </w:ins>
            <w:ins w:id="3803" w:author="ERCOT 061920" w:date="2020-01-21T09:53:00Z">
              <w:r w:rsidRPr="00156BB7">
                <w:rPr>
                  <w:iCs/>
                  <w:sz w:val="20"/>
                  <w:szCs w:val="20"/>
                </w:rPr>
                <w:t xml:space="preserve"> shal</w:t>
              </w:r>
            </w:ins>
            <w:ins w:id="3804" w:author="ERCOT 061920" w:date="2020-01-21T09:54:00Z">
              <w:r w:rsidRPr="00156BB7">
                <w:rPr>
                  <w:iCs/>
                  <w:sz w:val="20"/>
                  <w:szCs w:val="20"/>
                </w:rPr>
                <w:t xml:space="preserve">l be equal to HSL. </w:t>
              </w:r>
            </w:ins>
            <w:ins w:id="3805" w:author="ERCOT 061920" w:date="2020-02-10T15:38:00Z">
              <w:r w:rsidRPr="00156BB7">
                <w:rPr>
                  <w:iCs/>
                  <w:sz w:val="20"/>
                  <w:szCs w:val="20"/>
                </w:rPr>
                <w:t xml:space="preserve"> </w:t>
              </w:r>
            </w:ins>
            <w:ins w:id="3806" w:author="ERCOT 061920" w:date="2020-01-21T09:52:00Z">
              <w:r w:rsidRPr="00156BB7">
                <w:rPr>
                  <w:iCs/>
                  <w:sz w:val="20"/>
                  <w:szCs w:val="20"/>
                </w:rPr>
                <w:t xml:space="preserve">For WGRs and PVGRs, the </w:t>
              </w:r>
            </w:ins>
            <w:ins w:id="3807" w:author="ERCOT 061920" w:date="2020-01-21T10:38:00Z">
              <w:r w:rsidRPr="00156BB7">
                <w:rPr>
                  <w:iCs/>
                  <w:sz w:val="20"/>
                  <w:szCs w:val="20"/>
                </w:rPr>
                <w:t>available capacity</w:t>
              </w:r>
            </w:ins>
            <w:ins w:id="3808" w:author="ERCOT 061920" w:date="2020-01-21T09:54:00Z">
              <w:r w:rsidRPr="00156BB7">
                <w:rPr>
                  <w:iCs/>
                  <w:sz w:val="20"/>
                  <w:szCs w:val="20"/>
                </w:rPr>
                <w:t xml:space="preserve"> </w:t>
              </w:r>
            </w:ins>
            <w:ins w:id="3809"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810" w:author="ERCOT 061920" w:date="2020-01-24T09:59:00Z">
              <w:r w:rsidRPr="00156BB7">
                <w:rPr>
                  <w:iCs/>
                  <w:sz w:val="20"/>
                  <w:szCs w:val="20"/>
                </w:rPr>
                <w:t xml:space="preserve"> </w:t>
              </w:r>
            </w:ins>
          </w:p>
        </w:tc>
      </w:tr>
      <w:tr w:rsidR="00156BB7" w:rsidRPr="00156BB7" w:rsidDel="00DB30E1" w14:paraId="3BDF36D2" w14:textId="77777777" w:rsidTr="00997A5A">
        <w:trPr>
          <w:cantSplit/>
          <w:del w:id="3811" w:author="ERCOT 061920" w:date="2020-01-22T14:56:00Z"/>
        </w:trPr>
        <w:tc>
          <w:tcPr>
            <w:tcW w:w="1221" w:type="pct"/>
          </w:tcPr>
          <w:p w14:paraId="1F26EAF6" w14:textId="77777777" w:rsidR="00156BB7" w:rsidRPr="00156BB7" w:rsidDel="00DB30E1" w:rsidRDefault="00156BB7" w:rsidP="00156BB7">
            <w:pPr>
              <w:spacing w:after="60"/>
              <w:rPr>
                <w:del w:id="3812" w:author="ERCOT 061920" w:date="2020-01-22T14:56:00Z"/>
                <w:iCs/>
                <w:sz w:val="20"/>
                <w:szCs w:val="20"/>
              </w:rPr>
            </w:pPr>
            <w:del w:id="3813"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814" w:author="ERCOT 061920" w:date="2020-01-22T14:56:00Z"/>
                <w:iCs/>
                <w:sz w:val="20"/>
                <w:szCs w:val="20"/>
              </w:rPr>
            </w:pPr>
            <w:del w:id="3815"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816" w:author="ERCOT 061920" w:date="2020-01-22T14:56:00Z"/>
                <w:i/>
                <w:iCs/>
                <w:sz w:val="20"/>
                <w:szCs w:val="20"/>
              </w:rPr>
            </w:pPr>
            <w:del w:id="3817"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818"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819" w:author="ERCOT 061920" w:date="2020-06-15T21:03:00Z"/>
        </w:trPr>
        <w:tc>
          <w:tcPr>
            <w:tcW w:w="1221" w:type="pct"/>
          </w:tcPr>
          <w:p w14:paraId="280309CB" w14:textId="77777777" w:rsidR="003D213A" w:rsidRPr="003D213A" w:rsidRDefault="003D213A" w:rsidP="003D213A">
            <w:pPr>
              <w:spacing w:after="60"/>
              <w:rPr>
                <w:ins w:id="3820" w:author="ERCOT 061920" w:date="2020-06-15T21:03:00Z"/>
                <w:iCs/>
                <w:sz w:val="20"/>
                <w:szCs w:val="20"/>
              </w:rPr>
            </w:pPr>
            <w:ins w:id="3821"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822" w:author="ERCOT 061920" w:date="2020-06-15T21:03:00Z"/>
                <w:iCs/>
                <w:sz w:val="20"/>
                <w:szCs w:val="20"/>
              </w:rPr>
            </w:pPr>
            <w:ins w:id="3823"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824" w:author="ERCOT 061920" w:date="2020-06-15T21:03:00Z"/>
                <w:i/>
                <w:iCs/>
                <w:sz w:val="20"/>
                <w:szCs w:val="20"/>
              </w:rPr>
            </w:pPr>
            <w:ins w:id="3825"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826" w:author="ERCOT 061920" w:date="2020-06-15T21:03:00Z"/>
        </w:trPr>
        <w:tc>
          <w:tcPr>
            <w:tcW w:w="1221" w:type="pct"/>
          </w:tcPr>
          <w:p w14:paraId="0B3BB98C" w14:textId="77777777" w:rsidR="003D213A" w:rsidRPr="003D213A" w:rsidRDefault="003D213A" w:rsidP="003D213A">
            <w:pPr>
              <w:spacing w:after="60"/>
              <w:rPr>
                <w:ins w:id="3827" w:author="ERCOT 061920" w:date="2020-06-15T21:03:00Z"/>
                <w:iCs/>
                <w:sz w:val="20"/>
                <w:szCs w:val="20"/>
              </w:rPr>
            </w:pPr>
            <w:ins w:id="3828"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829" w:author="ERCOT 061920" w:date="2020-06-15T21:03:00Z"/>
                <w:iCs/>
                <w:sz w:val="20"/>
                <w:szCs w:val="20"/>
              </w:rPr>
            </w:pPr>
            <w:ins w:id="3830"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831" w:author="ERCOT 061920" w:date="2020-06-15T21:03:00Z"/>
                <w:i/>
                <w:iCs/>
                <w:sz w:val="20"/>
                <w:szCs w:val="20"/>
              </w:rPr>
            </w:pPr>
            <w:ins w:id="3832"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833" w:author="ERCOT 061920" w:date="2020-01-09T13:46:00Z">
              <w:r w:rsidRPr="00156BB7">
                <w:rPr>
                  <w:i/>
                  <w:iCs/>
                  <w:sz w:val="20"/>
                  <w:szCs w:val="20"/>
                </w:rPr>
                <w:t xml:space="preserve"> at End of Adjustment Period</w:t>
              </w:r>
            </w:ins>
            <w:del w:id="3834"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835" w:author="ERCOT 061920" w:date="2020-01-24T09:26:00Z">
              <w:r w:rsidRPr="00156BB7">
                <w:rPr>
                  <w:iCs/>
                  <w:sz w:val="20"/>
                  <w:szCs w:val="20"/>
                </w:rPr>
                <w:t>at the end of the</w:t>
              </w:r>
            </w:ins>
            <w:del w:id="3836" w:author="ERCOT 061920" w:date="2020-01-24T09:26:00Z">
              <w:r w:rsidRPr="00156BB7" w:rsidDel="003121EB">
                <w:rPr>
                  <w:iCs/>
                  <w:sz w:val="20"/>
                  <w:szCs w:val="20"/>
                </w:rPr>
                <w:delText>according to the</w:delText>
              </w:r>
            </w:del>
            <w:r w:rsidRPr="00156BB7">
              <w:rPr>
                <w:iCs/>
                <w:sz w:val="20"/>
                <w:szCs w:val="20"/>
              </w:rPr>
              <w:t xml:space="preserve"> Adjustment Period</w:t>
            </w:r>
            <w:del w:id="3837"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838"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839" w:author="ERCOT 061920" w:date="2020-01-09T13:46:00Z">
              <w:r w:rsidRPr="00156BB7" w:rsidDel="00851E32">
                <w:rPr>
                  <w:i/>
                  <w:iCs/>
                  <w:sz w:val="20"/>
                  <w:szCs w:val="20"/>
                </w:rPr>
                <w:delText>per QSE per Settlement Point</w:delText>
              </w:r>
            </w:del>
            <w:ins w:id="3840"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841" w:author="ERCOT 102720" w:date="2020-09-21T10:58:00Z">
              <w:r w:rsidR="00950B61">
                <w:rPr>
                  <w:iCs/>
                  <w:sz w:val="20"/>
                  <w:szCs w:val="20"/>
                </w:rPr>
                <w:t xml:space="preserve">RUC </w:t>
              </w:r>
            </w:ins>
            <w:del w:id="3842" w:author="ERCOT 102720" w:date="2020-09-21T10:58:00Z">
              <w:r w:rsidRPr="00156BB7" w:rsidDel="00950B61">
                <w:rPr>
                  <w:iCs/>
                  <w:sz w:val="20"/>
                  <w:szCs w:val="20"/>
                </w:rPr>
                <w:delText>s</w:delText>
              </w:r>
            </w:del>
            <w:ins w:id="3843" w:author="ERCOT 102720" w:date="2020-09-21T10:58:00Z">
              <w:r w:rsidR="00950B61">
                <w:rPr>
                  <w:iCs/>
                  <w:sz w:val="20"/>
                  <w:szCs w:val="20"/>
                </w:rPr>
                <w:t>S</w:t>
              </w:r>
            </w:ins>
            <w:r w:rsidRPr="00156BB7">
              <w:rPr>
                <w:iCs/>
                <w:sz w:val="20"/>
                <w:szCs w:val="20"/>
              </w:rPr>
              <w:t>napshot for the RUC process</w:t>
            </w:r>
            <w:ins w:id="3844"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845"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3846"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847" w:author="ERCOT 061920" w:date="2020-01-24T08:57:00Z">
              <w:r w:rsidRPr="00156BB7" w:rsidDel="00665B8A">
                <w:rPr>
                  <w:iCs/>
                  <w:sz w:val="20"/>
                  <w:szCs w:val="20"/>
                </w:rPr>
                <w:delText>COP and Trades S</w:delText>
              </w:r>
            </w:del>
            <w:ins w:id="3848" w:author="ERCOT 102720" w:date="2020-09-21T10:58:00Z">
              <w:r w:rsidR="00950B61">
                <w:rPr>
                  <w:iCs/>
                  <w:sz w:val="20"/>
                  <w:szCs w:val="20"/>
                </w:rPr>
                <w:t xml:space="preserve">RUC </w:t>
              </w:r>
            </w:ins>
            <w:ins w:id="3849" w:author="ERCOT 061920" w:date="2020-01-24T08:57:00Z">
              <w:del w:id="3850" w:author="ERCOT 102720" w:date="2020-09-21T10:58:00Z">
                <w:r w:rsidRPr="00156BB7" w:rsidDel="00950B61">
                  <w:rPr>
                    <w:iCs/>
                    <w:sz w:val="20"/>
                    <w:szCs w:val="20"/>
                  </w:rPr>
                  <w:delText>s</w:delText>
                </w:r>
              </w:del>
            </w:ins>
            <w:ins w:id="3851" w:author="ERCOT 102720" w:date="2020-09-21T10:58:00Z">
              <w:r w:rsidR="00950B61">
                <w:rPr>
                  <w:iCs/>
                  <w:sz w:val="20"/>
                  <w:szCs w:val="20"/>
                </w:rPr>
                <w:t>S</w:t>
              </w:r>
            </w:ins>
            <w:r w:rsidRPr="00156BB7">
              <w:rPr>
                <w:iCs/>
                <w:sz w:val="20"/>
                <w:szCs w:val="20"/>
              </w:rPr>
              <w:t xml:space="preserve">napshot for the RUC process </w:t>
            </w:r>
            <w:ins w:id="3852"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853"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854" w:author="ERCOT 061920" w:date="2020-01-24T08:57:00Z">
              <w:r w:rsidRPr="00156BB7" w:rsidDel="00665B8A">
                <w:rPr>
                  <w:iCs/>
                  <w:sz w:val="20"/>
                  <w:szCs w:val="20"/>
                </w:rPr>
                <w:delText>COP and Trades S</w:delText>
              </w:r>
            </w:del>
            <w:ins w:id="3855" w:author="ERCOT 102720" w:date="2020-09-21T10:58:00Z">
              <w:r w:rsidR="00950B61">
                <w:rPr>
                  <w:iCs/>
                  <w:sz w:val="20"/>
                  <w:szCs w:val="20"/>
                </w:rPr>
                <w:t xml:space="preserve">RUC </w:t>
              </w:r>
            </w:ins>
            <w:ins w:id="3856" w:author="ERCOT 061920" w:date="2020-01-24T08:57:00Z">
              <w:del w:id="3857" w:author="ERCOT 102720" w:date="2020-09-21T10:58:00Z">
                <w:r w:rsidRPr="00156BB7" w:rsidDel="00950B61">
                  <w:rPr>
                    <w:iCs/>
                    <w:sz w:val="20"/>
                    <w:szCs w:val="20"/>
                  </w:rPr>
                  <w:delText>s</w:delText>
                </w:r>
              </w:del>
            </w:ins>
            <w:ins w:id="3858" w:author="ERCOT 102720" w:date="2020-09-21T10:58:00Z">
              <w:r w:rsidR="00950B61">
                <w:rPr>
                  <w:iCs/>
                  <w:sz w:val="20"/>
                  <w:szCs w:val="20"/>
                </w:rPr>
                <w:t>S</w:t>
              </w:r>
            </w:ins>
            <w:r w:rsidRPr="00156BB7">
              <w:rPr>
                <w:iCs/>
                <w:sz w:val="20"/>
                <w:szCs w:val="20"/>
              </w:rPr>
              <w:t xml:space="preserve">napshot for the RUC process </w:t>
            </w:r>
            <w:ins w:id="3859"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860" w:author="ERCOT 061920" w:date="2020-01-09T15:36:00Z">
              <w:r w:rsidRPr="00156BB7" w:rsidDel="00A213B0">
                <w:rPr>
                  <w:i/>
                  <w:iCs/>
                  <w:sz w:val="20"/>
                  <w:szCs w:val="20"/>
                </w:rPr>
                <w:delText xml:space="preserve">Snapshot </w:delText>
              </w:r>
            </w:del>
            <w:del w:id="3861" w:author="ERCOT 061920" w:date="2020-01-09T10:20:00Z">
              <w:r w:rsidRPr="00156BB7" w:rsidDel="004A25D5">
                <w:rPr>
                  <w:i/>
                  <w:iCs/>
                  <w:sz w:val="20"/>
                  <w:szCs w:val="20"/>
                </w:rPr>
                <w:delText xml:space="preserve">during </w:delText>
              </w:r>
            </w:del>
            <w:ins w:id="3862" w:author="ERCOT 061920" w:date="2020-01-09T10:20:00Z">
              <w:r w:rsidRPr="00156BB7">
                <w:rPr>
                  <w:i/>
                  <w:iCs/>
                  <w:sz w:val="20"/>
                  <w:szCs w:val="20"/>
                </w:rPr>
                <w:t xml:space="preserve">at End </w:t>
              </w:r>
            </w:ins>
            <w:ins w:id="3863"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864" w:author="ERCOT 061920" w:date="2020-01-24T08:59:00Z">
              <w:r w:rsidRPr="00156BB7" w:rsidDel="003A0D61">
                <w:rPr>
                  <w:iCs/>
                  <w:sz w:val="20"/>
                  <w:szCs w:val="20"/>
                </w:rPr>
                <w:delText xml:space="preserve"> in the RUC according to the </w:delText>
              </w:r>
            </w:del>
            <w:del w:id="3865" w:author="ERCOT 061920" w:date="2020-01-24T08:58:00Z">
              <w:r w:rsidRPr="00156BB7" w:rsidDel="00665B8A">
                <w:rPr>
                  <w:iCs/>
                  <w:sz w:val="20"/>
                  <w:szCs w:val="20"/>
                </w:rPr>
                <w:delText>COP and Trades S</w:delText>
              </w:r>
            </w:del>
            <w:del w:id="3866" w:author="ERCOT 061920" w:date="2020-01-24T08:59:00Z">
              <w:r w:rsidRPr="00156BB7" w:rsidDel="003A0D61">
                <w:rPr>
                  <w:iCs/>
                  <w:sz w:val="20"/>
                  <w:szCs w:val="20"/>
                </w:rPr>
                <w:delText>napshot</w:delText>
              </w:r>
            </w:del>
            <w:r w:rsidRPr="00156BB7">
              <w:rPr>
                <w:iCs/>
                <w:sz w:val="20"/>
                <w:szCs w:val="20"/>
              </w:rPr>
              <w:t>, excluding capacity for IRRs</w:t>
            </w:r>
            <w:ins w:id="3867"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868" w:author="ERCOT 061920" w:date="2020-01-22T15:33:00Z"/>
        </w:trPr>
        <w:tc>
          <w:tcPr>
            <w:tcW w:w="1221" w:type="pct"/>
          </w:tcPr>
          <w:p w14:paraId="228A4636" w14:textId="77777777" w:rsidR="00156BB7" w:rsidRPr="00156BB7" w:rsidDel="00284BD4" w:rsidRDefault="00156BB7" w:rsidP="00156BB7">
            <w:pPr>
              <w:spacing w:after="60"/>
              <w:rPr>
                <w:del w:id="3869" w:author="ERCOT 061920" w:date="2020-01-22T15:33:00Z"/>
                <w:iCs/>
                <w:sz w:val="20"/>
                <w:szCs w:val="20"/>
              </w:rPr>
            </w:pPr>
            <w:del w:id="3870"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871" w:author="ERCOT 061920" w:date="2020-01-22T15:33:00Z"/>
                <w:iCs/>
                <w:sz w:val="20"/>
                <w:szCs w:val="20"/>
              </w:rPr>
            </w:pPr>
            <w:del w:id="3872"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873" w:author="ERCOT 061920" w:date="2020-01-22T15:33:00Z"/>
                <w:i/>
                <w:iCs/>
                <w:sz w:val="20"/>
                <w:szCs w:val="20"/>
              </w:rPr>
            </w:pPr>
            <w:del w:id="3874"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875" w:author="ERCOT 061920" w:date="2020-01-22T15:31:00Z"/>
        </w:trPr>
        <w:tc>
          <w:tcPr>
            <w:tcW w:w="1221" w:type="pct"/>
          </w:tcPr>
          <w:p w14:paraId="365EDFA7" w14:textId="77777777" w:rsidR="00156BB7" w:rsidRPr="00156BB7" w:rsidDel="00A12CF5" w:rsidRDefault="00156BB7" w:rsidP="00156BB7">
            <w:pPr>
              <w:spacing w:after="60"/>
              <w:rPr>
                <w:ins w:id="3876" w:author="ERCOT 061920" w:date="2020-01-22T15:31:00Z"/>
                <w:iCs/>
                <w:sz w:val="20"/>
                <w:szCs w:val="20"/>
              </w:rPr>
            </w:pPr>
            <w:ins w:id="3877" w:author="ERCOT 061920" w:date="2020-01-22T15:31:00Z">
              <w:r w:rsidRPr="00156BB7">
                <w:rPr>
                  <w:iCs/>
                  <w:sz w:val="20"/>
                  <w:szCs w:val="20"/>
                </w:rPr>
                <w:lastRenderedPageBreak/>
                <w:t>R</w:t>
              </w:r>
            </w:ins>
            <w:ins w:id="3878"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879" w:author="ERCOT 061920" w:date="2020-01-22T15:31:00Z"/>
                <w:iCs/>
                <w:sz w:val="20"/>
                <w:szCs w:val="20"/>
              </w:rPr>
            </w:pPr>
            <w:ins w:id="3880" w:author="ERCOT 061920" w:date="2020-01-22T15:31:00Z">
              <w:r w:rsidRPr="00156BB7">
                <w:rPr>
                  <w:iCs/>
                  <w:sz w:val="20"/>
                  <w:szCs w:val="20"/>
                </w:rPr>
                <w:t>M</w:t>
              </w:r>
            </w:ins>
            <w:ins w:id="3881"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882" w:author="ERCOT 061920" w:date="2020-01-22T15:31:00Z"/>
                <w:i/>
                <w:iCs/>
                <w:sz w:val="20"/>
                <w:szCs w:val="20"/>
              </w:rPr>
            </w:pPr>
            <w:ins w:id="3883" w:author="ERCOT 061920" w:date="2020-01-22T15:32:00Z">
              <w:r w:rsidRPr="00156BB7">
                <w:rPr>
                  <w:i/>
                  <w:iCs/>
                  <w:sz w:val="20"/>
                  <w:szCs w:val="20"/>
                </w:rPr>
                <w:t>Resource Capacity at End of Adjustment Period</w:t>
              </w:r>
              <w:r w:rsidRPr="00156BB7">
                <w:rPr>
                  <w:iCs/>
                  <w:sz w:val="20"/>
                  <w:szCs w:val="20"/>
                </w:rPr>
                <w:t xml:space="preserve">—The </w:t>
              </w:r>
            </w:ins>
            <w:ins w:id="3884" w:author="ERCOT 061920" w:date="2020-01-23T13:13:00Z">
              <w:r w:rsidRPr="00156BB7">
                <w:rPr>
                  <w:iCs/>
                  <w:sz w:val="20"/>
                  <w:szCs w:val="20"/>
                </w:rPr>
                <w:t>HSL</w:t>
              </w:r>
            </w:ins>
            <w:ins w:id="3885" w:author="ERCOT 061920" w:date="2020-01-22T15:32:00Z">
              <w:r w:rsidRPr="00156BB7">
                <w:rPr>
                  <w:iCs/>
                  <w:sz w:val="20"/>
                  <w:szCs w:val="20"/>
                </w:rPr>
                <w:t xml:space="preserve"> of </w:t>
              </w:r>
            </w:ins>
            <w:ins w:id="3886" w:author="ERCOT 061920" w:date="2020-01-23T13:13:00Z">
              <w:r w:rsidRPr="00156BB7">
                <w:rPr>
                  <w:iCs/>
                  <w:sz w:val="20"/>
                  <w:szCs w:val="20"/>
                </w:rPr>
                <w:t xml:space="preserve">a non-IRR </w:t>
              </w:r>
            </w:ins>
            <w:ins w:id="3887" w:author="ERCOT 061920" w:date="2020-01-22T15:32:00Z">
              <w:r w:rsidRPr="00156BB7">
                <w:rPr>
                  <w:iCs/>
                  <w:sz w:val="20"/>
                  <w:szCs w:val="20"/>
                </w:rPr>
                <w:t>Generation Resource</w:t>
              </w:r>
            </w:ins>
            <w:ins w:id="3888" w:author="ERCOT 061920" w:date="2020-06-15T21:05:00Z">
              <w:r w:rsidR="00307AD2">
                <w:rPr>
                  <w:iCs/>
                  <w:sz w:val="20"/>
                  <w:szCs w:val="20"/>
                </w:rPr>
                <w:t xml:space="preserve"> or ESR</w:t>
              </w:r>
            </w:ins>
            <w:ins w:id="3889" w:author="ERCOT 061920" w:date="2020-01-22T15:32:00Z">
              <w:r w:rsidRPr="00156BB7">
                <w:rPr>
                  <w:iCs/>
                  <w:sz w:val="20"/>
                  <w:szCs w:val="20"/>
                </w:rPr>
                <w:t xml:space="preserve"> </w:t>
              </w:r>
              <w:r w:rsidRPr="00156BB7">
                <w:rPr>
                  <w:i/>
                  <w:iCs/>
                  <w:sz w:val="20"/>
                  <w:szCs w:val="20"/>
                </w:rPr>
                <w:t>r</w:t>
              </w:r>
            </w:ins>
            <w:ins w:id="3890" w:author="ERCOT 061920" w:date="2020-06-15T21:05:00Z">
              <w:r w:rsidR="00307AD2" w:rsidRPr="00307AD2">
                <w:rPr>
                  <w:iCs/>
                  <w:sz w:val="20"/>
                  <w:szCs w:val="20"/>
                </w:rPr>
                <w:t>, that is not a DC-Coupled Resource,</w:t>
              </w:r>
            </w:ins>
            <w:ins w:id="3891" w:author="ERCOT 061920" w:date="2020-01-22T15:32:00Z">
              <w:r w:rsidRPr="00156BB7">
                <w:rPr>
                  <w:iCs/>
                  <w:sz w:val="20"/>
                  <w:szCs w:val="20"/>
                </w:rPr>
                <w:t xml:space="preserve"> represented by the QSE </w:t>
              </w:r>
              <w:r w:rsidRPr="00156BB7">
                <w:rPr>
                  <w:i/>
                  <w:iCs/>
                  <w:sz w:val="20"/>
                  <w:szCs w:val="20"/>
                </w:rPr>
                <w:t>q</w:t>
              </w:r>
            </w:ins>
            <w:ins w:id="3892" w:author="ERCOT 061920" w:date="2020-01-24T09:30:00Z">
              <w:r w:rsidRPr="00156BB7">
                <w:rPr>
                  <w:iCs/>
                  <w:sz w:val="20"/>
                  <w:szCs w:val="20"/>
                </w:rPr>
                <w:t xml:space="preserve"> at the end of the Adjustment Period</w:t>
              </w:r>
            </w:ins>
            <w:ins w:id="3893"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894"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895"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896" w:author="ERCOT 061920" w:date="2020-01-24T09:31:00Z">
              <w:r w:rsidRPr="00156BB7" w:rsidDel="003121EB">
                <w:rPr>
                  <w:iCs/>
                  <w:sz w:val="20"/>
                  <w:szCs w:val="20"/>
                </w:rPr>
                <w:delText>according to</w:delText>
              </w:r>
            </w:del>
            <w:ins w:id="3897" w:author="ERCOT 061920" w:date="2020-01-24T09:31:00Z">
              <w:r w:rsidRPr="00156BB7">
                <w:rPr>
                  <w:iCs/>
                  <w:sz w:val="20"/>
                  <w:szCs w:val="20"/>
                </w:rPr>
                <w:t>at</w:t>
              </w:r>
            </w:ins>
            <w:r w:rsidRPr="00156BB7">
              <w:rPr>
                <w:iCs/>
                <w:sz w:val="20"/>
                <w:szCs w:val="20"/>
              </w:rPr>
              <w:t xml:space="preserve"> the </w:t>
            </w:r>
            <w:ins w:id="3898" w:author="ERCOT 061920" w:date="2020-01-09T10:21:00Z">
              <w:r w:rsidRPr="00156BB7">
                <w:rPr>
                  <w:iCs/>
                  <w:sz w:val="20"/>
                  <w:szCs w:val="20"/>
                </w:rPr>
                <w:t xml:space="preserve">end of </w:t>
              </w:r>
            </w:ins>
            <w:r w:rsidRPr="00156BB7">
              <w:rPr>
                <w:iCs/>
                <w:sz w:val="20"/>
                <w:szCs w:val="20"/>
              </w:rPr>
              <w:t>Adjustment Period</w:t>
            </w:r>
            <w:del w:id="3899"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900"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901" w:author="ERCOT 061920" w:date="2020-01-24T09:31:00Z">
              <w:r w:rsidRPr="00156BB7" w:rsidDel="003121EB">
                <w:rPr>
                  <w:iCs/>
                  <w:sz w:val="20"/>
                  <w:szCs w:val="20"/>
                </w:rPr>
                <w:delText>according to</w:delText>
              </w:r>
            </w:del>
            <w:ins w:id="3902" w:author="ERCOT 061920" w:date="2020-01-24T09:31:00Z">
              <w:r w:rsidRPr="00156BB7">
                <w:rPr>
                  <w:iCs/>
                  <w:sz w:val="20"/>
                  <w:szCs w:val="20"/>
                </w:rPr>
                <w:t>at</w:t>
              </w:r>
            </w:ins>
            <w:r w:rsidRPr="00156BB7">
              <w:rPr>
                <w:iCs/>
                <w:sz w:val="20"/>
                <w:szCs w:val="20"/>
              </w:rPr>
              <w:t xml:space="preserve"> the </w:t>
            </w:r>
            <w:ins w:id="3903" w:author="ERCOT 061920" w:date="2020-01-09T10:21:00Z">
              <w:r w:rsidRPr="00156BB7">
                <w:rPr>
                  <w:iCs/>
                  <w:sz w:val="20"/>
                  <w:szCs w:val="20"/>
                </w:rPr>
                <w:t xml:space="preserve">end of </w:t>
              </w:r>
            </w:ins>
            <w:r w:rsidRPr="00156BB7">
              <w:rPr>
                <w:iCs/>
                <w:sz w:val="20"/>
                <w:szCs w:val="20"/>
              </w:rPr>
              <w:t>Adjustment Period</w:t>
            </w:r>
            <w:del w:id="3904"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905"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906" w:author="ERCOT 061920" w:date="2020-09-04T09:54:00Z">
              <w:r>
                <w:rPr>
                  <w:i/>
                  <w:iCs/>
                  <w:sz w:val="20"/>
                  <w:szCs w:val="20"/>
                </w:rPr>
                <w:t>R</w:t>
              </w:r>
            </w:ins>
            <w:ins w:id="3907"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908" w:author="ERCOT 061920" w:date="2020-01-09T13:47:00Z">
              <w:r w:rsidR="00156BB7" w:rsidRPr="00156BB7">
                <w:rPr>
                  <w:i/>
                  <w:iCs/>
                  <w:sz w:val="20"/>
                  <w:szCs w:val="20"/>
                </w:rPr>
                <w:t>at Snapshot</w:t>
              </w:r>
            </w:ins>
            <w:del w:id="3909"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910" w:author="ERCOT 061920" w:date="2020-01-24T09:32:00Z">
              <w:r w:rsidR="00156BB7" w:rsidRPr="00156BB7" w:rsidDel="003121EB">
                <w:rPr>
                  <w:iCs/>
                  <w:sz w:val="20"/>
                  <w:szCs w:val="20"/>
                </w:rPr>
                <w:delText>COP and Trades S</w:delText>
              </w:r>
            </w:del>
            <w:ins w:id="3911" w:author="ERCOT 102720" w:date="2020-09-22T08:38:00Z">
              <w:r w:rsidR="00A13A1C">
                <w:rPr>
                  <w:iCs/>
                  <w:sz w:val="20"/>
                  <w:szCs w:val="20"/>
                </w:rPr>
                <w:t xml:space="preserve"> RUC </w:t>
              </w:r>
            </w:ins>
            <w:ins w:id="3912" w:author="ERCOT 061920" w:date="2020-01-24T09:32:00Z">
              <w:del w:id="3913" w:author="ERCOT 102720" w:date="2020-09-22T08:38:00Z">
                <w:r w:rsidR="00156BB7" w:rsidRPr="00156BB7" w:rsidDel="00A13A1C">
                  <w:rPr>
                    <w:iCs/>
                    <w:sz w:val="20"/>
                    <w:szCs w:val="20"/>
                  </w:rPr>
                  <w:delText>s</w:delText>
                </w:r>
              </w:del>
            </w:ins>
            <w:ins w:id="3914" w:author="ERCOT 102720" w:date="2020-09-22T08:38:00Z">
              <w:r w:rsidR="00A13A1C">
                <w:rPr>
                  <w:iCs/>
                  <w:sz w:val="20"/>
                  <w:szCs w:val="20"/>
                </w:rPr>
                <w:t>S</w:t>
              </w:r>
            </w:ins>
            <w:r w:rsidR="00156BB7" w:rsidRPr="00156BB7">
              <w:rPr>
                <w:iCs/>
                <w:sz w:val="20"/>
                <w:szCs w:val="20"/>
              </w:rPr>
              <w:t>napshot</w:t>
            </w:r>
            <w:ins w:id="3915"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916"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917" w:author="ERCOT 061920" w:date="2020-09-04T09:54:00Z">
              <w:r>
                <w:rPr>
                  <w:i/>
                  <w:iCs/>
                  <w:sz w:val="20"/>
                  <w:szCs w:val="20"/>
                </w:rPr>
                <w:t>R</w:t>
              </w:r>
            </w:ins>
            <w:ins w:id="3918"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919" w:author="ERCOT 061920" w:date="2020-01-09T13:47:00Z">
              <w:r w:rsidR="00156BB7" w:rsidRPr="00156BB7">
                <w:rPr>
                  <w:i/>
                  <w:iCs/>
                  <w:sz w:val="20"/>
                  <w:szCs w:val="20"/>
                </w:rPr>
                <w:t>at Snapshot</w:t>
              </w:r>
            </w:ins>
            <w:del w:id="3920"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921" w:author="ERCOT 061920" w:date="2020-01-24T09:32:00Z">
              <w:r w:rsidR="00156BB7" w:rsidRPr="00156BB7" w:rsidDel="003121EB">
                <w:rPr>
                  <w:iCs/>
                  <w:sz w:val="20"/>
                  <w:szCs w:val="20"/>
                </w:rPr>
                <w:delText>COP and Trades S</w:delText>
              </w:r>
            </w:del>
            <w:ins w:id="3922" w:author="ERCOT 102720" w:date="2020-09-22T08:37:00Z">
              <w:r w:rsidR="00A13A1C">
                <w:rPr>
                  <w:iCs/>
                  <w:sz w:val="20"/>
                  <w:szCs w:val="20"/>
                </w:rPr>
                <w:t xml:space="preserve"> RUC </w:t>
              </w:r>
            </w:ins>
            <w:ins w:id="3923" w:author="ERCOT 061920" w:date="2020-01-24T09:32:00Z">
              <w:del w:id="3924" w:author="ERCOT 102720" w:date="2020-09-22T08:37:00Z">
                <w:r w:rsidR="00156BB7" w:rsidRPr="00156BB7" w:rsidDel="00A13A1C">
                  <w:rPr>
                    <w:iCs/>
                    <w:sz w:val="20"/>
                    <w:szCs w:val="20"/>
                  </w:rPr>
                  <w:delText>s</w:delText>
                </w:r>
              </w:del>
            </w:ins>
            <w:ins w:id="3925" w:author="ERCOT 102720" w:date="2020-09-22T08:37:00Z">
              <w:r w:rsidR="00A13A1C">
                <w:rPr>
                  <w:iCs/>
                  <w:sz w:val="20"/>
                  <w:szCs w:val="20"/>
                </w:rPr>
                <w:t>S</w:t>
              </w:r>
            </w:ins>
            <w:r w:rsidR="00156BB7" w:rsidRPr="00156BB7">
              <w:rPr>
                <w:iCs/>
                <w:sz w:val="20"/>
                <w:szCs w:val="20"/>
              </w:rPr>
              <w:t>napshot</w:t>
            </w:r>
            <w:ins w:id="3926"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927" w:author="ERCOT 061920" w:date="2020-09-04T09:54:00Z">
              <w:r>
                <w:rPr>
                  <w:i/>
                  <w:iCs/>
                  <w:sz w:val="20"/>
                  <w:szCs w:val="20"/>
                </w:rPr>
                <w:t>R</w:t>
              </w:r>
            </w:ins>
            <w:ins w:id="3928"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929" w:author="ERCOT 061920" w:date="2020-01-09T13:47:00Z">
              <w:r w:rsidR="00156BB7" w:rsidRPr="00156BB7" w:rsidDel="00851E32">
                <w:rPr>
                  <w:i/>
                  <w:iCs/>
                  <w:sz w:val="20"/>
                  <w:szCs w:val="20"/>
                </w:rPr>
                <w:delText>by QSE by point</w:delText>
              </w:r>
            </w:del>
            <w:ins w:id="3930" w:author="ERCOT 061920" w:date="2020-01-09T10:34:00Z">
              <w:del w:id="3931"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32"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933" w:author="ERCOT 061920" w:date="2020-09-04T09:54:00Z">
              <w:r>
                <w:rPr>
                  <w:i/>
                  <w:iCs/>
                  <w:sz w:val="20"/>
                  <w:szCs w:val="20"/>
                </w:rPr>
                <w:t>R</w:t>
              </w:r>
            </w:ins>
            <w:ins w:id="3934"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935" w:author="ERCOT 061920" w:date="2020-01-09T13:47:00Z">
              <w:r w:rsidR="00156BB7" w:rsidRPr="00156BB7" w:rsidDel="00851E32">
                <w:rPr>
                  <w:i/>
                  <w:iCs/>
                  <w:sz w:val="20"/>
                  <w:szCs w:val="20"/>
                </w:rPr>
                <w:delText>by QSE by point</w:delText>
              </w:r>
            </w:del>
            <w:ins w:id="3936" w:author="ERCOT 061920" w:date="2020-01-09T10:34:00Z">
              <w:del w:id="3937"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938"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939" w:author="ERCOT 061920" w:date="2020-03-17T12:35:00Z">
              <w:r w:rsidRPr="00156BB7">
                <w:rPr>
                  <w:iCs/>
                  <w:sz w:val="20"/>
                  <w:szCs w:val="20"/>
                </w:rPr>
                <w:delText>A</w:delText>
              </w:r>
            </w:del>
            <w:r w:rsidRPr="00156BB7">
              <w:rPr>
                <w:iCs/>
                <w:sz w:val="20"/>
                <w:szCs w:val="20"/>
              </w:rPr>
              <w:t xml:space="preserve"> Generation Resource</w:t>
            </w:r>
            <w:ins w:id="3940" w:author="ERCOT 061920" w:date="2020-03-24T10:05:00Z">
              <w:r w:rsidRPr="00156BB7">
                <w:rPr>
                  <w:iCs/>
                  <w:sz w:val="20"/>
                  <w:szCs w:val="20"/>
                </w:rPr>
                <w:t>, an ESR,</w:t>
              </w:r>
            </w:ins>
            <w:r w:rsidRPr="00156BB7">
              <w:rPr>
                <w:iCs/>
                <w:sz w:val="20"/>
                <w:szCs w:val="20"/>
              </w:rPr>
              <w:t xml:space="preserve"> </w:t>
            </w:r>
            <w:ins w:id="3941" w:author="ERCOT 061920" w:date="2020-01-09T16:05:00Z">
              <w:r w:rsidRPr="00156BB7">
                <w:rPr>
                  <w:iCs/>
                  <w:sz w:val="20"/>
                  <w:szCs w:val="20"/>
                </w:rPr>
                <w:t>or a Load Resource</w:t>
              </w:r>
            </w:ins>
            <w:del w:id="3942"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lastRenderedPageBreak/>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586"/>
      <w:bookmarkEnd w:id="1587"/>
      <w:bookmarkEnd w:id="1588"/>
      <w:bookmarkEnd w:id="1589"/>
      <w:bookmarkEnd w:id="1590"/>
      <w:bookmarkEnd w:id="1591"/>
      <w:bookmarkEnd w:id="1592"/>
      <w:bookmarkEnd w:id="1593"/>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943"/>
      <w:commentRangeStart w:id="3944"/>
      <w:r>
        <w:rPr>
          <w:b/>
          <w:szCs w:val="20"/>
        </w:rPr>
        <w:t>6.3</w:t>
      </w:r>
      <w:commentRangeEnd w:id="3943"/>
      <w:commentRangeEnd w:id="3944"/>
      <w:r w:rsidR="004A56C5">
        <w:rPr>
          <w:rStyle w:val="CommentReference"/>
        </w:rPr>
        <w:commentReference w:id="3943"/>
      </w:r>
      <w:r w:rsidR="001B6AD2">
        <w:rPr>
          <w:rStyle w:val="CommentReference"/>
        </w:rPr>
        <w:commentReference w:id="3944"/>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D347DD" w:rsidRDefault="00D347DD"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D347DD" w:rsidRDefault="00D347DD"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D347DD" w:rsidRDefault="00D347DD"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D347DD" w:rsidRDefault="00D347DD"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D347DD" w:rsidRDefault="00D347DD"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D347DD" w:rsidRDefault="00D347DD"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D347DD" w:rsidRDefault="00D347DD"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D347DD" w:rsidRDefault="00D347DD"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D347DD" w:rsidRDefault="00D347DD"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D347DD" w:rsidRDefault="00D347DD"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D347DD" w:rsidRDefault="00D347DD"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D347DD" w:rsidRDefault="00D347DD"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D347DD" w:rsidRDefault="00D347DD"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D347DD" w:rsidRDefault="00D347DD"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87" y="610115"/>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D347DD" w:rsidRDefault="00D347DD" w:rsidP="007B0A16">
                              <w:del w:id="3945"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D347DD" w:rsidRDefault="00D347DD"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D347DD" w:rsidRDefault="00D347DD"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D347DD" w:rsidRDefault="00D347DD"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D347DD" w:rsidRDefault="00D347DD"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D347DD" w:rsidRDefault="00D347DD"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D347DD" w:rsidRDefault="00D347DD"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D347DD" w:rsidRDefault="00D347DD"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D347DD" w:rsidRDefault="00D347DD" w:rsidP="007B0A16">
                              <w:r>
                                <w:rPr>
                                  <w:rFonts w:ascii="Arial" w:hAnsi="Arial" w:cs="Arial"/>
                                  <w:b/>
                                  <w:bCs/>
                                  <w:color w:val="000000"/>
                                  <w:sz w:val="14"/>
                                  <w:szCs w:val="14"/>
                                </w:rPr>
                                <w:t>Communicate Instructions</w:t>
                              </w:r>
                              <w:ins w:id="394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D347DD" w:rsidRDefault="00D347DD" w:rsidP="007B0A16">
                              <w:ins w:id="394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D347DD" w:rsidRDefault="00D347DD"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D347DD" w:rsidRDefault="00D347DD"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D347DD" w:rsidRDefault="00D347DD"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D347DD" w:rsidRDefault="00D347DD"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D347DD" w:rsidRDefault="00D347DD"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D347DD" w:rsidRDefault="00D347DD"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D347DD" w:rsidRDefault="00D347DD"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D347DD" w:rsidRDefault="00D347DD"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D347DD" w:rsidRDefault="00D347DD"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D347DD" w:rsidRDefault="00D347DD"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D347DD" w:rsidRDefault="00D347DD"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D347DD" w:rsidRDefault="00D347DD"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D347DD" w:rsidRDefault="00D347DD"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D347DD" w:rsidRDefault="00D347DD"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D347DD" w:rsidRDefault="00D347DD"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D347DD" w:rsidRDefault="00D347DD"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D347DD" w:rsidRDefault="00D347DD" w:rsidP="007B0A16">
                              <w:pPr>
                                <w:rPr>
                                  <w:ins w:id="394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D347DD" w:rsidRDefault="00D347DD" w:rsidP="007B0A16">
                              <w:pPr>
                                <w:rPr>
                                  <w:rFonts w:ascii="Arial" w:hAnsi="Arial" w:cs="Arial"/>
                                  <w:b/>
                                  <w:bCs/>
                                  <w:color w:val="FFFFFF"/>
                                  <w:sz w:val="14"/>
                                  <w:szCs w:val="14"/>
                                </w:rPr>
                              </w:pPr>
                              <w:r>
                                <w:rPr>
                                  <w:rFonts w:ascii="Arial" w:hAnsi="Arial" w:cs="Arial"/>
                                  <w:b/>
                                  <w:bCs/>
                                  <w:color w:val="FFFFFF"/>
                                  <w:sz w:val="14"/>
                                  <w:szCs w:val="14"/>
                                </w:rPr>
                                <w:t xml:space="preserve"> </w:t>
                              </w:r>
                              <w:ins w:id="3949" w:author="ERCOT" w:date="2019-12-18T16:26:00Z">
                                <w:r>
                                  <w:rPr>
                                    <w:rFonts w:ascii="Arial" w:hAnsi="Arial" w:cs="Arial"/>
                                    <w:b/>
                                    <w:bCs/>
                                    <w:color w:val="FFFFFF"/>
                                    <w:sz w:val="14"/>
                                    <w:szCs w:val="14"/>
                                  </w:rPr>
                                  <w:t xml:space="preserve">   </w:t>
                                </w:r>
                              </w:ins>
                            </w:p>
                            <w:p w14:paraId="3F1CBD2C" w14:textId="77777777" w:rsidR="00D347DD" w:rsidRDefault="00D347DD" w:rsidP="007B0A16">
                              <w:pPr>
                                <w:rPr>
                                  <w:ins w:id="3950" w:author="ERCOT" w:date="2020-03-12T16:07:00Z"/>
                                  <w:rFonts w:ascii="Arial" w:hAnsi="Arial" w:cs="Arial"/>
                                  <w:b/>
                                  <w:bCs/>
                                  <w:color w:val="FFFFFF"/>
                                  <w:sz w:val="14"/>
                                  <w:szCs w:val="14"/>
                                </w:rPr>
                              </w:pPr>
                              <w:ins w:id="3951" w:author="ERCOT" w:date="2019-12-18T16:26:00Z">
                                <w:r>
                                  <w:rPr>
                                    <w:rFonts w:ascii="Arial" w:hAnsi="Arial" w:cs="Arial"/>
                                    <w:b/>
                                    <w:bCs/>
                                    <w:color w:val="FFFFFF"/>
                                    <w:sz w:val="14"/>
                                    <w:szCs w:val="14"/>
                                  </w:rPr>
                                  <w:t xml:space="preserve">            </w:t>
                                </w:r>
                              </w:ins>
                              <w:ins w:id="3952" w:author="ERCOT" w:date="2019-12-18T16:24:00Z">
                                <w:r>
                                  <w:rPr>
                                    <w:rFonts w:ascii="Arial" w:hAnsi="Arial" w:cs="Arial"/>
                                    <w:b/>
                                    <w:bCs/>
                                    <w:color w:val="FFFFFF"/>
                                    <w:sz w:val="14"/>
                                    <w:szCs w:val="14"/>
                                  </w:rPr>
                                  <w:t>Update AS Offers</w:t>
                                </w:r>
                              </w:ins>
                            </w:p>
                            <w:p w14:paraId="4C9223F7" w14:textId="77777777" w:rsidR="00D347DD" w:rsidRDefault="00D347DD" w:rsidP="007B0A16">
                              <w:pPr>
                                <w:rPr>
                                  <w:rFonts w:asciiTheme="minorHAnsi" w:hAnsiTheme="minorHAnsi" w:cstheme="minorBidi"/>
                                  <w:sz w:val="22"/>
                                  <w:szCs w:val="22"/>
                                </w:rPr>
                              </w:pPr>
                              <w:ins w:id="3953"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D347DD" w:rsidRDefault="00D347DD"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D347DD" w:rsidRDefault="00D347DD"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D347DD" w:rsidRDefault="00D347DD"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D347DD" w:rsidRDefault="00D347DD"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GsC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D347DD" w:rsidRDefault="00D347DD"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D347DD" w:rsidRDefault="00D347DD"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D347DD" w:rsidRDefault="00D347DD"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D347DD" w:rsidRDefault="00D347DD"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D347DD" w:rsidRDefault="00D347DD"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D347DD" w:rsidRDefault="00D347DD"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D347DD" w:rsidRDefault="00D347DD"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D347DD" w:rsidRDefault="00D347DD"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D347DD" w:rsidRDefault="00D347DD"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D347DD" w:rsidRDefault="00D347DD"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D347DD" w:rsidRDefault="00D347DD"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D347DD" w:rsidRDefault="00D347DD"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D347DD" w:rsidRDefault="00D347DD"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D347DD" w:rsidRDefault="00D347DD" w:rsidP="007B0A16">
                        <w:r>
                          <w:rPr>
                            <w:rFonts w:ascii="Arial" w:hAnsi="Arial" w:cs="Arial"/>
                            <w:b/>
                            <w:bCs/>
                            <w:color w:val="FFFFFF"/>
                            <w:sz w:val="14"/>
                            <w:szCs w:val="14"/>
                          </w:rPr>
                          <w:t>Update Energy Bids and Offers</w:t>
                        </w:r>
                      </w:p>
                    </w:txbxContent>
                  </v:textbox>
                </v:rect>
                <v:rect id="Rectangle 1143" o:spid="_x0000_s1055" style="position:absolute;left:3962;top:6101;width:869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D347DD" w:rsidRDefault="00D347DD" w:rsidP="007B0A16">
                        <w:del w:id="3954"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D347DD" w:rsidRDefault="00D347DD"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D347DD" w:rsidRDefault="00D347DD"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D347DD" w:rsidRDefault="00D347DD"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D347DD" w:rsidRDefault="00D347DD"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D347DD" w:rsidRDefault="00D347DD"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D347DD" w:rsidRDefault="00D347DD"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D347DD" w:rsidRDefault="00D347DD"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D347DD" w:rsidRDefault="00D347DD" w:rsidP="007B0A16">
                        <w:r>
                          <w:rPr>
                            <w:rFonts w:ascii="Arial" w:hAnsi="Arial" w:cs="Arial"/>
                            <w:b/>
                            <w:bCs/>
                            <w:color w:val="000000"/>
                            <w:sz w:val="14"/>
                            <w:szCs w:val="14"/>
                          </w:rPr>
                          <w:t>Communicate Instructions</w:t>
                        </w:r>
                        <w:ins w:id="3955"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D347DD" w:rsidRDefault="00D347DD" w:rsidP="007B0A16">
                        <w:ins w:id="395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D347DD" w:rsidRDefault="00D347DD"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D347DD" w:rsidRDefault="00D347DD"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D347DD" w:rsidRDefault="00D347DD"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D347DD" w:rsidRDefault="00D347DD"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D347DD" w:rsidRDefault="00D347DD"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D347DD" w:rsidRDefault="00D347DD"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D347DD" w:rsidRDefault="00D347DD"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D347DD" w:rsidRDefault="00D347DD"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D347DD" w:rsidRDefault="00D347DD"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D347DD" w:rsidRDefault="00D347DD"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D347DD" w:rsidRDefault="00D347DD"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D347DD" w:rsidRDefault="00D347DD"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D347DD" w:rsidRDefault="00D347DD"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D347DD" w:rsidRDefault="00D347DD"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D347DD" w:rsidRDefault="00D347DD"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D347DD" w:rsidRDefault="00D347DD"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D347DD" w:rsidRDefault="00D347DD" w:rsidP="007B0A16">
                        <w:pPr>
                          <w:rPr>
                            <w:ins w:id="395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D347DD" w:rsidRDefault="00D347DD" w:rsidP="007B0A16">
                        <w:pPr>
                          <w:rPr>
                            <w:rFonts w:ascii="Arial" w:hAnsi="Arial" w:cs="Arial"/>
                            <w:b/>
                            <w:bCs/>
                            <w:color w:val="FFFFFF"/>
                            <w:sz w:val="14"/>
                            <w:szCs w:val="14"/>
                          </w:rPr>
                        </w:pPr>
                        <w:r>
                          <w:rPr>
                            <w:rFonts w:ascii="Arial" w:hAnsi="Arial" w:cs="Arial"/>
                            <w:b/>
                            <w:bCs/>
                            <w:color w:val="FFFFFF"/>
                            <w:sz w:val="14"/>
                            <w:szCs w:val="14"/>
                          </w:rPr>
                          <w:t xml:space="preserve"> </w:t>
                        </w:r>
                        <w:ins w:id="3958" w:author="ERCOT" w:date="2019-12-18T16:26:00Z">
                          <w:r>
                            <w:rPr>
                              <w:rFonts w:ascii="Arial" w:hAnsi="Arial" w:cs="Arial"/>
                              <w:b/>
                              <w:bCs/>
                              <w:color w:val="FFFFFF"/>
                              <w:sz w:val="14"/>
                              <w:szCs w:val="14"/>
                            </w:rPr>
                            <w:t xml:space="preserve">   </w:t>
                          </w:r>
                        </w:ins>
                      </w:p>
                      <w:p w14:paraId="3F1CBD2C" w14:textId="77777777" w:rsidR="00D347DD" w:rsidRDefault="00D347DD" w:rsidP="007B0A16">
                        <w:pPr>
                          <w:rPr>
                            <w:ins w:id="3959" w:author="ERCOT" w:date="2020-03-12T16:07:00Z"/>
                            <w:rFonts w:ascii="Arial" w:hAnsi="Arial" w:cs="Arial"/>
                            <w:b/>
                            <w:bCs/>
                            <w:color w:val="FFFFFF"/>
                            <w:sz w:val="14"/>
                            <w:szCs w:val="14"/>
                          </w:rPr>
                        </w:pPr>
                        <w:ins w:id="3960" w:author="ERCOT" w:date="2019-12-18T16:26:00Z">
                          <w:r>
                            <w:rPr>
                              <w:rFonts w:ascii="Arial" w:hAnsi="Arial" w:cs="Arial"/>
                              <w:b/>
                              <w:bCs/>
                              <w:color w:val="FFFFFF"/>
                              <w:sz w:val="14"/>
                              <w:szCs w:val="14"/>
                            </w:rPr>
                            <w:t xml:space="preserve">            </w:t>
                          </w:r>
                        </w:ins>
                        <w:ins w:id="3961" w:author="ERCOT" w:date="2019-12-18T16:24:00Z">
                          <w:r>
                            <w:rPr>
                              <w:rFonts w:ascii="Arial" w:hAnsi="Arial" w:cs="Arial"/>
                              <w:b/>
                              <w:bCs/>
                              <w:color w:val="FFFFFF"/>
                              <w:sz w:val="14"/>
                              <w:szCs w:val="14"/>
                            </w:rPr>
                            <w:t>Update AS Offers</w:t>
                          </w:r>
                        </w:ins>
                      </w:p>
                      <w:p w14:paraId="4C9223F7" w14:textId="77777777" w:rsidR="00D347DD" w:rsidRDefault="00D347DD" w:rsidP="007B0A16">
                        <w:pPr>
                          <w:rPr>
                            <w:rFonts w:asciiTheme="minorHAnsi" w:hAnsiTheme="minorHAnsi" w:cstheme="minorBidi"/>
                            <w:sz w:val="22"/>
                            <w:szCs w:val="22"/>
                          </w:rPr>
                        </w:pPr>
                        <w:ins w:id="3962"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D347DD" w:rsidRDefault="00D347DD"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D347DD" w:rsidRDefault="00D347DD"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D347DD" w:rsidRDefault="00D347DD"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D347DD" w:rsidRDefault="00D347DD"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D347DD" w:rsidRDefault="00D347DD"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D347DD" w:rsidRDefault="00D347DD"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D347DD" w:rsidRDefault="00D347DD"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D347DD" w:rsidRDefault="00D347DD"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D347DD" w:rsidRDefault="00D347DD"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D347DD" w:rsidRDefault="00D347DD"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D347DD" w:rsidRDefault="00D347DD"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D347DD" w:rsidRDefault="00D347DD"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D347DD" w:rsidRDefault="00D347DD"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D347DD" w:rsidRDefault="00D347DD"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D347DD" w:rsidRDefault="00D347DD"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D347DD" w:rsidRDefault="00D347DD"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D347DD" w:rsidRDefault="00D347DD"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D347DD" w:rsidRDefault="00D347DD"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D347DD" w:rsidRDefault="00D347DD" w:rsidP="00807CBF">
                                    <w:del w:id="3954"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D347DD" w:rsidRDefault="00D347DD"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D347DD" w:rsidRDefault="00D347DD"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D347DD" w:rsidRDefault="00D347DD"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D347DD" w:rsidRDefault="00D347DD"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D347DD" w:rsidRDefault="00D347DD"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D347DD" w:rsidRDefault="00D347DD"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D347DD" w:rsidRDefault="00D347DD"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D347DD" w:rsidRDefault="00D347DD" w:rsidP="00807CBF">
                                    <w:r>
                                      <w:rPr>
                                        <w:rFonts w:ascii="Arial" w:hAnsi="Arial" w:cs="Arial"/>
                                        <w:b/>
                                        <w:bCs/>
                                        <w:color w:val="000000"/>
                                        <w:sz w:val="14"/>
                                        <w:szCs w:val="14"/>
                                      </w:rPr>
                                      <w:t>Communicate Instructions</w:t>
                                    </w:r>
                                    <w:ins w:id="3955"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D347DD" w:rsidRDefault="00D347DD" w:rsidP="00807CBF">
                                    <w:ins w:id="3956"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D347DD" w:rsidRDefault="00D347DD"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D347DD" w:rsidRDefault="00D347DD"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D347DD" w:rsidRDefault="00D347DD"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D347DD" w:rsidRDefault="00D347DD"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D347DD" w:rsidRDefault="00D347DD"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D347DD" w:rsidRDefault="00D347DD"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D347DD" w:rsidRDefault="00D347DD"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D347DD" w:rsidRDefault="00D347DD"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D347DD" w:rsidRDefault="00D347DD"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D347DD" w:rsidRDefault="00D347DD"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D347DD" w:rsidRDefault="00D347DD"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D347DD" w:rsidRDefault="00D347DD"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D347DD" w:rsidRDefault="00D347DD"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D347DD" w:rsidRDefault="00D347DD"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D347DD" w:rsidRDefault="00D347DD"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D347DD" w:rsidRDefault="00D347DD"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D347DD" w:rsidRDefault="00D347DD"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D347DD" w:rsidRDefault="00D347DD"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D347DD" w:rsidRDefault="00D347DD" w:rsidP="00807CBF">
                                    <w:pPr>
                                      <w:jc w:val="center"/>
                                      <w:rPr>
                                        <w:ins w:id="3957"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D347DD" w:rsidRDefault="00D347DD" w:rsidP="00807CBF">
                                    <w:pPr>
                                      <w:jc w:val="center"/>
                                      <w:rPr>
                                        <w:ins w:id="3958" w:author="ERCOT 090820" w:date="2020-09-04T10:16:00Z"/>
                                        <w:rFonts w:ascii="Arial" w:hAnsi="Arial" w:cs="Arial"/>
                                        <w:b/>
                                        <w:bCs/>
                                        <w:color w:val="FFFFFF"/>
                                        <w:sz w:val="14"/>
                                        <w:szCs w:val="14"/>
                                      </w:rPr>
                                    </w:pPr>
                                    <w:ins w:id="3959" w:author="ERCOT 090820" w:date="2020-09-04T10:16:00Z">
                                      <w:r>
                                        <w:rPr>
                                          <w:rFonts w:ascii="Arial" w:hAnsi="Arial" w:cs="Arial"/>
                                          <w:b/>
                                          <w:bCs/>
                                          <w:color w:val="FFFFFF"/>
                                          <w:sz w:val="14"/>
                                          <w:szCs w:val="14"/>
                                        </w:rPr>
                                        <w:t>Update AS Offers</w:t>
                                      </w:r>
                                    </w:ins>
                                  </w:p>
                                  <w:p w14:paraId="714D261A" w14:textId="77777777" w:rsidR="00D347DD" w:rsidRDefault="00D347DD" w:rsidP="00807CBF">
                                    <w:pPr>
                                      <w:jc w:val="center"/>
                                      <w:rPr>
                                        <w:ins w:id="3960" w:author="ERCOT 090820" w:date="2020-09-04T10:16:00Z"/>
                                        <w:rFonts w:asciiTheme="minorHAnsi" w:hAnsiTheme="minorHAnsi" w:cstheme="minorBidi"/>
                                        <w:sz w:val="22"/>
                                        <w:szCs w:val="22"/>
                                      </w:rPr>
                                    </w:pPr>
                                    <w:ins w:id="3961" w:author="ERCOT 090820" w:date="2020-09-04T10:16:00Z">
                                      <w:r>
                                        <w:rPr>
                                          <w:rFonts w:ascii="Arial" w:hAnsi="Arial" w:cs="Arial"/>
                                          <w:b/>
                                          <w:bCs/>
                                          <w:color w:val="FFFFFF"/>
                                          <w:sz w:val="14"/>
                                          <w:szCs w:val="14"/>
                                        </w:rPr>
                                        <w:t>Update Energy Bid/Offer Curves</w:t>
                                      </w:r>
                                    </w:ins>
                                  </w:p>
                                  <w:p w14:paraId="647A15C4" w14:textId="77777777" w:rsidR="00D347DD" w:rsidRDefault="00D347DD"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D347DD" w:rsidRDefault="00D347DD"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D347DD" w:rsidRDefault="00D347DD"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D347DD" w:rsidRDefault="00D347DD"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D347DD" w:rsidRDefault="00D347DD"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D347DD" w:rsidRDefault="00D347DD"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D347DD" w:rsidRDefault="00D347DD"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D347DD" w:rsidRDefault="00D347DD"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D347DD" w:rsidRDefault="00D347DD"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D347DD" w:rsidRDefault="00D347DD"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D347DD" w:rsidRDefault="00D347DD"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D347DD" w:rsidRDefault="00D347DD"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D347DD" w:rsidRDefault="00D347DD"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D347DD" w:rsidRDefault="00D347DD"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D347DD" w:rsidRDefault="00D347DD"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D347DD" w:rsidRDefault="00D347DD"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D347DD" w:rsidRDefault="00D347DD"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D347DD" w:rsidRDefault="00D347DD"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D347DD" w:rsidRDefault="00D347DD" w:rsidP="00807CBF">
                              <w:del w:id="3971"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D347DD" w:rsidRDefault="00D347DD"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D347DD" w:rsidRDefault="00D347DD"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D347DD" w:rsidRDefault="00D347DD"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D347DD" w:rsidRDefault="00D347DD"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D347DD" w:rsidRDefault="00D347DD"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D347DD" w:rsidRDefault="00D347DD"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D347DD" w:rsidRDefault="00D347DD"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D347DD" w:rsidRDefault="00D347DD" w:rsidP="00807CBF">
                              <w:r>
                                <w:rPr>
                                  <w:rFonts w:ascii="Arial" w:hAnsi="Arial" w:cs="Arial"/>
                                  <w:b/>
                                  <w:bCs/>
                                  <w:color w:val="000000"/>
                                  <w:sz w:val="14"/>
                                  <w:szCs w:val="14"/>
                                </w:rPr>
                                <w:t>Communicate Instructions</w:t>
                              </w:r>
                              <w:ins w:id="3972"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D347DD" w:rsidRDefault="00D347DD" w:rsidP="00807CBF">
                              <w:ins w:id="3973"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D347DD" w:rsidRDefault="00D347DD"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D347DD" w:rsidRDefault="00D347DD"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D347DD" w:rsidRDefault="00D347DD"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D347DD" w:rsidRDefault="00D347DD"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D347DD" w:rsidRDefault="00D347DD"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D347DD" w:rsidRDefault="00D347DD"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D347DD" w:rsidRDefault="00D347DD"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D347DD" w:rsidRDefault="00D347DD"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D347DD" w:rsidRDefault="00D347DD"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D347DD" w:rsidRDefault="00D347DD"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D347DD" w:rsidRDefault="00D347DD"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D347DD" w:rsidRDefault="00D347DD"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D347DD" w:rsidRDefault="00D347DD"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D347DD" w:rsidRDefault="00D347DD"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D347DD" w:rsidRDefault="00D347DD"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D347DD" w:rsidRDefault="00D347DD"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D347DD" w:rsidRDefault="00D347DD"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D347DD" w:rsidRDefault="00D347DD"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D347DD" w:rsidRDefault="00D347DD" w:rsidP="00807CBF">
                              <w:pPr>
                                <w:jc w:val="center"/>
                                <w:rPr>
                                  <w:ins w:id="3974"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D347DD" w:rsidRDefault="00D347DD" w:rsidP="00807CBF">
                              <w:pPr>
                                <w:jc w:val="center"/>
                                <w:rPr>
                                  <w:ins w:id="3975" w:author="ERCOT 090820" w:date="2020-09-04T10:16:00Z"/>
                                  <w:rFonts w:ascii="Arial" w:hAnsi="Arial" w:cs="Arial"/>
                                  <w:b/>
                                  <w:bCs/>
                                  <w:color w:val="FFFFFF"/>
                                  <w:sz w:val="14"/>
                                  <w:szCs w:val="14"/>
                                </w:rPr>
                              </w:pPr>
                              <w:ins w:id="3976" w:author="ERCOT 090820" w:date="2020-09-04T10:16:00Z">
                                <w:r>
                                  <w:rPr>
                                    <w:rFonts w:ascii="Arial" w:hAnsi="Arial" w:cs="Arial"/>
                                    <w:b/>
                                    <w:bCs/>
                                    <w:color w:val="FFFFFF"/>
                                    <w:sz w:val="14"/>
                                    <w:szCs w:val="14"/>
                                  </w:rPr>
                                  <w:t>Update AS Offers</w:t>
                                </w:r>
                              </w:ins>
                            </w:p>
                            <w:p w14:paraId="714D261A" w14:textId="77777777" w:rsidR="00D347DD" w:rsidRDefault="00D347DD" w:rsidP="00807CBF">
                              <w:pPr>
                                <w:jc w:val="center"/>
                                <w:rPr>
                                  <w:ins w:id="3977" w:author="ERCOT 090820" w:date="2020-09-04T10:16:00Z"/>
                                  <w:rFonts w:asciiTheme="minorHAnsi" w:hAnsiTheme="minorHAnsi" w:cstheme="minorBidi"/>
                                  <w:sz w:val="22"/>
                                  <w:szCs w:val="22"/>
                                </w:rPr>
                              </w:pPr>
                              <w:ins w:id="3978" w:author="ERCOT 090820" w:date="2020-09-04T10:16:00Z">
                                <w:r>
                                  <w:rPr>
                                    <w:rFonts w:ascii="Arial" w:hAnsi="Arial" w:cs="Arial"/>
                                    <w:b/>
                                    <w:bCs/>
                                    <w:color w:val="FFFFFF"/>
                                    <w:sz w:val="14"/>
                                    <w:szCs w:val="14"/>
                                  </w:rPr>
                                  <w:t>Update Energy Bid/Offer Curves</w:t>
                                </w:r>
                              </w:ins>
                            </w:p>
                            <w:p w14:paraId="647A15C4" w14:textId="77777777" w:rsidR="00D347DD" w:rsidRDefault="00D347DD"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D347DD" w:rsidRDefault="00D347DD"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D347DD" w:rsidRDefault="00D347DD"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D347DD" w:rsidRDefault="00D347DD"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Default="007B0A16" w:rsidP="007B0A16">
      <w:pPr>
        <w:spacing w:after="240"/>
        <w:ind w:left="720" w:hanging="720"/>
        <w:rPr>
          <w:iCs/>
        </w:rPr>
      </w:pPr>
      <w:r>
        <w:rPr>
          <w:iCs/>
        </w:rPr>
        <w:t>(3)</w:t>
      </w:r>
      <w:r>
        <w:rPr>
          <w:iCs/>
        </w:rPr>
        <w:tab/>
        <w:t xml:space="preserve">ERCOT shall monitor Real-Time Locational Marginal Prices (LMPs), </w:t>
      </w:r>
      <w:del w:id="3962" w:author="ERCOT 102720" w:date="2020-09-21T11:01:00Z">
        <w:r w:rsidDel="0009027D">
          <w:rPr>
            <w:iCs/>
          </w:rPr>
          <w:delText>Supplemental Ancillary Services Market (SASM)</w:delText>
        </w:r>
      </w:del>
      <w:ins w:id="3963" w:author="ERCOT 102720" w:date="2020-09-21T11:01:00Z">
        <w:r w:rsidR="0009027D">
          <w:rPr>
            <w:iCs/>
          </w:rPr>
          <w:t>Real-Time</w:t>
        </w:r>
      </w:ins>
      <w:r>
        <w:rPr>
          <w:iCs/>
        </w:rPr>
        <w:t xml:space="preserve"> Market Clearing Prices for Capacity (MCPCs), and Real-Time Settlement Point Prices, including Real-Time prices for energy metered, Real-Time </w:t>
      </w:r>
      <w:del w:id="3964" w:author="ERCOT 102720" w:date="2020-09-21T11:02:00Z">
        <w:r w:rsidDel="0009027D">
          <w:rPr>
            <w:iCs/>
          </w:rPr>
          <w:delText xml:space="preserve">On-Line </w:delText>
        </w:r>
      </w:del>
      <w:r>
        <w:rPr>
          <w:iCs/>
        </w:rPr>
        <w:t>Reliability Deployment Price Adders</w:t>
      </w:r>
      <w:ins w:id="3965" w:author="ERCOT 102720" w:date="2020-09-21T11:02:00Z">
        <w:r w:rsidR="0009027D">
          <w:rPr>
            <w:iCs/>
          </w:rPr>
          <w:t xml:space="preserve"> for Energy</w:t>
        </w:r>
      </w:ins>
      <w:r>
        <w:rPr>
          <w:iCs/>
        </w:rPr>
        <w:t xml:space="preserve">, </w:t>
      </w:r>
      <w:ins w:id="3966" w:author="ERCOT 102720" w:date="2020-09-21T11:02:00Z">
        <w:r w:rsidR="0009027D">
          <w:rPr>
            <w:iCs/>
          </w:rPr>
          <w:t>and Real-Time Reliability Deployment Price Adders for Ancillary Service</w:t>
        </w:r>
      </w:ins>
      <w:del w:id="3967" w:author="ERCOT 1027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968" w:author="ERCOT 102720" w:date="2020-09-21T11:03:00Z">
        <w:r w:rsidR="0009027D" w:rsidRPr="001D4B55">
          <w:rPr>
            <w:iCs/>
          </w:rPr>
          <w:t>as soon as practicable,</w:t>
        </w:r>
        <w:r w:rsidR="0009027D">
          <w:rPr>
            <w:iCs/>
          </w:rPr>
          <w:t xml:space="preserve"> </w:t>
        </w:r>
      </w:ins>
      <w:r>
        <w:rPr>
          <w:iCs/>
        </w:rPr>
        <w:t xml:space="preserve">ERCOT shall notify all Market Participants that the Real-Time LMPs, </w:t>
      </w:r>
      <w:del w:id="3969" w:author="ERCOT 102720" w:date="2020-09-21T11:03:00Z">
        <w:r w:rsidDel="0009027D">
          <w:rPr>
            <w:iCs/>
          </w:rPr>
          <w:delText>SASM</w:delText>
        </w:r>
      </w:del>
      <w:ins w:id="3970" w:author="ERCOT 102720" w:date="2020-09-21T11:03:00Z">
        <w:r w:rsidR="0009027D">
          <w:rPr>
            <w:iCs/>
          </w:rPr>
          <w:t>Real-Time</w:t>
        </w:r>
      </w:ins>
      <w:r>
        <w:rPr>
          <w:iCs/>
        </w:rPr>
        <w:t xml:space="preserve"> MCPCs, and Real-Time Settlement Point Prices are under investigation</w:t>
      </w:r>
      <w:del w:id="3971" w:author="ERCOT 1027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972" w:author="ERCOT 1027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973" w:author="ERCOT 102720" w:date="2020-09-21T11:04:00Z">
        <w:r w:rsidR="00AD7A32">
          <w:rPr>
            <w:szCs w:val="20"/>
          </w:rPr>
          <w:t xml:space="preserve">or Ancillary Service awards </w:t>
        </w:r>
      </w:ins>
      <w:r>
        <w:rPr>
          <w:szCs w:val="20"/>
        </w:rPr>
        <w:t xml:space="preserve">of a valid market solution, unless accurate prices cannot be determined, or (iv) the Security-Constrained Economic Dispatch (SCED) </w:t>
      </w:r>
      <w:r>
        <w:rPr>
          <w:szCs w:val="20"/>
        </w:rPr>
        <w:lastRenderedPageBreak/>
        <w:t>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974" w:author="ERCOT 102720" w:date="2020-09-21T11:04:00Z">
        <w:r w:rsidDel="00AD7A32">
          <w:rPr>
            <w:szCs w:val="20"/>
          </w:rPr>
          <w:delText xml:space="preserve">On-Line </w:delText>
        </w:r>
      </w:del>
      <w:r>
        <w:rPr>
          <w:szCs w:val="20"/>
        </w:rPr>
        <w:t>Reliability Deployment Price Adders</w:t>
      </w:r>
      <w:ins w:id="3975" w:author="ERCOT 102720" w:date="2020-09-21T11:04:00Z">
        <w:r w:rsidR="00AD7A32">
          <w:rPr>
            <w:szCs w:val="20"/>
          </w:rPr>
          <w:t xml:space="preserve"> for Energy</w:t>
        </w:r>
      </w:ins>
      <w:r>
        <w:rPr>
          <w:szCs w:val="20"/>
        </w:rPr>
        <w:t xml:space="preserve">, </w:t>
      </w:r>
      <w:ins w:id="3976" w:author="ERCOT 102720" w:date="2020-09-21T11:04:00Z">
        <w:r w:rsidR="00AD7A32" w:rsidRPr="003161DC">
          <w:rPr>
            <w:iCs/>
          </w:rPr>
          <w:t xml:space="preserve">Real-Time </w:t>
        </w:r>
        <w:r w:rsidR="00AD7A32">
          <w:rPr>
            <w:szCs w:val="20"/>
          </w:rPr>
          <w:t>MCPCs, Real-Time Reliability Deployment Price Adders for Ancillary Service</w:t>
        </w:r>
      </w:ins>
      <w:del w:id="3977" w:author="ERCOT 1027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6A8201E2"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978" w:author="ERCOT 102720" w:date="2020-09-21T11:05:00Z">
        <w:r w:rsidR="00AD7A32">
          <w:rPr>
            <w:szCs w:val="20"/>
          </w:rPr>
          <w:t xml:space="preserve">, </w:t>
        </w:r>
        <w:r w:rsidR="00AD7A32" w:rsidRPr="00AC68C6">
          <w:rPr>
            <w:szCs w:val="20"/>
          </w:rPr>
          <w:t>and</w:t>
        </w:r>
        <w:r w:rsidR="00AD7A32">
          <w:rPr>
            <w:szCs w:val="20"/>
          </w:rPr>
          <w:t xml:space="preserve"> correcting Real-Time MCPCs will not affect Ancillary Service awards</w:t>
        </w:r>
      </w:ins>
      <w:del w:id="3979" w:author="ERCOT 1027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0FDF09C9"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980" w:author="ERCOT 1027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981" w:author="ERCOT 1027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982" w:author="ERCOT 102720" w:date="2020-09-21T11:05:00Z">
        <w:r w:rsidR="00AD7A32">
          <w:rPr>
            <w:szCs w:val="20"/>
          </w:rPr>
          <w:t xml:space="preserve">For Settlement purposes, </w:t>
        </w:r>
      </w:ins>
      <w:del w:id="3983" w:author="ERCOT 102720" w:date="2020-09-21T11:06:00Z">
        <w:r w:rsidDel="00AD7A32">
          <w:rPr>
            <w:szCs w:val="20"/>
          </w:rPr>
          <w:delText>I</w:delText>
        </w:r>
      </w:del>
      <w:ins w:id="3984" w:author="ERCOT 102720" w:date="2020-09-21T11:06:00Z">
        <w:r w:rsidR="00AD7A32">
          <w:rPr>
            <w:szCs w:val="20"/>
          </w:rPr>
          <w:t>i</w:t>
        </w:r>
      </w:ins>
      <w:r>
        <w:rPr>
          <w:szCs w:val="20"/>
        </w:rPr>
        <w:t xml:space="preserve">f the Base Points </w:t>
      </w:r>
      <w:del w:id="3985" w:author="ERCOT 102720" w:date="2020-09-21T11:06:00Z">
        <w:r w:rsidDel="00AD7A32">
          <w:rPr>
            <w:szCs w:val="20"/>
          </w:rPr>
          <w:delText xml:space="preserve">received by QSEs </w:delText>
        </w:r>
      </w:del>
      <w:r>
        <w:rPr>
          <w:szCs w:val="20"/>
        </w:rPr>
        <w:t>are inconsistent with the Real-Time Settlement Point Prices</w:t>
      </w:r>
      <w:ins w:id="3986" w:author="ERCOT 102720" w:date="2020-09-21T11:06:00Z">
        <w:r w:rsidR="00AD7A32">
          <w:rPr>
            <w:szCs w:val="20"/>
          </w:rPr>
          <w:t>,</w:t>
        </w:r>
      </w:ins>
      <w:r>
        <w:rPr>
          <w:szCs w:val="20"/>
        </w:rPr>
        <w:t xml:space="preserve"> reduced by </w:t>
      </w:r>
      <w:del w:id="3987" w:author="ERCOT 102720" w:date="2020-09-21T11:06:00Z">
        <w:r w:rsidDel="00AD7A32">
          <w:rPr>
            <w:szCs w:val="20"/>
          </w:rPr>
          <w:delText xml:space="preserve">the sum of </w:delText>
        </w:r>
      </w:del>
      <w:r>
        <w:rPr>
          <w:szCs w:val="20"/>
        </w:rPr>
        <w:t xml:space="preserve">the Real-Time </w:t>
      </w:r>
      <w:del w:id="3988" w:author="ERCOT 102720" w:date="2020-09-21T11:06:00Z">
        <w:r w:rsidDel="00AD7A32">
          <w:rPr>
            <w:szCs w:val="20"/>
          </w:rPr>
          <w:delText xml:space="preserve">On-Line </w:delText>
        </w:r>
      </w:del>
      <w:r>
        <w:rPr>
          <w:szCs w:val="20"/>
        </w:rPr>
        <w:t>Reliability Deployment Price</w:t>
      </w:r>
      <w:del w:id="3989" w:author="ERCOT 102720" w:date="2020-09-21T11:06:00Z">
        <w:r w:rsidDel="00AD7A32">
          <w:rPr>
            <w:szCs w:val="20"/>
          </w:rPr>
          <w:delText>s</w:delText>
        </w:r>
      </w:del>
      <w:ins w:id="3990" w:author="ERCOT 102720" w:date="2020-09-21T11:06:00Z">
        <w:r w:rsidR="00AD7A32">
          <w:rPr>
            <w:szCs w:val="20"/>
          </w:rPr>
          <w:t xml:space="preserve"> Adder for Energy</w:t>
        </w:r>
      </w:ins>
      <w:ins w:id="3991" w:author="ERCOT 102720" w:date="2020-09-21T11:07:00Z">
        <w:r w:rsidR="00AD7A32">
          <w:rPr>
            <w:szCs w:val="20"/>
          </w:rPr>
          <w:t xml:space="preserve">, or Ancillary Service awards are inconsistent with the Real-Time MCPCs, reduced by the Real-Time </w:t>
        </w:r>
        <w:r w:rsidR="00AD7A32">
          <w:rPr>
            <w:szCs w:val="20"/>
          </w:rPr>
          <w:lastRenderedPageBreak/>
          <w:t>Reliability Deployment Price Adder for Ancillary Service,</w:t>
        </w:r>
      </w:ins>
      <w:del w:id="3992" w:author="ERCOT 1027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3993" w:author="ERCOT 1027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3994" w:author="ERCOT 102720" w:date="2020-09-21T11:09:00Z">
        <w:r w:rsidDel="00AD7A32">
          <w:rPr>
            <w:szCs w:val="20"/>
          </w:rPr>
          <w:delText xml:space="preserve">On-Line </w:delText>
        </w:r>
      </w:del>
      <w:r>
        <w:rPr>
          <w:szCs w:val="20"/>
        </w:rPr>
        <w:t>Reliability Deployment Price Adders</w:t>
      </w:r>
      <w:ins w:id="3995" w:author="ERCOT 102720" w:date="2020-09-21T11:08:00Z">
        <w:r w:rsidR="00AD7A32">
          <w:rPr>
            <w:szCs w:val="20"/>
          </w:rPr>
          <w:t xml:space="preserve"> for Energy</w:t>
        </w:r>
      </w:ins>
      <w:r>
        <w:rPr>
          <w:szCs w:val="20"/>
        </w:rPr>
        <w:t xml:space="preserve">, </w:t>
      </w:r>
      <w:del w:id="3996" w:author="ERCOT 1027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997" w:author="ERCOT 102720" w:date="2020-09-21T11:08:00Z">
        <w:r w:rsidR="00AD7A32">
          <w:rPr>
            <w:szCs w:val="20"/>
          </w:rPr>
          <w:t>Real-Time</w:t>
        </w:r>
      </w:ins>
      <w:r>
        <w:rPr>
          <w:szCs w:val="20"/>
        </w:rPr>
        <w:t xml:space="preserve"> MCPCs</w:t>
      </w:r>
      <w:ins w:id="3998" w:author="ERCOT 1027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3999" w:author="ERCOT 102720" w:date="2020-09-21T11:09:00Z">
        <w:r w:rsidR="00AD7A32">
          <w:rPr>
            <w:szCs w:val="20"/>
          </w:rPr>
          <w:t>-</w:t>
        </w:r>
      </w:ins>
      <w:del w:id="4000" w:author="ERCOT 102720" w:date="2020-09-21T11:09:00Z">
        <w:r w:rsidDel="00AD7A32">
          <w:rPr>
            <w:szCs w:val="20"/>
          </w:rPr>
          <w:delText xml:space="preserve"> </w:delText>
        </w:r>
      </w:del>
      <w:r>
        <w:rPr>
          <w:szCs w:val="20"/>
        </w:rPr>
        <w:t>Time Settlement Point Prices, Real-Time prices for energy metered, Real-Time</w:t>
      </w:r>
      <w:del w:id="4001" w:author="ERCOT 102720" w:date="2020-09-21T11:09:00Z">
        <w:r w:rsidDel="00AD7A32">
          <w:rPr>
            <w:szCs w:val="20"/>
          </w:rPr>
          <w:delText xml:space="preserve"> On-Line</w:delText>
        </w:r>
      </w:del>
      <w:r>
        <w:rPr>
          <w:szCs w:val="20"/>
        </w:rPr>
        <w:t xml:space="preserve"> Reliability Deployment Price Adders</w:t>
      </w:r>
      <w:ins w:id="4002" w:author="ERCOT 102720" w:date="2020-09-21T11:09:00Z">
        <w:r w:rsidR="00AD7A32">
          <w:rPr>
            <w:szCs w:val="20"/>
          </w:rPr>
          <w:t xml:space="preserve"> for Energy</w:t>
        </w:r>
      </w:ins>
      <w:r>
        <w:rPr>
          <w:szCs w:val="20"/>
        </w:rPr>
        <w:t xml:space="preserve">, </w:t>
      </w:r>
      <w:del w:id="4003" w:author="ERCOT 1027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4004" w:author="ERCOT 102720" w:date="2020-09-21T11:09:00Z">
        <w:r w:rsidR="00AD7A32">
          <w:rPr>
            <w:szCs w:val="20"/>
          </w:rPr>
          <w:t>Real-Time</w:t>
        </w:r>
      </w:ins>
      <w:r>
        <w:rPr>
          <w:szCs w:val="20"/>
        </w:rPr>
        <w:t xml:space="preserve"> MCPCs</w:t>
      </w:r>
      <w:ins w:id="4005" w:author="ERCOT 1027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4006" w:author="ERCOT 102720" w:date="2020-09-21T11:10:00Z">
        <w:r w:rsidDel="00AD7A32">
          <w:rPr>
            <w:szCs w:val="20"/>
          </w:rPr>
          <w:delText xml:space="preserve">On-Line </w:delText>
        </w:r>
      </w:del>
      <w:r>
        <w:rPr>
          <w:szCs w:val="20"/>
        </w:rPr>
        <w:t>Reliability Deployment Price Adders</w:t>
      </w:r>
      <w:ins w:id="4007" w:author="ERCOT 102720" w:date="2020-09-21T11:10:00Z">
        <w:r w:rsidR="00AD7A32">
          <w:rPr>
            <w:szCs w:val="20"/>
          </w:rPr>
          <w:t xml:space="preserve"> for Energy</w:t>
        </w:r>
      </w:ins>
      <w:r>
        <w:rPr>
          <w:szCs w:val="20"/>
        </w:rPr>
        <w:t xml:space="preserve">, </w:t>
      </w:r>
      <w:del w:id="4008" w:author="ERCOT 1027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09" w:author="ERCOT 102720" w:date="2020-09-21T11:10:00Z">
        <w:r w:rsidR="00AD7A32">
          <w:rPr>
            <w:szCs w:val="20"/>
          </w:rPr>
          <w:t>Real-Time</w:t>
        </w:r>
      </w:ins>
      <w:r>
        <w:rPr>
          <w:szCs w:val="20"/>
        </w:rPr>
        <w:t xml:space="preserve"> MCPCs</w:t>
      </w:r>
      <w:ins w:id="4010" w:author="ERCOT 102720" w:date="2020-09-21T11:11:00Z">
        <w:r w:rsidR="00AD7A32">
          <w:rPr>
            <w:szCs w:val="20"/>
          </w:rPr>
          <w:t xml:space="preserve">, and Real-Time Reliability Deployment Price Adders for Ancillary </w:t>
        </w:r>
        <w:r w:rsidR="00AD7A32">
          <w:rPr>
            <w:szCs w:val="20"/>
          </w:rPr>
          <w:lastRenderedPageBreak/>
          <w:t>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4011" w:author="ERCOT 102720" w:date="2020-09-21T11:11:00Z">
        <w:r w:rsidDel="00AD7A32">
          <w:rPr>
            <w:szCs w:val="20"/>
          </w:rPr>
          <w:delText xml:space="preserve">On-Line </w:delText>
        </w:r>
      </w:del>
      <w:r>
        <w:rPr>
          <w:szCs w:val="20"/>
        </w:rPr>
        <w:t>Reliability Deployment Price Adders</w:t>
      </w:r>
      <w:ins w:id="4012" w:author="ERCOT 102720" w:date="2020-09-21T11:11:00Z">
        <w:r w:rsidR="00AD7A32">
          <w:rPr>
            <w:szCs w:val="20"/>
          </w:rPr>
          <w:t xml:space="preserve"> for Energy</w:t>
        </w:r>
      </w:ins>
      <w:r>
        <w:rPr>
          <w:szCs w:val="20"/>
        </w:rPr>
        <w:t xml:space="preserve">, </w:t>
      </w:r>
      <w:del w:id="4013" w:author="ERCOT 1027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4014" w:author="ERCOT 102720" w:date="2020-09-21T11:11:00Z">
        <w:r w:rsidR="00AD7A32">
          <w:rPr>
            <w:szCs w:val="20"/>
          </w:rPr>
          <w:t>Real-Time</w:t>
        </w:r>
      </w:ins>
      <w:r>
        <w:rPr>
          <w:szCs w:val="20"/>
        </w:rPr>
        <w:t xml:space="preserve"> MCPCs</w:t>
      </w:r>
      <w:ins w:id="4015" w:author="ERCOT 1027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4016" w:name="_Toc17798624"/>
      <w:bookmarkStart w:id="4017" w:name="_Toc496079954"/>
      <w:bookmarkStart w:id="4018" w:name="_Toc481502784"/>
      <w:bookmarkStart w:id="4019" w:name="_Toc468286738"/>
      <w:bookmarkStart w:id="4020" w:name="_Toc463262666"/>
      <w:bookmarkStart w:id="4021" w:name="_Toc459294173"/>
      <w:bookmarkStart w:id="4022" w:name="_Toc458770205"/>
      <w:bookmarkStart w:id="4023" w:name="_Toc448142369"/>
      <w:bookmarkStart w:id="4024" w:name="_Toc448142212"/>
      <w:bookmarkStart w:id="4025" w:name="_Toc440874657"/>
      <w:bookmarkStart w:id="4026" w:name="_Toc433093426"/>
      <w:bookmarkStart w:id="4027" w:name="_Toc433093268"/>
      <w:bookmarkStart w:id="4028" w:name="_Toc422486416"/>
      <w:bookmarkStart w:id="4029" w:name="_Toc402357036"/>
      <w:bookmarkStart w:id="4030" w:name="_Toc397504908"/>
      <w:commentRangeStart w:id="4031"/>
      <w:commentRangeStart w:id="4032"/>
      <w:r>
        <w:rPr>
          <w:b/>
          <w:bCs/>
          <w:i/>
          <w:szCs w:val="20"/>
        </w:rPr>
        <w:t>6.3.1</w:t>
      </w:r>
      <w:commentRangeEnd w:id="4031"/>
      <w:r w:rsidR="001B6AD2">
        <w:rPr>
          <w:rStyle w:val="CommentReference"/>
        </w:rPr>
        <w:commentReference w:id="4031"/>
      </w:r>
      <w:commentRangeEnd w:id="4032"/>
      <w:r w:rsidR="004A56C5">
        <w:rPr>
          <w:rStyle w:val="CommentReference"/>
        </w:rPr>
        <w:commentReference w:id="4032"/>
      </w:r>
      <w:r>
        <w:rPr>
          <w:b/>
          <w:bCs/>
          <w:i/>
          <w:szCs w:val="20"/>
        </w:rPr>
        <w:tab/>
        <w:t>Activities for the Adjustment Period</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4033" w:author="ERCOT" w:date="2020-03-12T16:11:00Z"/>
                <w:iCs/>
                <w:sz w:val="20"/>
                <w:szCs w:val="20"/>
              </w:rPr>
            </w:pPr>
            <w:ins w:id="4034" w:author="ERCOT" w:date="2020-03-12T16:11:00Z">
              <w:r>
                <w:rPr>
                  <w:iCs/>
                  <w:sz w:val="20"/>
                  <w:szCs w:val="20"/>
                </w:rPr>
                <w:t>Submit Energy Bid/Offer Curves for Energy Storage Resources (ESRs)</w:t>
              </w:r>
            </w:ins>
          </w:p>
          <w:p w14:paraId="4FACD324" w14:textId="77777777" w:rsidR="007B0A16" w:rsidRDefault="007B0A16">
            <w:pPr>
              <w:rPr>
                <w:ins w:id="4035"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lastRenderedPageBreak/>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4036" w:author="ERCOT 102720" w:date="2020-09-21T11:12:00Z"/>
                <w:iCs/>
                <w:sz w:val="20"/>
                <w:szCs w:val="20"/>
              </w:rPr>
            </w:pPr>
            <w:del w:id="4037" w:author="ERCOT 102720" w:date="2020-09-21T11:12:00Z">
              <w:r w:rsidDel="00634FE3">
                <w:rPr>
                  <w:iCs/>
                  <w:sz w:val="20"/>
                  <w:szCs w:val="20"/>
                </w:rPr>
                <w:delText>Submit offers for any Supplemental Ancillary Service Markets</w:delText>
              </w:r>
            </w:del>
            <w:ins w:id="4038" w:author="ERCOT 1027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lastRenderedPageBreak/>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4039" w:author="ERCOT" w:date="2020-03-12T16:12:00Z"/>
                <w:iCs/>
                <w:sz w:val="20"/>
                <w:szCs w:val="20"/>
              </w:rPr>
            </w:pPr>
            <w:ins w:id="4040" w:author="ERCOT" w:date="2020-03-12T16:12:00Z">
              <w:r>
                <w:rPr>
                  <w:iCs/>
                  <w:sz w:val="20"/>
                  <w:szCs w:val="20"/>
                </w:rPr>
                <w:t>Validate Energy Bid/Offer Curves</w:t>
              </w:r>
            </w:ins>
          </w:p>
          <w:p w14:paraId="7A4696C6" w14:textId="77777777" w:rsidR="007B0A16" w:rsidRDefault="007B0A16">
            <w:pPr>
              <w:rPr>
                <w:ins w:id="4041"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69280B5D" w:rsidR="007B0A16" w:rsidRDefault="007B0A16">
            <w:pPr>
              <w:rPr>
                <w:iCs/>
                <w:sz w:val="20"/>
                <w:szCs w:val="20"/>
              </w:rPr>
            </w:pPr>
            <w:r>
              <w:rPr>
                <w:iCs/>
                <w:sz w:val="20"/>
                <w:szCs w:val="20"/>
              </w:rPr>
              <w:t xml:space="preserve">Publish Notice of </w:t>
            </w:r>
            <w:del w:id="4042" w:author="ERCOT 102720" w:date="2020-10-19T11:05:00Z">
              <w:r w:rsidDel="00A7733F">
                <w:rPr>
                  <w:iCs/>
                  <w:sz w:val="20"/>
                  <w:szCs w:val="20"/>
                </w:rPr>
                <w:delText>N</w:delText>
              </w:r>
            </w:del>
            <w:ins w:id="4043" w:author="ERCOT 102720" w:date="2020-10-19T11:05:00Z">
              <w:r w:rsidR="00A7733F">
                <w:rPr>
                  <w:iCs/>
                  <w:sz w:val="20"/>
                  <w:szCs w:val="20"/>
                </w:rPr>
                <w:t>n</w:t>
              </w:r>
            </w:ins>
            <w:r>
              <w:rPr>
                <w:iCs/>
                <w:sz w:val="20"/>
                <w:szCs w:val="20"/>
              </w:rPr>
              <w:t xml:space="preserve">eed to </w:t>
            </w:r>
            <w:ins w:id="4044" w:author="ERCOT 102720" w:date="2020-10-19T11:05:00Z">
              <w:r w:rsidR="00A7733F">
                <w:rPr>
                  <w:iCs/>
                  <w:sz w:val="20"/>
                  <w:szCs w:val="20"/>
                </w:rPr>
                <w:t>update the</w:t>
              </w:r>
            </w:ins>
            <w:del w:id="4045" w:author="ERCOT 102720" w:date="2020-10-19T11:05:00Z">
              <w:r w:rsidDel="00A7733F">
                <w:rPr>
                  <w:iCs/>
                  <w:sz w:val="20"/>
                  <w:szCs w:val="20"/>
                </w:rPr>
                <w:delText>Procure Additional</w:delText>
              </w:r>
            </w:del>
            <w:r>
              <w:rPr>
                <w:iCs/>
                <w:sz w:val="20"/>
                <w:szCs w:val="20"/>
              </w:rPr>
              <w:t xml:space="preserve"> Ancillary Service </w:t>
            </w:r>
            <w:ins w:id="4046" w:author="ERCOT 102720" w:date="2020-10-19T11:05:00Z">
              <w:r w:rsidR="00A7733F">
                <w:rPr>
                  <w:iCs/>
                  <w:sz w:val="20"/>
                  <w:szCs w:val="20"/>
                </w:rPr>
                <w:lastRenderedPageBreak/>
                <w:t>Plan</w:t>
              </w:r>
            </w:ins>
            <w:del w:id="4047" w:author="ERCOT 102720" w:date="2020-10-19T11:05:00Z">
              <w:r w:rsidDel="00A7733F">
                <w:rPr>
                  <w:iCs/>
                  <w:sz w:val="20"/>
                  <w:szCs w:val="20"/>
                </w:rPr>
                <w:delText>capacity</w:delText>
              </w:r>
            </w:del>
            <w:r>
              <w:rPr>
                <w:iCs/>
                <w:sz w:val="20"/>
                <w:szCs w:val="20"/>
              </w:rPr>
              <w:t xml:space="preserve"> if required</w:t>
            </w:r>
            <w:ins w:id="4048" w:author="ERCOT 102720" w:date="2020-09-21T11:13:00Z">
              <w:r w:rsidR="00634FE3">
                <w:rPr>
                  <w:iCs/>
                  <w:sz w:val="20"/>
                  <w:szCs w:val="20"/>
                </w:rPr>
                <w:t xml:space="preserve"> and update the Ancillary Service </w:t>
              </w:r>
            </w:ins>
            <w:ins w:id="4049" w:author="ERCOT 102720" w:date="2020-10-19T11:06:00Z">
              <w:r w:rsidR="00A7733F">
                <w:rPr>
                  <w:iCs/>
                  <w:sz w:val="20"/>
                  <w:szCs w:val="20"/>
                </w:rPr>
                <w:t>Demand Curves (ASDCs)</w:t>
              </w:r>
            </w:ins>
            <w:ins w:id="4050" w:author="ERCOT 102720" w:date="2020-09-21T11:13:00Z">
              <w:r w:rsidR="00634FE3">
                <w:rPr>
                  <w:iCs/>
                  <w:sz w:val="20"/>
                  <w:szCs w:val="20"/>
                </w:rPr>
                <w:t xml:space="preserve"> for the affected hours</w:t>
              </w:r>
            </w:ins>
            <w:ins w:id="4051" w:author="ERCOT 102720" w:date="2020-10-19T11:06:00Z">
              <w:r w:rsidR="00A7733F">
                <w:rPr>
                  <w:iCs/>
                  <w:sz w:val="20"/>
                  <w:szCs w:val="20"/>
                </w:rPr>
                <w:t xml:space="preserve"> and Ancillary Services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4052"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4053" w:author="ERCOT" w:date="2020-03-12T16:12:00Z"/>
                <w:iCs/>
                <w:sz w:val="20"/>
                <w:szCs w:val="20"/>
              </w:rPr>
            </w:pPr>
          </w:p>
          <w:p w14:paraId="1F432E70" w14:textId="77777777" w:rsidR="00634FE3" w:rsidRDefault="00634FE3" w:rsidP="00634FE3">
            <w:pPr>
              <w:rPr>
                <w:ins w:id="4054" w:author="ERCOT 102720" w:date="2020-09-21T11:13:00Z"/>
                <w:iCs/>
                <w:sz w:val="20"/>
                <w:szCs w:val="20"/>
              </w:rPr>
            </w:pPr>
            <w:ins w:id="4055" w:author="ERCOT 1027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4056" w:author="ERCOT 102720" w:date="2020-09-21T11:13:00Z"/>
                <w:iCs/>
                <w:sz w:val="20"/>
                <w:szCs w:val="20"/>
              </w:rPr>
            </w:pPr>
          </w:p>
          <w:p w14:paraId="02B6C1CB" w14:textId="77777777" w:rsidR="007B0A16" w:rsidRDefault="007B0A16">
            <w:pPr>
              <w:rPr>
                <w:iCs/>
                <w:sz w:val="20"/>
                <w:szCs w:val="20"/>
              </w:rPr>
            </w:pPr>
            <w:ins w:id="4057"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4058" w:name="_Toc17798630"/>
      <w:bookmarkStart w:id="4059" w:name="_Toc496079960"/>
      <w:bookmarkStart w:id="4060" w:name="_Toc481502790"/>
      <w:bookmarkStart w:id="4061" w:name="_Toc468286744"/>
      <w:bookmarkStart w:id="4062" w:name="_Toc463262672"/>
      <w:bookmarkStart w:id="4063" w:name="_Toc459294179"/>
      <w:bookmarkStart w:id="4064" w:name="_Toc458770211"/>
      <w:bookmarkStart w:id="4065" w:name="_Toc448142375"/>
      <w:bookmarkStart w:id="4066" w:name="_Toc448142218"/>
      <w:bookmarkStart w:id="4067" w:name="_Toc440874663"/>
      <w:bookmarkStart w:id="4068" w:name="_Toc433093433"/>
      <w:bookmarkStart w:id="4069" w:name="_Toc433093275"/>
      <w:bookmarkStart w:id="4070" w:name="_Toc422486423"/>
      <w:bookmarkStart w:id="4071" w:name="_Toc402357043"/>
      <w:bookmarkStart w:id="4072" w:name="_Toc397504915"/>
      <w:bookmarkStart w:id="4073" w:name="_Toc73215976"/>
      <w:commentRangeStart w:id="4074"/>
      <w:r>
        <w:rPr>
          <w:b/>
          <w:bCs/>
          <w:i/>
          <w:szCs w:val="20"/>
        </w:rPr>
        <w:lastRenderedPageBreak/>
        <w:t>6.4.2</w:t>
      </w:r>
      <w:commentRangeEnd w:id="4074"/>
      <w:r w:rsidR="001B6AD2">
        <w:rPr>
          <w:rStyle w:val="CommentReference"/>
        </w:rPr>
        <w:commentReference w:id="4074"/>
      </w:r>
      <w:r>
        <w:rPr>
          <w:b/>
          <w:bCs/>
          <w:i/>
          <w:szCs w:val="20"/>
        </w:rPr>
        <w:tab/>
        <w:t>Output Schedules</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4075" w:author="ERCOT" w:date="2020-02-10T13:55:00Z">
        <w:r>
          <w:rPr>
            <w:szCs w:val="20"/>
          </w:rPr>
          <w:delText xml:space="preserve">either </w:delText>
        </w:r>
      </w:del>
      <w:r>
        <w:rPr>
          <w:szCs w:val="20"/>
        </w:rPr>
        <w:t>an Energy Offer Curve</w:t>
      </w:r>
      <w:ins w:id="4076" w:author="ERCOT" w:date="2020-02-10T13:55:00Z">
        <w:r>
          <w:rPr>
            <w:szCs w:val="20"/>
          </w:rPr>
          <w:t>, an Energy Bid/Offer Curve</w:t>
        </w:r>
      </w:ins>
      <w:ins w:id="4077"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4078"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4079"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lastRenderedPageBreak/>
        <w:t>(3)</w:t>
      </w:r>
      <w:r>
        <w:rPr>
          <w:szCs w:val="20"/>
        </w:rPr>
        <w:tab/>
        <w:t xml:space="preserve">For a Resource for which an Energy Offer Curve </w:t>
      </w:r>
      <w:ins w:id="4080"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081" w:name="_Toc17798631"/>
      <w:bookmarkStart w:id="4082" w:name="_Toc496079961"/>
      <w:bookmarkStart w:id="4083" w:name="_Toc481502791"/>
      <w:bookmarkStart w:id="4084" w:name="_Toc468286745"/>
      <w:bookmarkStart w:id="4085" w:name="_Toc463262673"/>
      <w:bookmarkStart w:id="4086" w:name="_Toc459294180"/>
      <w:bookmarkStart w:id="4087" w:name="_Toc458770212"/>
      <w:bookmarkStart w:id="4088" w:name="_Toc448142376"/>
      <w:bookmarkStart w:id="4089" w:name="_Toc448142219"/>
      <w:bookmarkStart w:id="4090" w:name="_Toc440874664"/>
      <w:bookmarkStart w:id="4091" w:name="_Toc433093434"/>
      <w:bookmarkStart w:id="4092" w:name="_Toc433093276"/>
      <w:bookmarkStart w:id="4093" w:name="_Toc422486424"/>
      <w:bookmarkStart w:id="4094" w:name="_Toc402357044"/>
      <w:bookmarkStart w:id="4095" w:name="_Toc397504916"/>
      <w:bookmarkStart w:id="4096" w:name="_Toc93908289"/>
      <w:commentRangeStart w:id="4097"/>
      <w:commentRangeStart w:id="4098"/>
      <w:r>
        <w:rPr>
          <w:b/>
          <w:bCs/>
          <w:snapToGrid w:val="0"/>
          <w:szCs w:val="20"/>
        </w:rPr>
        <w:t>6.4.2.1</w:t>
      </w:r>
      <w:commentRangeEnd w:id="4097"/>
      <w:commentRangeEnd w:id="4098"/>
      <w:r w:rsidR="004A56C5">
        <w:rPr>
          <w:rStyle w:val="CommentReference"/>
        </w:rPr>
        <w:commentReference w:id="4097"/>
      </w:r>
      <w:r w:rsidR="001B6AD2">
        <w:rPr>
          <w:rStyle w:val="CommentReference"/>
        </w:rPr>
        <w:commentReference w:id="4098"/>
      </w:r>
      <w:r>
        <w:rPr>
          <w:b/>
          <w:bCs/>
          <w:snapToGrid w:val="0"/>
          <w:szCs w:val="20"/>
        </w:rPr>
        <w:tab/>
        <w:t>Output Schedules for Resources Other than Dynamically Scheduled Resources</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4099"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4100" w:name="_Toc17798633"/>
            <w:bookmarkStart w:id="4101" w:name="_Toc496079963"/>
            <w:bookmarkStart w:id="4102" w:name="_Toc481502793"/>
            <w:bookmarkStart w:id="4103" w:name="_Toc468286747"/>
            <w:bookmarkStart w:id="4104" w:name="_Toc463262675"/>
            <w:bookmarkStart w:id="4105" w:name="_Toc459294182"/>
            <w:bookmarkStart w:id="4106" w:name="_Toc458770214"/>
            <w:bookmarkStart w:id="4107" w:name="_Toc448142378"/>
            <w:bookmarkStart w:id="4108" w:name="_Toc448142221"/>
            <w:bookmarkStart w:id="4109" w:name="_Toc440874666"/>
            <w:bookmarkStart w:id="4110" w:name="_Toc433093436"/>
            <w:bookmarkStart w:id="4111" w:name="_Toc433093278"/>
            <w:bookmarkStart w:id="4112" w:name="_Toc422486426"/>
            <w:bookmarkStart w:id="4113" w:name="_Toc402357046"/>
            <w:bookmarkStart w:id="4114" w:name="_Toc397504918"/>
            <w:bookmarkStart w:id="4115"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lastRenderedPageBreak/>
              <w:t>(c)</w:t>
            </w:r>
            <w:r w:rsidRPr="0003653E">
              <w:tab/>
              <w:t xml:space="preserve">ERCOT shall create proxy Energy Offer Curves </w:t>
            </w:r>
            <w:ins w:id="4116"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117"/>
      <w:commentRangeStart w:id="4118"/>
      <w:r>
        <w:rPr>
          <w:b/>
          <w:bCs/>
          <w:snapToGrid w:val="0"/>
          <w:szCs w:val="20"/>
        </w:rPr>
        <w:lastRenderedPageBreak/>
        <w:t>6.4.2.3</w:t>
      </w:r>
      <w:commentRangeEnd w:id="4117"/>
      <w:r w:rsidR="001B6AD2">
        <w:rPr>
          <w:rStyle w:val="CommentReference"/>
        </w:rPr>
        <w:commentReference w:id="4117"/>
      </w:r>
      <w:commentRangeEnd w:id="4118"/>
      <w:r w:rsidR="004A56C5">
        <w:rPr>
          <w:rStyle w:val="CommentReference"/>
        </w:rPr>
        <w:commentReference w:id="4118"/>
      </w:r>
      <w:r>
        <w:rPr>
          <w:b/>
          <w:bCs/>
          <w:snapToGrid w:val="0"/>
          <w:szCs w:val="20"/>
        </w:rPr>
        <w:tab/>
        <w:t>Output Schedule Criteria</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4119"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4120"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4121" w:name="OLE_LINK2"/>
      <w:bookmarkStart w:id="4122"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21"/>
      <w:bookmarkEnd w:id="4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4123" w:author="ERCOT 102720" w:date="2020-09-21T11:14:00Z">
        <w:r w:rsidR="00E81052">
          <w:rPr>
            <w:szCs w:val="20"/>
          </w:rPr>
          <w:t>Normal Ramp Rate up</w:t>
        </w:r>
      </w:ins>
      <w:del w:id="4124" w:author="ERCOT 102720" w:date="2020-09-21T11:14:00Z">
        <w:r w:rsidDel="00E81052">
          <w:rPr>
            <w:szCs w:val="20"/>
          </w:rPr>
          <w:delText>SCED Up Ramp Rate (SURAM</w:delText>
        </w:r>
      </w:del>
      <w:del w:id="4125" w:author="ERCOT 102720" w:date="2020-09-21T11:15:00Z">
        <w:r w:rsidDel="00E81052">
          <w:rPr>
            <w:szCs w:val="20"/>
          </w:rPr>
          <w:delText>P)</w:delText>
        </w:r>
      </w:del>
      <w:r>
        <w:rPr>
          <w:szCs w:val="20"/>
        </w:rPr>
        <w:t xml:space="preserve"> for schedules showing an increase from the prior period and the </w:t>
      </w:r>
      <w:ins w:id="4126" w:author="ERCOT 102720" w:date="2020-09-21T11:15:00Z">
        <w:r w:rsidR="00E81052">
          <w:rPr>
            <w:szCs w:val="20"/>
          </w:rPr>
          <w:t>Normal Ramp Rate down</w:t>
        </w:r>
      </w:ins>
      <w:del w:id="4127" w:author="ERCOT 1027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4128" w:name="_Toc17798640"/>
      <w:bookmarkStart w:id="4129" w:name="_Toc496079970"/>
      <w:bookmarkStart w:id="4130" w:name="_Toc481502800"/>
      <w:bookmarkStart w:id="4131" w:name="_Toc468286754"/>
      <w:bookmarkStart w:id="4132" w:name="_Toc463262682"/>
      <w:bookmarkStart w:id="4133" w:name="_Toc459294189"/>
      <w:bookmarkStart w:id="4134" w:name="_Toc458770221"/>
      <w:bookmarkStart w:id="4135" w:name="_Toc448142385"/>
      <w:bookmarkStart w:id="4136" w:name="_Toc448142228"/>
      <w:bookmarkStart w:id="4137" w:name="_Toc440874673"/>
      <w:bookmarkStart w:id="4138" w:name="_Toc433093443"/>
      <w:bookmarkStart w:id="4139" w:name="_Toc433093285"/>
      <w:bookmarkStart w:id="4140" w:name="_Toc422486433"/>
      <w:bookmarkStart w:id="4141" w:name="_Toc402357053"/>
      <w:bookmarkStart w:id="4142" w:name="_Toc397504925"/>
      <w:commentRangeStart w:id="4143"/>
      <w:commentRangeStart w:id="4144"/>
      <w:r>
        <w:rPr>
          <w:b/>
          <w:bCs/>
          <w:i/>
          <w:szCs w:val="20"/>
        </w:rPr>
        <w:t>6.4.4</w:t>
      </w:r>
      <w:commentRangeEnd w:id="4143"/>
      <w:commentRangeEnd w:id="4144"/>
      <w:r w:rsidR="004A56C5">
        <w:rPr>
          <w:rStyle w:val="CommentReference"/>
        </w:rPr>
        <w:commentReference w:id="4143"/>
      </w:r>
      <w:r w:rsidR="00F95438">
        <w:rPr>
          <w:rStyle w:val="CommentReference"/>
        </w:rPr>
        <w:commentReference w:id="4144"/>
      </w:r>
      <w:r>
        <w:rPr>
          <w:b/>
          <w:bCs/>
          <w:i/>
          <w:szCs w:val="20"/>
        </w:rPr>
        <w:tab/>
        <w:t>Energy Offer Curve</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ins w:id="4145"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4146" w:author="ERCOT" w:date="2020-03-12T16:21:00Z">
        <w:r>
          <w:rPr>
            <w:szCs w:val="20"/>
          </w:rPr>
          <w:t>, Energy Bid/Offer Curve</w:t>
        </w:r>
      </w:ins>
      <w:ins w:id="4147" w:author="ERCOT" w:date="2020-03-23T18:26:00Z">
        <w:r w:rsidR="00C97B2C">
          <w:rPr>
            <w:szCs w:val="20"/>
          </w:rPr>
          <w:t>,</w:t>
        </w:r>
      </w:ins>
      <w:r>
        <w:rPr>
          <w:szCs w:val="20"/>
        </w:rPr>
        <w:t xml:space="preserve"> and validations performed by ERCOT is in Section 4.4.9, Energy Offers and Bids.</w:t>
      </w:r>
    </w:p>
    <w:p w14:paraId="3C6B3060" w14:textId="4372F06C"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4148" w:author="ERCOT" w:date="2020-03-12T16:21:00Z">
        <w:del w:id="4149" w:author="ERCOT 102720" w:date="2020-09-25T12:49:00Z">
          <w:r w:rsidDel="00E66B4E">
            <w:rPr>
              <w:szCs w:val="20"/>
            </w:rPr>
            <w:delText>o</w:delText>
          </w:r>
        </w:del>
        <w:del w:id="4150" w:author="ERCOT 1027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4151" w:author="ERCOT 102720" w:date="2020-09-21T11:17:00Z">
        <w:r w:rsidR="007E0966">
          <w:rPr>
            <w:szCs w:val="20"/>
          </w:rPr>
          <w:t>administratively</w:t>
        </w:r>
      </w:ins>
      <w:ins w:id="4152" w:author="ERCOT 102720" w:date="2020-10-27T12:31:00Z">
        <w:r w:rsidR="00AC68C6">
          <w:rPr>
            <w:szCs w:val="20"/>
          </w:rPr>
          <w:t>-</w:t>
        </w:r>
      </w:ins>
      <w:ins w:id="4153" w:author="ERCOT 102720" w:date="2020-09-21T11:17:00Z">
        <w:r w:rsidR="007E0966">
          <w:rPr>
            <w:szCs w:val="20"/>
          </w:rPr>
          <w:t xml:space="preserve">set </w:t>
        </w:r>
      </w:ins>
      <w:r>
        <w:rPr>
          <w:szCs w:val="20"/>
        </w:rPr>
        <w:t>Energy Offer Curve</w:t>
      </w:r>
      <w:ins w:id="4154" w:author="ERCOT" w:date="2020-03-12T16:21:00Z">
        <w:del w:id="4155" w:author="ERCOT 102720" w:date="2020-09-25T12:50:00Z">
          <w:r w:rsidDel="00E66B4E">
            <w:rPr>
              <w:szCs w:val="20"/>
            </w:rPr>
            <w:delText xml:space="preserve"> or Energy Bid/Offer Curve</w:delText>
          </w:r>
        </w:del>
      </w:ins>
      <w:r>
        <w:rPr>
          <w:szCs w:val="20"/>
        </w:rPr>
        <w:t xml:space="preserve"> must price all energy </w:t>
      </w:r>
      <w:ins w:id="4156" w:author="ERCOT" w:date="2020-03-12T16:22:00Z">
        <w:del w:id="4157" w:author="ERCOT 102720" w:date="2020-09-25T12:50:00Z">
          <w:r w:rsidDel="00E66B4E">
            <w:rPr>
              <w:szCs w:val="20"/>
            </w:rPr>
            <w:delText xml:space="preserve">offered </w:delText>
          </w:r>
        </w:del>
      </w:ins>
      <w:r>
        <w:rPr>
          <w:szCs w:val="20"/>
        </w:rPr>
        <w:t xml:space="preserve">at the </w:t>
      </w:r>
      <w:ins w:id="4158" w:author="ERCOT 102720" w:date="2020-09-21T11:17:00Z">
        <w:r w:rsidR="007E0966">
          <w:rPr>
            <w:szCs w:val="20"/>
          </w:rPr>
          <w:t>effective VOLL</w:t>
        </w:r>
      </w:ins>
      <w:ins w:id="4159" w:author="ERCOT" w:date="2019-12-19T13:20:00Z">
        <w:del w:id="4160" w:author="ERCOT 102720" w:date="2020-09-21T11:17:00Z">
          <w:r w:rsidDel="007E0966">
            <w:rPr>
              <w:szCs w:val="20"/>
            </w:rPr>
            <w:delText>RT</w:delText>
          </w:r>
        </w:del>
      </w:ins>
      <w:del w:id="4161" w:author="ERCOT 1027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4162"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4163" w:author="ERCOT" w:date="2020-03-12T16:22:00Z">
        <w:r>
          <w:rPr>
            <w:szCs w:val="20"/>
          </w:rPr>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164"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4165"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66" w:name="_Toc17798661"/>
      <w:bookmarkStart w:id="4167" w:name="_Toc496079990"/>
      <w:bookmarkStart w:id="4168" w:name="_Toc481502822"/>
      <w:bookmarkStart w:id="4169" w:name="_Toc468286776"/>
      <w:bookmarkStart w:id="4170" w:name="_Toc463262702"/>
      <w:bookmarkStart w:id="4171" w:name="_Toc459294209"/>
      <w:bookmarkStart w:id="4172" w:name="_Toc458770241"/>
      <w:bookmarkStart w:id="4173" w:name="_Toc448142405"/>
      <w:bookmarkStart w:id="4174" w:name="_Toc448142248"/>
      <w:bookmarkStart w:id="4175" w:name="_Toc440874693"/>
      <w:bookmarkStart w:id="4176" w:name="_Toc433093464"/>
      <w:bookmarkStart w:id="4177" w:name="_Toc433093306"/>
      <w:bookmarkStart w:id="4178" w:name="_Toc422486454"/>
      <w:bookmarkStart w:id="4179" w:name="_Toc402357074"/>
      <w:bookmarkStart w:id="4180" w:name="_Toc397504946"/>
      <w:bookmarkStart w:id="4181" w:name="_Toc73216004"/>
      <w:commentRangeStart w:id="4182"/>
      <w:commentRangeStart w:id="4183"/>
      <w:r>
        <w:rPr>
          <w:b/>
          <w:bCs/>
          <w:snapToGrid w:val="0"/>
          <w:szCs w:val="20"/>
        </w:rPr>
        <w:t>6.5.1.2</w:t>
      </w:r>
      <w:commentRangeEnd w:id="4182"/>
      <w:commentRangeEnd w:id="4183"/>
      <w:r w:rsidR="00C852DC">
        <w:rPr>
          <w:rStyle w:val="CommentReference"/>
        </w:rPr>
        <w:commentReference w:id="4182"/>
      </w:r>
      <w:r w:rsidR="00F95438">
        <w:rPr>
          <w:rStyle w:val="CommentReference"/>
        </w:rPr>
        <w:commentReference w:id="4183"/>
      </w:r>
      <w:r>
        <w:rPr>
          <w:b/>
          <w:bCs/>
          <w:snapToGrid w:val="0"/>
          <w:szCs w:val="20"/>
        </w:rPr>
        <w:tab/>
        <w:t>Centralized Dispatch</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4184"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185" w:author="ERCOT" w:date="2020-03-12T16:23:00Z">
        <w:r>
          <w:rPr>
            <w:szCs w:val="20"/>
          </w:rPr>
          <w:t xml:space="preserve">or Energy Bid/Offer Curve </w:t>
        </w:r>
      </w:ins>
      <w:r>
        <w:rPr>
          <w:szCs w:val="20"/>
        </w:rPr>
        <w:t>through the Market Information System (MIS) Certified Area.</w:t>
      </w:r>
    </w:p>
    <w:p w14:paraId="659482BC" w14:textId="11E10901" w:rsidR="007E0966" w:rsidRPr="003161DC" w:rsidRDefault="007E0966" w:rsidP="007E0966">
      <w:pPr>
        <w:spacing w:before="240" w:after="240"/>
        <w:ind w:left="720" w:hanging="720"/>
        <w:rPr>
          <w:ins w:id="4186" w:author="ERCOT 102720" w:date="2020-09-21T11:18:00Z"/>
          <w:szCs w:val="20"/>
        </w:rPr>
      </w:pPr>
      <w:ins w:id="4187" w:author="ERCOT 102720" w:date="2020-09-21T11:18:00Z">
        <w:r>
          <w:rPr>
            <w:szCs w:val="20"/>
          </w:rPr>
          <w:t>(3)</w:t>
        </w:r>
        <w:r>
          <w:rPr>
            <w:szCs w:val="20"/>
          </w:rPr>
          <w:tab/>
          <w:t xml:space="preserve">If a Resource is scheduled to be On-Line and available to provide an Ancillary Service, but does not have any Ancillary Service </w:t>
        </w:r>
        <w:r w:rsidRPr="00723B98">
          <w:rPr>
            <w:szCs w:val="20"/>
          </w:rPr>
          <w:t>Offers for which</w:t>
        </w:r>
        <w:r>
          <w:rPr>
            <w:szCs w:val="20"/>
          </w:rPr>
          <w:t xml:space="preserve">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4188" w:author="ERCOT 102720" w:date="2020-09-21T11:18:00Z">
        <w:r w:rsidR="007E0966">
          <w:rPr>
            <w:szCs w:val="20"/>
          </w:rPr>
          <w:t>4</w:t>
        </w:r>
      </w:ins>
      <w:del w:id="4189" w:author="ERCOT 1027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4190" w:author="ERCOT 102720" w:date="2020-09-21T11:18:00Z">
              <w:r w:rsidDel="007E0966">
                <w:rPr>
                  <w:b/>
                  <w:i/>
                  <w:iCs/>
                </w:rPr>
                <w:delText>3</w:delText>
              </w:r>
            </w:del>
            <w:ins w:id="4191" w:author="ERCOT 1027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4192" w:author="ERCOT 102720" w:date="2020-09-21T11:18:00Z">
              <w:r w:rsidR="007E0966">
                <w:rPr>
                  <w:szCs w:val="20"/>
                </w:rPr>
                <w:t>4</w:t>
              </w:r>
            </w:ins>
            <w:del w:id="4193" w:author="ERCOT 102720" w:date="2020-09-21T11:18:00Z">
              <w:r w:rsidDel="007E0966">
                <w:rPr>
                  <w:szCs w:val="20"/>
                </w:rPr>
                <w:delText>3</w:delText>
              </w:r>
            </w:del>
            <w:r>
              <w:rPr>
                <w:szCs w:val="20"/>
              </w:rPr>
              <w:t>)</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t>(</w:t>
      </w:r>
      <w:ins w:id="4194" w:author="ERCOT 102720" w:date="2020-09-21T11:20:00Z">
        <w:r w:rsidR="007E0966">
          <w:rPr>
            <w:szCs w:val="20"/>
          </w:rPr>
          <w:t>5</w:t>
        </w:r>
      </w:ins>
      <w:del w:id="4195" w:author="ERCOT 1027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96" w:name="_Toc17798667"/>
      <w:bookmarkStart w:id="4197" w:name="_Toc496079996"/>
      <w:bookmarkStart w:id="4198" w:name="_Toc481502828"/>
      <w:bookmarkStart w:id="4199" w:name="_Toc468286782"/>
      <w:bookmarkStart w:id="4200" w:name="_Toc463262708"/>
      <w:bookmarkStart w:id="4201" w:name="_Toc459294215"/>
      <w:bookmarkStart w:id="4202" w:name="_Toc458770247"/>
      <w:bookmarkStart w:id="4203" w:name="_Toc448142411"/>
      <w:bookmarkStart w:id="4204" w:name="_Toc448142254"/>
      <w:bookmarkStart w:id="4205" w:name="_Toc440874699"/>
      <w:bookmarkStart w:id="4206" w:name="_Toc433093470"/>
      <w:bookmarkStart w:id="4207" w:name="_Toc433093312"/>
      <w:bookmarkStart w:id="4208" w:name="_Toc422486460"/>
      <w:bookmarkStart w:id="4209" w:name="_Toc402357080"/>
      <w:bookmarkStart w:id="4210" w:name="_Toc397504952"/>
      <w:bookmarkStart w:id="4211" w:name="_Toc73216010"/>
      <w:commentRangeStart w:id="4212"/>
      <w:commentRangeStart w:id="4213"/>
      <w:r>
        <w:rPr>
          <w:b/>
          <w:bCs/>
          <w:snapToGrid w:val="0"/>
          <w:szCs w:val="20"/>
        </w:rPr>
        <w:t>6.5.5.2</w:t>
      </w:r>
      <w:commentRangeEnd w:id="4212"/>
      <w:commentRangeEnd w:id="4213"/>
      <w:r w:rsidR="00C852DC">
        <w:rPr>
          <w:rStyle w:val="CommentReference"/>
        </w:rPr>
        <w:commentReference w:id="4212"/>
      </w:r>
      <w:r w:rsidR="00F95438">
        <w:rPr>
          <w:rStyle w:val="CommentReference"/>
        </w:rPr>
        <w:commentReference w:id="4213"/>
      </w:r>
      <w:r>
        <w:rPr>
          <w:b/>
          <w:bCs/>
          <w:snapToGrid w:val="0"/>
          <w:szCs w:val="20"/>
        </w:rPr>
        <w:tab/>
        <w:t>Operational Data Requirements</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214" w:author="ERCOT 102720" w:date="2020-09-21T11:22:00Z">
        <w:r w:rsidDel="00074F76">
          <w:rPr>
            <w:szCs w:val="20"/>
          </w:rPr>
          <w:delText xml:space="preserve">determination of the High Ancillary Service Limit (HASL), </w:delText>
        </w:r>
      </w:del>
      <w:r>
        <w:rPr>
          <w:szCs w:val="20"/>
        </w:rPr>
        <w:t xml:space="preserve">High Dispatch Limit (HDL), </w:t>
      </w:r>
      <w:ins w:id="4215" w:author="ERCOT 102720" w:date="2020-09-21T11:22:00Z">
        <w:r w:rsidR="00074F76">
          <w:rPr>
            <w:szCs w:val="20"/>
          </w:rPr>
          <w:t xml:space="preserve">and </w:t>
        </w:r>
      </w:ins>
      <w:r>
        <w:rPr>
          <w:szCs w:val="20"/>
        </w:rPr>
        <w:t>Low Dispatch Limit (LDL)</w:t>
      </w:r>
      <w:del w:id="4216" w:author="ERCOT 102720" w:date="2020-09-21T11:22:00Z">
        <w:r w:rsidDel="00074F76">
          <w:rPr>
            <w:szCs w:val="20"/>
          </w:rPr>
          <w:delText xml:space="preserve"> and Low Ancillary Service Limit (LASL)</w:delText>
        </w:r>
      </w:del>
      <w:r>
        <w:rPr>
          <w:szCs w:val="20"/>
        </w:rPr>
        <w:t xml:space="preserve">, and is consistent with telemetered HSL, LSL and </w:t>
      </w:r>
      <w:del w:id="4217" w:author="ERCOT 102720" w:date="2020-09-21T11:22:00Z">
        <w:r w:rsidDel="00074F76">
          <w:rPr>
            <w:szCs w:val="20"/>
          </w:rPr>
          <w:delText>Non-</w:delText>
        </w:r>
      </w:del>
      <w:r>
        <w:rPr>
          <w:szCs w:val="20"/>
        </w:rPr>
        <w:t>Frequency Responsive Capacity (</w:t>
      </w:r>
      <w:del w:id="4218" w:author="ERCOT 1027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t>(j)</w:t>
      </w:r>
      <w:r>
        <w:rPr>
          <w:szCs w:val="20"/>
        </w:rPr>
        <w:tab/>
      </w:r>
      <w:ins w:id="4219" w:author="ERCOT 102720" w:date="2020-09-21T11:23:00Z">
        <w:r w:rsidR="00074F76">
          <w:rPr>
            <w:szCs w:val="20"/>
          </w:rPr>
          <w:t>For Resources with capacity that is not capable of providing Primary Frequency Response (PFR), the current Frequency Responsive Capacity (FRC) of the Resource</w:t>
        </w:r>
      </w:ins>
      <w:del w:id="4220" w:author="ERCOT 1027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4221" w:author="ERCOT 102720" w:date="2020-09-21T11:24:00Z"/>
          <w:szCs w:val="20"/>
        </w:rPr>
      </w:pPr>
      <w:ins w:id="4222" w:author="ERCOT 1027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4223" w:author="ERCOT 102720" w:date="2020-09-21T11:24:00Z"/>
          <w:szCs w:val="20"/>
        </w:rPr>
      </w:pPr>
      <w:ins w:id="4224" w:author="ERCOT 1027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4225" w:author="ERCOT 102720" w:date="2020-09-21T11:24:00Z"/>
          <w:szCs w:val="20"/>
        </w:rPr>
      </w:pPr>
      <w:ins w:id="4226" w:author="ERCOT 1027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4227" w:author="ERCOT 102720" w:date="2020-09-21T11:24:00Z"/>
          <w:szCs w:val="20"/>
        </w:rPr>
      </w:pPr>
      <w:ins w:id="4228" w:author="ERCOT 1027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4229" w:author="ERCOT 102720" w:date="2020-09-21T11:24:00Z"/>
          <w:szCs w:val="20"/>
        </w:rPr>
      </w:pPr>
      <w:del w:id="4230" w:author="ERCOT 1027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4231"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4232" w:author="ERCOT 102720" w:date="2020-09-21T11:24:00Z"/>
                <w:b/>
                <w:i/>
                <w:iCs/>
              </w:rPr>
            </w:pPr>
            <w:del w:id="4233" w:author="ERCOT 1027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4234" w:author="ERCOT 102720" w:date="2020-09-21T11:24:00Z"/>
                <w:szCs w:val="20"/>
              </w:rPr>
            </w:pPr>
            <w:del w:id="4235" w:author="ERCOT 1027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4236" w:author="ERCOT 102720" w:date="2020-09-21T11:24:00Z"/>
          <w:szCs w:val="20"/>
        </w:rPr>
      </w:pPr>
      <w:del w:id="4237" w:author="ERCOT 1027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4238" w:author="ERCOT 102720" w:date="2020-09-21T11:24:00Z"/>
          <w:szCs w:val="20"/>
        </w:rPr>
      </w:pPr>
      <w:del w:id="4239" w:author="ERCOT 1027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4240" w:author="ERCOT 102720" w:date="2020-09-21T11:24:00Z"/>
          <w:szCs w:val="20"/>
        </w:rPr>
      </w:pPr>
      <w:del w:id="4241"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4242"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243" w:author="ERCOT 102720" w:date="2020-09-21T11:24:00Z"/>
                <w:b/>
                <w:i/>
                <w:iCs/>
              </w:rPr>
            </w:pPr>
            <w:del w:id="4244" w:author="ERCOT 1027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245" w:author="ERCOT 102720" w:date="2020-09-21T11:24:00Z"/>
                <w:szCs w:val="20"/>
              </w:rPr>
            </w:pPr>
            <w:del w:id="4246"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247" w:author="ERCOT 102720" w:date="2020-09-21T11:24:00Z"/>
          <w:szCs w:val="20"/>
        </w:rPr>
      </w:pPr>
      <w:del w:id="4248" w:author="ERCOT 1027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249" w:author="ERCOT 102720" w:date="2020-09-21T11:25:00Z"/>
          <w:szCs w:val="20"/>
        </w:rPr>
      </w:pPr>
      <w:r>
        <w:rPr>
          <w:szCs w:val="20"/>
        </w:rPr>
        <w:t>(</w:t>
      </w:r>
      <w:ins w:id="4250" w:author="ERCOT 102720" w:date="2020-09-21T11:25:00Z">
        <w:r w:rsidR="00074F76">
          <w:rPr>
            <w:szCs w:val="20"/>
          </w:rPr>
          <w:t>s</w:t>
        </w:r>
      </w:ins>
      <w:del w:id="4251" w:author="ERCOT 1027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252" w:author="ERCOT 102720" w:date="2020-09-21T11:25:00Z">
        <w:r w:rsidDel="00074F76">
          <w:rPr>
            <w:szCs w:val="20"/>
          </w:rPr>
          <w:delText>.</w:delText>
        </w:r>
      </w:del>
      <w:ins w:id="4253" w:author="ERCOT 102720" w:date="2020-09-21T11:25:00Z">
        <w:r w:rsidR="00074F76">
          <w:rPr>
            <w:szCs w:val="20"/>
          </w:rPr>
          <w:t>; and</w:t>
        </w:r>
      </w:ins>
    </w:p>
    <w:p w14:paraId="1DDEA266" w14:textId="3C2B0B8B" w:rsidR="007B0A16" w:rsidRDefault="00074F76" w:rsidP="00074F76">
      <w:pPr>
        <w:spacing w:after="240"/>
        <w:ind w:left="1440" w:hanging="720"/>
        <w:rPr>
          <w:szCs w:val="20"/>
        </w:rPr>
      </w:pPr>
      <w:ins w:id="4254" w:author="ERCOT 102720" w:date="2020-09-21T11:25:00Z">
        <w:r>
          <w:rPr>
            <w:szCs w:val="20"/>
          </w:rPr>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255" w:author="ERCOT 102720" w:date="2020-09-21T11:26:00Z"/>
          <w:szCs w:val="20"/>
        </w:rPr>
      </w:pPr>
      <w:ins w:id="4256" w:author="ERCOT 1027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257" w:author="ERCOT 102720" w:date="2020-09-21T11:26:00Z"/>
          <w:szCs w:val="20"/>
        </w:rPr>
      </w:pPr>
      <w:del w:id="4258" w:author="ERCOT 1027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259"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260" w:author="ERCOT 102720" w:date="2020-09-21T11:26:00Z"/>
                <w:b/>
                <w:i/>
                <w:iCs/>
              </w:rPr>
            </w:pPr>
            <w:del w:id="4261" w:author="ERCOT 1027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262" w:author="ERCOT 102720" w:date="2020-09-21T11:26:00Z"/>
                <w:szCs w:val="20"/>
              </w:rPr>
            </w:pPr>
            <w:del w:id="4263" w:author="ERCOT 1027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264" w:author="ERCOT 102720" w:date="2020-09-21T11:26:00Z"/>
          <w:szCs w:val="20"/>
        </w:rPr>
      </w:pPr>
      <w:del w:id="4265"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266"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267" w:author="ERCOT 102720" w:date="2020-09-21T11:26:00Z"/>
                <w:b/>
                <w:i/>
                <w:iCs/>
              </w:rPr>
            </w:pPr>
            <w:del w:id="4268" w:author="ERCOT 1027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269" w:author="ERCOT 102720" w:date="2020-09-21T11:26:00Z"/>
                <w:szCs w:val="20"/>
              </w:rPr>
            </w:pPr>
            <w:del w:id="4270"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271" w:author="ERCOT 102720" w:date="2020-09-21T11:26:00Z">
        <w:r w:rsidR="00D414B2">
          <w:rPr>
            <w:szCs w:val="20"/>
          </w:rPr>
          <w:t>g</w:t>
        </w:r>
      </w:ins>
      <w:del w:id="4272" w:author="ERCOT 1027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273" w:author="ERCOT 102720" w:date="2020-09-21T11:26:00Z">
        <w:r w:rsidR="00D414B2">
          <w:rPr>
            <w:szCs w:val="20"/>
          </w:rPr>
          <w:t>h</w:t>
        </w:r>
      </w:ins>
      <w:del w:id="4274" w:author="ERCOT 1027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275" w:author="ERCOT 102720" w:date="2020-09-21T11:26:00Z">
        <w:r w:rsidR="00D414B2">
          <w:rPr>
            <w:szCs w:val="20"/>
          </w:rPr>
          <w:t>i</w:t>
        </w:r>
      </w:ins>
      <w:del w:id="4276" w:author="ERCOT 1027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277" w:author="ERCOT 102720" w:date="2020-09-21T11:27:00Z">
        <w:r w:rsidR="00D414B2">
          <w:rPr>
            <w:szCs w:val="20"/>
          </w:rPr>
          <w:t>j</w:t>
        </w:r>
      </w:ins>
      <w:del w:id="4278" w:author="ERCOT 102720" w:date="2020-09-21T11:27:00Z">
        <w:r w:rsidDel="00D414B2">
          <w:rPr>
            <w:szCs w:val="20"/>
          </w:rPr>
          <w:delText>k</w:delText>
        </w:r>
      </w:del>
      <w:r>
        <w:rPr>
          <w:szCs w:val="20"/>
        </w:rPr>
        <w:t>)</w:t>
      </w:r>
      <w:r>
        <w:rPr>
          <w:szCs w:val="20"/>
        </w:rPr>
        <w:tab/>
        <w:t>Resource Status</w:t>
      </w:r>
      <w:del w:id="4279" w:author="ERCOT 1027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280" w:author="ERCOT 102720" w:date="2020-09-21T11:27:00Z"/>
          <w:szCs w:val="20"/>
        </w:rPr>
      </w:pPr>
      <w:del w:id="4281" w:author="ERCOT 102720" w:date="2020-09-21T11:27:00Z">
        <w:r w:rsidDel="00D414B2">
          <w:rPr>
            <w:szCs w:val="20"/>
          </w:rPr>
          <w:delText>(l)</w:delText>
        </w:r>
        <w:r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282" w:author="ERCOT 102720" w:date="2020-09-21T11:27:00Z"/>
          <w:szCs w:val="20"/>
        </w:rPr>
      </w:pPr>
      <w:r>
        <w:rPr>
          <w:szCs w:val="20"/>
        </w:rPr>
        <w:t>(</w:t>
      </w:r>
      <w:ins w:id="4283" w:author="ERCOT 102720" w:date="2020-09-21T11:27:00Z">
        <w:r w:rsidR="00D414B2">
          <w:rPr>
            <w:szCs w:val="20"/>
          </w:rPr>
          <w:t>k</w:t>
        </w:r>
      </w:ins>
      <w:del w:id="4284" w:author="ERCOT 102720" w:date="2020-09-21T11:27:00Z">
        <w:r w:rsidDel="00D414B2">
          <w:rPr>
            <w:szCs w:val="20"/>
          </w:rPr>
          <w:delText>m</w:delText>
        </w:r>
      </w:del>
      <w:r>
        <w:rPr>
          <w:szCs w:val="20"/>
        </w:rPr>
        <w:t>)</w:t>
      </w:r>
      <w:r>
        <w:rPr>
          <w:szCs w:val="20"/>
        </w:rPr>
        <w:tab/>
        <w:t>For a Controllable Load Resource providing Non-Spin, the “Scheduled Power Consumption Plus Two Hours,” representing the QSE’s forecast of the Controllable Load Resource’s instantaneous power consumption for a point two hours in the future</w:t>
      </w:r>
      <w:ins w:id="4285" w:author="ERCOT 1027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286" w:author="ERCOT 102720" w:date="2020-09-21T11:27:00Z"/>
          <w:szCs w:val="20"/>
        </w:rPr>
      </w:pPr>
      <w:ins w:id="4287" w:author="ERCOT 1027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288" w:author="ERCOT 102720" w:date="2020-09-21T11:27:00Z"/>
          <w:szCs w:val="20"/>
        </w:rPr>
      </w:pPr>
      <w:ins w:id="4289" w:author="ERCOT 1027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290" w:author="ERCOT 1027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291" w:author="ERCOT" w:date="2020-03-12T16:32:00Z"/>
          <w:szCs w:val="20"/>
        </w:rPr>
      </w:pPr>
      <w:ins w:id="4292"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293" w:author="ERCOT" w:date="2020-03-12T16:32:00Z"/>
          <w:szCs w:val="20"/>
        </w:rPr>
      </w:pPr>
      <w:ins w:id="4294"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295" w:author="ERCOT" w:date="2020-03-23T17:46:00Z">
        <w:r w:rsidR="00F557F0">
          <w:rPr>
            <w:szCs w:val="20"/>
          </w:rPr>
          <w:t>, in determination of High Dispatch</w:t>
        </w:r>
      </w:ins>
      <w:ins w:id="4296" w:author="ERCOT" w:date="2020-03-12T16:32:00Z">
        <w:r>
          <w:rPr>
            <w:szCs w:val="20"/>
          </w:rPr>
          <w:t xml:space="preserve"> Limit (HDL), and Low Dispatch Limit (LDL) and is consistent with telemetered HSL, LSL and </w:t>
        </w:r>
        <w:del w:id="4297" w:author="ERCOT 061920" w:date="2020-06-15T14:44:00Z">
          <w:r w:rsidDel="00127136">
            <w:rPr>
              <w:szCs w:val="20"/>
            </w:rPr>
            <w:delText>Non-</w:delText>
          </w:r>
        </w:del>
        <w:r>
          <w:rPr>
            <w:szCs w:val="20"/>
          </w:rPr>
          <w:t>Frequency Responsive Capacity (</w:t>
        </w:r>
        <w:del w:id="4298"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299" w:author="ERCOT" w:date="2020-03-12T16:32:00Z"/>
          <w:szCs w:val="20"/>
        </w:rPr>
      </w:pPr>
      <w:ins w:id="4300"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301" w:author="ERCOT" w:date="2020-03-12T16:32:00Z"/>
          <w:szCs w:val="20"/>
        </w:rPr>
      </w:pPr>
      <w:ins w:id="4302"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303" w:author="ERCOT" w:date="2020-03-12T16:32:00Z"/>
          <w:szCs w:val="20"/>
        </w:rPr>
      </w:pPr>
      <w:ins w:id="4304"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305" w:author="ERCOT" w:date="2020-03-12T16:32:00Z"/>
          <w:szCs w:val="20"/>
        </w:rPr>
      </w:pPr>
      <w:ins w:id="4306"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307" w:author="ERCOT" w:date="2020-03-12T16:32:00Z"/>
          <w:szCs w:val="20"/>
        </w:rPr>
      </w:pPr>
      <w:ins w:id="4308"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309" w:author="ERCOT" w:date="2020-03-12T16:32:00Z"/>
          <w:szCs w:val="20"/>
        </w:rPr>
      </w:pPr>
      <w:ins w:id="4310"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311" w:author="ERCOT" w:date="2020-03-12T16:32:00Z"/>
          <w:szCs w:val="20"/>
        </w:rPr>
      </w:pPr>
      <w:ins w:id="4312"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4313" w:author="ERCOT" w:date="2020-03-12T16:32:00Z"/>
          <w:szCs w:val="20"/>
        </w:rPr>
      </w:pPr>
      <w:ins w:id="4314"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315" w:author="ERCOT" w:date="2020-03-12T16:32:00Z"/>
          <w:szCs w:val="20"/>
        </w:rPr>
      </w:pPr>
      <w:ins w:id="4316"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317" w:author="ERCOT" w:date="2020-03-12T16:32:00Z"/>
          <w:szCs w:val="20"/>
        </w:rPr>
      </w:pPr>
      <w:ins w:id="4318"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319" w:author="ERCOT" w:date="2020-03-12T16:32:00Z"/>
          <w:szCs w:val="20"/>
        </w:rPr>
      </w:pPr>
      <w:ins w:id="4320" w:author="ERCOT" w:date="2020-03-12T16:32:00Z">
        <w:r>
          <w:rPr>
            <w:szCs w:val="20"/>
          </w:rPr>
          <w:t>(l)</w:t>
        </w:r>
        <w:r>
          <w:rPr>
            <w:szCs w:val="20"/>
          </w:rPr>
          <w:tab/>
          <w:t>LSL;</w:t>
        </w:r>
      </w:ins>
    </w:p>
    <w:p w14:paraId="51C9162D" w14:textId="77777777" w:rsidR="007B0A16" w:rsidRDefault="007B0A16" w:rsidP="007B0A16">
      <w:pPr>
        <w:spacing w:after="240"/>
        <w:ind w:left="1440" w:hanging="720"/>
        <w:rPr>
          <w:ins w:id="4321" w:author="ERCOT" w:date="2020-03-12T16:32:00Z"/>
          <w:szCs w:val="20"/>
        </w:rPr>
      </w:pPr>
      <w:ins w:id="4322"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323" w:author="ERCOT" w:date="2020-03-12T16:32:00Z"/>
          <w:szCs w:val="20"/>
        </w:rPr>
      </w:pPr>
      <w:ins w:id="4324"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325" w:author="ERCOT" w:date="2020-03-12T16:32:00Z"/>
          <w:szCs w:val="20"/>
        </w:rPr>
      </w:pPr>
      <w:ins w:id="4326"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327" w:author="ERCOT" w:date="2020-03-24T20:45:00Z">
        <w:r w:rsidR="00101BDE">
          <w:rPr>
            <w:szCs w:val="20"/>
          </w:rPr>
          <w:t>7</w:t>
        </w:r>
      </w:ins>
      <w:del w:id="4328"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329" w:author="ERCOT" w:date="2020-03-24T20:45:00Z">
        <w:r w:rsidR="00101BDE">
          <w:rPr>
            <w:szCs w:val="20"/>
          </w:rPr>
          <w:t>8</w:t>
        </w:r>
      </w:ins>
      <w:del w:id="4330"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331" w:author="ERCOT 102720" w:date="2020-09-21T11:28:00Z">
        <w:r w:rsidDel="00D414B2">
          <w:rPr>
            <w:szCs w:val="20"/>
          </w:rPr>
          <w:delText>committed</w:delText>
        </w:r>
      </w:del>
      <w:ins w:id="4332" w:author="ERCOT 1027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4333" w:author="ERCOT" w:date="2020-03-24T20:45:00Z">
        <w:r w:rsidR="00101BDE">
          <w:rPr>
            <w:szCs w:val="20"/>
          </w:rPr>
          <w:t>9</w:t>
        </w:r>
      </w:ins>
      <w:del w:id="4334"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335" w:author="ERCOT" w:date="2020-03-24T20:45:00Z">
        <w:r w:rsidR="00101BDE">
          <w:rPr>
            <w:szCs w:val="20"/>
          </w:rPr>
          <w:t>10</w:t>
        </w:r>
      </w:ins>
      <w:del w:id="4336"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337" w:author="ERCOT 1027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338" w:author="ERCOT" w:date="2020-03-24T20:45:00Z">
        <w:r w:rsidR="00101BDE">
          <w:rPr>
            <w:szCs w:val="20"/>
          </w:rPr>
          <w:t>1</w:t>
        </w:r>
      </w:ins>
      <w:del w:id="4339"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340" w:name="_Toc73216011"/>
    </w:p>
    <w:p w14:paraId="52C36BE2" w14:textId="00EEE6D8" w:rsidR="007B0A16" w:rsidRDefault="007B0A16" w:rsidP="007B0A16">
      <w:pPr>
        <w:spacing w:after="240"/>
        <w:ind w:left="720" w:hanging="720"/>
        <w:rPr>
          <w:szCs w:val="20"/>
        </w:rPr>
      </w:pPr>
      <w:r>
        <w:rPr>
          <w:szCs w:val="20"/>
        </w:rPr>
        <w:t>(1</w:t>
      </w:r>
      <w:ins w:id="4341" w:author="ERCOT" w:date="2020-03-24T20:45:00Z">
        <w:r w:rsidR="00101BDE">
          <w:rPr>
            <w:szCs w:val="20"/>
          </w:rPr>
          <w:t>2</w:t>
        </w:r>
      </w:ins>
      <w:del w:id="4342" w:author="ERCOT" w:date="2020-03-24T20:45:00Z">
        <w:r w:rsidDel="00101BDE">
          <w:rPr>
            <w:szCs w:val="20"/>
          </w:rPr>
          <w:delText>1</w:delText>
        </w:r>
      </w:del>
      <w:r>
        <w:rPr>
          <w:szCs w:val="20"/>
        </w:rPr>
        <w:t>)</w:t>
      </w:r>
      <w:r>
        <w:rPr>
          <w:szCs w:val="20"/>
        </w:rPr>
        <w:tab/>
        <w:t xml:space="preserve">A QSE representing </w:t>
      </w:r>
      <w:ins w:id="4343" w:author="ERCOT 102720" w:date="2020-09-21T11:29:00Z">
        <w:r w:rsidR="00D414B2">
          <w:rPr>
            <w:szCs w:val="20"/>
          </w:rPr>
          <w:t xml:space="preserve">a </w:t>
        </w:r>
      </w:ins>
      <w:r>
        <w:rPr>
          <w:szCs w:val="20"/>
        </w:rPr>
        <w:t>Generation Resource</w:t>
      </w:r>
      <w:del w:id="4344" w:author="ERCOT 102720" w:date="2020-09-21T11:29:00Z">
        <w:r w:rsidDel="00D414B2">
          <w:rPr>
            <w:szCs w:val="20"/>
          </w:rPr>
          <w:delText>s</w:delText>
        </w:r>
      </w:del>
      <w:r>
        <w:rPr>
          <w:szCs w:val="20"/>
        </w:rPr>
        <w:t xml:space="preserve"> other than </w:t>
      </w:r>
      <w:ins w:id="4345" w:author="ERCOT 102720" w:date="2020-09-21T11:29:00Z">
        <w:r w:rsidR="00D414B2">
          <w:rPr>
            <w:szCs w:val="20"/>
          </w:rPr>
          <w:t xml:space="preserve">a </w:t>
        </w:r>
      </w:ins>
      <w:r>
        <w:rPr>
          <w:szCs w:val="20"/>
        </w:rPr>
        <w:t>Combined Cycle Generation Resource</w:t>
      </w:r>
      <w:del w:id="4346" w:author="ERCOT 102720" w:date="2020-09-21T11:29:00Z">
        <w:r w:rsidDel="00D414B2">
          <w:rPr>
            <w:szCs w:val="20"/>
          </w:rPr>
          <w:delText>s</w:delText>
        </w:r>
      </w:del>
      <w:r>
        <w:rPr>
          <w:szCs w:val="20"/>
        </w:rPr>
        <w:t xml:space="preserve"> may </w:t>
      </w:r>
      <w:ins w:id="4347" w:author="ERCOT 102720" w:date="2020-09-21T11:29:00Z">
        <w:r w:rsidR="00D414B2">
          <w:rPr>
            <w:szCs w:val="20"/>
          </w:rPr>
          <w:t xml:space="preserve">provide FRC </w:t>
        </w:r>
      </w:ins>
      <w:r>
        <w:rPr>
          <w:szCs w:val="20"/>
        </w:rPr>
        <w:t>telemet</w:t>
      </w:r>
      <w:ins w:id="4348" w:author="ERCOT 102720" w:date="2020-09-21T11:29:00Z">
        <w:r w:rsidR="00D414B2">
          <w:rPr>
            <w:szCs w:val="20"/>
          </w:rPr>
          <w:t>ry</w:t>
        </w:r>
      </w:ins>
      <w:del w:id="4349" w:author="ERCOT 102720" w:date="2020-09-21T11:29:00Z">
        <w:r w:rsidDel="00D414B2">
          <w:rPr>
            <w:szCs w:val="20"/>
          </w:rPr>
          <w:delText>er an NFRC value</w:delText>
        </w:r>
      </w:del>
      <w:r>
        <w:rPr>
          <w:szCs w:val="20"/>
        </w:rPr>
        <w:t xml:space="preserve"> for the</w:t>
      </w:r>
      <w:del w:id="4350" w:author="ERCOT 1027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351" w:author="ERCOT 1027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352" w:author="ERCOT" w:date="2020-03-24T20:46:00Z">
        <w:r w:rsidR="00101BDE">
          <w:t>3</w:t>
        </w:r>
      </w:ins>
      <w:del w:id="4353"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4354" w:author="ERCOT" w:date="2020-03-24T20:46:00Z">
        <w:r w:rsidR="00101BDE">
          <w:t>4</w:t>
        </w:r>
      </w:ins>
      <w:del w:id="4355"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356" w:name="_Toc481502829"/>
            <w:bookmarkStart w:id="4357" w:name="_Toc468286783"/>
            <w:bookmarkStart w:id="4358" w:name="_Toc463262709"/>
            <w:bookmarkStart w:id="4359" w:name="_Toc459294216"/>
            <w:bookmarkStart w:id="4360" w:name="_Toc458770248"/>
            <w:bookmarkStart w:id="4361" w:name="_Toc448142412"/>
            <w:bookmarkStart w:id="4362" w:name="_Toc448142255"/>
            <w:bookmarkStart w:id="4363" w:name="_Toc440874700"/>
            <w:bookmarkStart w:id="4364" w:name="_Toc433093471"/>
            <w:bookmarkStart w:id="4365" w:name="_Toc433093313"/>
            <w:bookmarkStart w:id="4366" w:name="_Toc422486461"/>
            <w:bookmarkStart w:id="4367" w:name="_Toc402357081"/>
            <w:bookmarkStart w:id="4368" w:name="_Toc397504953"/>
            <w:r>
              <w:rPr>
                <w:b/>
                <w:i/>
                <w:iCs/>
              </w:rPr>
              <w:t>[NPRR829:  Insert paragraph (1</w:t>
            </w:r>
            <w:ins w:id="4369" w:author="ERCOT" w:date="2020-03-24T20:46:00Z">
              <w:r w:rsidR="00101BDE">
                <w:rPr>
                  <w:b/>
                  <w:i/>
                  <w:iCs/>
                </w:rPr>
                <w:t>5</w:t>
              </w:r>
            </w:ins>
            <w:del w:id="4370"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371" w:author="ERCOT" w:date="2020-03-24T20:46:00Z">
              <w:r w:rsidR="00101BDE">
                <w:rPr>
                  <w:szCs w:val="20"/>
                </w:rPr>
                <w:t>5</w:t>
              </w:r>
            </w:ins>
            <w:del w:id="4372"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37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374" w:author="ERCOT" w:date="2020-03-24T20:46:00Z">
              <w:r w:rsidR="00101BDE">
                <w:rPr>
                  <w:b/>
                  <w:i/>
                  <w:iCs/>
                </w:rPr>
                <w:t>6</w:t>
              </w:r>
            </w:ins>
            <w:del w:id="4375"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376" w:author="ERCOT" w:date="2020-03-24T20:46:00Z">
              <w:r w:rsidR="00101BDE">
                <w:rPr>
                  <w:szCs w:val="20"/>
                </w:rPr>
                <w:t>6</w:t>
              </w:r>
            </w:ins>
            <w:del w:id="4377"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378" w:name="_Toc74137343"/>
      <w:bookmarkStart w:id="4379" w:name="_Toc17798680"/>
      <w:bookmarkStart w:id="4380" w:name="_Toc496080009"/>
      <w:bookmarkStart w:id="4381" w:name="_Toc481502841"/>
      <w:bookmarkStart w:id="4382" w:name="_Toc468286795"/>
      <w:bookmarkStart w:id="4383" w:name="_Toc463262721"/>
      <w:bookmarkStart w:id="4384" w:name="_Toc459294228"/>
      <w:bookmarkStart w:id="4385" w:name="_Toc458770260"/>
      <w:bookmarkStart w:id="4386" w:name="_Toc448142424"/>
      <w:bookmarkStart w:id="4387" w:name="_Toc448142267"/>
      <w:bookmarkStart w:id="4388" w:name="_Toc440874712"/>
      <w:bookmarkStart w:id="4389" w:name="_Toc433093483"/>
      <w:bookmarkStart w:id="4390" w:name="_Toc433093325"/>
      <w:bookmarkStart w:id="4391" w:name="_Toc422486473"/>
      <w:bookmarkStart w:id="4392" w:name="_Toc402357093"/>
      <w:bookmarkStart w:id="4393" w:name="_Toc397504965"/>
      <w:bookmarkEnd w:id="4340"/>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73"/>
      <w:commentRangeStart w:id="4394"/>
      <w:r>
        <w:rPr>
          <w:b/>
          <w:bCs/>
          <w:i/>
          <w:iCs/>
          <w:szCs w:val="26"/>
        </w:rPr>
        <w:t>6.5.7.1.10</w:t>
      </w:r>
      <w:commentRangeEnd w:id="4394"/>
      <w:r w:rsidR="00F95438">
        <w:rPr>
          <w:rStyle w:val="CommentReference"/>
        </w:rPr>
        <w:commentReference w:id="4394"/>
      </w:r>
      <w:r>
        <w:rPr>
          <w:b/>
          <w:bCs/>
          <w:i/>
          <w:iCs/>
          <w:szCs w:val="26"/>
        </w:rPr>
        <w:tab/>
        <w:t>Network Security Analysis Processor</w:t>
      </w:r>
      <w:bookmarkEnd w:id="4378"/>
      <w:r>
        <w:rPr>
          <w:b/>
          <w:bCs/>
          <w:i/>
          <w:iCs/>
          <w:szCs w:val="26"/>
        </w:rPr>
        <w:t xml:space="preserve"> and Security Violation Alarm</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395" w:author="ERCOT" w:date="2020-02-11T13:50:00Z">
        <w:r>
          <w:rPr>
            <w:szCs w:val="20"/>
          </w:rPr>
          <w:t xml:space="preserve"> or, in the case of an ESR, its </w:t>
        </w:r>
      </w:ins>
      <w:ins w:id="4396" w:author="ERCOT" w:date="2020-02-26T11:28:00Z">
        <w:r>
          <w:rPr>
            <w:szCs w:val="20"/>
          </w:rPr>
          <w:t>output</w:t>
        </w:r>
      </w:ins>
      <w:ins w:id="4397" w:author="ERCOT" w:date="2020-02-26T11:27:00Z">
        <w:r>
          <w:rPr>
            <w:szCs w:val="20"/>
          </w:rPr>
          <w:t xml:space="preserve"> or </w:t>
        </w:r>
      </w:ins>
      <w:ins w:id="4398" w:author="ERCOT" w:date="2020-02-26T11:28:00Z">
        <w:r>
          <w:rPr>
            <w:szCs w:val="20"/>
          </w:rPr>
          <w:t>consumption</w:t>
        </w:r>
      </w:ins>
      <w:ins w:id="4399" w:author="ERCOT" w:date="2020-02-11T13:51:00Z">
        <w:r>
          <w:rPr>
            <w:szCs w:val="20"/>
          </w:rPr>
          <w:t>,</w:t>
        </w:r>
      </w:ins>
      <w:ins w:id="4400" w:author="ERCOT" w:date="2020-02-11T13:39:00Z">
        <w:r>
          <w:rPr>
            <w:szCs w:val="20"/>
          </w:rPr>
          <w:t xml:space="preserve"> </w:t>
        </w:r>
      </w:ins>
      <w:del w:id="4401"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402" w:name="_Toc17798682"/>
      <w:bookmarkStart w:id="4403" w:name="_Toc496080011"/>
      <w:bookmarkStart w:id="4404" w:name="_Toc481502843"/>
      <w:bookmarkStart w:id="4405" w:name="_Toc468286797"/>
      <w:bookmarkStart w:id="4406" w:name="_Toc463262723"/>
      <w:bookmarkStart w:id="4407" w:name="_Toc459294230"/>
      <w:bookmarkStart w:id="4408" w:name="_Toc458770262"/>
      <w:bookmarkStart w:id="4409" w:name="_Toc448142426"/>
      <w:bookmarkStart w:id="4410" w:name="_Toc448142269"/>
      <w:bookmarkStart w:id="4411" w:name="_Toc440874714"/>
      <w:bookmarkStart w:id="4412" w:name="_Toc433093485"/>
      <w:bookmarkStart w:id="4413" w:name="_Toc433093327"/>
      <w:bookmarkStart w:id="4414" w:name="_Toc422486475"/>
      <w:bookmarkStart w:id="4415" w:name="_Toc402357095"/>
      <w:bookmarkStart w:id="4416" w:name="_Toc397504967"/>
      <w:commentRangeStart w:id="4417"/>
      <w:commentRangeStart w:id="4418"/>
      <w:r>
        <w:rPr>
          <w:b/>
          <w:bCs/>
          <w:i/>
          <w:iCs/>
          <w:szCs w:val="26"/>
        </w:rPr>
        <w:t>6.5.7.1.12</w:t>
      </w:r>
      <w:commentRangeEnd w:id="4417"/>
      <w:commentRangeEnd w:id="4418"/>
      <w:r w:rsidR="00C852DC">
        <w:rPr>
          <w:rStyle w:val="CommentReference"/>
        </w:rPr>
        <w:commentReference w:id="4417"/>
      </w:r>
      <w:r w:rsidR="00256A28">
        <w:rPr>
          <w:rStyle w:val="CommentReference"/>
        </w:rPr>
        <w:commentReference w:id="4418"/>
      </w:r>
      <w:r>
        <w:rPr>
          <w:b/>
          <w:bCs/>
          <w:i/>
          <w:iCs/>
          <w:szCs w:val="26"/>
        </w:rPr>
        <w:tab/>
        <w:t>Resource Limits</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419"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420" w:author="ERCOT 102720" w:date="2020-09-21T11:31:00Z"/>
          <w:szCs w:val="20"/>
        </w:rPr>
      </w:pPr>
      <w:del w:id="4421" w:author="ERCOT 1027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422" w:author="ERCOT 102720" w:date="2020-09-21T11:31:00Z"/>
          <w:szCs w:val="20"/>
        </w:rPr>
      </w:pPr>
      <w:del w:id="4423" w:author="ERCOT 1027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424" w:author="ERCOT 102720" w:date="2020-09-21T11:31:00Z">
        <w:r w:rsidR="002F5D3D">
          <w:rPr>
            <w:szCs w:val="20"/>
          </w:rPr>
          <w:t>a</w:t>
        </w:r>
      </w:ins>
      <w:del w:id="4425" w:author="ERCOT 102720" w:date="2020-09-21T11:31:00Z">
        <w:r w:rsidDel="002F5D3D">
          <w:rPr>
            <w:szCs w:val="20"/>
          </w:rPr>
          <w:delText>c</w:delText>
        </w:r>
      </w:del>
      <w:r>
        <w:rPr>
          <w:szCs w:val="20"/>
        </w:rPr>
        <w:t>)</w:t>
      </w:r>
      <w:r>
        <w:rPr>
          <w:szCs w:val="20"/>
        </w:rPr>
        <w:tab/>
        <w:t>Normal Ramp Rate based on the values telemetered by the QSE to ERCOT</w:t>
      </w:r>
      <w:ins w:id="4426" w:author="ERCOT 1027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427" w:author="ERCOT 102720" w:date="2020-09-21T11:33:00Z">
        <w:r w:rsidR="002F5D3D">
          <w:rPr>
            <w:szCs w:val="20"/>
          </w:rPr>
          <w:t>b</w:t>
        </w:r>
      </w:ins>
      <w:del w:id="4428" w:author="ERCOT 1027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429" w:author="ERCOT 102720" w:date="2020-09-21T11:33:00Z"/>
          <w:szCs w:val="20"/>
        </w:rPr>
      </w:pPr>
      <w:del w:id="4430" w:author="ERCOT 1027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431" w:author="ERCOT 102720" w:date="2020-09-21T11:33:00Z"/>
          <w:szCs w:val="20"/>
        </w:rPr>
      </w:pPr>
      <w:del w:id="4432" w:author="ERCOT 1027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433" w:author="ERCOT 102720" w:date="2020-09-21T11:33:00Z">
        <w:r w:rsidR="002F5D3D">
          <w:rPr>
            <w:szCs w:val="20"/>
          </w:rPr>
          <w:t>c</w:t>
        </w:r>
      </w:ins>
      <w:del w:id="4434" w:author="ERCOT 1027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435" w:author="ERCOT" w:date="2020-02-17T13:35:00Z">
        <w:r>
          <w:rPr>
            <w:szCs w:val="20"/>
          </w:rPr>
          <w:t>’s</w:t>
        </w:r>
      </w:ins>
      <w:r>
        <w:rPr>
          <w:szCs w:val="20"/>
        </w:rPr>
        <w:t xml:space="preserve"> SCED dispatch </w:t>
      </w:r>
      <w:ins w:id="4436" w:author="ERCOT" w:date="2019-12-19T15:04:00Z">
        <w:r>
          <w:rPr>
            <w:szCs w:val="20"/>
          </w:rPr>
          <w:t>and limits the amount of Reg-</w:t>
        </w:r>
      </w:ins>
      <w:ins w:id="4437" w:author="ERCOT" w:date="2019-12-19T15:05:00Z">
        <w:r>
          <w:rPr>
            <w:szCs w:val="20"/>
          </w:rPr>
          <w:t xml:space="preserve">Up that can be awarded to the Resource </w:t>
        </w:r>
      </w:ins>
      <w:r>
        <w:rPr>
          <w:szCs w:val="20"/>
        </w:rPr>
        <w:t xml:space="preserve">for the next five minutes (the Resource’s Real-Time generation </w:t>
      </w:r>
      <w:ins w:id="4438"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439"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440" w:author="ERCOT 102720" w:date="2020-09-21T11:33:00Z">
        <w:r w:rsidR="002F5D3D">
          <w:rPr>
            <w:szCs w:val="20"/>
          </w:rPr>
          <w:t>d</w:t>
        </w:r>
      </w:ins>
      <w:del w:id="4441" w:author="ERCOT 1027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442" w:author="ERCOT" w:date="2020-02-17T13:36:00Z">
        <w:r>
          <w:rPr>
            <w:szCs w:val="20"/>
          </w:rPr>
          <w:t>’s</w:t>
        </w:r>
      </w:ins>
      <w:r>
        <w:rPr>
          <w:szCs w:val="20"/>
        </w:rPr>
        <w:t xml:space="preserve"> SCED dispatch </w:t>
      </w:r>
      <w:ins w:id="4443" w:author="ERCOT" w:date="2019-12-19T15:05:00Z">
        <w:r>
          <w:rPr>
            <w:szCs w:val="20"/>
          </w:rPr>
          <w:t xml:space="preserve">and limits the amount of Reg-Down that can be awarded to the Resource </w:t>
        </w:r>
      </w:ins>
      <w:r>
        <w:rPr>
          <w:szCs w:val="20"/>
        </w:rPr>
        <w:t>for the next five minutes (the Resource’s Real-Time generation</w:t>
      </w:r>
      <w:ins w:id="4444"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445"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446" w:author="ERCOT 1027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447" w:author="ERCOT 102720" w:date="2020-09-21T11:34:00Z"/>
          <w:szCs w:val="20"/>
        </w:rPr>
      </w:pPr>
      <w:del w:id="4448" w:author="ERCOT 102720" w:date="2020-09-21T11:34:00Z">
        <w:r w:rsidDel="002F5D3D">
          <w:rPr>
            <w:szCs w:val="20"/>
          </w:rPr>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449" w:author="ERCOT 102720" w:date="2020-09-21T11:34:00Z"/>
          <w:szCs w:val="20"/>
        </w:rPr>
      </w:pPr>
      <w:del w:id="4450" w:author="ERCOT 1027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451" w:author="ERCOT 102720" w:date="2020-09-21T11:34:00Z"/>
          <w:szCs w:val="20"/>
        </w:rPr>
      </w:pPr>
      <w:del w:id="4452" w:author="ERCOT 1027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453" w:author="ERCOT 102720" w:date="2020-09-21T11:34:00Z"/>
          <w:szCs w:val="20"/>
        </w:rPr>
      </w:pPr>
      <w:del w:id="4454" w:author="ERCOT 1027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455" w:author="ERCOT 102720" w:date="2020-09-21T11:34:00Z">
        <w:r w:rsidR="002F5D3D">
          <w:rPr>
            <w:szCs w:val="20"/>
          </w:rPr>
          <w:t>a</w:t>
        </w:r>
      </w:ins>
      <w:del w:id="4456" w:author="ERCOT 102720" w:date="2020-09-21T11:34:00Z">
        <w:r w:rsidDel="002F5D3D">
          <w:rPr>
            <w:szCs w:val="20"/>
          </w:rPr>
          <w:delText>i</w:delText>
        </w:r>
      </w:del>
      <w:r>
        <w:rPr>
          <w:szCs w:val="20"/>
        </w:rPr>
        <w:t>)</w:t>
      </w:r>
      <w:r>
        <w:rPr>
          <w:szCs w:val="20"/>
        </w:rPr>
        <w:tab/>
        <w:t>Normal Ramp Rate based on the values telemetered by the QSE to ERCOT</w:t>
      </w:r>
      <w:ins w:id="4457" w:author="ERCOT 1027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458" w:author="ERCOT 102720" w:date="2020-09-21T11:34:00Z">
        <w:r w:rsidR="002F5D3D">
          <w:rPr>
            <w:szCs w:val="20"/>
          </w:rPr>
          <w:t>b</w:t>
        </w:r>
      </w:ins>
      <w:del w:id="4459" w:author="ERCOT 1027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460" w:author="ERCOT 102720" w:date="2020-09-21T11:34:00Z"/>
          <w:szCs w:val="20"/>
        </w:rPr>
      </w:pPr>
      <w:del w:id="4461" w:author="ERCOT 1027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462" w:author="ERCOT 102720" w:date="2020-09-21T11:34:00Z"/>
          <w:szCs w:val="20"/>
        </w:rPr>
      </w:pPr>
      <w:del w:id="4463" w:author="ERCOT 1027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464" w:author="ERCOT 102720" w:date="2020-09-21T11:34:00Z">
        <w:r w:rsidR="002F5D3D">
          <w:rPr>
            <w:szCs w:val="20"/>
          </w:rPr>
          <w:t>c</w:t>
        </w:r>
      </w:ins>
      <w:del w:id="4465" w:author="ERCOT 1027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466" w:author="ERCOT 1027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467" w:author="ERCOT 1027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468" w:author="ERCOT 102720" w:date="2020-09-21T11:35:00Z">
        <w:r w:rsidR="002F5D3D">
          <w:rPr>
            <w:szCs w:val="20"/>
          </w:rPr>
          <w:t>d</w:t>
        </w:r>
      </w:ins>
      <w:del w:id="4469" w:author="ERCOT 1027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470" w:author="ERCOT 102720" w:date="2020-09-21T11:35:00Z">
        <w:r w:rsidR="002F5D3D">
          <w:rPr>
            <w:szCs w:val="20"/>
          </w:rPr>
          <w:t xml:space="preserve">and limits the amount of Reg-Up that can be awarded to the Resource </w:t>
        </w:r>
      </w:ins>
      <w:r>
        <w:rPr>
          <w:szCs w:val="20"/>
        </w:rPr>
        <w:t>for the next five minutes (the Resource’s Real-Time consumption minus the product of the Normal Ramp Rate, as telemetered by the QSE, multiplied by five), restricted by L</w:t>
      </w:r>
      <w:del w:id="4471" w:author="ERCOT 1027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472" w:name="_Toc74137345"/>
      <w:commentRangeStart w:id="4473"/>
      <w:commentRangeStart w:id="4474"/>
      <w:r>
        <w:rPr>
          <w:b/>
          <w:bCs/>
          <w:snapToGrid w:val="0"/>
          <w:szCs w:val="20"/>
        </w:rPr>
        <w:t>6.5.7.2</w:t>
      </w:r>
      <w:commentRangeEnd w:id="4473"/>
      <w:commentRangeEnd w:id="4474"/>
      <w:r w:rsidR="00C852DC">
        <w:rPr>
          <w:rStyle w:val="CommentReference"/>
        </w:rPr>
        <w:commentReference w:id="4473"/>
      </w:r>
      <w:r w:rsidR="00256A28">
        <w:rPr>
          <w:rStyle w:val="CommentReference"/>
        </w:rPr>
        <w:commentReference w:id="4474"/>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475" w:author="ERCOT 1027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476" w:author="ERCOT 1027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477" w:author="ERCOT 102720" w:date="2020-09-21T11:38:00Z"/>
          <w:szCs w:val="20"/>
        </w:rPr>
      </w:pPr>
      <w:del w:id="4478"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479" w:author="ERCOT 102720" w:date="2020-09-21T11:38:00Z"/>
          <w:szCs w:val="20"/>
        </w:rPr>
      </w:pPr>
      <w:del w:id="4480"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D347DD" w:rsidRDefault="00D347DD"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D347DD" w:rsidRDefault="00D347DD"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D347DD" w:rsidRDefault="00D347DD"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D347DD" w:rsidRDefault="00D347DD"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D347DD" w:rsidRDefault="00D347DD"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D347DD" w:rsidRDefault="00D347DD"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D347DD" w:rsidRDefault="00D347DD"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D347DD" w:rsidRDefault="00D347DD"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D347DD" w:rsidRDefault="00D347DD"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D347DD" w:rsidRDefault="00D347DD"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D347DD" w:rsidRDefault="00D347DD"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D347DD" w:rsidRDefault="00D347DD"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D347DD" w:rsidRDefault="00D347DD"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D347DD" w:rsidRDefault="00D347DD"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D347DD" w:rsidRDefault="00D347DD"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D347DD" w:rsidRDefault="00D347DD"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D347DD" w:rsidRDefault="00D347DD"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D347DD" w:rsidRDefault="00D347DD"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D347DD" w:rsidRDefault="00D347DD"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D347DD" w:rsidRDefault="00D347DD"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D347DD" w:rsidRDefault="00D347DD"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D347DD" w:rsidRDefault="00D347DD"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D347DD" w:rsidRDefault="00D347DD"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D347DD" w:rsidRDefault="00D347DD"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D347DD" w:rsidRDefault="00D347DD"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D347DD" w:rsidRDefault="00D347DD"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D347DD" w:rsidRDefault="00D347DD"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D347DD" w:rsidRDefault="00D347DD"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D347DD" w:rsidRDefault="00D347DD"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D347DD" w:rsidRDefault="00D347DD"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D347DD" w:rsidRDefault="00D347DD"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D347DD" w:rsidRDefault="00D347DD"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D347DD" w:rsidRDefault="00D347DD"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D347DD" w:rsidRDefault="00D347DD"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D347DD" w:rsidRDefault="00D347DD"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D347DD" w:rsidRDefault="00D347DD"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D347DD" w:rsidRDefault="00D347DD"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D347DD" w:rsidRDefault="00D347DD"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D347DD" w:rsidRDefault="00D347DD"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D347DD" w:rsidRDefault="00D347DD"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D347DD" w:rsidRDefault="00D347DD"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D347DD" w:rsidRDefault="00D347DD"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D347DD" w:rsidRDefault="00D347DD"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D347DD" w:rsidRDefault="00D347DD"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D347DD" w:rsidRDefault="00D347DD"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D347DD" w:rsidRDefault="00D347DD"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D347DD" w:rsidRDefault="00D347DD"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D347DD" w:rsidRDefault="00D347DD"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D347DD" w:rsidRDefault="00D347DD"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D347DD" w:rsidRDefault="00D347DD"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D347DD" w:rsidRDefault="00D347DD"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D347DD" w:rsidRDefault="00D347DD"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D347DD" w:rsidRDefault="00D347DD"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D347DD" w:rsidRDefault="00D347DD"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D347DD" w:rsidRDefault="00D347DD"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D347DD" w:rsidRDefault="00D347DD"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D347DD" w:rsidRDefault="00D347DD"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D347DD" w:rsidRDefault="00D347DD"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D347DD" w:rsidRDefault="00D347DD"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D347DD" w:rsidRDefault="00D347DD"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D347DD" w:rsidRDefault="00D347DD"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D347DD" w:rsidRDefault="00D347DD"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D347DD" w:rsidRDefault="00D347DD"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D347DD" w:rsidRDefault="00D347DD"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D347DD" w:rsidRDefault="00D347DD"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D347DD" w:rsidRDefault="00D347DD"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D347DD" w:rsidRDefault="00D347DD"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D347DD" w:rsidRDefault="00D347DD"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D347DD" w:rsidRDefault="00D347DD"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D347DD" w:rsidRDefault="00D347DD"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D347DD" w:rsidRDefault="00D347DD"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D347DD" w:rsidRDefault="00D347DD"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D347DD" w:rsidRDefault="00D347DD"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D347DD" w:rsidRDefault="00D347DD"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D347DD" w:rsidRDefault="00D347DD"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D347DD" w:rsidRDefault="00D347DD"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D347DD" w:rsidRDefault="00D347DD"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D347DD" w:rsidRDefault="00D347DD"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D347DD" w:rsidRDefault="00D347DD"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D347DD" w:rsidRDefault="00D347DD"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D347DD" w:rsidRDefault="00D347DD"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D347DD" w:rsidRDefault="00D347DD"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D347DD" w:rsidRDefault="00D347DD"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D347DD" w:rsidRDefault="00D347DD"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D347DD" w:rsidRDefault="00D347DD"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D347DD" w:rsidRDefault="00D347DD"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D347DD" w:rsidRDefault="00D347DD"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D347DD" w:rsidRDefault="00D347DD"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D347DD" w:rsidRDefault="00D347DD"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D347DD" w:rsidRDefault="00D347DD"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D347DD" w:rsidRDefault="00D347DD"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D347DD" w:rsidRDefault="00D347DD"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D347DD" w:rsidRDefault="00D347DD"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D347DD" w:rsidRDefault="00D347DD"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D347DD" w:rsidRDefault="00D347DD"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D347DD" w:rsidRDefault="00D347DD"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D347DD" w:rsidRDefault="00D347DD"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D347DD" w:rsidRDefault="00D347DD"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D347DD" w:rsidRDefault="00D347DD"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D347DD" w:rsidRDefault="00D347DD"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D347DD" w:rsidRDefault="00D347DD"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D347DD" w:rsidRDefault="00D347DD"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D347DD" w:rsidRDefault="00D347DD"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D347DD" w:rsidRDefault="00D347DD"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481" w:author="ERCOT 102720" w:date="2020-09-21T11:38:00Z"/>
          <w:szCs w:val="20"/>
        </w:rPr>
      </w:pPr>
    </w:p>
    <w:p w14:paraId="6FF8C82C" w14:textId="68322C69" w:rsidR="007B0A16" w:rsidDel="00656470" w:rsidRDefault="007B0A16" w:rsidP="007B0A16">
      <w:pPr>
        <w:spacing w:after="240"/>
        <w:ind w:left="720" w:hanging="720"/>
        <w:rPr>
          <w:del w:id="4482" w:author="ERCOT 102720" w:date="2020-09-21T11:38:00Z"/>
          <w:szCs w:val="20"/>
        </w:rPr>
      </w:pPr>
    </w:p>
    <w:p w14:paraId="36243F23" w14:textId="67DEB20D" w:rsidR="007B0A16" w:rsidDel="00656470" w:rsidRDefault="007B0A16" w:rsidP="007B0A16">
      <w:pPr>
        <w:spacing w:after="240"/>
        <w:ind w:left="720" w:hanging="720"/>
        <w:rPr>
          <w:del w:id="4483" w:author="ERCOT 102720" w:date="2020-09-21T11:38:00Z"/>
          <w:szCs w:val="20"/>
        </w:rPr>
      </w:pPr>
    </w:p>
    <w:p w14:paraId="279704FF" w14:textId="65618ADE" w:rsidR="007B0A16" w:rsidDel="00656470" w:rsidRDefault="007B0A16" w:rsidP="007B0A16">
      <w:pPr>
        <w:spacing w:after="240"/>
        <w:ind w:left="720" w:hanging="720"/>
        <w:rPr>
          <w:del w:id="4484" w:author="ERCOT 102720" w:date="2020-09-21T11:38:00Z"/>
          <w:szCs w:val="20"/>
        </w:rPr>
      </w:pPr>
    </w:p>
    <w:p w14:paraId="67A777F6" w14:textId="65DD0C4E" w:rsidR="007B0A16" w:rsidDel="00656470" w:rsidRDefault="007B0A16" w:rsidP="007B0A16">
      <w:pPr>
        <w:spacing w:after="240"/>
        <w:rPr>
          <w:del w:id="4485" w:author="ERCOT 102720" w:date="2020-09-21T11:38:00Z"/>
          <w:szCs w:val="20"/>
        </w:rPr>
      </w:pPr>
      <w:del w:id="4486"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D347DD" w:rsidRDefault="00D347DD"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D347DD" w:rsidRDefault="00D347DD"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D347DD" w:rsidRDefault="00D347DD"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D347DD" w:rsidRDefault="00D347DD"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D347DD" w:rsidRDefault="00D347DD"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D347DD" w:rsidRDefault="00D347DD"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D347DD" w:rsidRDefault="00D347DD"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D347DD" w:rsidRDefault="00D347DD"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D347DD" w:rsidRDefault="00D347DD"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D347DD" w:rsidRDefault="00D347DD"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D347DD" w:rsidRDefault="00D347DD"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D347DD" w:rsidRDefault="00D347DD"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D347DD" w:rsidRDefault="00D347DD"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D347DD" w:rsidRDefault="00D347DD"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D347DD" w:rsidRDefault="00D347DD"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D347DD" w:rsidRDefault="00D347DD"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D347DD" w:rsidRDefault="00D347DD"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D347DD" w:rsidRDefault="00D347DD"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D347DD" w:rsidRDefault="00D347DD" w:rsidP="007B0A16">
                                <w:r>
                                  <w:rPr>
                                    <w:color w:val="000000"/>
                                    <w:sz w:val="16"/>
                                    <w:szCs w:val="16"/>
                                  </w:rPr>
                                  <w:t>Decreasing</w:t>
                                </w:r>
                              </w:p>
                              <w:p w14:paraId="6C2DB09E" w14:textId="77777777" w:rsidR="00D347DD" w:rsidRDefault="00D347DD"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D347DD" w:rsidRDefault="00D347DD"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D347DD" w:rsidRDefault="00D347DD"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D347DD" w:rsidRDefault="00D347DD"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D347DD" w:rsidRDefault="00D347DD"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D347DD" w:rsidRDefault="00D347DD"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D347DD" w:rsidRDefault="00D347DD"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D347DD" w:rsidRDefault="00D347DD"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D347DD" w:rsidRDefault="00D347DD"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D347DD" w:rsidRDefault="00D347DD"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D347DD" w:rsidRDefault="00D347DD"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D347DD" w:rsidRDefault="00D347DD"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D347DD" w:rsidRDefault="00D347DD"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D347DD" w:rsidRDefault="00D347DD"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D347DD" w:rsidRDefault="00D347DD"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D347DD" w:rsidRDefault="00D347DD"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D347DD" w:rsidRDefault="00D347DD"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D347DD" w:rsidRDefault="00D347DD"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D347DD" w:rsidRDefault="00D347DD"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D347DD" w:rsidRDefault="00D347DD"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D347DD" w:rsidRDefault="00D347DD"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D347DD" w:rsidRDefault="00D347DD"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D347DD" w:rsidRDefault="00D347DD"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D347DD" w:rsidRDefault="00D347DD"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D347DD" w:rsidRDefault="00D347DD" w:rsidP="007B0A16">
                          <w:r>
                            <w:rPr>
                              <w:color w:val="000000"/>
                              <w:sz w:val="16"/>
                              <w:szCs w:val="16"/>
                            </w:rPr>
                            <w:t>Decreasing</w:t>
                          </w:r>
                        </w:p>
                        <w:p w14:paraId="6C2DB09E" w14:textId="77777777" w:rsidR="00D347DD" w:rsidRDefault="00D347DD"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D347DD" w:rsidRDefault="00D347DD"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D347DD" w:rsidRDefault="00D347DD"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D347DD" w:rsidRDefault="00D347DD"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D347DD" w:rsidRDefault="00D347DD"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D347DD" w:rsidRDefault="00D347DD"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D347DD" w:rsidRDefault="00D347DD"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487" w:author="ERCOT 102720" w:date="2020-09-21T11:38:00Z"/>
          <w:szCs w:val="20"/>
        </w:rPr>
      </w:pPr>
    </w:p>
    <w:p w14:paraId="2E408EEC" w14:textId="2439DC91" w:rsidR="007B0A16" w:rsidDel="00656470" w:rsidRDefault="007B0A16" w:rsidP="007B0A16">
      <w:pPr>
        <w:spacing w:after="120"/>
        <w:rPr>
          <w:del w:id="4488" w:author="ERCOT 102720" w:date="2020-09-21T11:38:00Z"/>
          <w:b/>
          <w:i/>
          <w:iCs/>
        </w:rPr>
      </w:pPr>
    </w:p>
    <w:p w14:paraId="7DB7D01E" w14:textId="5ACF5A60" w:rsidR="007B0A16" w:rsidDel="00656470" w:rsidRDefault="007B0A16" w:rsidP="007B0A16">
      <w:pPr>
        <w:rPr>
          <w:del w:id="4489" w:author="ERCOT 102720" w:date="2020-09-21T11:38:00Z"/>
          <w:szCs w:val="20"/>
        </w:rPr>
      </w:pPr>
    </w:p>
    <w:p w14:paraId="0FB80DAE" w14:textId="5FCAFB73" w:rsidR="007B0A16" w:rsidDel="00656470" w:rsidRDefault="007B0A16" w:rsidP="007B0A16">
      <w:pPr>
        <w:rPr>
          <w:del w:id="4490" w:author="ERCOT 102720" w:date="2020-09-21T11:38:00Z"/>
          <w:szCs w:val="20"/>
        </w:rPr>
      </w:pPr>
    </w:p>
    <w:p w14:paraId="22F18C94" w14:textId="091D5E2C" w:rsidR="007B0A16" w:rsidDel="00656470" w:rsidRDefault="007B0A16" w:rsidP="007B0A16">
      <w:pPr>
        <w:rPr>
          <w:del w:id="4491" w:author="ERCOT 102720" w:date="2020-09-21T11:38:00Z"/>
          <w:szCs w:val="20"/>
        </w:rPr>
      </w:pPr>
    </w:p>
    <w:p w14:paraId="27AABE5E" w14:textId="46B266F8" w:rsidR="007B0A16" w:rsidDel="00656470" w:rsidRDefault="007B0A16" w:rsidP="007B0A16">
      <w:pPr>
        <w:rPr>
          <w:del w:id="4492" w:author="ERCOT 102720" w:date="2020-09-21T11:38:00Z"/>
          <w:szCs w:val="20"/>
        </w:rPr>
      </w:pPr>
    </w:p>
    <w:p w14:paraId="5C55E341" w14:textId="45251FA5" w:rsidR="007B0A16" w:rsidDel="00656470" w:rsidRDefault="007B0A16" w:rsidP="007B0A16">
      <w:pPr>
        <w:rPr>
          <w:del w:id="4493" w:author="ERCOT 102720" w:date="2020-09-21T11:38:00Z"/>
          <w:szCs w:val="20"/>
        </w:rPr>
      </w:pPr>
    </w:p>
    <w:p w14:paraId="65FC1CE9" w14:textId="3C3BD7D4" w:rsidR="007B0A16" w:rsidDel="00656470" w:rsidRDefault="007B0A16" w:rsidP="007B0A16">
      <w:pPr>
        <w:rPr>
          <w:del w:id="4494" w:author="ERCOT 102720" w:date="2020-09-21T11:38:00Z"/>
          <w:szCs w:val="20"/>
        </w:rPr>
      </w:pPr>
    </w:p>
    <w:p w14:paraId="13EE10DB" w14:textId="5ED3C684" w:rsidR="007B0A16" w:rsidDel="00656470" w:rsidRDefault="007B0A16" w:rsidP="007B0A16">
      <w:pPr>
        <w:rPr>
          <w:del w:id="4495" w:author="ERCOT 102720" w:date="2020-09-21T11:38:00Z"/>
          <w:szCs w:val="20"/>
        </w:rPr>
      </w:pPr>
    </w:p>
    <w:p w14:paraId="2F095EDA" w14:textId="7D73A25F" w:rsidR="007B0A16" w:rsidDel="00656470" w:rsidRDefault="007B0A16" w:rsidP="007B0A16">
      <w:pPr>
        <w:rPr>
          <w:del w:id="4496" w:author="ERCOT 102720" w:date="2020-09-21T11:38:00Z"/>
          <w:szCs w:val="20"/>
        </w:rPr>
      </w:pPr>
    </w:p>
    <w:p w14:paraId="15889B01" w14:textId="58291058" w:rsidR="007B0A16" w:rsidDel="00656470" w:rsidRDefault="007B0A16" w:rsidP="007B0A16">
      <w:pPr>
        <w:rPr>
          <w:del w:id="4497" w:author="ERCOT 102720" w:date="2020-09-21T11:38:00Z"/>
          <w:szCs w:val="20"/>
        </w:rPr>
      </w:pPr>
    </w:p>
    <w:p w14:paraId="34AF259E" w14:textId="3A64E74C" w:rsidR="007B0A16" w:rsidDel="00656470" w:rsidRDefault="007B0A16" w:rsidP="007B0A16">
      <w:pPr>
        <w:rPr>
          <w:del w:id="4498" w:author="ERCOT 102720" w:date="2020-09-21T11:38:00Z"/>
          <w:szCs w:val="20"/>
        </w:rPr>
      </w:pPr>
    </w:p>
    <w:p w14:paraId="3E42F757" w14:textId="4C0A1498" w:rsidR="007B0A16" w:rsidDel="00656470" w:rsidRDefault="007B0A16" w:rsidP="007B0A16">
      <w:pPr>
        <w:rPr>
          <w:del w:id="4499" w:author="ERCOT 102720" w:date="2020-09-21T11:38:00Z"/>
          <w:szCs w:val="20"/>
        </w:rPr>
      </w:pPr>
    </w:p>
    <w:p w14:paraId="2A178F63" w14:textId="39C4D7B9" w:rsidR="007B0A16" w:rsidDel="00656470" w:rsidRDefault="007B0A16" w:rsidP="007B0A16">
      <w:pPr>
        <w:spacing w:after="240"/>
        <w:rPr>
          <w:del w:id="4500" w:author="ERCOT 102720" w:date="2020-09-21T11:38:00Z"/>
          <w:szCs w:val="20"/>
        </w:rPr>
      </w:pPr>
    </w:p>
    <w:p w14:paraId="64E48714" w14:textId="4F949924" w:rsidR="007B0A16" w:rsidDel="00656470" w:rsidRDefault="007B0A16" w:rsidP="007B0A16">
      <w:pPr>
        <w:spacing w:before="240" w:after="240"/>
        <w:ind w:left="720" w:hanging="720"/>
        <w:rPr>
          <w:del w:id="4501" w:author="ERCOT 102720" w:date="2020-09-21T11:38:00Z"/>
          <w:szCs w:val="20"/>
        </w:rPr>
      </w:pPr>
    </w:p>
    <w:p w14:paraId="2E1EFA5C" w14:textId="12C3D81E" w:rsidR="007B0A16" w:rsidDel="00656470" w:rsidRDefault="007B0A16" w:rsidP="007B0A16">
      <w:pPr>
        <w:ind w:left="720" w:hanging="720"/>
        <w:rPr>
          <w:del w:id="4502"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503"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504" w:author="ERCOT 102720" w:date="2020-09-21T11:38:00Z"/>
                <w:b/>
                <w:i/>
                <w:iCs/>
              </w:rPr>
            </w:pPr>
            <w:del w:id="4505"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D347DD" w:rsidRDefault="00D347DD"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D347DD" w:rsidRDefault="00D347DD"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D347DD" w:rsidRDefault="00D347DD"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D347DD" w:rsidRDefault="00D347DD"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D347DD" w:rsidRDefault="00D347DD"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D347DD" w:rsidRDefault="00D347DD"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D347DD" w:rsidRDefault="00D347DD"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D347DD" w:rsidRDefault="00D347DD"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D347DD" w:rsidRDefault="00D347DD"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D347DD" w:rsidRDefault="00D347DD"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D347DD" w:rsidRDefault="00D347DD"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D347DD" w:rsidRDefault="00D347DD"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D347DD" w:rsidRDefault="00D347DD"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D347DD" w:rsidRDefault="00D347DD"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D347DD" w:rsidRDefault="00D347DD"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D347DD" w:rsidRDefault="00D347DD"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D347DD" w:rsidRDefault="00D347DD"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D347DD" w:rsidRDefault="00D347DD"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D347DD" w:rsidRDefault="00D347DD"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D347DD" w:rsidRDefault="00D347DD"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D347DD" w:rsidRDefault="00D347DD"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D347DD" w:rsidRDefault="00D347DD"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D347DD" w:rsidRDefault="00D347DD"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D347DD" w:rsidRDefault="00D347DD"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D347DD" w:rsidRDefault="00D347DD"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D347DD" w:rsidRDefault="00D347DD"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D347DD" w:rsidRDefault="00D347DD"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D347DD" w:rsidRDefault="00D347DD"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D347DD" w:rsidRDefault="00D347DD"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D347DD" w:rsidRDefault="00D347DD"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D347DD" w:rsidRDefault="00D347DD"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D347DD" w:rsidRDefault="00D347DD"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D347DD" w:rsidRDefault="00D347DD"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D347DD" w:rsidRDefault="00D347DD"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D347DD" w:rsidRDefault="00D347DD"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D347DD" w:rsidRDefault="00D347DD"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D347DD" w:rsidRDefault="00D347DD"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D347DD" w:rsidRDefault="00D347DD"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D347DD" w:rsidRDefault="00D347DD"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D347DD" w:rsidRDefault="00D347DD"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D347DD" w:rsidRDefault="00D347DD"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D347DD" w:rsidRDefault="00D347DD"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D347DD" w:rsidRDefault="00D347DD"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D347DD" w:rsidRDefault="00D347DD"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D347DD" w:rsidRDefault="00D347DD"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D347DD" w:rsidRDefault="00D347DD"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D347DD" w:rsidRDefault="00D347DD"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D347DD" w:rsidRDefault="00D347DD"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D347DD" w:rsidRDefault="00D347DD"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D347DD" w:rsidRDefault="00D347DD"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D347DD" w:rsidRDefault="00D347DD"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D347DD" w:rsidRDefault="00D347DD"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D347DD" w:rsidRDefault="00D347DD"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D347DD" w:rsidRDefault="00D347DD"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D347DD" w:rsidRDefault="00D347DD"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D347DD" w:rsidRDefault="00D347DD"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D347DD" w:rsidRDefault="00D347DD"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D347DD" w:rsidRDefault="00D347DD"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D347DD" w:rsidRDefault="00D347DD"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D347DD" w:rsidRDefault="00D347DD"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D347DD" w:rsidRDefault="00D347DD"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D347DD" w:rsidRDefault="00D347DD"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D347DD" w:rsidRDefault="00D347DD"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D347DD" w:rsidRDefault="00D347DD"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D347DD" w:rsidRDefault="00D347DD"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D347DD" w:rsidRDefault="00D347DD"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D347DD" w:rsidRDefault="00D347DD"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D347DD" w:rsidRDefault="00D347DD"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D347DD" w:rsidRDefault="00D347DD"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D347DD" w:rsidRDefault="00D347DD"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D347DD" w:rsidRDefault="00D347DD"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D347DD" w:rsidRDefault="00D347DD"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D347DD" w:rsidRDefault="00D347DD"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D347DD" w:rsidRDefault="00D347DD"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D347DD" w:rsidRDefault="00D347DD"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D347DD" w:rsidRDefault="00D347DD"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D347DD" w:rsidRDefault="00D347DD"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D347DD" w:rsidRDefault="00D347DD"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D347DD" w:rsidRDefault="00D347DD"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D347DD" w:rsidRDefault="00D347DD"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D347DD" w:rsidRDefault="00D347DD"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D347DD" w:rsidRDefault="00D347DD"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D347DD" w:rsidRDefault="00D347DD"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D347DD" w:rsidRDefault="00D347DD"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D347DD" w:rsidRDefault="00D347DD"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D347DD" w:rsidRDefault="00D347DD"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D347DD" w:rsidRDefault="00D347DD"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D347DD" w:rsidRDefault="00D347DD"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D347DD" w:rsidRDefault="00D347DD"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D347DD" w:rsidRDefault="00D347DD"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D347DD" w:rsidRDefault="00D347DD"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D347DD" w:rsidRDefault="00D347DD"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D347DD" w:rsidRDefault="00D347DD"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D347DD" w:rsidRDefault="00D347DD"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D347DD" w:rsidRDefault="00D347DD"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D347DD" w:rsidRDefault="00D347DD"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D347DD" w:rsidRDefault="00D347DD"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D347DD" w:rsidRDefault="00D347DD"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D347DD" w:rsidRDefault="00D347DD"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D347DD" w:rsidRDefault="00D347DD"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D347DD" w:rsidRDefault="00D347DD"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D347DD" w:rsidRDefault="00D347DD"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D347DD" w:rsidRDefault="00D347DD"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D347DD" w:rsidRDefault="00D347DD"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D347DD" w:rsidRDefault="00D347DD"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D347DD" w:rsidRDefault="00D347DD"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D347DD" w:rsidRDefault="00D347DD"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D347DD" w:rsidRDefault="00D347DD"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D347DD" w:rsidRDefault="00D347DD"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D347DD" w:rsidRDefault="00D347DD"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D347DD" w:rsidRDefault="00D347DD"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506" w:author="ERCOT 102720" w:date="2020-09-21T11:38:00Z"/>
                <w:szCs w:val="20"/>
              </w:rPr>
            </w:pPr>
            <w:del w:id="4507"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508" w:author="ERCOT 102720" w:date="2020-09-21T11:38:00Z"/>
                <w:szCs w:val="20"/>
              </w:rPr>
            </w:pPr>
            <w:del w:id="4509" w:author="ERCOT 102720" w:date="2020-09-21T11:38:00Z">
              <w:r w:rsidDel="00656470">
                <w:rPr>
                  <w:szCs w:val="20"/>
                </w:rPr>
                <w:delText>Generation Resources:</w:delText>
              </w:r>
            </w:del>
          </w:p>
          <w:p w14:paraId="7ED30212" w14:textId="308E91CE" w:rsidR="007B0A16" w:rsidDel="00656470" w:rsidRDefault="007B0A16">
            <w:pPr>
              <w:spacing w:after="240"/>
              <w:rPr>
                <w:del w:id="4510" w:author="ERCOT 102720" w:date="2020-09-21T11:38:00Z"/>
                <w:szCs w:val="20"/>
              </w:rPr>
            </w:pPr>
          </w:p>
          <w:p w14:paraId="0003748A" w14:textId="687C59D6" w:rsidR="007B0A16" w:rsidDel="00656470" w:rsidRDefault="007B0A16">
            <w:pPr>
              <w:spacing w:after="240"/>
              <w:rPr>
                <w:del w:id="4511" w:author="ERCOT 102720" w:date="2020-09-21T11:38:00Z"/>
                <w:szCs w:val="20"/>
              </w:rPr>
            </w:pPr>
          </w:p>
          <w:p w14:paraId="1F9A7953" w14:textId="058F43F5" w:rsidR="007B0A16" w:rsidDel="00656470" w:rsidRDefault="007B0A16">
            <w:pPr>
              <w:spacing w:after="240"/>
              <w:rPr>
                <w:del w:id="4512" w:author="ERCOT 102720" w:date="2020-09-21T11:38:00Z"/>
                <w:szCs w:val="20"/>
              </w:rPr>
            </w:pPr>
          </w:p>
          <w:p w14:paraId="042D188F" w14:textId="642EBFFB" w:rsidR="007B0A16" w:rsidDel="00656470" w:rsidRDefault="007B0A16">
            <w:pPr>
              <w:spacing w:after="240"/>
              <w:rPr>
                <w:del w:id="4513" w:author="ERCOT 102720" w:date="2020-09-21T11:38:00Z"/>
                <w:szCs w:val="20"/>
              </w:rPr>
            </w:pPr>
          </w:p>
          <w:p w14:paraId="5113D81D" w14:textId="7087DFF0" w:rsidR="007B0A16" w:rsidDel="00656470" w:rsidRDefault="007B0A16">
            <w:pPr>
              <w:spacing w:after="240"/>
              <w:rPr>
                <w:del w:id="4514" w:author="ERCOT 102720" w:date="2020-09-21T11:38:00Z"/>
                <w:szCs w:val="20"/>
              </w:rPr>
            </w:pPr>
          </w:p>
          <w:p w14:paraId="0156AE89" w14:textId="27A6FFA3" w:rsidR="007B0A16" w:rsidDel="00656470" w:rsidRDefault="007B0A16">
            <w:pPr>
              <w:spacing w:after="240"/>
              <w:rPr>
                <w:del w:id="4515" w:author="ERCOT 102720" w:date="2020-09-21T11:38:00Z"/>
                <w:szCs w:val="20"/>
              </w:rPr>
            </w:pPr>
          </w:p>
          <w:p w14:paraId="75727F67" w14:textId="4CA9D706" w:rsidR="007B0A16" w:rsidDel="00656470" w:rsidRDefault="007B0A16">
            <w:pPr>
              <w:spacing w:after="240"/>
              <w:rPr>
                <w:del w:id="4516" w:author="ERCOT 102720" w:date="2020-09-21T11:38:00Z"/>
                <w:szCs w:val="20"/>
              </w:rPr>
            </w:pPr>
          </w:p>
          <w:p w14:paraId="448E971E" w14:textId="2AAACD9C" w:rsidR="007B0A16" w:rsidDel="00656470" w:rsidRDefault="007B0A16">
            <w:pPr>
              <w:spacing w:after="240"/>
              <w:rPr>
                <w:del w:id="4517" w:author="ERCOT 102720" w:date="2020-09-21T11:38:00Z"/>
                <w:szCs w:val="20"/>
              </w:rPr>
            </w:pPr>
          </w:p>
          <w:p w14:paraId="2D48334A" w14:textId="759E97A2" w:rsidR="007B0A16" w:rsidDel="00656470" w:rsidRDefault="007B0A16">
            <w:pPr>
              <w:spacing w:after="240"/>
              <w:rPr>
                <w:del w:id="4518" w:author="ERCOT 102720" w:date="2020-09-21T11:38:00Z"/>
                <w:szCs w:val="20"/>
              </w:rPr>
            </w:pPr>
          </w:p>
          <w:p w14:paraId="45E46C1C" w14:textId="602C2A5F" w:rsidR="007B0A16" w:rsidDel="00656470" w:rsidRDefault="007B0A16">
            <w:pPr>
              <w:spacing w:after="240"/>
              <w:rPr>
                <w:del w:id="4519" w:author="ERCOT 102720" w:date="2020-09-21T11:38:00Z"/>
                <w:szCs w:val="20"/>
              </w:rPr>
            </w:pPr>
          </w:p>
          <w:p w14:paraId="671439EC" w14:textId="35D2702A" w:rsidR="007B0A16" w:rsidDel="00656470" w:rsidRDefault="007B0A16">
            <w:pPr>
              <w:spacing w:after="240"/>
              <w:rPr>
                <w:del w:id="4520" w:author="ERCOT 102720" w:date="2020-09-21T11:38:00Z"/>
                <w:szCs w:val="20"/>
              </w:rPr>
            </w:pPr>
            <w:del w:id="4521" w:author="ERCOT 1027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D347DD" w:rsidRDefault="00D347DD"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D347DD" w:rsidRDefault="00D347DD"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D347DD" w:rsidRDefault="00D347DD"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D347DD" w:rsidRDefault="00D347DD"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D347DD" w:rsidRDefault="00D347DD"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D347DD" w:rsidRDefault="00D347DD"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D347DD" w:rsidRDefault="00D347DD"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D347DD" w:rsidRDefault="00D347DD"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D347DD" w:rsidRDefault="00D347DD"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D347DD" w:rsidRDefault="00D347DD"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D347DD" w:rsidRDefault="00D347DD"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D347DD" w:rsidRDefault="00D347DD"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D347DD" w:rsidRDefault="00D347DD"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D347DD" w:rsidRDefault="00D347DD"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D347DD" w:rsidRDefault="00D347DD"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D347DD" w:rsidRDefault="00D347DD"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D347DD" w:rsidRDefault="00D347DD"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D347DD" w:rsidRDefault="00D347DD"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D347DD" w:rsidRDefault="00D347DD" w:rsidP="007B0A16">
                                      <w:r>
                                        <w:rPr>
                                          <w:color w:val="000000"/>
                                          <w:sz w:val="16"/>
                                          <w:szCs w:val="16"/>
                                        </w:rPr>
                                        <w:t>Decreasing</w:t>
                                      </w:r>
                                    </w:p>
                                    <w:p w14:paraId="47E26A76" w14:textId="77777777" w:rsidR="00D347DD" w:rsidRDefault="00D347DD"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D347DD" w:rsidRDefault="00D347DD"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D347DD" w:rsidRDefault="00D347DD"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D347DD" w:rsidRDefault="00D347DD"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D347DD" w:rsidRDefault="00D347DD"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D347DD" w:rsidRDefault="00D347DD"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D347DD" w:rsidRDefault="00D347DD"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D347DD" w:rsidRDefault="00D347DD"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D347DD" w:rsidRDefault="00D347DD"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D347DD" w:rsidRDefault="00D347DD"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D347DD" w:rsidRDefault="00D347DD"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D347DD" w:rsidRDefault="00D347DD"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D347DD" w:rsidRDefault="00D347DD"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D347DD" w:rsidRDefault="00D347DD"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D347DD" w:rsidRDefault="00D347DD"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D347DD" w:rsidRDefault="00D347DD"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D347DD" w:rsidRDefault="00D347DD"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D347DD" w:rsidRDefault="00D347DD"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D347DD" w:rsidRDefault="00D347DD"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D347DD" w:rsidRDefault="00D347DD"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D347DD" w:rsidRDefault="00D347DD"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D347DD" w:rsidRDefault="00D347DD"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D347DD" w:rsidRDefault="00D347DD"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D347DD" w:rsidRDefault="00D347DD"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D347DD" w:rsidRDefault="00D347DD"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D347DD" w:rsidRDefault="00D347DD" w:rsidP="007B0A16">
                                <w:r>
                                  <w:rPr>
                                    <w:color w:val="000000"/>
                                    <w:sz w:val="16"/>
                                    <w:szCs w:val="16"/>
                                  </w:rPr>
                                  <w:t>Decreasing</w:t>
                                </w:r>
                              </w:p>
                              <w:p w14:paraId="47E26A76" w14:textId="77777777" w:rsidR="00D347DD" w:rsidRDefault="00D347DD"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D347DD" w:rsidRDefault="00D347DD"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D347DD" w:rsidRDefault="00D347DD"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D347DD" w:rsidRDefault="00D347DD"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D347DD" w:rsidRDefault="00D347DD"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D347DD" w:rsidRDefault="00D347DD"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D347DD" w:rsidRDefault="00D347DD"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522" w:author="ERCOT 102720" w:date="2020-09-21T11:38:00Z"/>
                <w:szCs w:val="20"/>
              </w:rPr>
            </w:pPr>
          </w:p>
          <w:p w14:paraId="0B728ACA" w14:textId="32BCCD92" w:rsidR="007B0A16" w:rsidDel="00656470" w:rsidRDefault="007B0A16">
            <w:pPr>
              <w:spacing w:after="240"/>
              <w:rPr>
                <w:del w:id="4523" w:author="ERCOT 102720" w:date="2020-09-21T11:38:00Z"/>
                <w:szCs w:val="20"/>
              </w:rPr>
            </w:pPr>
          </w:p>
          <w:p w14:paraId="4443158A" w14:textId="102721E6" w:rsidR="007B0A16" w:rsidDel="00656470" w:rsidRDefault="007B0A16">
            <w:pPr>
              <w:spacing w:after="240"/>
              <w:rPr>
                <w:del w:id="4524" w:author="ERCOT 102720" w:date="2020-09-21T11:38:00Z"/>
                <w:szCs w:val="20"/>
              </w:rPr>
            </w:pPr>
          </w:p>
          <w:p w14:paraId="5C9E24C6" w14:textId="484C2F73" w:rsidR="007B0A16" w:rsidDel="00656470" w:rsidRDefault="007B0A16">
            <w:pPr>
              <w:spacing w:after="240"/>
              <w:rPr>
                <w:del w:id="4525" w:author="ERCOT 102720" w:date="2020-09-21T11:38:00Z"/>
                <w:szCs w:val="20"/>
              </w:rPr>
            </w:pPr>
          </w:p>
          <w:p w14:paraId="39F5B15F" w14:textId="2DC51FC7" w:rsidR="007B0A16" w:rsidDel="00656470" w:rsidRDefault="007B0A16">
            <w:pPr>
              <w:spacing w:after="240"/>
              <w:rPr>
                <w:del w:id="4526" w:author="ERCOT 102720" w:date="2020-09-21T11:38:00Z"/>
                <w:szCs w:val="20"/>
              </w:rPr>
            </w:pPr>
          </w:p>
          <w:p w14:paraId="21A26381" w14:textId="7E60D654" w:rsidR="007B0A16" w:rsidDel="00656470" w:rsidRDefault="007B0A16">
            <w:pPr>
              <w:spacing w:after="240"/>
              <w:rPr>
                <w:del w:id="4527" w:author="ERCOT 102720" w:date="2020-09-21T11:38:00Z"/>
                <w:szCs w:val="20"/>
              </w:rPr>
            </w:pPr>
          </w:p>
          <w:p w14:paraId="6DD0051B" w14:textId="640B47D4" w:rsidR="007B0A16" w:rsidDel="00656470" w:rsidRDefault="007B0A16">
            <w:pPr>
              <w:spacing w:after="240"/>
              <w:rPr>
                <w:del w:id="4528" w:author="ERCOT 102720" w:date="2020-09-21T11:38:00Z"/>
                <w:szCs w:val="20"/>
              </w:rPr>
            </w:pPr>
          </w:p>
          <w:p w14:paraId="6060D451" w14:textId="1FCF7ED6" w:rsidR="007B0A16" w:rsidDel="00656470" w:rsidRDefault="007B0A16">
            <w:pPr>
              <w:spacing w:after="240"/>
              <w:rPr>
                <w:del w:id="4529" w:author="ERCOT 102720" w:date="2020-09-21T11:38:00Z"/>
                <w:szCs w:val="20"/>
              </w:rPr>
            </w:pPr>
          </w:p>
          <w:p w14:paraId="7DBE1CD6" w14:textId="7641A404" w:rsidR="007B0A16" w:rsidDel="00656470" w:rsidRDefault="007B0A16">
            <w:pPr>
              <w:spacing w:after="240"/>
              <w:rPr>
                <w:del w:id="4530" w:author="ERCOT 102720" w:date="2020-09-21T11:38:00Z"/>
                <w:szCs w:val="20"/>
              </w:rPr>
            </w:pPr>
          </w:p>
        </w:tc>
      </w:tr>
    </w:tbl>
    <w:p w14:paraId="21E6F72E" w14:textId="1EE61DBB" w:rsidR="007B0A16" w:rsidDel="00656470" w:rsidRDefault="007B0A16" w:rsidP="007B0A16">
      <w:pPr>
        <w:spacing w:before="480" w:after="240"/>
        <w:ind w:left="720" w:hanging="720"/>
        <w:rPr>
          <w:del w:id="4531" w:author="ERCOT 102720" w:date="2020-09-21T11:38:00Z"/>
          <w:szCs w:val="20"/>
        </w:rPr>
      </w:pPr>
      <w:del w:id="4532" w:author="ERCOT 102720" w:date="2020-09-21T11:38:00Z">
        <w:r w:rsidDel="00656470">
          <w:rPr>
            <w:szCs w:val="20"/>
          </w:rPr>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533" w:author="ERCOT 102720" w:date="2020-09-21T11:38:00Z"/>
          <w:b/>
          <w:bCs/>
          <w:lang w:val="de-DE"/>
        </w:rPr>
      </w:pPr>
      <w:del w:id="4534"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535"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536" w:author="ERCOT 102720" w:date="2020-09-21T11:38:00Z"/>
                <w:b/>
                <w:i/>
                <w:iCs/>
              </w:rPr>
            </w:pPr>
            <w:del w:id="4537" w:author="ERCOT 1027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538" w:author="ERCOT 102720" w:date="2020-09-21T11:38:00Z"/>
                <w:b/>
                <w:bCs/>
              </w:rPr>
            </w:pPr>
            <w:del w:id="4539"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540"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54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542" w:author="ERCOT 102720" w:date="2020-09-21T11:38:00Z"/>
                <w:b/>
                <w:iCs/>
                <w:sz w:val="20"/>
                <w:szCs w:val="20"/>
              </w:rPr>
            </w:pPr>
            <w:del w:id="4543"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544" w:author="ERCOT 102720" w:date="2020-09-21T11:38:00Z"/>
                <w:b/>
                <w:iCs/>
                <w:sz w:val="20"/>
                <w:szCs w:val="20"/>
              </w:rPr>
            </w:pPr>
            <w:del w:id="4545" w:author="ERCOT 102720" w:date="2020-09-21T11:38:00Z">
              <w:r w:rsidDel="00656470">
                <w:rPr>
                  <w:b/>
                  <w:iCs/>
                  <w:sz w:val="20"/>
                  <w:szCs w:val="20"/>
                </w:rPr>
                <w:delText>Description</w:delText>
              </w:r>
            </w:del>
          </w:p>
        </w:tc>
      </w:tr>
      <w:tr w:rsidR="007B0A16" w:rsidDel="00656470" w14:paraId="3DE096F7" w14:textId="023426AE" w:rsidTr="007B0A16">
        <w:trPr>
          <w:cantSplit/>
          <w:del w:id="454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547" w:author="ERCOT 102720" w:date="2020-09-21T11:38:00Z"/>
                <w:iCs/>
                <w:sz w:val="20"/>
                <w:szCs w:val="20"/>
              </w:rPr>
            </w:pPr>
            <w:del w:id="4548" w:author="ERCOT 1027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549" w:author="ERCOT 102720" w:date="2020-09-21T11:38:00Z"/>
                <w:iCs/>
                <w:sz w:val="20"/>
                <w:szCs w:val="20"/>
              </w:rPr>
            </w:pPr>
            <w:del w:id="4550" w:author="ERCOT 102720" w:date="2020-09-21T11:38:00Z">
              <w:r w:rsidDel="00656470">
                <w:rPr>
                  <w:iCs/>
                  <w:sz w:val="20"/>
                  <w:szCs w:val="20"/>
                </w:rPr>
                <w:delText>High Ancillary Service Limit.</w:delText>
              </w:r>
            </w:del>
          </w:p>
        </w:tc>
      </w:tr>
      <w:tr w:rsidR="007B0A16" w:rsidDel="00656470" w14:paraId="01286232" w14:textId="10BEE518" w:rsidTr="007B0A16">
        <w:trPr>
          <w:cantSplit/>
          <w:del w:id="455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552" w:author="ERCOT 102720" w:date="2020-09-21T11:38:00Z"/>
                <w:iCs/>
                <w:sz w:val="20"/>
                <w:szCs w:val="20"/>
              </w:rPr>
            </w:pPr>
            <w:del w:id="4553" w:author="ERCOT 1027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554" w:author="ERCOT 102720" w:date="2020-09-21T11:38:00Z"/>
                <w:iCs/>
                <w:sz w:val="20"/>
                <w:szCs w:val="20"/>
              </w:rPr>
            </w:pPr>
            <w:del w:id="4555" w:author="ERCOT 1027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556"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557" w:author="ERCOT 102720" w:date="2020-09-21T11:38:00Z"/>
                      <w:b/>
                      <w:i/>
                      <w:iCs/>
                    </w:rPr>
                  </w:pPr>
                  <w:del w:id="4558" w:author="ERCOT 1027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559" w:author="ERCOT 102720" w:date="2020-09-21T11:38:00Z"/>
                      <w:b/>
                      <w:i/>
                      <w:iCs/>
                      <w:sz w:val="20"/>
                      <w:szCs w:val="20"/>
                    </w:rPr>
                  </w:pPr>
                  <w:del w:id="4560" w:author="ERCOT 1027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561" w:author="ERCOT 102720" w:date="2020-09-21T11:38:00Z"/>
                <w:iCs/>
                <w:sz w:val="20"/>
                <w:szCs w:val="20"/>
              </w:rPr>
            </w:pPr>
          </w:p>
        </w:tc>
      </w:tr>
      <w:tr w:rsidR="007B0A16" w:rsidDel="00656470" w14:paraId="03A9502E" w14:textId="792173F3" w:rsidTr="007B0A16">
        <w:trPr>
          <w:cantSplit/>
          <w:del w:id="456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563" w:author="ERCOT 102720" w:date="2020-09-21T11:38:00Z"/>
                <w:iCs/>
                <w:sz w:val="20"/>
                <w:szCs w:val="20"/>
              </w:rPr>
            </w:pPr>
            <w:del w:id="4564"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565" w:author="ERCOT 102720" w:date="2020-09-21T11:38:00Z"/>
                <w:iCs/>
                <w:sz w:val="20"/>
                <w:szCs w:val="20"/>
              </w:rPr>
            </w:pPr>
            <w:del w:id="4566" w:author="ERCOT 102720" w:date="2020-09-21T11:38:00Z">
              <w:r w:rsidDel="00656470">
                <w:rPr>
                  <w:iCs/>
                  <w:sz w:val="20"/>
                  <w:szCs w:val="20"/>
                </w:rPr>
                <w:delText>Low Ancillary Service Limit.</w:delText>
              </w:r>
            </w:del>
          </w:p>
        </w:tc>
      </w:tr>
      <w:tr w:rsidR="007B0A16" w:rsidDel="00656470" w14:paraId="46261F79" w14:textId="09C6FC76" w:rsidTr="007B0A16">
        <w:trPr>
          <w:cantSplit/>
          <w:del w:id="456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568" w:author="ERCOT 102720" w:date="2020-09-21T11:38:00Z"/>
                <w:iCs/>
                <w:sz w:val="20"/>
                <w:szCs w:val="20"/>
              </w:rPr>
            </w:pPr>
            <w:del w:id="4569" w:author="ERCOT 1027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570" w:author="ERCOT 102720" w:date="2020-09-21T11:38:00Z"/>
                <w:iCs/>
                <w:sz w:val="20"/>
                <w:szCs w:val="20"/>
              </w:rPr>
            </w:pPr>
            <w:del w:id="4571" w:author="ERCOT 1027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57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573" w:author="ERCOT 102720" w:date="2020-09-21T11:38:00Z"/>
                <w:iCs/>
                <w:sz w:val="20"/>
                <w:szCs w:val="20"/>
              </w:rPr>
            </w:pPr>
            <w:del w:id="4574"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575" w:author="ERCOT 102720" w:date="2020-09-21T11:38:00Z"/>
                <w:iCs/>
                <w:sz w:val="20"/>
                <w:szCs w:val="20"/>
              </w:rPr>
            </w:pPr>
            <w:del w:id="4576" w:author="ERCOT 1027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57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578" w:author="ERCOT 102720" w:date="2020-09-21T11:38:00Z"/>
                <w:iCs/>
                <w:sz w:val="20"/>
                <w:szCs w:val="20"/>
              </w:rPr>
            </w:pPr>
            <w:del w:id="4579" w:author="ERCOT 1027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580" w:author="ERCOT 102720" w:date="2020-09-21T11:38:00Z"/>
                <w:iCs/>
                <w:sz w:val="20"/>
                <w:szCs w:val="20"/>
              </w:rPr>
            </w:pPr>
            <w:del w:id="4581" w:author="ERCOT 1027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582"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583"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584" w:author="ERCOT 102720" w:date="2020-09-21T11:38:00Z"/>
                      <w:b/>
                      <w:i/>
                      <w:iCs/>
                    </w:rPr>
                  </w:pPr>
                  <w:del w:id="4585" w:author="ERCOT 1027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58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587" w:author="ERCOT 102720" w:date="2020-09-21T11:38:00Z"/>
                            <w:iCs/>
                            <w:sz w:val="20"/>
                            <w:szCs w:val="20"/>
                          </w:rPr>
                        </w:pPr>
                        <w:del w:id="4588" w:author="ERCOT 1027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589" w:author="ERCOT 102720" w:date="2020-09-21T11:38:00Z"/>
                            <w:iCs/>
                            <w:sz w:val="20"/>
                            <w:szCs w:val="20"/>
                          </w:rPr>
                        </w:pPr>
                        <w:del w:id="4590" w:author="ERCOT 1027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591" w:author="ERCOT 102720" w:date="2020-09-21T11:38:00Z"/>
                      <w:b/>
                      <w:bCs/>
                    </w:rPr>
                  </w:pPr>
                </w:p>
              </w:tc>
            </w:tr>
          </w:tbl>
          <w:p w14:paraId="6F9A9E9A" w14:textId="6BF2ED8A" w:rsidR="007B0A16" w:rsidDel="00656470" w:rsidRDefault="007B0A16">
            <w:pPr>
              <w:spacing w:after="60"/>
              <w:rPr>
                <w:del w:id="4592" w:author="ERCOT 102720" w:date="2020-09-21T11:38:00Z"/>
                <w:sz w:val="20"/>
                <w:szCs w:val="20"/>
              </w:rPr>
            </w:pPr>
          </w:p>
        </w:tc>
      </w:tr>
      <w:tr w:rsidR="007B0A16" w:rsidDel="00656470" w14:paraId="1622A806" w14:textId="6662081C" w:rsidTr="007B0A16">
        <w:trPr>
          <w:cantSplit/>
          <w:del w:id="459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594" w:author="ERCOT 102720" w:date="2020-09-21T11:38:00Z"/>
                <w:iCs/>
                <w:sz w:val="20"/>
                <w:szCs w:val="20"/>
              </w:rPr>
            </w:pPr>
            <w:del w:id="4595" w:author="ERCOT 1027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596" w:author="ERCOT 102720" w:date="2020-09-21T11:38:00Z"/>
                <w:iCs/>
                <w:sz w:val="20"/>
                <w:szCs w:val="20"/>
              </w:rPr>
            </w:pPr>
            <w:del w:id="4597" w:author="ERCOT 1027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598" w:author="ERCOT 102720" w:date="2020-09-21T11:38:00Z"/>
                <w:iCs/>
                <w:sz w:val="20"/>
                <w:szCs w:val="20"/>
              </w:rPr>
            </w:pPr>
          </w:p>
        </w:tc>
      </w:tr>
    </w:tbl>
    <w:p w14:paraId="4A94A002" w14:textId="59DDF80E" w:rsidR="007B0A16" w:rsidDel="00656470" w:rsidRDefault="007B0A16" w:rsidP="007B0A16">
      <w:pPr>
        <w:rPr>
          <w:del w:id="4599" w:author="ERCOT 102720" w:date="2020-09-21T11:38:00Z"/>
          <w:szCs w:val="20"/>
        </w:rPr>
      </w:pPr>
    </w:p>
    <w:p w14:paraId="42CB3E8C" w14:textId="338221C7" w:rsidR="007B0A16" w:rsidDel="00656470" w:rsidRDefault="007B0A16" w:rsidP="007B0A16">
      <w:pPr>
        <w:spacing w:after="240"/>
        <w:ind w:left="720" w:hanging="720"/>
        <w:rPr>
          <w:del w:id="4600" w:author="ERCOT 102720" w:date="2020-09-21T11:38:00Z"/>
          <w:szCs w:val="20"/>
        </w:rPr>
      </w:pPr>
      <w:del w:id="4601" w:author="ERCOT 1027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602" w:author="ERCOT 102720" w:date="2020-09-21T11:38:00Z"/>
          <w:b/>
          <w:bCs/>
        </w:rPr>
      </w:pPr>
      <w:del w:id="4603" w:author="ERCOT 1027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60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605" w:author="ERCOT 102720" w:date="2020-09-21T11:38:00Z"/>
                <w:b/>
                <w:iCs/>
                <w:sz w:val="20"/>
                <w:szCs w:val="20"/>
              </w:rPr>
            </w:pPr>
            <w:del w:id="4606"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607" w:author="ERCOT 102720" w:date="2020-09-21T11:38:00Z"/>
                <w:b/>
                <w:iCs/>
                <w:sz w:val="20"/>
                <w:szCs w:val="20"/>
              </w:rPr>
            </w:pPr>
            <w:del w:id="4608" w:author="ERCOT 102720" w:date="2020-09-21T11:38:00Z">
              <w:r w:rsidDel="00656470">
                <w:rPr>
                  <w:b/>
                  <w:iCs/>
                  <w:sz w:val="20"/>
                  <w:szCs w:val="20"/>
                </w:rPr>
                <w:delText>Description</w:delText>
              </w:r>
            </w:del>
          </w:p>
        </w:tc>
      </w:tr>
      <w:tr w:rsidR="007B0A16" w:rsidDel="00656470" w14:paraId="31566F88" w14:textId="7FBCD55B" w:rsidTr="007B0A16">
        <w:trPr>
          <w:cantSplit/>
          <w:del w:id="460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610" w:author="ERCOT 102720" w:date="2020-09-21T11:38:00Z"/>
                <w:iCs/>
                <w:sz w:val="20"/>
                <w:szCs w:val="20"/>
              </w:rPr>
            </w:pPr>
            <w:del w:id="4611"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612" w:author="ERCOT 102720" w:date="2020-09-21T11:38:00Z"/>
                <w:iCs/>
                <w:sz w:val="20"/>
                <w:szCs w:val="20"/>
              </w:rPr>
            </w:pPr>
            <w:del w:id="4613" w:author="ERCOT 102720" w:date="2020-09-21T11:38:00Z">
              <w:r w:rsidDel="00656470">
                <w:rPr>
                  <w:iCs/>
                  <w:sz w:val="20"/>
                  <w:szCs w:val="20"/>
                </w:rPr>
                <w:delText>Low Ancillary Service Limit.</w:delText>
              </w:r>
            </w:del>
          </w:p>
        </w:tc>
      </w:tr>
      <w:tr w:rsidR="007B0A16" w:rsidDel="00656470" w14:paraId="157016AA" w14:textId="1EFC6A40" w:rsidTr="007B0A16">
        <w:trPr>
          <w:cantSplit/>
          <w:del w:id="461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615" w:author="ERCOT 102720" w:date="2020-09-21T11:38:00Z"/>
                <w:iCs/>
                <w:sz w:val="20"/>
                <w:szCs w:val="20"/>
              </w:rPr>
            </w:pPr>
            <w:del w:id="4616" w:author="ERCOT 1027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617" w:author="ERCOT 102720" w:date="2020-09-21T11:38:00Z"/>
                <w:iCs/>
                <w:sz w:val="20"/>
                <w:szCs w:val="20"/>
              </w:rPr>
            </w:pPr>
            <w:del w:id="4618" w:author="ERCOT 102720" w:date="2020-09-21T11:38:00Z">
              <w:r w:rsidDel="00656470">
                <w:rPr>
                  <w:iCs/>
                  <w:sz w:val="20"/>
                  <w:szCs w:val="20"/>
                </w:rPr>
                <w:delText>Low Sustained Limit provided via telemetry.</w:delText>
              </w:r>
            </w:del>
          </w:p>
        </w:tc>
      </w:tr>
      <w:tr w:rsidR="007B0A16" w:rsidDel="00656470" w14:paraId="372FF293" w14:textId="0C4B06CF" w:rsidTr="007B0A16">
        <w:trPr>
          <w:cantSplit/>
          <w:del w:id="461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620" w:author="ERCOT 102720" w:date="2020-09-21T11:38:00Z"/>
                <w:iCs/>
                <w:sz w:val="20"/>
                <w:szCs w:val="20"/>
              </w:rPr>
            </w:pPr>
            <w:del w:id="4621"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622" w:author="ERCOT 102720" w:date="2020-09-21T11:38:00Z"/>
                <w:iCs/>
                <w:sz w:val="20"/>
                <w:szCs w:val="20"/>
              </w:rPr>
            </w:pPr>
            <w:del w:id="4623" w:author="ERCOT 1027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624" w:author="ERCOT 102720" w:date="2020-09-21T11:38:00Z"/>
          <w:szCs w:val="20"/>
        </w:rPr>
      </w:pPr>
    </w:p>
    <w:p w14:paraId="6A859191" w14:textId="79FF1FEA" w:rsidR="007B0A16" w:rsidDel="00656470" w:rsidRDefault="007B0A16" w:rsidP="007B0A16">
      <w:pPr>
        <w:spacing w:after="240"/>
        <w:ind w:left="720" w:hanging="720"/>
        <w:rPr>
          <w:del w:id="4625" w:author="ERCOT 102720" w:date="2020-09-21T11:38:00Z"/>
          <w:szCs w:val="20"/>
        </w:rPr>
      </w:pPr>
      <w:del w:id="4626" w:author="ERCOT 1027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627" w:author="ERCOT 102720" w:date="2020-09-21T11:38:00Z"/>
          <w:b/>
          <w:bCs/>
          <w:lang w:val="de-DE"/>
        </w:rPr>
      </w:pPr>
      <w:del w:id="4628" w:author="ERCOT 1027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62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630" w:author="ERCOT 102720" w:date="2020-09-21T11:38:00Z"/>
                <w:b/>
                <w:iCs/>
                <w:sz w:val="20"/>
                <w:szCs w:val="20"/>
              </w:rPr>
            </w:pPr>
            <w:del w:id="4631"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632" w:author="ERCOT 102720" w:date="2020-09-21T11:38:00Z"/>
                <w:b/>
                <w:iCs/>
                <w:sz w:val="20"/>
                <w:szCs w:val="20"/>
              </w:rPr>
            </w:pPr>
            <w:del w:id="4633" w:author="ERCOT 102720" w:date="2020-09-21T11:38:00Z">
              <w:r w:rsidDel="00656470">
                <w:rPr>
                  <w:b/>
                  <w:iCs/>
                  <w:sz w:val="20"/>
                  <w:szCs w:val="20"/>
                </w:rPr>
                <w:delText>Description</w:delText>
              </w:r>
            </w:del>
          </w:p>
        </w:tc>
      </w:tr>
      <w:tr w:rsidR="007B0A16" w:rsidDel="00656470" w14:paraId="16E69B65" w14:textId="5FAA6C75" w:rsidTr="007B0A16">
        <w:trPr>
          <w:cantSplit/>
          <w:del w:id="463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635" w:author="ERCOT 102720" w:date="2020-09-21T11:38:00Z"/>
                <w:iCs/>
                <w:sz w:val="20"/>
                <w:szCs w:val="20"/>
              </w:rPr>
            </w:pPr>
            <w:del w:id="4636" w:author="ERCOT 1027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637" w:author="ERCOT 102720" w:date="2020-09-21T11:38:00Z"/>
                <w:iCs/>
                <w:sz w:val="20"/>
                <w:szCs w:val="20"/>
              </w:rPr>
            </w:pPr>
            <w:del w:id="4638" w:author="ERCOT 102720" w:date="2020-09-21T11:38:00Z">
              <w:r w:rsidDel="00656470">
                <w:rPr>
                  <w:iCs/>
                  <w:sz w:val="20"/>
                  <w:szCs w:val="20"/>
                </w:rPr>
                <w:delText>SCED Up Ramp Rate.</w:delText>
              </w:r>
            </w:del>
          </w:p>
        </w:tc>
      </w:tr>
      <w:tr w:rsidR="007B0A16" w:rsidDel="00656470" w14:paraId="145B9FC0" w14:textId="6C0BF9CC" w:rsidTr="007B0A16">
        <w:trPr>
          <w:cantSplit/>
          <w:del w:id="463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640" w:author="ERCOT 102720" w:date="2020-09-21T11:38:00Z"/>
                <w:iCs/>
                <w:sz w:val="20"/>
                <w:szCs w:val="20"/>
                <w:highlight w:val="yellow"/>
              </w:rPr>
            </w:pPr>
            <w:del w:id="4641" w:author="ERCOT 1027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642" w:author="ERCOT 102720" w:date="2020-09-21T11:38:00Z"/>
                <w:iCs/>
                <w:sz w:val="20"/>
                <w:szCs w:val="20"/>
              </w:rPr>
            </w:pPr>
            <w:del w:id="4643" w:author="ERCOT 1027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644" w:author="ERCOT 102720" w:date="2020-09-21T11:38:00Z"/>
                <w:iCs/>
                <w:sz w:val="20"/>
                <w:szCs w:val="20"/>
              </w:rPr>
            </w:pPr>
            <w:del w:id="4645" w:author="ERCOT 1027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646"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647" w:author="ERCOT 102720" w:date="2020-09-21T11:38:00Z"/>
                      <w:b/>
                      <w:i/>
                      <w:iCs/>
                    </w:rPr>
                  </w:pPr>
                  <w:del w:id="4648" w:author="ERCOT 1027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649" w:author="ERCOT 102720" w:date="2020-09-21T11:38:00Z"/>
                      <w:iCs/>
                      <w:sz w:val="20"/>
                      <w:szCs w:val="20"/>
                    </w:rPr>
                  </w:pPr>
                  <w:del w:id="4650" w:author="ERCOT 1027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651" w:author="ERCOT 102720" w:date="2020-09-21T11:38:00Z"/>
                      <w:b/>
                      <w:i/>
                      <w:iCs/>
                      <w:sz w:val="20"/>
                      <w:szCs w:val="20"/>
                    </w:rPr>
                  </w:pPr>
                  <w:del w:id="4652" w:author="ERCOT 1027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653" w:author="ERCOT 102720" w:date="2020-09-21T11:38:00Z"/>
                <w:iCs/>
                <w:sz w:val="20"/>
                <w:szCs w:val="20"/>
              </w:rPr>
            </w:pPr>
          </w:p>
        </w:tc>
      </w:tr>
      <w:tr w:rsidR="007B0A16" w:rsidDel="00656470" w14:paraId="1BC9DB8D" w14:textId="72C617A6" w:rsidTr="007B0A16">
        <w:trPr>
          <w:cantSplit/>
          <w:del w:id="465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655" w:author="ERCOT 102720" w:date="2020-09-21T11:38:00Z"/>
                <w:iCs/>
                <w:sz w:val="20"/>
                <w:szCs w:val="20"/>
              </w:rPr>
            </w:pPr>
            <w:del w:id="4656"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657" w:author="ERCOT 102720" w:date="2020-09-21T11:38:00Z"/>
                <w:iCs/>
                <w:sz w:val="20"/>
                <w:szCs w:val="20"/>
              </w:rPr>
            </w:pPr>
            <w:del w:id="4658" w:author="ERCOT 1027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65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660" w:author="ERCOT 102720" w:date="2020-09-21T11:38:00Z"/>
                <w:iCs/>
                <w:sz w:val="20"/>
                <w:szCs w:val="20"/>
              </w:rPr>
            </w:pPr>
            <w:del w:id="4661" w:author="ERCOT 1027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662" w:author="ERCOT 102720" w:date="2020-09-21T11:38:00Z"/>
                <w:iCs/>
                <w:sz w:val="20"/>
                <w:szCs w:val="20"/>
              </w:rPr>
            </w:pPr>
            <w:del w:id="4663" w:author="ERCOT 1027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664" w:author="ERCOT 102720" w:date="2020-09-21T11:38:00Z"/>
          <w:szCs w:val="20"/>
        </w:rPr>
      </w:pPr>
      <w:del w:id="4665" w:author="ERCOT 1027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666" w:author="ERCOT 1027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667" w:author="ERCOT 102720" w:date="2020-09-21T11:38:00Z"/>
          <w:b/>
          <w:bCs/>
          <w:lang w:val="de-DE"/>
        </w:rPr>
      </w:pPr>
      <w:del w:id="4668" w:author="ERCOT 1027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66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670" w:author="ERCOT 102720" w:date="2020-09-21T11:38:00Z"/>
                <w:b/>
                <w:iCs/>
                <w:sz w:val="20"/>
                <w:szCs w:val="20"/>
              </w:rPr>
            </w:pPr>
            <w:del w:id="4671"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672" w:author="ERCOT 102720" w:date="2020-09-21T11:38:00Z"/>
                <w:b/>
                <w:iCs/>
                <w:sz w:val="20"/>
                <w:szCs w:val="20"/>
              </w:rPr>
            </w:pPr>
            <w:del w:id="4673" w:author="ERCOT 102720" w:date="2020-09-21T11:38:00Z">
              <w:r w:rsidDel="00656470">
                <w:rPr>
                  <w:b/>
                  <w:iCs/>
                  <w:sz w:val="20"/>
                  <w:szCs w:val="20"/>
                </w:rPr>
                <w:delText>Description</w:delText>
              </w:r>
            </w:del>
          </w:p>
        </w:tc>
      </w:tr>
      <w:tr w:rsidR="007B0A16" w:rsidDel="00656470" w14:paraId="440B5EF5" w14:textId="70FCC672" w:rsidTr="007B0A16">
        <w:trPr>
          <w:cantSplit/>
          <w:del w:id="467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675" w:author="ERCOT 102720" w:date="2020-09-21T11:38:00Z"/>
                <w:iCs/>
                <w:sz w:val="20"/>
                <w:szCs w:val="20"/>
              </w:rPr>
            </w:pPr>
            <w:del w:id="4676" w:author="ERCOT 1027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677" w:author="ERCOT 102720" w:date="2020-09-21T11:38:00Z"/>
                <w:iCs/>
                <w:sz w:val="20"/>
                <w:szCs w:val="20"/>
              </w:rPr>
            </w:pPr>
            <w:del w:id="4678" w:author="ERCOT 102720" w:date="2020-09-21T11:38:00Z">
              <w:r w:rsidDel="00656470">
                <w:rPr>
                  <w:iCs/>
                  <w:sz w:val="20"/>
                  <w:szCs w:val="20"/>
                </w:rPr>
                <w:delText>SCED Down Ramp Rate.</w:delText>
              </w:r>
            </w:del>
          </w:p>
        </w:tc>
      </w:tr>
      <w:tr w:rsidR="007B0A16" w:rsidDel="00656470" w14:paraId="0F5ED47D" w14:textId="56D4A2C9" w:rsidTr="007B0A16">
        <w:trPr>
          <w:cantSplit/>
          <w:del w:id="467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680" w:author="ERCOT 102720" w:date="2020-09-21T11:38:00Z"/>
                <w:iCs/>
                <w:sz w:val="20"/>
                <w:szCs w:val="20"/>
              </w:rPr>
            </w:pPr>
            <w:del w:id="4681" w:author="ERCOT 1027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682" w:author="ERCOT 102720" w:date="2020-09-21T11:38:00Z"/>
                <w:iCs/>
                <w:sz w:val="20"/>
                <w:szCs w:val="20"/>
              </w:rPr>
            </w:pPr>
            <w:del w:id="4683" w:author="ERCOT 1027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68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685" w:author="ERCOT 102720" w:date="2020-09-21T11:38:00Z"/>
                <w:iCs/>
                <w:sz w:val="20"/>
                <w:szCs w:val="20"/>
              </w:rPr>
            </w:pPr>
            <w:del w:id="4686"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687" w:author="ERCOT 102720" w:date="2020-09-21T11:38:00Z"/>
                <w:iCs/>
                <w:sz w:val="20"/>
                <w:szCs w:val="20"/>
              </w:rPr>
            </w:pPr>
            <w:del w:id="4688" w:author="ERCOT 1027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68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690" w:author="ERCOT 102720" w:date="2020-09-21T11:38:00Z"/>
                <w:iCs/>
                <w:sz w:val="20"/>
                <w:szCs w:val="20"/>
              </w:rPr>
            </w:pPr>
            <w:del w:id="4691" w:author="ERCOT 1027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692" w:author="ERCOT 102720" w:date="2020-09-21T11:38:00Z"/>
                <w:iCs/>
                <w:sz w:val="20"/>
                <w:szCs w:val="20"/>
              </w:rPr>
            </w:pPr>
            <w:del w:id="4693" w:author="ERCOT 1027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694" w:author="ERCOT 102720" w:date="2020-09-21T11:38:00Z">
        <w:r w:rsidR="00656470">
          <w:rPr>
            <w:iCs/>
            <w:szCs w:val="20"/>
          </w:rPr>
          <w:t>2</w:t>
        </w:r>
      </w:ins>
      <w:del w:id="4695" w:author="ERCOT 102720" w:date="2020-09-21T11:38:00Z">
        <w:r w:rsidDel="00656470">
          <w:rPr>
            <w:iCs/>
            <w:szCs w:val="20"/>
          </w:rPr>
          <w:delText>7</w:delText>
        </w:r>
      </w:del>
      <w:r>
        <w:rPr>
          <w:iCs/>
          <w:szCs w:val="20"/>
        </w:rPr>
        <w:t>)</w:t>
      </w:r>
      <w:r>
        <w:rPr>
          <w:iCs/>
          <w:szCs w:val="20"/>
        </w:rPr>
        <w:tab/>
        <w:t xml:space="preserve">For </w:t>
      </w:r>
      <w:ins w:id="4696" w:author="ERCOT 1027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697" w:author="ERCOT 102720" w:date="2020-09-21T11:38:00Z">
        <w:r w:rsidR="00656470" w:rsidRPr="003161DC">
          <w:rPr>
            <w:b/>
            <w:bCs/>
            <w:lang w:val="de-DE"/>
          </w:rPr>
          <w:t>NORMRAMP</w:t>
        </w:r>
        <w:r w:rsidR="00656470">
          <w:rPr>
            <w:b/>
            <w:bCs/>
            <w:lang w:val="de-DE"/>
          </w:rPr>
          <w:t>DN</w:t>
        </w:r>
      </w:ins>
      <w:del w:id="4698" w:author="ERCOT 1027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699" w:author="ERCOT 102720" w:date="2020-09-21T11:39:00Z">
        <w:r w:rsidR="00656470">
          <w:rPr>
            <w:b/>
            <w:bCs/>
            <w:lang w:val="de-DE"/>
          </w:rPr>
          <w:t>NORMRAMPUP</w:t>
        </w:r>
      </w:ins>
      <w:del w:id="4700" w:author="ERCOT 102720" w:date="2020-09-21T11:39:00Z">
        <w:r w:rsidDel="00656470">
          <w:rPr>
            <w:b/>
            <w:szCs w:val="20"/>
          </w:rPr>
          <w:delText>SURAMP</w:delText>
        </w:r>
      </w:del>
      <w:r>
        <w:rPr>
          <w:b/>
          <w:szCs w:val="20"/>
        </w:rPr>
        <w:t xml:space="preserve"> * 5), </w:t>
      </w:r>
      <w:del w:id="4701" w:author="ERCOT 102720" w:date="2020-09-21T11:39:00Z">
        <w:r w:rsidDel="00656470">
          <w:rPr>
            <w:b/>
            <w:szCs w:val="20"/>
          </w:rPr>
          <w:delText>HASL</w:delText>
        </w:r>
      </w:del>
      <w:ins w:id="4702" w:author="ERCOT 1027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703"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704" w:author="ERCOT 102720" w:date="2020-09-21T11:40:00Z"/>
                <w:iCs/>
                <w:sz w:val="20"/>
                <w:szCs w:val="20"/>
              </w:rPr>
            </w:pPr>
            <w:del w:id="4705" w:author="ERCOT 1027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706" w:author="ERCOT 102720" w:date="2020-09-21T11:40:00Z"/>
                <w:iCs/>
                <w:sz w:val="20"/>
                <w:szCs w:val="20"/>
              </w:rPr>
            </w:pPr>
            <w:del w:id="4707" w:author="ERCOT 102720" w:date="2020-09-21T11:40:00Z">
              <w:r w:rsidDel="00656470">
                <w:rPr>
                  <w:iCs/>
                  <w:sz w:val="20"/>
                  <w:szCs w:val="20"/>
                </w:rPr>
                <w:delText>SCED Up Ramp Rate.</w:delText>
              </w:r>
            </w:del>
          </w:p>
        </w:tc>
      </w:tr>
      <w:tr w:rsidR="00656470" w14:paraId="5ECB0A77" w14:textId="77777777" w:rsidTr="007B0A16">
        <w:trPr>
          <w:cantSplit/>
          <w:ins w:id="4708"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709" w:author="ERCOT 102720" w:date="2020-09-21T11:40:00Z"/>
                <w:iCs/>
                <w:sz w:val="20"/>
                <w:szCs w:val="20"/>
              </w:rPr>
            </w:pPr>
            <w:ins w:id="4710" w:author="ERCOT 1027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711" w:author="ERCOT 102720" w:date="2020-09-21T11:40:00Z"/>
                <w:iCs/>
                <w:sz w:val="20"/>
                <w:szCs w:val="20"/>
              </w:rPr>
            </w:pPr>
            <w:ins w:id="4712" w:author="ERCOT 1027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713"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714" w:author="ERCOT 102720" w:date="2020-09-21T11:40:00Z"/>
                <w:iCs/>
                <w:sz w:val="20"/>
                <w:szCs w:val="20"/>
              </w:rPr>
            </w:pPr>
            <w:ins w:id="4715" w:author="ERCOT 1027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716" w:author="ERCOT 102720" w:date="2020-09-21T11:40:00Z"/>
                <w:iCs/>
                <w:sz w:val="20"/>
                <w:szCs w:val="20"/>
              </w:rPr>
            </w:pPr>
            <w:ins w:id="4717" w:author="ERCOT 102720" w:date="2020-09-21T11:41:00Z">
              <w:r>
                <w:rPr>
                  <w:iCs/>
                  <w:sz w:val="20"/>
                  <w:szCs w:val="20"/>
                </w:rPr>
                <w:t>5-minute blended Normal Ramp Rate up, as telemetered by the QSE.</w:t>
              </w:r>
            </w:ins>
          </w:p>
        </w:tc>
      </w:tr>
      <w:tr w:rsidR="007B0A16" w:rsidDel="00656470" w14:paraId="194A5E17" w14:textId="71B61234" w:rsidTr="007B0A16">
        <w:trPr>
          <w:cantSplit/>
          <w:del w:id="4718"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719" w:author="ERCOT 102720" w:date="2020-09-21T11:41:00Z"/>
                <w:iCs/>
                <w:sz w:val="20"/>
                <w:szCs w:val="20"/>
              </w:rPr>
            </w:pPr>
            <w:del w:id="4720" w:author="ERCOT 1027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721" w:author="ERCOT 102720" w:date="2020-09-21T11:41:00Z"/>
                <w:iCs/>
                <w:sz w:val="20"/>
                <w:szCs w:val="20"/>
              </w:rPr>
            </w:pPr>
            <w:del w:id="4722" w:author="ERCOT 102720" w:date="2020-09-21T11:41:00Z">
              <w:r w:rsidDel="00656470">
                <w:rPr>
                  <w:iCs/>
                  <w:sz w:val="20"/>
                  <w:szCs w:val="20"/>
                </w:rPr>
                <w:delText>SCED Down Ramp Rate.</w:delText>
              </w:r>
            </w:del>
          </w:p>
        </w:tc>
      </w:tr>
      <w:tr w:rsidR="00656470" w14:paraId="43451C2F" w14:textId="77777777" w:rsidTr="007B0A16">
        <w:trPr>
          <w:cantSplit/>
          <w:ins w:id="4723"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724" w:author="ERCOT 102720" w:date="2020-09-21T11:41:00Z"/>
                <w:iCs/>
                <w:sz w:val="20"/>
                <w:szCs w:val="20"/>
              </w:rPr>
            </w:pPr>
            <w:ins w:id="4725" w:author="ERCOT 1027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726" w:author="ERCOT 102720" w:date="2020-09-21T11:41:00Z"/>
                <w:iCs/>
                <w:sz w:val="20"/>
                <w:szCs w:val="20"/>
              </w:rPr>
            </w:pPr>
            <w:ins w:id="4727" w:author="ERCOT 1027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728" w:author="ERCOT 102720" w:date="2020-09-21T11:41:00Z"/>
              </w:trPr>
              <w:tc>
                <w:tcPr>
                  <w:tcW w:w="9576" w:type="dxa"/>
                  <w:shd w:val="pct12" w:color="auto" w:fill="auto"/>
                </w:tcPr>
                <w:p w14:paraId="7DBC9C59" w14:textId="77777777" w:rsidR="00656470" w:rsidRPr="003161DC" w:rsidRDefault="00656470" w:rsidP="00656470">
                  <w:pPr>
                    <w:spacing w:after="60"/>
                    <w:ind w:left="-17" w:firstLine="17"/>
                    <w:rPr>
                      <w:ins w:id="4729" w:author="ERCOT 102720" w:date="2020-09-21T11:41:00Z"/>
                      <w:b/>
                      <w:i/>
                      <w:iCs/>
                    </w:rPr>
                  </w:pPr>
                  <w:ins w:id="4730" w:author="ERCOT 1027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731" w:author="ERCOT 102720" w:date="2020-09-21T11:41:00Z"/>
                      <w:b/>
                      <w:i/>
                      <w:iCs/>
                      <w:sz w:val="20"/>
                      <w:szCs w:val="20"/>
                    </w:rPr>
                  </w:pPr>
                  <w:ins w:id="4732" w:author="ERCOT 1027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733" w:author="ERCOT 102720" w:date="2020-09-21T11:41:00Z"/>
                <w:iCs/>
                <w:sz w:val="20"/>
                <w:szCs w:val="20"/>
              </w:rPr>
            </w:pPr>
          </w:p>
        </w:tc>
      </w:tr>
      <w:tr w:rsidR="00656470" w:rsidDel="00656470" w14:paraId="5049B64B" w14:textId="2999EB6D" w:rsidTr="007B0A16">
        <w:trPr>
          <w:cantSplit/>
          <w:del w:id="4734"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735" w:author="ERCOT 102720" w:date="2020-09-21T11:42:00Z"/>
                <w:iCs/>
                <w:sz w:val="20"/>
                <w:szCs w:val="20"/>
              </w:rPr>
            </w:pPr>
            <w:del w:id="4736" w:author="ERCOT 1027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737" w:author="ERCOT 102720" w:date="2020-09-21T11:42:00Z"/>
                <w:iCs/>
                <w:sz w:val="20"/>
                <w:szCs w:val="20"/>
              </w:rPr>
            </w:pPr>
            <w:del w:id="4738" w:author="ERCOT 1027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br/>
        <w:t>(</w:t>
      </w:r>
      <w:ins w:id="4739" w:author="ERCOT 102720" w:date="2020-09-21T11:42:00Z">
        <w:r w:rsidR="00656470">
          <w:rPr>
            <w:iCs/>
            <w:szCs w:val="20"/>
          </w:rPr>
          <w:t>3</w:t>
        </w:r>
      </w:ins>
      <w:del w:id="4740" w:author="ERCOT 102720" w:date="2020-09-21T11:42:00Z">
        <w:r w:rsidDel="00656470">
          <w:rPr>
            <w:iCs/>
            <w:szCs w:val="20"/>
          </w:rPr>
          <w:delText>8</w:delText>
        </w:r>
      </w:del>
      <w:r>
        <w:rPr>
          <w:iCs/>
          <w:szCs w:val="20"/>
        </w:rPr>
        <w:t>)</w:t>
      </w:r>
      <w:r>
        <w:rPr>
          <w:iCs/>
          <w:szCs w:val="20"/>
        </w:rPr>
        <w:tab/>
        <w:t xml:space="preserve">For </w:t>
      </w:r>
      <w:ins w:id="4741" w:author="ERCOT 1027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742" w:author="ERCOT 102720" w:date="2020-09-21T11:42:00Z">
        <w:r w:rsidR="00656470">
          <w:rPr>
            <w:b/>
            <w:bCs/>
            <w:lang w:val="de-DE"/>
          </w:rPr>
          <w:t>NORMRAMPUP</w:t>
        </w:r>
      </w:ins>
      <w:del w:id="4743" w:author="ERCOT 1027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744" w:author="ERCOT 102720" w:date="2020-09-21T11:42:00Z">
        <w:r w:rsidR="00656470" w:rsidRPr="003161DC">
          <w:rPr>
            <w:b/>
            <w:bCs/>
            <w:lang w:val="de-DE"/>
          </w:rPr>
          <w:t>NORMRAMP</w:t>
        </w:r>
        <w:r w:rsidR="00656470">
          <w:rPr>
            <w:b/>
            <w:bCs/>
            <w:lang w:val="de-DE"/>
          </w:rPr>
          <w:t>DN</w:t>
        </w:r>
      </w:ins>
      <w:del w:id="4745" w:author="ERCOT 102720" w:date="2020-09-21T11:42:00Z">
        <w:r w:rsidDel="00656470">
          <w:rPr>
            <w:b/>
            <w:szCs w:val="20"/>
          </w:rPr>
          <w:delText>SDRAMP</w:delText>
        </w:r>
      </w:del>
      <w:r>
        <w:rPr>
          <w:b/>
          <w:szCs w:val="20"/>
        </w:rPr>
        <w:t xml:space="preserve"> * 5), </w:t>
      </w:r>
      <w:del w:id="4746" w:author="ERCOT 102720" w:date="2020-09-21T11:43:00Z">
        <w:r w:rsidDel="00656470">
          <w:rPr>
            <w:b/>
            <w:szCs w:val="20"/>
          </w:rPr>
          <w:delText>LASL</w:delText>
        </w:r>
      </w:del>
      <w:ins w:id="4747" w:author="ERCOT 1027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748"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749" w:author="ERCOT 102720" w:date="2020-09-21T11:44:00Z"/>
                <w:iCs/>
                <w:sz w:val="20"/>
                <w:szCs w:val="20"/>
              </w:rPr>
            </w:pPr>
            <w:ins w:id="4750" w:author="ERCOT 1027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751" w:author="ERCOT 102720" w:date="2020-09-21T11:44:00Z"/>
                <w:iCs/>
                <w:sz w:val="20"/>
                <w:szCs w:val="20"/>
              </w:rPr>
            </w:pPr>
            <w:ins w:id="4752" w:author="ERCOT 1027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753"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754" w:author="ERCOT 102720" w:date="2020-09-21T11:43:00Z"/>
                <w:iCs/>
                <w:sz w:val="20"/>
                <w:szCs w:val="20"/>
              </w:rPr>
            </w:pPr>
            <w:ins w:id="4755" w:author="ERCOT 1027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756" w:author="ERCOT 102720" w:date="2020-09-21T11:43:00Z"/>
                <w:iCs/>
                <w:sz w:val="20"/>
                <w:szCs w:val="20"/>
              </w:rPr>
            </w:pPr>
            <w:ins w:id="4757" w:author="ERCOT 1027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758"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759" w:author="ERCOT 102720" w:date="2020-09-21T11:43:00Z"/>
                <w:iCs/>
                <w:sz w:val="20"/>
                <w:szCs w:val="20"/>
              </w:rPr>
            </w:pPr>
            <w:ins w:id="4760" w:author="ERCOT 1027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761" w:author="ERCOT 102720" w:date="2020-09-21T11:43:00Z"/>
                <w:iCs/>
                <w:sz w:val="20"/>
                <w:szCs w:val="20"/>
              </w:rPr>
            </w:pPr>
            <w:ins w:id="4762" w:author="ERCOT 102720" w:date="2020-09-21T11:44:00Z">
              <w:r>
                <w:rPr>
                  <w:iCs/>
                  <w:sz w:val="20"/>
                  <w:szCs w:val="20"/>
                </w:rPr>
                <w:t>5-minute blended Normal Ramp Rate up, as telemetered by the QSE.</w:t>
              </w:r>
            </w:ins>
          </w:p>
        </w:tc>
      </w:tr>
      <w:tr w:rsidR="007B0A16" w:rsidDel="00656470" w14:paraId="21BB1641" w14:textId="41566009" w:rsidTr="007B0A16">
        <w:trPr>
          <w:cantSplit/>
          <w:del w:id="4763"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764" w:author="ERCOT 102720" w:date="2020-09-21T11:44:00Z"/>
                <w:iCs/>
                <w:sz w:val="20"/>
                <w:szCs w:val="20"/>
              </w:rPr>
            </w:pPr>
            <w:del w:id="4765" w:author="ERCOT 1027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766" w:author="ERCOT 102720" w:date="2020-09-21T11:44:00Z"/>
                <w:iCs/>
                <w:sz w:val="20"/>
                <w:szCs w:val="20"/>
              </w:rPr>
            </w:pPr>
            <w:del w:id="4767" w:author="ERCOT 102720" w:date="2020-09-21T11:44:00Z">
              <w:r w:rsidDel="00656470">
                <w:rPr>
                  <w:iCs/>
                  <w:sz w:val="20"/>
                  <w:szCs w:val="20"/>
                </w:rPr>
                <w:delText>SCED Down Ramp Rate.</w:delText>
              </w:r>
            </w:del>
          </w:p>
        </w:tc>
      </w:tr>
      <w:tr w:rsidR="007B0A16" w:rsidDel="00656470" w14:paraId="605E5F13" w14:textId="2C7A77B1" w:rsidTr="007B0A16">
        <w:trPr>
          <w:cantSplit/>
          <w:del w:id="4768"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769" w:author="ERCOT 102720" w:date="2020-09-21T11:44:00Z"/>
                <w:iCs/>
                <w:sz w:val="20"/>
                <w:szCs w:val="20"/>
              </w:rPr>
            </w:pPr>
            <w:del w:id="4770" w:author="ERCOT 1027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771" w:author="ERCOT 102720" w:date="2020-09-21T11:44:00Z"/>
                <w:iCs/>
                <w:sz w:val="20"/>
                <w:szCs w:val="20"/>
              </w:rPr>
            </w:pPr>
            <w:del w:id="4772" w:author="ERCOT 102720" w:date="2020-09-21T11:44:00Z">
              <w:r w:rsidDel="00656470">
                <w:rPr>
                  <w:iCs/>
                  <w:sz w:val="20"/>
                  <w:szCs w:val="20"/>
                </w:rPr>
                <w:delText>Low Ancillary Service Limit – definition provided in Section 2.</w:delText>
              </w:r>
            </w:del>
          </w:p>
        </w:tc>
      </w:tr>
    </w:tbl>
    <w:bookmarkEnd w:id="4472"/>
    <w:p w14:paraId="1F723B83" w14:textId="0096C846" w:rsidR="007B0A16" w:rsidDel="00656470" w:rsidRDefault="007B0A16" w:rsidP="007B0A16">
      <w:pPr>
        <w:spacing w:before="240" w:after="240"/>
        <w:ind w:left="720" w:hanging="720"/>
        <w:rPr>
          <w:del w:id="4773" w:author="ERCOT 102720" w:date="2020-09-21T11:45:00Z"/>
          <w:szCs w:val="20"/>
        </w:rPr>
      </w:pPr>
      <w:del w:id="4774" w:author="ERCOT 1027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775" w:author="ERCOT 102720" w:date="2020-09-21T11:45:00Z"/>
          <w:b/>
          <w:bCs/>
          <w:lang w:val="da-DK"/>
        </w:rPr>
      </w:pPr>
      <w:del w:id="4776" w:author="ERCOT 1027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77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778" w:author="ERCOT 102720" w:date="2020-09-21T11:45:00Z"/>
                <w:b/>
                <w:iCs/>
                <w:sz w:val="20"/>
                <w:szCs w:val="20"/>
              </w:rPr>
            </w:pPr>
            <w:del w:id="4779"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780" w:author="ERCOT 102720" w:date="2020-09-21T11:45:00Z"/>
                <w:b/>
                <w:iCs/>
                <w:sz w:val="20"/>
                <w:szCs w:val="20"/>
              </w:rPr>
            </w:pPr>
            <w:del w:id="4781" w:author="ERCOT 102720" w:date="2020-09-21T11:45:00Z">
              <w:r w:rsidDel="00656470">
                <w:rPr>
                  <w:b/>
                  <w:iCs/>
                  <w:sz w:val="20"/>
                  <w:szCs w:val="20"/>
                </w:rPr>
                <w:delText>Description</w:delText>
              </w:r>
            </w:del>
          </w:p>
        </w:tc>
      </w:tr>
      <w:tr w:rsidR="007B0A16" w:rsidDel="00656470" w14:paraId="1ADCE9D0" w14:textId="6E7E126B" w:rsidTr="007B0A16">
        <w:trPr>
          <w:cantSplit/>
          <w:del w:id="478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783" w:author="ERCOT 102720" w:date="2020-09-21T11:45:00Z"/>
                <w:iCs/>
                <w:sz w:val="20"/>
                <w:szCs w:val="20"/>
              </w:rPr>
            </w:pPr>
            <w:del w:id="4784"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785" w:author="ERCOT 102720" w:date="2020-09-21T11:45:00Z"/>
                <w:iCs/>
                <w:sz w:val="20"/>
                <w:szCs w:val="20"/>
              </w:rPr>
            </w:pPr>
            <w:del w:id="4786" w:author="ERCOT 1027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78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788" w:author="ERCOT 102720" w:date="2020-09-21T11:45:00Z"/>
                <w:iCs/>
                <w:sz w:val="20"/>
                <w:szCs w:val="20"/>
              </w:rPr>
            </w:pPr>
            <w:del w:id="4789"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790" w:author="ERCOT 102720" w:date="2020-09-21T11:45:00Z"/>
                <w:iCs/>
                <w:sz w:val="20"/>
                <w:szCs w:val="20"/>
              </w:rPr>
            </w:pPr>
            <w:del w:id="4791" w:author="ERCOT 1027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79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793" w:author="ERCOT 102720" w:date="2020-09-21T11:45:00Z"/>
                <w:iCs/>
                <w:sz w:val="20"/>
                <w:szCs w:val="20"/>
              </w:rPr>
            </w:pPr>
            <w:del w:id="4794" w:author="ERCOT 1027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795" w:author="ERCOT 102720" w:date="2020-09-21T11:45:00Z"/>
                <w:iCs/>
                <w:sz w:val="20"/>
                <w:szCs w:val="20"/>
              </w:rPr>
            </w:pPr>
            <w:del w:id="4796" w:author="ERCOT 1027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79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798" w:author="ERCOT 102720" w:date="2020-09-21T11:45:00Z"/>
                <w:iCs/>
                <w:sz w:val="20"/>
                <w:szCs w:val="20"/>
              </w:rPr>
            </w:pPr>
            <w:del w:id="4799"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800" w:author="ERCOT 102720" w:date="2020-09-21T11:45:00Z"/>
                <w:iCs/>
                <w:sz w:val="20"/>
                <w:szCs w:val="20"/>
              </w:rPr>
            </w:pPr>
            <w:del w:id="4801" w:author="ERCOT 1027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802" w:author="ERCOT 102720" w:date="2020-09-21T11:45:00Z"/>
          <w:szCs w:val="20"/>
        </w:rPr>
      </w:pPr>
    </w:p>
    <w:p w14:paraId="00F8E7C7" w14:textId="44EAA00C" w:rsidR="007B0A16" w:rsidDel="00656470" w:rsidRDefault="007B0A16" w:rsidP="007B0A16">
      <w:pPr>
        <w:spacing w:after="240"/>
        <w:ind w:left="720" w:hanging="720"/>
        <w:rPr>
          <w:del w:id="4803" w:author="ERCOT 102720" w:date="2020-09-21T11:45:00Z"/>
          <w:szCs w:val="20"/>
        </w:rPr>
      </w:pPr>
      <w:del w:id="4804" w:author="ERCOT 1027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805" w:author="ERCOT 102720" w:date="2020-09-21T11:45:00Z"/>
          <w:b/>
          <w:bCs/>
          <w:lang w:val="de-DE"/>
        </w:rPr>
      </w:pPr>
      <w:del w:id="4806"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807"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808" w:author="ERCOT 102720" w:date="2020-09-21T11:45:00Z"/>
                <w:b/>
                <w:i/>
                <w:iCs/>
              </w:rPr>
            </w:pPr>
            <w:del w:id="4809" w:author="ERCOT 1027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810" w:author="ERCOT 102720" w:date="2020-09-21T11:45:00Z"/>
                <w:b/>
                <w:bCs/>
              </w:rPr>
            </w:pPr>
            <w:del w:id="4811"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812"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81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814" w:author="ERCOT 102720" w:date="2020-09-21T11:45:00Z"/>
                <w:b/>
                <w:iCs/>
                <w:sz w:val="20"/>
                <w:szCs w:val="20"/>
              </w:rPr>
            </w:pPr>
            <w:del w:id="4815"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816" w:author="ERCOT 102720" w:date="2020-09-21T11:45:00Z"/>
                <w:b/>
                <w:iCs/>
                <w:sz w:val="20"/>
                <w:szCs w:val="20"/>
              </w:rPr>
            </w:pPr>
            <w:del w:id="4817" w:author="ERCOT 102720" w:date="2020-09-21T11:45:00Z">
              <w:r w:rsidDel="00656470">
                <w:rPr>
                  <w:b/>
                  <w:iCs/>
                  <w:sz w:val="20"/>
                  <w:szCs w:val="20"/>
                </w:rPr>
                <w:delText>Description</w:delText>
              </w:r>
            </w:del>
          </w:p>
        </w:tc>
      </w:tr>
      <w:tr w:rsidR="007B0A16" w:rsidDel="00656470" w14:paraId="1D28C416" w14:textId="14A363CE" w:rsidTr="007B0A16">
        <w:trPr>
          <w:cantSplit/>
          <w:del w:id="481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819" w:author="ERCOT 102720" w:date="2020-09-21T11:45:00Z"/>
                <w:iCs/>
                <w:sz w:val="20"/>
                <w:szCs w:val="20"/>
              </w:rPr>
            </w:pPr>
            <w:del w:id="4820" w:author="ERCOT 1027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821" w:author="ERCOT 102720" w:date="2020-09-21T11:45:00Z"/>
                <w:iCs/>
                <w:sz w:val="20"/>
                <w:szCs w:val="20"/>
              </w:rPr>
            </w:pPr>
            <w:del w:id="4822" w:author="ERCOT 102720" w:date="2020-09-21T11:45:00Z">
              <w:r w:rsidDel="00656470">
                <w:rPr>
                  <w:iCs/>
                  <w:sz w:val="20"/>
                  <w:szCs w:val="20"/>
                </w:rPr>
                <w:delText>Low Ancillary Service Limit.</w:delText>
              </w:r>
            </w:del>
          </w:p>
        </w:tc>
      </w:tr>
      <w:tr w:rsidR="007B0A16" w:rsidDel="00656470" w14:paraId="34257EE0" w14:textId="50E1CE6F" w:rsidTr="007B0A16">
        <w:trPr>
          <w:cantSplit/>
          <w:del w:id="482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824" w:author="ERCOT 102720" w:date="2020-09-21T11:45:00Z"/>
                <w:iCs/>
                <w:sz w:val="20"/>
                <w:szCs w:val="20"/>
              </w:rPr>
            </w:pPr>
            <w:del w:id="4825"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826" w:author="ERCOT 102720" w:date="2020-09-21T11:45:00Z"/>
                <w:iCs/>
                <w:sz w:val="20"/>
                <w:szCs w:val="20"/>
              </w:rPr>
            </w:pPr>
            <w:del w:id="4827" w:author="ERCOT 102720" w:date="2020-09-21T11:45:00Z">
              <w:r w:rsidDel="00656470">
                <w:rPr>
                  <w:iCs/>
                  <w:sz w:val="20"/>
                  <w:szCs w:val="20"/>
                </w:rPr>
                <w:delText>High Ancillary Service Limit.</w:delText>
              </w:r>
            </w:del>
          </w:p>
        </w:tc>
      </w:tr>
      <w:tr w:rsidR="007B0A16" w:rsidDel="00656470" w14:paraId="312B42D4" w14:textId="692D8596" w:rsidTr="007B0A16">
        <w:trPr>
          <w:cantSplit/>
          <w:del w:id="482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829" w:author="ERCOT 102720" w:date="2020-09-21T11:45:00Z"/>
                <w:iCs/>
                <w:sz w:val="20"/>
                <w:szCs w:val="20"/>
              </w:rPr>
            </w:pPr>
            <w:del w:id="4830"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831" w:author="ERCOT 102720" w:date="2020-09-21T11:45:00Z"/>
                <w:iCs/>
                <w:sz w:val="20"/>
                <w:szCs w:val="20"/>
              </w:rPr>
            </w:pPr>
            <w:del w:id="4832" w:author="ERCOT 102720" w:date="2020-09-21T11:45:00Z">
              <w:r w:rsidDel="00656470">
                <w:rPr>
                  <w:iCs/>
                  <w:sz w:val="20"/>
                  <w:szCs w:val="20"/>
                </w:rPr>
                <w:delText>Low Power Consumption provided via telemetry.</w:delText>
              </w:r>
            </w:del>
          </w:p>
        </w:tc>
      </w:tr>
      <w:tr w:rsidR="007B0A16" w:rsidDel="00656470" w14:paraId="3B46CC5E" w14:textId="7B94024F" w:rsidTr="007B0A16">
        <w:trPr>
          <w:cantSplit/>
          <w:del w:id="4833"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834"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835" w:author="ERCOT 102720" w:date="2020-09-21T11:45:00Z"/>
                      <w:b/>
                      <w:i/>
                      <w:iCs/>
                    </w:rPr>
                  </w:pPr>
                  <w:del w:id="4836" w:author="ERCOT 1027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83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838" w:author="ERCOT 102720" w:date="2020-09-21T11:45:00Z"/>
                            <w:iCs/>
                            <w:sz w:val="20"/>
                            <w:szCs w:val="20"/>
                          </w:rPr>
                        </w:pPr>
                        <w:del w:id="4839" w:author="ERCOT 1027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840" w:author="ERCOT 102720" w:date="2020-09-21T11:45:00Z"/>
                            <w:iCs/>
                            <w:sz w:val="20"/>
                            <w:szCs w:val="20"/>
                          </w:rPr>
                        </w:pPr>
                        <w:del w:id="4841" w:author="ERCOT 1027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842" w:author="ERCOT 102720" w:date="2020-09-21T11:45:00Z"/>
                      <w:b/>
                      <w:bCs/>
                    </w:rPr>
                  </w:pPr>
                </w:p>
              </w:tc>
            </w:tr>
          </w:tbl>
          <w:p w14:paraId="0115C582" w14:textId="37EF8A28" w:rsidR="007B0A16" w:rsidDel="00656470" w:rsidRDefault="007B0A16">
            <w:pPr>
              <w:spacing w:after="60"/>
              <w:rPr>
                <w:del w:id="4843" w:author="ERCOT 102720" w:date="2020-09-21T11:45:00Z"/>
                <w:iCs/>
                <w:sz w:val="20"/>
                <w:szCs w:val="20"/>
              </w:rPr>
            </w:pPr>
          </w:p>
        </w:tc>
      </w:tr>
      <w:tr w:rsidR="007B0A16" w:rsidDel="00656470" w14:paraId="64C85898" w14:textId="09918D07" w:rsidTr="007B0A16">
        <w:trPr>
          <w:cantSplit/>
          <w:del w:id="484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845" w:author="ERCOT 102720" w:date="2020-09-21T11:45:00Z"/>
                <w:iCs/>
                <w:sz w:val="20"/>
                <w:szCs w:val="20"/>
              </w:rPr>
            </w:pPr>
            <w:del w:id="4846" w:author="ERCOT 1027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847" w:author="ERCOT 102720" w:date="2020-09-21T11:45:00Z"/>
                <w:iCs/>
                <w:sz w:val="20"/>
                <w:szCs w:val="20"/>
              </w:rPr>
            </w:pPr>
            <w:del w:id="4848" w:author="ERCOT 1027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84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850" w:author="ERCOT 102720" w:date="2020-09-21T11:45:00Z"/>
                <w:iCs/>
                <w:sz w:val="20"/>
                <w:szCs w:val="20"/>
              </w:rPr>
            </w:pPr>
            <w:del w:id="4851"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852" w:author="ERCOT 102720" w:date="2020-09-21T11:45:00Z"/>
                <w:iCs/>
                <w:sz w:val="20"/>
                <w:szCs w:val="20"/>
              </w:rPr>
            </w:pPr>
            <w:del w:id="4853" w:author="ERCOT 1027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85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855" w:author="ERCOT 102720" w:date="2020-09-21T11:45:00Z"/>
                <w:iCs/>
                <w:sz w:val="20"/>
                <w:szCs w:val="20"/>
              </w:rPr>
            </w:pPr>
            <w:del w:id="4856" w:author="ERCOT 1027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857" w:author="ERCOT 102720" w:date="2020-09-21T11:45:00Z"/>
                <w:iCs/>
                <w:sz w:val="20"/>
                <w:szCs w:val="20"/>
              </w:rPr>
            </w:pPr>
            <w:del w:id="4858" w:author="ERCOT 1027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859" w:author="ERCOT 102720" w:date="2020-09-21T11:45:00Z"/>
          <w:szCs w:val="20"/>
        </w:rPr>
      </w:pPr>
      <w:del w:id="4860" w:author="ERCOT 1027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861" w:author="ERCOT 102720" w:date="2020-09-21T11:45:00Z"/>
          <w:b/>
          <w:szCs w:val="20"/>
          <w:lang w:val="de-DE"/>
        </w:rPr>
      </w:pPr>
      <w:del w:id="4862"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86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864" w:author="ERCOT 102720" w:date="2020-09-21T11:45:00Z"/>
                <w:b/>
                <w:iCs/>
                <w:sz w:val="20"/>
                <w:szCs w:val="20"/>
              </w:rPr>
            </w:pPr>
            <w:del w:id="4865"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866" w:author="ERCOT 102720" w:date="2020-09-21T11:45:00Z"/>
                <w:b/>
                <w:iCs/>
                <w:sz w:val="20"/>
                <w:szCs w:val="20"/>
              </w:rPr>
            </w:pPr>
            <w:del w:id="4867" w:author="ERCOT 102720" w:date="2020-09-21T11:45:00Z">
              <w:r w:rsidDel="00656470">
                <w:rPr>
                  <w:b/>
                  <w:iCs/>
                  <w:sz w:val="20"/>
                  <w:szCs w:val="20"/>
                </w:rPr>
                <w:delText>Description</w:delText>
              </w:r>
            </w:del>
          </w:p>
        </w:tc>
      </w:tr>
      <w:tr w:rsidR="007B0A16" w:rsidDel="00656470" w14:paraId="7DBC7427" w14:textId="5FE3CC72" w:rsidTr="007B0A16">
        <w:trPr>
          <w:cantSplit/>
          <w:del w:id="486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869" w:author="ERCOT 102720" w:date="2020-09-21T11:45:00Z"/>
                <w:iCs/>
                <w:sz w:val="20"/>
                <w:szCs w:val="20"/>
              </w:rPr>
            </w:pPr>
            <w:del w:id="4870"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871" w:author="ERCOT 102720" w:date="2020-09-21T11:45:00Z"/>
                <w:iCs/>
                <w:sz w:val="20"/>
                <w:szCs w:val="20"/>
              </w:rPr>
            </w:pPr>
            <w:del w:id="4872" w:author="ERCOT 102720" w:date="2020-09-21T11:45:00Z">
              <w:r w:rsidDel="00656470">
                <w:rPr>
                  <w:iCs/>
                  <w:sz w:val="20"/>
                  <w:szCs w:val="20"/>
                </w:rPr>
                <w:delText xml:space="preserve">SCED Up Ramp Rate. </w:delText>
              </w:r>
            </w:del>
          </w:p>
        </w:tc>
      </w:tr>
      <w:tr w:rsidR="007B0A16" w:rsidDel="00656470" w14:paraId="0C0D4D2A" w14:textId="179927A3" w:rsidTr="007B0A16">
        <w:trPr>
          <w:cantSplit/>
          <w:del w:id="487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874" w:author="ERCOT 102720" w:date="2020-09-21T11:45:00Z"/>
                <w:iCs/>
                <w:sz w:val="20"/>
                <w:szCs w:val="20"/>
              </w:rPr>
            </w:pPr>
            <w:del w:id="4875"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876" w:author="ERCOT 102720" w:date="2020-09-21T11:45:00Z"/>
                <w:iCs/>
                <w:sz w:val="20"/>
                <w:szCs w:val="20"/>
              </w:rPr>
            </w:pPr>
            <w:del w:id="4877" w:author="ERCOT 1027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878" w:author="ERCOT 102720" w:date="2020-09-21T11:45:00Z"/>
                <w:iCs/>
                <w:sz w:val="20"/>
                <w:szCs w:val="20"/>
              </w:rPr>
            </w:pPr>
            <w:del w:id="4879" w:author="ERCOT 1027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88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881" w:author="ERCOT 102720" w:date="2020-09-21T11:45:00Z"/>
                <w:iCs/>
                <w:sz w:val="20"/>
                <w:szCs w:val="20"/>
              </w:rPr>
            </w:pPr>
            <w:del w:id="4882"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883" w:author="ERCOT 102720" w:date="2020-09-21T11:45:00Z"/>
                <w:iCs/>
                <w:sz w:val="20"/>
                <w:szCs w:val="20"/>
              </w:rPr>
            </w:pPr>
            <w:del w:id="4884" w:author="ERCOT 1027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88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886" w:author="ERCOT 102720" w:date="2020-09-21T11:45:00Z"/>
                <w:iCs/>
                <w:sz w:val="20"/>
                <w:szCs w:val="20"/>
              </w:rPr>
            </w:pPr>
            <w:del w:id="4887"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888" w:author="ERCOT 102720" w:date="2020-09-21T11:45:00Z"/>
                <w:iCs/>
                <w:sz w:val="20"/>
                <w:szCs w:val="20"/>
              </w:rPr>
            </w:pPr>
            <w:del w:id="4889"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890"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891"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892" w:author="ERCOT 102720" w:date="2020-09-21T11:45:00Z"/>
                <w:b/>
                <w:i/>
                <w:iCs/>
              </w:rPr>
            </w:pPr>
            <w:del w:id="4893" w:author="ERCOT 1027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894" w:author="ERCOT 102720" w:date="2020-09-21T11:45:00Z"/>
                <w:szCs w:val="20"/>
              </w:rPr>
            </w:pPr>
            <w:del w:id="4895" w:author="ERCOT 1027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896" w:author="ERCOT 102720" w:date="2020-09-21T11:45:00Z"/>
                <w:b/>
                <w:szCs w:val="20"/>
                <w:lang w:val="de-DE"/>
              </w:rPr>
            </w:pPr>
            <w:del w:id="4897"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89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899" w:author="ERCOT 102720" w:date="2020-09-21T11:45:00Z"/>
                      <w:b/>
                      <w:iCs/>
                      <w:sz w:val="20"/>
                      <w:szCs w:val="20"/>
                    </w:rPr>
                  </w:pPr>
                  <w:del w:id="4900"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901" w:author="ERCOT 102720" w:date="2020-09-21T11:45:00Z"/>
                      <w:b/>
                      <w:iCs/>
                      <w:sz w:val="20"/>
                      <w:szCs w:val="20"/>
                    </w:rPr>
                  </w:pPr>
                  <w:del w:id="4902" w:author="ERCOT 102720" w:date="2020-09-21T11:45:00Z">
                    <w:r w:rsidDel="00656470">
                      <w:rPr>
                        <w:b/>
                        <w:iCs/>
                        <w:sz w:val="20"/>
                        <w:szCs w:val="20"/>
                      </w:rPr>
                      <w:delText>Description</w:delText>
                    </w:r>
                  </w:del>
                </w:p>
              </w:tc>
            </w:tr>
            <w:tr w:rsidR="007B0A16" w:rsidDel="00656470" w14:paraId="00E0F62A" w14:textId="06CC1392">
              <w:trPr>
                <w:cantSplit/>
                <w:del w:id="490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904" w:author="ERCOT 102720" w:date="2020-09-21T11:45:00Z"/>
                      <w:iCs/>
                      <w:sz w:val="20"/>
                      <w:szCs w:val="20"/>
                    </w:rPr>
                  </w:pPr>
                  <w:del w:id="4905"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906" w:author="ERCOT 102720" w:date="2020-09-21T11:45:00Z"/>
                      <w:iCs/>
                      <w:sz w:val="20"/>
                      <w:szCs w:val="20"/>
                    </w:rPr>
                  </w:pPr>
                  <w:del w:id="4907" w:author="ERCOT 102720" w:date="2020-09-21T11:45:00Z">
                    <w:r w:rsidDel="00656470">
                      <w:rPr>
                        <w:iCs/>
                        <w:sz w:val="20"/>
                        <w:szCs w:val="20"/>
                      </w:rPr>
                      <w:delText xml:space="preserve">SCED Up Ramp Rate. </w:delText>
                    </w:r>
                  </w:del>
                </w:p>
              </w:tc>
            </w:tr>
            <w:tr w:rsidR="007B0A16" w:rsidDel="00656470" w14:paraId="1AC561A0" w14:textId="56BC79CE">
              <w:trPr>
                <w:cantSplit/>
                <w:del w:id="490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909" w:author="ERCOT 102720" w:date="2020-09-21T11:45:00Z"/>
                      <w:iCs/>
                      <w:sz w:val="20"/>
                      <w:szCs w:val="20"/>
                    </w:rPr>
                  </w:pPr>
                  <w:del w:id="4910"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911" w:author="ERCOT 102720" w:date="2020-09-21T11:45:00Z"/>
                      <w:iCs/>
                      <w:sz w:val="20"/>
                      <w:szCs w:val="20"/>
                    </w:rPr>
                  </w:pPr>
                  <w:del w:id="4912" w:author="ERCOT 1027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913" w:author="ERCOT 102720" w:date="2020-09-21T11:45:00Z"/>
                      <w:iCs/>
                      <w:sz w:val="20"/>
                      <w:szCs w:val="20"/>
                    </w:rPr>
                  </w:pPr>
                  <w:del w:id="4914" w:author="ERCOT 1027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91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916" w:author="ERCOT 102720" w:date="2020-09-21T11:45:00Z"/>
                      <w:iCs/>
                      <w:sz w:val="20"/>
                      <w:szCs w:val="20"/>
                    </w:rPr>
                  </w:pPr>
                  <w:del w:id="4917"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918" w:author="ERCOT 102720" w:date="2020-09-21T11:45:00Z"/>
                      <w:iCs/>
                      <w:sz w:val="20"/>
                      <w:szCs w:val="20"/>
                    </w:rPr>
                  </w:pPr>
                  <w:del w:id="4919" w:author="ERCOT 1027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92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921" w:author="ERCOT 102720" w:date="2020-09-21T11:45:00Z"/>
                      <w:iCs/>
                      <w:sz w:val="20"/>
                      <w:szCs w:val="20"/>
                    </w:rPr>
                  </w:pPr>
                  <w:del w:id="4922"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923" w:author="ERCOT 102720" w:date="2020-09-21T11:45:00Z"/>
                      <w:iCs/>
                      <w:sz w:val="20"/>
                      <w:szCs w:val="20"/>
                    </w:rPr>
                  </w:pPr>
                  <w:del w:id="4924"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925" w:author="ERCOT 102720" w:date="2020-09-21T11:45:00Z"/>
                <w:b/>
                <w:bCs/>
              </w:rPr>
            </w:pPr>
          </w:p>
        </w:tc>
      </w:tr>
    </w:tbl>
    <w:p w14:paraId="3AF36A67" w14:textId="4F693E8D" w:rsidR="007B0A16" w:rsidDel="00656470" w:rsidRDefault="007B0A16" w:rsidP="007B0A16">
      <w:pPr>
        <w:spacing w:before="240" w:after="240"/>
        <w:ind w:left="720" w:hanging="720"/>
        <w:rPr>
          <w:del w:id="4926" w:author="ERCOT 102720" w:date="2020-09-21T11:45:00Z"/>
          <w:b/>
          <w:i/>
          <w:iCs/>
        </w:rPr>
      </w:pPr>
      <w:del w:id="4927" w:author="ERCOT 1027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928" w:author="ERCOT 102720" w:date="2020-09-21T11:45:00Z"/>
          <w:b/>
          <w:szCs w:val="20"/>
          <w:lang w:val="de-DE"/>
        </w:rPr>
      </w:pPr>
      <w:del w:id="4929"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93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931" w:author="ERCOT 102720" w:date="2020-09-21T11:45:00Z"/>
                <w:b/>
                <w:iCs/>
                <w:sz w:val="20"/>
                <w:szCs w:val="20"/>
              </w:rPr>
            </w:pPr>
            <w:del w:id="4932"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933" w:author="ERCOT 102720" w:date="2020-09-21T11:45:00Z"/>
                <w:b/>
                <w:iCs/>
                <w:sz w:val="20"/>
                <w:szCs w:val="20"/>
              </w:rPr>
            </w:pPr>
            <w:del w:id="4934" w:author="ERCOT 102720" w:date="2020-09-21T11:45:00Z">
              <w:r w:rsidDel="00656470">
                <w:rPr>
                  <w:b/>
                  <w:iCs/>
                  <w:sz w:val="20"/>
                  <w:szCs w:val="20"/>
                </w:rPr>
                <w:delText>Description</w:delText>
              </w:r>
            </w:del>
          </w:p>
        </w:tc>
      </w:tr>
      <w:tr w:rsidR="007B0A16" w:rsidDel="00656470" w14:paraId="671BDD8C" w14:textId="1A4690A7" w:rsidTr="007B0A16">
        <w:trPr>
          <w:cantSplit/>
          <w:del w:id="493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936" w:author="ERCOT 102720" w:date="2020-09-21T11:45:00Z"/>
                <w:iCs/>
                <w:sz w:val="20"/>
                <w:szCs w:val="20"/>
              </w:rPr>
            </w:pPr>
            <w:del w:id="4937"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938" w:author="ERCOT 102720" w:date="2020-09-21T11:45:00Z"/>
                <w:iCs/>
                <w:sz w:val="20"/>
                <w:szCs w:val="20"/>
              </w:rPr>
            </w:pPr>
            <w:del w:id="4939" w:author="ERCOT 102720" w:date="2020-09-21T11:45:00Z">
              <w:r w:rsidDel="00656470">
                <w:rPr>
                  <w:iCs/>
                  <w:sz w:val="20"/>
                  <w:szCs w:val="20"/>
                </w:rPr>
                <w:delText>SCED Down Ramp Rate.</w:delText>
              </w:r>
            </w:del>
          </w:p>
        </w:tc>
      </w:tr>
      <w:tr w:rsidR="007B0A16" w:rsidDel="00656470" w14:paraId="644EDCA8" w14:textId="04E4332A" w:rsidTr="007B0A16">
        <w:trPr>
          <w:cantSplit/>
          <w:del w:id="494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941" w:author="ERCOT 102720" w:date="2020-09-21T11:45:00Z"/>
                <w:iCs/>
                <w:sz w:val="20"/>
                <w:szCs w:val="20"/>
              </w:rPr>
            </w:pPr>
            <w:del w:id="4942"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943" w:author="ERCOT 102720" w:date="2020-09-21T11:45:00Z"/>
                <w:iCs/>
                <w:sz w:val="20"/>
                <w:szCs w:val="20"/>
              </w:rPr>
            </w:pPr>
            <w:del w:id="4944" w:author="ERCOT 1027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94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946" w:author="ERCOT 102720" w:date="2020-09-21T11:45:00Z"/>
                <w:iCs/>
                <w:sz w:val="20"/>
                <w:szCs w:val="20"/>
              </w:rPr>
            </w:pPr>
            <w:del w:id="4947"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948" w:author="ERCOT 102720" w:date="2020-09-21T11:45:00Z"/>
                <w:iCs/>
                <w:sz w:val="20"/>
                <w:szCs w:val="20"/>
              </w:rPr>
            </w:pPr>
            <w:del w:id="4949"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95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951" w:author="ERCOT 102720" w:date="2020-09-21T11:45:00Z"/>
                <w:iCs/>
                <w:sz w:val="20"/>
                <w:szCs w:val="20"/>
              </w:rPr>
            </w:pPr>
            <w:del w:id="4952"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953" w:author="ERCOT 102720" w:date="2020-09-21T11:45:00Z"/>
                <w:iCs/>
                <w:sz w:val="20"/>
                <w:szCs w:val="20"/>
              </w:rPr>
            </w:pPr>
            <w:del w:id="4954"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955"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956"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957" w:author="ERCOT 102720" w:date="2020-09-21T11:45:00Z"/>
                <w:b/>
                <w:i/>
                <w:iCs/>
              </w:rPr>
            </w:pPr>
            <w:del w:id="4958" w:author="ERCOT 1027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959" w:author="ERCOT 102720" w:date="2020-09-21T11:45:00Z"/>
                <w:b/>
                <w:i/>
                <w:iCs/>
                <w:szCs w:val="20"/>
              </w:rPr>
            </w:pPr>
            <w:del w:id="4960" w:author="ERCOT 1027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961" w:author="ERCOT 102720" w:date="2020-09-21T11:45:00Z"/>
                <w:b/>
                <w:szCs w:val="20"/>
                <w:lang w:val="de-DE"/>
              </w:rPr>
            </w:pPr>
            <w:del w:id="4962"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96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964" w:author="ERCOT 102720" w:date="2020-09-21T11:45:00Z"/>
                      <w:b/>
                      <w:iCs/>
                      <w:sz w:val="20"/>
                      <w:szCs w:val="20"/>
                    </w:rPr>
                  </w:pPr>
                  <w:del w:id="4965"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966" w:author="ERCOT 102720" w:date="2020-09-21T11:45:00Z"/>
                      <w:b/>
                      <w:iCs/>
                      <w:sz w:val="20"/>
                      <w:szCs w:val="20"/>
                    </w:rPr>
                  </w:pPr>
                  <w:del w:id="4967" w:author="ERCOT 102720" w:date="2020-09-21T11:45:00Z">
                    <w:r w:rsidDel="00656470">
                      <w:rPr>
                        <w:b/>
                        <w:iCs/>
                        <w:sz w:val="20"/>
                        <w:szCs w:val="20"/>
                      </w:rPr>
                      <w:delText>Description</w:delText>
                    </w:r>
                  </w:del>
                </w:p>
              </w:tc>
            </w:tr>
            <w:tr w:rsidR="007B0A16" w:rsidDel="00656470" w14:paraId="3B45C212" w14:textId="1ED8DA74">
              <w:trPr>
                <w:cantSplit/>
                <w:del w:id="496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969" w:author="ERCOT 102720" w:date="2020-09-21T11:45:00Z"/>
                      <w:iCs/>
                      <w:sz w:val="20"/>
                      <w:szCs w:val="20"/>
                    </w:rPr>
                  </w:pPr>
                  <w:del w:id="4970"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971" w:author="ERCOT 102720" w:date="2020-09-21T11:45:00Z"/>
                      <w:iCs/>
                      <w:sz w:val="20"/>
                      <w:szCs w:val="20"/>
                    </w:rPr>
                  </w:pPr>
                  <w:del w:id="4972" w:author="ERCOT 102720" w:date="2020-09-21T11:45:00Z">
                    <w:r w:rsidDel="00656470">
                      <w:rPr>
                        <w:iCs/>
                        <w:sz w:val="20"/>
                        <w:szCs w:val="20"/>
                      </w:rPr>
                      <w:delText>SCED Down Ramp Rate.</w:delText>
                    </w:r>
                  </w:del>
                </w:p>
              </w:tc>
            </w:tr>
            <w:tr w:rsidR="007B0A16" w:rsidDel="00656470" w14:paraId="35B4F1EE" w14:textId="26440D5A">
              <w:trPr>
                <w:cantSplit/>
                <w:del w:id="497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974" w:author="ERCOT 102720" w:date="2020-09-21T11:45:00Z"/>
                      <w:iCs/>
                      <w:sz w:val="20"/>
                      <w:szCs w:val="20"/>
                    </w:rPr>
                  </w:pPr>
                  <w:del w:id="4975"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976" w:author="ERCOT 102720" w:date="2020-09-21T11:45:00Z"/>
                      <w:iCs/>
                      <w:sz w:val="20"/>
                      <w:szCs w:val="20"/>
                    </w:rPr>
                  </w:pPr>
                  <w:del w:id="4977" w:author="ERCOT 1027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97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979" w:author="ERCOT 102720" w:date="2020-09-21T11:45:00Z"/>
                      <w:iCs/>
                      <w:sz w:val="20"/>
                      <w:szCs w:val="20"/>
                    </w:rPr>
                  </w:pPr>
                  <w:del w:id="4980"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981" w:author="ERCOT 102720" w:date="2020-09-21T11:45:00Z"/>
                      <w:iCs/>
                      <w:sz w:val="20"/>
                      <w:szCs w:val="20"/>
                    </w:rPr>
                  </w:pPr>
                  <w:del w:id="4982"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98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984" w:author="ERCOT 102720" w:date="2020-09-21T11:45:00Z"/>
                      <w:iCs/>
                      <w:sz w:val="20"/>
                      <w:szCs w:val="20"/>
                    </w:rPr>
                  </w:pPr>
                  <w:del w:id="4985"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986" w:author="ERCOT 102720" w:date="2020-09-21T11:45:00Z"/>
                      <w:iCs/>
                      <w:sz w:val="20"/>
                      <w:szCs w:val="20"/>
                    </w:rPr>
                  </w:pPr>
                  <w:del w:id="4987"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988" w:author="ERCOT 102720" w:date="2020-09-21T11:45:00Z"/>
                <w:szCs w:val="20"/>
              </w:rPr>
            </w:pPr>
          </w:p>
        </w:tc>
      </w:tr>
    </w:tbl>
    <w:p w14:paraId="081FF827" w14:textId="338DC952" w:rsidR="007B0A16" w:rsidRDefault="007B0A16" w:rsidP="007B0A16">
      <w:pPr>
        <w:spacing w:before="240" w:after="240"/>
        <w:ind w:left="720" w:hanging="720"/>
        <w:rPr>
          <w:ins w:id="4989" w:author="ERCOT" w:date="2020-03-12T16:46:00Z"/>
          <w:iCs/>
          <w:szCs w:val="20"/>
        </w:rPr>
      </w:pPr>
      <w:ins w:id="4990" w:author="ERCOT" w:date="2020-03-12T16:46:00Z">
        <w:r>
          <w:rPr>
            <w:iCs/>
            <w:szCs w:val="20"/>
          </w:rPr>
          <w:t>(</w:t>
        </w:r>
      </w:ins>
      <w:ins w:id="4991" w:author="ERCOT 102720" w:date="2020-09-21T11:46:00Z">
        <w:r w:rsidR="00656470">
          <w:rPr>
            <w:iCs/>
            <w:szCs w:val="20"/>
          </w:rPr>
          <w:t>4</w:t>
        </w:r>
      </w:ins>
      <w:ins w:id="4992" w:author="ERCOT" w:date="2020-03-12T16:47:00Z">
        <w:del w:id="4993" w:author="ERCOT 102720" w:date="2020-09-21T11:46:00Z">
          <w:r w:rsidR="00B96939" w:rsidDel="00656470">
            <w:rPr>
              <w:iCs/>
              <w:szCs w:val="20"/>
            </w:rPr>
            <w:delText>15</w:delText>
          </w:r>
        </w:del>
      </w:ins>
      <w:ins w:id="4994"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4995" w:author="ERCOT" w:date="2020-03-12T16:46:00Z"/>
          <w:iCs/>
          <w:szCs w:val="20"/>
        </w:rPr>
      </w:pPr>
      <w:ins w:id="4996"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4997" w:author="ERCOT" w:date="2020-03-12T16:46:00Z"/>
          <w:b/>
          <w:iCs/>
          <w:szCs w:val="20"/>
        </w:rPr>
      </w:pPr>
      <w:ins w:id="4998"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4999" w:author="ERCOT" w:date="2020-03-12T16:46:00Z"/>
          <w:iCs/>
          <w:szCs w:val="20"/>
        </w:rPr>
      </w:pPr>
      <w:ins w:id="5000"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5001" w:author="ERCOT" w:date="2020-03-12T16:46:00Z"/>
          <w:iCs/>
          <w:szCs w:val="20"/>
        </w:rPr>
      </w:pPr>
      <w:ins w:id="5002"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5003" w:author="ERCOT" w:date="2020-03-12T16:46:00Z"/>
          <w:iCs/>
          <w:szCs w:val="20"/>
        </w:rPr>
      </w:pPr>
      <w:ins w:id="5004"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5005" w:author="ERCOT" w:date="2020-03-12T16:46:00Z"/>
          <w:b/>
          <w:szCs w:val="20"/>
        </w:rPr>
      </w:pPr>
      <w:ins w:id="5006"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500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5008" w:author="ERCOT" w:date="2020-03-12T16:46:00Z"/>
                <w:b/>
                <w:iCs/>
                <w:sz w:val="20"/>
                <w:szCs w:val="20"/>
              </w:rPr>
            </w:pPr>
            <w:ins w:id="5009"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5010" w:author="ERCOT" w:date="2020-03-12T16:46:00Z"/>
                <w:b/>
                <w:iCs/>
                <w:sz w:val="20"/>
                <w:szCs w:val="20"/>
              </w:rPr>
            </w:pPr>
            <w:ins w:id="5011" w:author="ERCOT" w:date="2020-03-12T16:46:00Z">
              <w:r>
                <w:rPr>
                  <w:b/>
                  <w:iCs/>
                  <w:sz w:val="20"/>
                  <w:szCs w:val="20"/>
                </w:rPr>
                <w:t>Description</w:t>
              </w:r>
            </w:ins>
          </w:p>
        </w:tc>
      </w:tr>
      <w:tr w:rsidR="007B0A16" w14:paraId="723E1F00" w14:textId="77777777" w:rsidTr="007B0A16">
        <w:trPr>
          <w:cantSplit/>
          <w:ins w:id="501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5013" w:author="ERCOT" w:date="2020-03-12T16:46:00Z"/>
                <w:iCs/>
                <w:sz w:val="20"/>
                <w:szCs w:val="20"/>
                <w:highlight w:val="green"/>
              </w:rPr>
            </w:pPr>
            <w:ins w:id="5014"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5015" w:author="ERCOT" w:date="2020-03-12T16:46:00Z"/>
                <w:iCs/>
                <w:sz w:val="20"/>
                <w:szCs w:val="20"/>
                <w:highlight w:val="yellow"/>
              </w:rPr>
            </w:pPr>
            <w:ins w:id="5016" w:author="ERCOT" w:date="2020-03-12T16:46:00Z">
              <w:r>
                <w:rPr>
                  <w:iCs/>
                  <w:sz w:val="20"/>
                  <w:szCs w:val="20"/>
                </w:rPr>
                <w:t>High Dispatch Limit.</w:t>
              </w:r>
            </w:ins>
          </w:p>
        </w:tc>
      </w:tr>
      <w:tr w:rsidR="007B0A16" w14:paraId="6712D434" w14:textId="77777777" w:rsidTr="007B0A16">
        <w:trPr>
          <w:cantSplit/>
          <w:ins w:id="501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5018" w:author="ERCOT" w:date="2020-03-12T16:46:00Z"/>
                <w:iCs/>
                <w:sz w:val="20"/>
                <w:szCs w:val="20"/>
              </w:rPr>
            </w:pPr>
            <w:ins w:id="5019"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5020" w:author="ERCOT" w:date="2020-03-12T16:46:00Z"/>
                <w:iCs/>
                <w:sz w:val="20"/>
                <w:szCs w:val="20"/>
              </w:rPr>
            </w:pPr>
            <w:ins w:id="5021" w:author="ERCOT" w:date="2020-03-12T16:46:00Z">
              <w:r>
                <w:rPr>
                  <w:iCs/>
                  <w:sz w:val="20"/>
                  <w:szCs w:val="20"/>
                </w:rPr>
                <w:t xml:space="preserve">Net real power provided via telemetry. </w:t>
              </w:r>
            </w:ins>
          </w:p>
        </w:tc>
      </w:tr>
      <w:tr w:rsidR="007B0A16" w14:paraId="0720B73D" w14:textId="77777777" w:rsidTr="007B0A16">
        <w:trPr>
          <w:cantSplit/>
          <w:ins w:id="5022"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5023" w:author="ERCOT" w:date="2020-03-12T16:46:00Z"/>
                <w:iCs/>
                <w:sz w:val="20"/>
                <w:szCs w:val="20"/>
              </w:rPr>
            </w:pPr>
            <w:ins w:id="5024"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5025" w:author="ERCOT" w:date="2020-03-12T16:46:00Z"/>
                <w:iCs/>
                <w:sz w:val="20"/>
                <w:szCs w:val="20"/>
              </w:rPr>
            </w:pPr>
            <w:ins w:id="5026" w:author="ERCOT" w:date="2020-03-12T16:46:00Z">
              <w:r>
                <w:rPr>
                  <w:iCs/>
                  <w:sz w:val="20"/>
                  <w:szCs w:val="20"/>
                </w:rPr>
                <w:t>5-minute blended Normal Ramp Rate up, as telemetered by the QSE.</w:t>
              </w:r>
            </w:ins>
          </w:p>
        </w:tc>
      </w:tr>
      <w:tr w:rsidR="007B0A16" w14:paraId="62BD0378" w14:textId="77777777" w:rsidTr="007B0A16">
        <w:trPr>
          <w:cantSplit/>
          <w:ins w:id="5027"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5028" w:author="ERCOT" w:date="2020-03-12T16:46:00Z"/>
                <w:iCs/>
                <w:sz w:val="20"/>
                <w:szCs w:val="20"/>
              </w:rPr>
            </w:pPr>
            <w:ins w:id="5029"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5030" w:author="ERCOT" w:date="2020-03-12T16:46:00Z"/>
                <w:iCs/>
                <w:sz w:val="20"/>
                <w:szCs w:val="20"/>
              </w:rPr>
            </w:pPr>
            <w:ins w:id="5031"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5032" w:author="ERCOT" w:date="2020-03-12T16:46:00Z"/>
          <w:iCs/>
          <w:szCs w:val="20"/>
        </w:rPr>
      </w:pPr>
      <w:ins w:id="5033" w:author="ERCOT" w:date="2020-03-12T16:46:00Z">
        <w:r>
          <w:rPr>
            <w:iCs/>
            <w:szCs w:val="20"/>
          </w:rPr>
          <w:br/>
          <w:t>(</w:t>
        </w:r>
      </w:ins>
      <w:ins w:id="5034" w:author="ERCOT 102720" w:date="2020-09-21T11:46:00Z">
        <w:r w:rsidR="00656470">
          <w:rPr>
            <w:iCs/>
            <w:szCs w:val="20"/>
          </w:rPr>
          <w:t>5</w:t>
        </w:r>
      </w:ins>
      <w:ins w:id="5035" w:author="ERCOT" w:date="2020-03-24T00:07:00Z">
        <w:del w:id="5036" w:author="ERCOT 102720" w:date="2020-09-21T11:46:00Z">
          <w:r w:rsidDel="00656470">
            <w:rPr>
              <w:iCs/>
              <w:szCs w:val="20"/>
            </w:rPr>
            <w:delText>16</w:delText>
          </w:r>
        </w:del>
      </w:ins>
      <w:ins w:id="5037"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5038" w:author="ERCOT" w:date="2020-03-12T16:46:00Z"/>
          <w:iCs/>
          <w:szCs w:val="20"/>
        </w:rPr>
      </w:pPr>
      <w:ins w:id="5039"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5040" w:author="ERCOT" w:date="2020-03-12T16:46:00Z"/>
          <w:b/>
          <w:iCs/>
          <w:szCs w:val="20"/>
        </w:rPr>
      </w:pPr>
      <w:ins w:id="5041"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5042" w:author="ERCOT" w:date="2020-03-12T16:46:00Z"/>
          <w:iCs/>
          <w:szCs w:val="20"/>
        </w:rPr>
      </w:pPr>
      <w:ins w:id="5043"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5044" w:author="ERCOT" w:date="2020-03-12T16:46:00Z"/>
          <w:iCs/>
          <w:szCs w:val="20"/>
        </w:rPr>
      </w:pPr>
      <w:ins w:id="5045"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5046" w:author="ERCOT" w:date="2020-03-12T16:46:00Z"/>
          <w:iCs/>
          <w:szCs w:val="20"/>
        </w:rPr>
      </w:pPr>
      <w:ins w:id="5047"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5048" w:author="ERCOT" w:date="2020-03-12T16:46:00Z"/>
          <w:b/>
          <w:szCs w:val="20"/>
        </w:rPr>
      </w:pPr>
      <w:ins w:id="5049"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505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5051" w:author="ERCOT" w:date="2020-03-12T16:46:00Z"/>
                <w:b/>
                <w:iCs/>
                <w:sz w:val="20"/>
                <w:szCs w:val="20"/>
              </w:rPr>
            </w:pPr>
            <w:ins w:id="5052"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5053" w:author="ERCOT" w:date="2020-03-12T16:46:00Z"/>
                <w:b/>
                <w:iCs/>
                <w:sz w:val="20"/>
                <w:szCs w:val="20"/>
              </w:rPr>
            </w:pPr>
            <w:ins w:id="5054" w:author="ERCOT" w:date="2020-03-12T16:46:00Z">
              <w:r>
                <w:rPr>
                  <w:b/>
                  <w:iCs/>
                  <w:sz w:val="20"/>
                  <w:szCs w:val="20"/>
                </w:rPr>
                <w:t>Description</w:t>
              </w:r>
            </w:ins>
          </w:p>
        </w:tc>
      </w:tr>
      <w:tr w:rsidR="007B0A16" w14:paraId="29251FC3" w14:textId="77777777" w:rsidTr="007B0A16">
        <w:trPr>
          <w:cantSplit/>
          <w:ins w:id="505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5056" w:author="ERCOT" w:date="2020-03-12T16:46:00Z"/>
                <w:iCs/>
                <w:sz w:val="20"/>
                <w:szCs w:val="20"/>
              </w:rPr>
            </w:pPr>
            <w:ins w:id="5057"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5058" w:author="ERCOT" w:date="2020-03-12T16:46:00Z"/>
                <w:iCs/>
                <w:sz w:val="20"/>
                <w:szCs w:val="20"/>
                <w:highlight w:val="yellow"/>
              </w:rPr>
            </w:pPr>
            <w:ins w:id="5059" w:author="ERCOT" w:date="2020-03-12T16:46:00Z">
              <w:r>
                <w:rPr>
                  <w:iCs/>
                  <w:sz w:val="20"/>
                  <w:szCs w:val="20"/>
                </w:rPr>
                <w:t>Low Dispatch Limit.</w:t>
              </w:r>
            </w:ins>
          </w:p>
        </w:tc>
      </w:tr>
      <w:tr w:rsidR="007B0A16" w14:paraId="1C84F156" w14:textId="77777777" w:rsidTr="007B0A16">
        <w:trPr>
          <w:cantSplit/>
          <w:ins w:id="506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5061" w:author="ERCOT" w:date="2020-03-12T16:46:00Z"/>
                <w:iCs/>
                <w:sz w:val="20"/>
                <w:szCs w:val="20"/>
              </w:rPr>
            </w:pPr>
            <w:ins w:id="5062"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5063" w:author="ERCOT" w:date="2020-03-12T16:46:00Z"/>
                <w:iCs/>
                <w:sz w:val="20"/>
                <w:szCs w:val="20"/>
              </w:rPr>
            </w:pPr>
            <w:ins w:id="5064" w:author="ERCOT" w:date="2020-03-12T16:46:00Z">
              <w:r>
                <w:rPr>
                  <w:iCs/>
                  <w:sz w:val="20"/>
                  <w:szCs w:val="20"/>
                </w:rPr>
                <w:t>Net real power provided via telemetry.</w:t>
              </w:r>
            </w:ins>
          </w:p>
        </w:tc>
      </w:tr>
      <w:tr w:rsidR="007B0A16" w14:paraId="105B8799" w14:textId="77777777" w:rsidTr="007B0A16">
        <w:trPr>
          <w:cantSplit/>
          <w:ins w:id="506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5066" w:author="ERCOT" w:date="2020-03-12T16:46:00Z"/>
                <w:iCs/>
                <w:sz w:val="20"/>
                <w:szCs w:val="20"/>
              </w:rPr>
            </w:pPr>
            <w:ins w:id="5067"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5068" w:author="ERCOT" w:date="2020-03-12T16:46:00Z"/>
                <w:iCs/>
                <w:sz w:val="20"/>
                <w:szCs w:val="20"/>
              </w:rPr>
            </w:pPr>
            <w:ins w:id="5069" w:author="ERCOT" w:date="2020-03-12T16:46:00Z">
              <w:r>
                <w:rPr>
                  <w:iCs/>
                  <w:sz w:val="20"/>
                  <w:szCs w:val="20"/>
                </w:rPr>
                <w:t>Low Sustained Limit provided via telemetry.</w:t>
              </w:r>
            </w:ins>
          </w:p>
        </w:tc>
      </w:tr>
      <w:tr w:rsidR="007B0A16" w14:paraId="098C0EDE" w14:textId="77777777" w:rsidTr="007B0A16">
        <w:trPr>
          <w:cantSplit/>
          <w:ins w:id="507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5071" w:author="ERCOT" w:date="2020-03-12T16:46:00Z"/>
                <w:iCs/>
                <w:sz w:val="20"/>
                <w:szCs w:val="20"/>
              </w:rPr>
            </w:pPr>
            <w:ins w:id="5072"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5073" w:author="ERCOT" w:date="2020-03-12T16:46:00Z"/>
                <w:iCs/>
                <w:sz w:val="20"/>
                <w:szCs w:val="20"/>
              </w:rPr>
            </w:pPr>
            <w:ins w:id="5074"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5075" w:author="ERCOT 102720" w:date="2020-09-21T11:46:00Z">
        <w:r w:rsidR="00656470">
          <w:rPr>
            <w:iCs/>
            <w:szCs w:val="20"/>
          </w:rPr>
          <w:t>6</w:t>
        </w:r>
      </w:ins>
      <w:del w:id="5076" w:author="ERCOT 102720" w:date="2020-09-21T11:46:00Z">
        <w:r w:rsidDel="00656470">
          <w:rPr>
            <w:iCs/>
            <w:szCs w:val="20"/>
          </w:rPr>
          <w:delText>1</w:delText>
        </w:r>
      </w:del>
      <w:ins w:id="5077" w:author="ERCOT" w:date="2020-03-24T00:07:00Z">
        <w:del w:id="5078" w:author="ERCOT 102720" w:date="2020-09-21T11:46:00Z">
          <w:r w:rsidR="00B96939" w:rsidDel="00656470">
            <w:rPr>
              <w:iCs/>
              <w:szCs w:val="20"/>
            </w:rPr>
            <w:delText>7</w:delText>
          </w:r>
        </w:del>
      </w:ins>
      <w:del w:id="5079" w:author="ERCOT" w:date="2020-03-24T00:07:00Z">
        <w:r w:rsidDel="00B96939">
          <w:rPr>
            <w:iCs/>
            <w:szCs w:val="20"/>
          </w:rPr>
          <w:delText>3</w:delText>
        </w:r>
      </w:del>
      <w:r>
        <w:rPr>
          <w:iCs/>
          <w:szCs w:val="20"/>
        </w:rPr>
        <w:t>)</w:t>
      </w:r>
      <w:r>
        <w:rPr>
          <w:iCs/>
          <w:szCs w:val="20"/>
        </w:rPr>
        <w:tab/>
        <w:t xml:space="preserve">For </w:t>
      </w:r>
      <w:ins w:id="5080" w:author="ERCOT 1027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5081" w:author="ERCOT 102720" w:date="2020-09-21T11:47:00Z">
        <w:r w:rsidR="00656470" w:rsidRPr="003161DC">
          <w:rPr>
            <w:b/>
            <w:szCs w:val="20"/>
            <w:lang w:val="de-DE"/>
          </w:rPr>
          <w:t>NORMRAMP</w:t>
        </w:r>
        <w:r w:rsidR="00656470">
          <w:rPr>
            <w:b/>
            <w:szCs w:val="20"/>
            <w:lang w:val="de-DE"/>
          </w:rPr>
          <w:t>DN</w:t>
        </w:r>
      </w:ins>
      <w:del w:id="5082" w:author="ERCOT 102720" w:date="2020-09-21T11:47:00Z">
        <w:r w:rsidDel="00656470">
          <w:rPr>
            <w:b/>
            <w:szCs w:val="20"/>
          </w:rPr>
          <w:delText>SDRAMP</w:delText>
        </w:r>
      </w:del>
      <w:r>
        <w:rPr>
          <w:b/>
          <w:szCs w:val="20"/>
        </w:rPr>
        <w:t xml:space="preserve"> * 5), </w:t>
      </w:r>
      <w:del w:id="5083" w:author="ERCOT 102720" w:date="2020-09-21T11:47:00Z">
        <w:r w:rsidDel="00656470">
          <w:rPr>
            <w:b/>
            <w:szCs w:val="20"/>
          </w:rPr>
          <w:delText>HASL</w:delText>
        </w:r>
      </w:del>
      <w:ins w:id="5084" w:author="ERCOT 1027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5085"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5086" w:author="ERCOT 102720" w:date="2020-09-21T11:47:00Z"/>
                <w:iCs/>
                <w:sz w:val="20"/>
                <w:szCs w:val="20"/>
              </w:rPr>
            </w:pPr>
            <w:ins w:id="5087" w:author="ERCOT 1027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5088" w:author="ERCOT 102720" w:date="2020-09-21T11:47:00Z"/>
                <w:iCs/>
                <w:sz w:val="20"/>
                <w:szCs w:val="20"/>
              </w:rPr>
            </w:pPr>
            <w:ins w:id="5089" w:author="ERCOT 102720" w:date="2020-09-21T11:47:00Z">
              <w:r w:rsidRPr="003161DC">
                <w:rPr>
                  <w:iCs/>
                  <w:sz w:val="20"/>
                  <w:szCs w:val="20"/>
                </w:rPr>
                <w:t xml:space="preserve">Normal Ramp Rate down, as telemetered by the QSE. </w:t>
              </w:r>
            </w:ins>
          </w:p>
        </w:tc>
      </w:tr>
      <w:tr w:rsidR="00656470" w14:paraId="64A4B6D4" w14:textId="77777777" w:rsidTr="007B0A16">
        <w:trPr>
          <w:cantSplit/>
          <w:ins w:id="5090"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5091" w:author="ERCOT 102720" w:date="2020-09-21T11:47:00Z"/>
                <w:iCs/>
                <w:sz w:val="20"/>
                <w:szCs w:val="20"/>
              </w:rPr>
            </w:pPr>
            <w:ins w:id="5092" w:author="ERCOT 1027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5093" w:author="ERCOT 102720" w:date="2020-09-21T11:47:00Z"/>
                <w:iCs/>
                <w:sz w:val="20"/>
                <w:szCs w:val="20"/>
              </w:rPr>
            </w:pPr>
            <w:ins w:id="5094" w:author="ERCOT 102720" w:date="2020-09-21T11:47:00Z">
              <w:r>
                <w:rPr>
                  <w:iCs/>
                  <w:sz w:val="20"/>
                  <w:szCs w:val="20"/>
                </w:rPr>
                <w:t>HSL provided via telemetry.</w:t>
              </w:r>
            </w:ins>
          </w:p>
        </w:tc>
      </w:tr>
      <w:tr w:rsidR="007B0A16" w:rsidDel="00656470" w14:paraId="76CA61B1" w14:textId="21E97102" w:rsidTr="007B0A16">
        <w:trPr>
          <w:cantSplit/>
          <w:del w:id="5095"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5096" w:author="ERCOT 102720" w:date="2020-09-21T11:48:00Z"/>
                <w:iCs/>
                <w:sz w:val="20"/>
                <w:szCs w:val="20"/>
              </w:rPr>
            </w:pPr>
            <w:del w:id="5097" w:author="ERCOT 1027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5098" w:author="ERCOT 102720" w:date="2020-09-21T11:48:00Z"/>
                <w:iCs/>
                <w:sz w:val="20"/>
                <w:szCs w:val="20"/>
              </w:rPr>
            </w:pPr>
            <w:del w:id="5099" w:author="ERCOT 102720" w:date="2020-09-21T11:48:00Z">
              <w:r w:rsidDel="00656470">
                <w:rPr>
                  <w:iCs/>
                  <w:sz w:val="20"/>
                  <w:szCs w:val="20"/>
                </w:rPr>
                <w:delText>SCED Down Ramp Rate.</w:delText>
              </w:r>
            </w:del>
          </w:p>
        </w:tc>
      </w:tr>
      <w:tr w:rsidR="007B0A16" w:rsidDel="00656470" w14:paraId="10B1B80E" w14:textId="268BCC48" w:rsidTr="007B0A16">
        <w:trPr>
          <w:cantSplit/>
          <w:del w:id="5100"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5101" w:author="ERCOT 102720" w:date="2020-09-21T11:48:00Z"/>
                <w:iCs/>
                <w:sz w:val="20"/>
                <w:szCs w:val="20"/>
              </w:rPr>
            </w:pPr>
            <w:del w:id="5102" w:author="ERCOT 1027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5103" w:author="ERCOT 102720" w:date="2020-09-21T11:48:00Z"/>
                <w:iCs/>
                <w:sz w:val="20"/>
                <w:szCs w:val="20"/>
              </w:rPr>
            </w:pPr>
            <w:del w:id="5104" w:author="ERCOT 1027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5105" w:author="ERCOT 102720" w:date="2020-09-21T11:48:00Z">
        <w:r w:rsidR="00656470">
          <w:rPr>
            <w:iCs/>
            <w:szCs w:val="20"/>
          </w:rPr>
          <w:t>7</w:t>
        </w:r>
      </w:ins>
      <w:del w:id="5106" w:author="ERCOT 102720" w:date="2020-09-21T11:48:00Z">
        <w:r w:rsidDel="00656470">
          <w:rPr>
            <w:iCs/>
            <w:szCs w:val="20"/>
          </w:rPr>
          <w:delText>1</w:delText>
        </w:r>
      </w:del>
      <w:ins w:id="5107" w:author="ERCOT" w:date="2020-03-24T00:08:00Z">
        <w:del w:id="5108" w:author="ERCOT 102720" w:date="2020-09-21T11:48:00Z">
          <w:r w:rsidR="00B96939" w:rsidDel="00656470">
            <w:rPr>
              <w:iCs/>
              <w:szCs w:val="20"/>
            </w:rPr>
            <w:delText>8</w:delText>
          </w:r>
        </w:del>
      </w:ins>
      <w:del w:id="5109"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5110" w:author="ERCOT 102720" w:date="2020-09-21T11:49:00Z">
        <w:r w:rsidR="00656470">
          <w:rPr>
            <w:b/>
            <w:szCs w:val="20"/>
            <w:lang w:val="de-DE"/>
          </w:rPr>
          <w:t>NORMRAMPUP</w:t>
        </w:r>
      </w:ins>
      <w:del w:id="5111" w:author="ERCOT 102720" w:date="2020-09-21T11:49:00Z">
        <w:r w:rsidDel="00656470">
          <w:rPr>
            <w:b/>
            <w:szCs w:val="20"/>
          </w:rPr>
          <w:delText>SURAMP</w:delText>
        </w:r>
      </w:del>
      <w:r>
        <w:rPr>
          <w:b/>
          <w:szCs w:val="20"/>
        </w:rPr>
        <w:t xml:space="preserve"> * 5), </w:t>
      </w:r>
      <w:del w:id="5112" w:author="ERCOT 102720" w:date="2020-09-21T11:49:00Z">
        <w:r w:rsidDel="00656470">
          <w:rPr>
            <w:b/>
            <w:szCs w:val="20"/>
          </w:rPr>
          <w:delText>LASL</w:delText>
        </w:r>
      </w:del>
      <w:ins w:id="5113" w:author="ERCOT 1027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5114"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5115" w:author="ERCOT 102720" w:date="2020-09-21T11:48:00Z"/>
                <w:iCs/>
                <w:sz w:val="20"/>
                <w:szCs w:val="20"/>
              </w:rPr>
            </w:pPr>
            <w:ins w:id="5116" w:author="ERCOT 1027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5117" w:author="ERCOT 102720" w:date="2020-09-21T11:48:00Z"/>
                <w:iCs/>
                <w:sz w:val="20"/>
                <w:szCs w:val="20"/>
              </w:rPr>
            </w:pPr>
            <w:ins w:id="5118" w:author="ERCOT 1027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5119"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5120" w:author="ERCOT 102720" w:date="2020-09-21T11:48:00Z"/>
                <w:iCs/>
                <w:sz w:val="20"/>
                <w:szCs w:val="20"/>
              </w:rPr>
            </w:pPr>
            <w:ins w:id="5121" w:author="ERCOT 1027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5122" w:author="ERCOT 102720" w:date="2020-09-21T11:48:00Z"/>
                <w:iCs/>
                <w:sz w:val="20"/>
                <w:szCs w:val="20"/>
              </w:rPr>
            </w:pPr>
            <w:ins w:id="5123" w:author="ERCOT 102720" w:date="2020-09-21T11:49:00Z">
              <w:r>
                <w:rPr>
                  <w:iCs/>
                  <w:sz w:val="20"/>
                  <w:szCs w:val="20"/>
                </w:rPr>
                <w:t>LSL provided via telemetry.</w:t>
              </w:r>
            </w:ins>
          </w:p>
        </w:tc>
      </w:tr>
      <w:tr w:rsidR="007B0A16" w:rsidDel="00656470" w14:paraId="47A8720D" w14:textId="0517A270" w:rsidTr="007B0A16">
        <w:trPr>
          <w:cantSplit/>
          <w:del w:id="5124"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5125" w:author="ERCOT 102720" w:date="2020-09-21T11:49:00Z"/>
                <w:iCs/>
                <w:sz w:val="20"/>
                <w:szCs w:val="20"/>
              </w:rPr>
            </w:pPr>
            <w:del w:id="5126" w:author="ERCOT 1027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5127" w:author="ERCOT 102720" w:date="2020-09-21T11:49:00Z"/>
                <w:iCs/>
                <w:sz w:val="20"/>
                <w:szCs w:val="20"/>
              </w:rPr>
            </w:pPr>
            <w:del w:id="5128" w:author="ERCOT 102720" w:date="2020-09-21T11:49:00Z">
              <w:r w:rsidDel="00656470">
                <w:rPr>
                  <w:iCs/>
                  <w:sz w:val="20"/>
                  <w:szCs w:val="20"/>
                </w:rPr>
                <w:delText xml:space="preserve">SCED Up Ramp Rate. </w:delText>
              </w:r>
            </w:del>
          </w:p>
        </w:tc>
      </w:tr>
      <w:tr w:rsidR="007B0A16" w:rsidDel="00656470" w14:paraId="194B57FD" w14:textId="74FB87A7" w:rsidTr="007B0A16">
        <w:trPr>
          <w:cantSplit/>
          <w:del w:id="5129"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5130" w:author="ERCOT 102720" w:date="2020-09-21T11:49:00Z"/>
                <w:iCs/>
                <w:sz w:val="20"/>
                <w:szCs w:val="20"/>
              </w:rPr>
            </w:pPr>
            <w:del w:id="5131" w:author="ERCOT 1027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5132" w:author="ERCOT 102720" w:date="2020-09-21T11:49:00Z"/>
                <w:iCs/>
                <w:sz w:val="20"/>
                <w:szCs w:val="20"/>
              </w:rPr>
            </w:pPr>
            <w:del w:id="5133" w:author="ERCOT 1027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134"/>
      <w:commentRangeStart w:id="5135"/>
      <w:r>
        <w:rPr>
          <w:b/>
          <w:bCs/>
          <w:snapToGrid w:val="0"/>
          <w:szCs w:val="20"/>
        </w:rPr>
        <w:t>6.5.7.3</w:t>
      </w:r>
      <w:commentRangeEnd w:id="5134"/>
      <w:commentRangeEnd w:id="5135"/>
      <w:r w:rsidR="004A56C5">
        <w:rPr>
          <w:rStyle w:val="CommentReference"/>
        </w:rPr>
        <w:commentReference w:id="5134"/>
      </w:r>
      <w:r w:rsidR="00256A28">
        <w:rPr>
          <w:rStyle w:val="CommentReference"/>
        </w:rPr>
        <w:commentReference w:id="5135"/>
      </w:r>
      <w:r>
        <w:rPr>
          <w:b/>
          <w:bCs/>
          <w:snapToGrid w:val="0"/>
          <w:szCs w:val="20"/>
        </w:rPr>
        <w:tab/>
        <w:t>Security Constrained Economic Dispatch</w:t>
      </w:r>
    </w:p>
    <w:p w14:paraId="678D58D6" w14:textId="41DDC52E"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5136" w:author="ERCOT" w:date="2019-12-09T14:34:00Z">
        <w:r>
          <w:rPr>
            <w:iCs/>
            <w:szCs w:val="20"/>
          </w:rPr>
          <w:t xml:space="preserve"> </w:t>
        </w:r>
      </w:ins>
      <w:ins w:id="5137" w:author="ERCOT" w:date="2019-12-19T15:37:00Z">
        <w:r>
          <w:rPr>
            <w:iCs/>
            <w:szCs w:val="20"/>
          </w:rPr>
          <w:t>A</w:t>
        </w:r>
      </w:ins>
      <w:ins w:id="5138" w:author="ERCOT" w:date="2019-12-09T14:33:00Z">
        <w:r>
          <w:rPr>
            <w:iCs/>
            <w:szCs w:val="20"/>
          </w:rPr>
          <w:t xml:space="preserve">ncillary </w:t>
        </w:r>
      </w:ins>
      <w:ins w:id="5139" w:author="ERCOT" w:date="2019-12-19T15:37:00Z">
        <w:r>
          <w:rPr>
            <w:iCs/>
            <w:szCs w:val="20"/>
          </w:rPr>
          <w:t>S</w:t>
        </w:r>
      </w:ins>
      <w:ins w:id="5140" w:author="ERCOT" w:date="2019-12-09T14:33:00Z">
        <w:r>
          <w:rPr>
            <w:iCs/>
            <w:szCs w:val="20"/>
          </w:rPr>
          <w:t>ervices,</w:t>
        </w:r>
      </w:ins>
      <w:r>
        <w:rPr>
          <w:iCs/>
          <w:szCs w:val="20"/>
        </w:rPr>
        <w:t xml:space="preserve"> the system power balance and network congestion through Resource Base Points</w:t>
      </w:r>
      <w:ins w:id="5141" w:author="ERCOT" w:date="2019-12-19T15:37:00Z">
        <w:r>
          <w:rPr>
            <w:iCs/>
            <w:szCs w:val="20"/>
          </w:rPr>
          <w:t>, Ancillary Service awards,</w:t>
        </w:r>
      </w:ins>
      <w:r>
        <w:rPr>
          <w:iCs/>
          <w:szCs w:val="20"/>
        </w:rPr>
        <w:t xml:space="preserve"> and </w:t>
      </w:r>
      <w:ins w:id="5142" w:author="ERCOT" w:date="2019-12-19T15:37:00Z">
        <w:r>
          <w:rPr>
            <w:iCs/>
            <w:szCs w:val="20"/>
          </w:rPr>
          <w:t xml:space="preserve">the </w:t>
        </w:r>
      </w:ins>
      <w:r>
        <w:rPr>
          <w:iCs/>
          <w:szCs w:val="20"/>
        </w:rPr>
        <w:t>calculation of LMPs</w:t>
      </w:r>
      <w:ins w:id="5143" w:author="ERCOT" w:date="2019-12-09T14:34:00Z">
        <w:r>
          <w:rPr>
            <w:iCs/>
            <w:szCs w:val="20"/>
          </w:rPr>
          <w:t xml:space="preserve"> and </w:t>
        </w:r>
      </w:ins>
      <w:ins w:id="5144" w:author="ERCOT 102720" w:date="2020-10-19T11:33:00Z">
        <w:r w:rsidR="0077013E">
          <w:rPr>
            <w:iCs/>
            <w:szCs w:val="20"/>
          </w:rPr>
          <w:t xml:space="preserve">Real-Time </w:t>
        </w:r>
      </w:ins>
      <w:ins w:id="5145" w:author="ERCOT" w:date="2019-12-09T14:34:00Z">
        <w:r>
          <w:rPr>
            <w:iCs/>
            <w:szCs w:val="20"/>
          </w:rPr>
          <w:t>MCPCs</w:t>
        </w:r>
      </w:ins>
      <w:ins w:id="5146" w:author="ERCOT" w:date="2020-02-19T12:43:00Z">
        <w:r>
          <w:rPr>
            <w:iCs/>
            <w:szCs w:val="20"/>
          </w:rPr>
          <w:t xml:space="preserve"> approximately</w:t>
        </w:r>
      </w:ins>
      <w:r>
        <w:rPr>
          <w:iCs/>
          <w:szCs w:val="20"/>
        </w:rPr>
        <w:t xml:space="preserve"> every five minutes</w:t>
      </w:r>
      <w:ins w:id="5147" w:author="ERCOT 102720" w:date="2020-09-21T11:50:00Z">
        <w:r w:rsidR="0071774F">
          <w:rPr>
            <w:iCs/>
            <w:szCs w:val="20"/>
          </w:rPr>
          <w:t>, or more frequently if necessary</w:t>
        </w:r>
      </w:ins>
      <w:r>
        <w:rPr>
          <w:iCs/>
          <w:szCs w:val="20"/>
        </w:rPr>
        <w:t>.  The SCED process uses a two-step methodology that applies mitigation</w:t>
      </w:r>
      <w:ins w:id="5148"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5149" w:author="ERCOT" w:date="2020-03-12T16:48:00Z">
        <w:r>
          <w:rPr>
            <w:iCs/>
            <w:szCs w:val="20"/>
          </w:rPr>
          <w:t>, Energy Bid/Offer Curves</w:t>
        </w:r>
      </w:ins>
      <w:r>
        <w:rPr>
          <w:iCs/>
          <w:szCs w:val="20"/>
        </w:rPr>
        <w:t xml:space="preserve">, </w:t>
      </w:r>
      <w:ins w:id="5150" w:author="ERCOT" w:date="2019-12-09T14:35:00Z">
        <w:r>
          <w:rPr>
            <w:iCs/>
            <w:szCs w:val="20"/>
          </w:rPr>
          <w:t>Ancillary</w:t>
        </w:r>
      </w:ins>
      <w:ins w:id="5151" w:author="ERCOT" w:date="2019-12-19T15:38:00Z">
        <w:r>
          <w:rPr>
            <w:iCs/>
            <w:szCs w:val="20"/>
          </w:rPr>
          <w:t xml:space="preserve"> Service</w:t>
        </w:r>
      </w:ins>
      <w:ins w:id="5152" w:author="ERCOT" w:date="2019-12-09T14:35:00Z">
        <w:r>
          <w:rPr>
            <w:iCs/>
            <w:szCs w:val="20"/>
          </w:rPr>
          <w:t xml:space="preserve"> Offer</w:t>
        </w:r>
      </w:ins>
      <w:ins w:id="5153" w:author="ERCOT" w:date="2019-12-19T15:38:00Z">
        <w:r>
          <w:rPr>
            <w:iCs/>
            <w:szCs w:val="20"/>
          </w:rPr>
          <w:t>s</w:t>
        </w:r>
      </w:ins>
      <w:ins w:id="5154" w:author="ERCOT" w:date="2019-12-09T14:35:00Z">
        <w:r>
          <w:rPr>
            <w:iCs/>
            <w:szCs w:val="20"/>
          </w:rPr>
          <w:t xml:space="preserve">, </w:t>
        </w:r>
      </w:ins>
      <w:r>
        <w:rPr>
          <w:iCs/>
          <w:szCs w:val="20"/>
        </w:rPr>
        <w:t xml:space="preserve">Output Schedules and Real-Time Market (RTM) Energy Bids to determine Resource Dispatch Instructions </w:t>
      </w:r>
      <w:ins w:id="5155" w:author="ERCOT" w:date="2019-12-09T14:35:00Z">
        <w:r>
          <w:rPr>
            <w:iCs/>
            <w:szCs w:val="20"/>
          </w:rPr>
          <w:t>and Ancillary Service</w:t>
        </w:r>
      </w:ins>
      <w:ins w:id="5156" w:author="ERCOT" w:date="2019-12-19T15:39:00Z">
        <w:r>
          <w:rPr>
            <w:iCs/>
            <w:szCs w:val="20"/>
          </w:rPr>
          <w:t xml:space="preserve"> awards</w:t>
        </w:r>
      </w:ins>
      <w:ins w:id="5157" w:author="ERCOT" w:date="2019-12-09T14:35:00Z">
        <w:r>
          <w:rPr>
            <w:iCs/>
            <w:szCs w:val="20"/>
          </w:rPr>
          <w:t xml:space="preserve"> </w:t>
        </w:r>
      </w:ins>
      <w:r>
        <w:rPr>
          <w:iCs/>
          <w:szCs w:val="20"/>
        </w:rPr>
        <w:t>by maximizing bid-based revenues minus offer-based costs, subject to power balance</w:t>
      </w:r>
      <w:ins w:id="5158" w:author="ERCOT" w:date="2019-12-19T15:40:00Z">
        <w:r>
          <w:rPr>
            <w:iCs/>
            <w:szCs w:val="20"/>
          </w:rPr>
          <w:t>, Ancillary Service Demand Curves (ASDCs)</w:t>
        </w:r>
      </w:ins>
      <w:ins w:id="5159"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3E242E2" w:rsidR="007B0A16" w:rsidRDefault="007B0A16">
            <w:pPr>
              <w:spacing w:after="240"/>
              <w:ind w:left="720" w:hanging="720"/>
            </w:pPr>
            <w:r>
              <w:rPr>
                <w:iCs/>
              </w:rPr>
              <w:t>(1)</w:t>
            </w:r>
            <w:r>
              <w:rPr>
                <w:iCs/>
              </w:rPr>
              <w:tab/>
              <w:t>The SCED process is designed to simultaneously manage energy,</w:t>
            </w:r>
            <w:ins w:id="5160" w:author="ERCOT" w:date="2020-03-04T11:13:00Z">
              <w:r>
                <w:rPr>
                  <w:iCs/>
                  <w:szCs w:val="20"/>
                </w:rPr>
                <w:t xml:space="preserve"> Ancillary Services,</w:t>
              </w:r>
            </w:ins>
            <w:r>
              <w:rPr>
                <w:iCs/>
              </w:rPr>
              <w:t xml:space="preserve"> the system power balance and network congestion through Resource Base Points</w:t>
            </w:r>
            <w:ins w:id="5161" w:author="ERCOT" w:date="2020-03-04T11:14:00Z">
              <w:r>
                <w:rPr>
                  <w:iCs/>
                  <w:szCs w:val="20"/>
                </w:rPr>
                <w:t>, Ancillary Service awards,</w:t>
              </w:r>
            </w:ins>
            <w:r>
              <w:rPr>
                <w:iCs/>
              </w:rPr>
              <w:t xml:space="preserve"> and </w:t>
            </w:r>
            <w:ins w:id="5162" w:author="ERCOT" w:date="2020-03-04T11:14:00Z">
              <w:r>
                <w:rPr>
                  <w:iCs/>
                </w:rPr>
                <w:t xml:space="preserve">the </w:t>
              </w:r>
            </w:ins>
            <w:r>
              <w:rPr>
                <w:iCs/>
              </w:rPr>
              <w:t>calculation of LMPs</w:t>
            </w:r>
            <w:ins w:id="5163" w:author="ERCOT" w:date="2020-03-04T11:14:00Z">
              <w:r>
                <w:rPr>
                  <w:iCs/>
                  <w:szCs w:val="20"/>
                </w:rPr>
                <w:t xml:space="preserve"> and </w:t>
              </w:r>
            </w:ins>
            <w:ins w:id="5164" w:author="ERCOT 102720" w:date="2020-10-19T11:34:00Z">
              <w:r w:rsidR="0077013E">
                <w:rPr>
                  <w:iCs/>
                  <w:szCs w:val="20"/>
                </w:rPr>
                <w:t xml:space="preserve">Real-Time </w:t>
              </w:r>
            </w:ins>
            <w:ins w:id="5165" w:author="ERCOT" w:date="2020-03-04T11:14:00Z">
              <w:r>
                <w:rPr>
                  <w:iCs/>
                  <w:szCs w:val="20"/>
                </w:rPr>
                <w:t>MCPCs approximately</w:t>
              </w:r>
            </w:ins>
            <w:r>
              <w:rPr>
                <w:iCs/>
              </w:rPr>
              <w:t xml:space="preserve"> every five minutes</w:t>
            </w:r>
            <w:ins w:id="5166" w:author="ERCOT 102720" w:date="2020-09-21T11:51:00Z">
              <w:r w:rsidR="0071774F">
                <w:rPr>
                  <w:iCs/>
                  <w:szCs w:val="20"/>
                </w:rPr>
                <w:t>, or more frequently if necessary</w:t>
              </w:r>
            </w:ins>
            <w:r>
              <w:rPr>
                <w:iCs/>
              </w:rPr>
              <w:t xml:space="preserve">.  The SCED process uses a two-step methodology that applies mitigation </w:t>
            </w:r>
            <w:ins w:id="5167" w:author="ERCOT" w:date="2020-03-04T11:14:00Z">
              <w:r>
                <w:rPr>
                  <w:iCs/>
                </w:rPr>
                <w:t xml:space="preserve">to offers for energy </w:t>
              </w:r>
            </w:ins>
            <w:r>
              <w:rPr>
                <w:iCs/>
              </w:rPr>
              <w:t>prospectively to resolve Non-Competitive Constraints for the current Operating Hour.  The SCED process evaluates Energy Offer Curves,</w:t>
            </w:r>
            <w:ins w:id="5168" w:author="ERCOT" w:date="2020-03-12T16:48:00Z">
              <w:r>
                <w:rPr>
                  <w:iCs/>
                </w:rPr>
                <w:t xml:space="preserve"> Energy Bid</w:t>
              </w:r>
            </w:ins>
            <w:ins w:id="5169" w:author="ERCOT" w:date="2020-03-12T16:49:00Z">
              <w:r>
                <w:rPr>
                  <w:iCs/>
                </w:rPr>
                <w:t>/Offer Curves,</w:t>
              </w:r>
            </w:ins>
            <w:r>
              <w:rPr>
                <w:iCs/>
              </w:rPr>
              <w:t xml:space="preserve"> </w:t>
            </w:r>
            <w:ins w:id="5170" w:author="ERCOT" w:date="2020-03-04T11:14:00Z">
              <w:r>
                <w:rPr>
                  <w:iCs/>
                  <w:szCs w:val="20"/>
                </w:rPr>
                <w:t xml:space="preserve">Ancillary Service Offers, </w:t>
              </w:r>
            </w:ins>
            <w:r>
              <w:rPr>
                <w:iCs/>
              </w:rPr>
              <w:t xml:space="preserve">Output Schedules and Real-Time Market (RTM) Energy Bids to determine Resource Dispatch Instructions </w:t>
            </w:r>
            <w:ins w:id="5171" w:author="ERCOT" w:date="2020-03-04T11:14:00Z">
              <w:r>
                <w:rPr>
                  <w:iCs/>
                  <w:szCs w:val="20"/>
                </w:rPr>
                <w:t xml:space="preserve">and Ancillary Service awards </w:t>
              </w:r>
            </w:ins>
            <w:r>
              <w:rPr>
                <w:iCs/>
              </w:rPr>
              <w:t>by maximizing bid-based revenues minus offer-based costs, subject to power balance</w:t>
            </w:r>
            <w:ins w:id="5172"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5173" w:author="ERCOT 1027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5174" w:author="ERCOT 1027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5175" w:author="ERCOT 1027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5176" w:author="ERCOT 1027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5177" w:author="ERCOT 1027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78" w:author="ERCOT 102720" w:date="2020-10-19T11:35:00Z">
                    <w:r w:rsidR="0077013E">
                      <w:rPr>
                        <w:sz w:val="20"/>
                        <w:szCs w:val="20"/>
                      </w:rPr>
                      <w:t xml:space="preserve"> or the effective Value of Lost Load (VOLL), whichever is less</w:t>
                    </w:r>
                  </w:ins>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79" w:author="ERCOT 102720" w:date="2020-10-19T11:35:00Z">
                    <w:r w:rsidR="0077013E">
                      <w:rPr>
                        <w:sz w:val="20"/>
                        <w:szCs w:val="20"/>
                      </w:rPr>
                      <w:t xml:space="preserve"> or the effective VOLL, whichever is less</w:t>
                    </w:r>
                  </w:ins>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35E75C50" w:rsidR="004D222A" w:rsidRPr="00844D14" w:rsidRDefault="004D222A" w:rsidP="004C0AE5">
                  <w:pPr>
                    <w:spacing w:after="60"/>
                    <w:rPr>
                      <w:iCs/>
                      <w:sz w:val="20"/>
                    </w:rPr>
                  </w:pPr>
                  <w:r>
                    <w:rPr>
                      <w:iCs/>
                      <w:sz w:val="20"/>
                    </w:rPr>
                    <w:t>Greater of</w:t>
                  </w:r>
                  <w:ins w:id="5180" w:author="ERCOT 102720" w:date="2020-10-19T11:36:00Z">
                    <w:r w:rsidR="0077013E">
                      <w:rPr>
                        <w:iCs/>
                        <w:sz w:val="20"/>
                      </w:rPr>
                      <w:t>:</w:t>
                    </w:r>
                  </w:ins>
                  <w:r>
                    <w:rPr>
                      <w:iCs/>
                      <w:sz w:val="20"/>
                    </w:rPr>
                    <w:t xml:space="preserve"> $4,500 or </w:t>
                  </w:r>
                  <w:ins w:id="5181"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Pr>
                      <w:iCs/>
                      <w:sz w:val="20"/>
                    </w:rPr>
                    <w:t>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20D6825B" w:rsidR="004D222A" w:rsidRPr="00844D14" w:rsidRDefault="004D222A" w:rsidP="004C0AE5">
                  <w:pPr>
                    <w:spacing w:after="60"/>
                    <w:rPr>
                      <w:iCs/>
                      <w:sz w:val="20"/>
                    </w:rPr>
                  </w:pPr>
                  <w:r w:rsidRPr="00844D14">
                    <w:rPr>
                      <w:iCs/>
                      <w:sz w:val="20"/>
                    </w:rPr>
                    <w:t>Greater of</w:t>
                  </w:r>
                  <w:ins w:id="5182" w:author="ERCOT 102720" w:date="2020-10-19T11:36:00Z">
                    <w:r w:rsidR="0077013E">
                      <w:rPr>
                        <w:iCs/>
                        <w:sz w:val="20"/>
                      </w:rPr>
                      <w:t>:</w:t>
                    </w:r>
                  </w:ins>
                  <w:r w:rsidRPr="00844D14">
                    <w:rPr>
                      <w:iCs/>
                      <w:sz w:val="20"/>
                    </w:rPr>
                    <w:t xml:space="preserve"> </w:t>
                  </w:r>
                  <w:r>
                    <w:rPr>
                      <w:iCs/>
                      <w:sz w:val="20"/>
                    </w:rPr>
                    <w:t>$4,500</w:t>
                  </w:r>
                  <w:r w:rsidRPr="00844D14">
                    <w:rPr>
                      <w:iCs/>
                      <w:sz w:val="20"/>
                    </w:rPr>
                    <w:t xml:space="preserve"> or </w:t>
                  </w:r>
                  <w:ins w:id="5183"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043542E8" w:rsidR="004D222A" w:rsidRPr="00844D14" w:rsidRDefault="004D222A" w:rsidP="004C0AE5">
                  <w:pPr>
                    <w:spacing w:after="60"/>
                    <w:rPr>
                      <w:iCs/>
                      <w:sz w:val="20"/>
                    </w:rPr>
                  </w:pPr>
                  <w:r w:rsidRPr="00844D14">
                    <w:rPr>
                      <w:iCs/>
                      <w:sz w:val="20"/>
                    </w:rPr>
                    <w:t>Greater of</w:t>
                  </w:r>
                  <w:ins w:id="5184" w:author="ERCOT 102720" w:date="2020-10-19T11:37:00Z">
                    <w:r w:rsidR="0077013E">
                      <w:rPr>
                        <w:iCs/>
                        <w:sz w:val="20"/>
                      </w:rPr>
                      <w:t>:</w:t>
                    </w:r>
                  </w:ins>
                  <w:r w:rsidRPr="00844D14">
                    <w:rPr>
                      <w:iCs/>
                      <w:sz w:val="20"/>
                    </w:rPr>
                    <w:t xml:space="preserve"> </w:t>
                  </w:r>
                  <w:r>
                    <w:rPr>
                      <w:iCs/>
                      <w:sz w:val="20"/>
                    </w:rPr>
                    <w:t>$4,500</w:t>
                  </w:r>
                  <w:r w:rsidRPr="00844D14">
                    <w:rPr>
                      <w:iCs/>
                      <w:sz w:val="20"/>
                    </w:rPr>
                    <w:t xml:space="preserve"> or </w:t>
                  </w:r>
                  <w:ins w:id="5185" w:author="ERCOT 102720" w:date="2020-10-19T11:37: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6" w:author="ERCOT 102720" w:date="2020-10-19T11:37:00Z">
                    <w:r w:rsidR="0077013E">
                      <w:rPr>
                        <w:sz w:val="20"/>
                        <w:szCs w:val="20"/>
                      </w:rPr>
                      <w:t xml:space="preserve"> or the effective VOLL, whichever is less</w:t>
                    </w:r>
                  </w:ins>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187" w:author="ERCOT 102720" w:date="2020-10-19T11:37:00Z">
                    <w:r w:rsidR="0077013E">
                      <w:rPr>
                        <w:sz w:val="20"/>
                        <w:szCs w:val="20"/>
                      </w:rPr>
                      <w:t xml:space="preserve"> or the effective VOLL, whichever is less</w:t>
                    </w:r>
                  </w:ins>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6684FC56" w:rsidR="004D222A" w:rsidRPr="00844D14" w:rsidRDefault="004D222A" w:rsidP="004C0AE5">
                  <w:pPr>
                    <w:spacing w:after="60"/>
                    <w:rPr>
                      <w:iCs/>
                      <w:sz w:val="20"/>
                    </w:rPr>
                  </w:pPr>
                  <w:r>
                    <w:rPr>
                      <w:iCs/>
                      <w:sz w:val="20"/>
                    </w:rPr>
                    <w:t>Greater of</w:t>
                  </w:r>
                  <w:ins w:id="5188" w:author="ERCOT 102720" w:date="2020-10-19T11:37:00Z">
                    <w:r w:rsidR="0077013E">
                      <w:rPr>
                        <w:iCs/>
                        <w:sz w:val="20"/>
                      </w:rPr>
                      <w:t>:</w:t>
                    </w:r>
                  </w:ins>
                  <w:r>
                    <w:rPr>
                      <w:iCs/>
                      <w:sz w:val="20"/>
                    </w:rPr>
                    <w:t xml:space="preserve"> $4,500 or </w:t>
                  </w:r>
                  <w:ins w:id="5189" w:author="ERCOT 102720" w:date="2020-10-19T11:37:00Z">
                    <w:r w:rsidR="0077013E">
                      <w:rPr>
                        <w:sz w:val="20"/>
                        <w:szCs w:val="20"/>
                      </w:rPr>
                      <w:t>the effective VOLL, whichever is less; and</w:t>
                    </w:r>
                    <w:r w:rsidR="0077013E">
                      <w:rPr>
                        <w:iCs/>
                        <w:sz w:val="20"/>
                      </w:rPr>
                      <w:t xml:space="preserve"> </w:t>
                    </w:r>
                  </w:ins>
                  <w:ins w:id="5190" w:author="ERCOT 102720" w:date="2020-10-19T11:38:00Z">
                    <w:r w:rsidR="0077013E">
                      <w:rPr>
                        <w:iCs/>
                        <w:sz w:val="20"/>
                      </w:rPr>
                      <w:t xml:space="preserve">the </w:t>
                    </w:r>
                  </w:ins>
                  <w:r>
                    <w:rPr>
                      <w:iCs/>
                      <w:sz w:val="20"/>
                    </w:rPr>
                    <w:t>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175BD6D8" w:rsidR="004D222A" w:rsidRPr="00844D14" w:rsidRDefault="004D222A" w:rsidP="0077013E">
                  <w:pPr>
                    <w:spacing w:after="60"/>
                    <w:rPr>
                      <w:iCs/>
                      <w:sz w:val="20"/>
                    </w:rPr>
                  </w:pPr>
                  <w:r w:rsidRPr="00844D14">
                    <w:rPr>
                      <w:iCs/>
                      <w:sz w:val="20"/>
                    </w:rPr>
                    <w:t>Greater of</w:t>
                  </w:r>
                  <w:ins w:id="5191" w:author="ERCOT 102720" w:date="2020-10-19T11:38:00Z">
                    <w:r w:rsidR="0077013E">
                      <w:rPr>
                        <w:iCs/>
                        <w:sz w:val="20"/>
                      </w:rPr>
                      <w:t>:</w:t>
                    </w:r>
                  </w:ins>
                  <w:r w:rsidRPr="00844D14">
                    <w:rPr>
                      <w:iCs/>
                      <w:sz w:val="20"/>
                    </w:rPr>
                    <w:t xml:space="preserve"> </w:t>
                  </w:r>
                  <w:r>
                    <w:rPr>
                      <w:iCs/>
                      <w:sz w:val="20"/>
                    </w:rPr>
                    <w:t>$4,500</w:t>
                  </w:r>
                  <w:r w:rsidRPr="00844D14">
                    <w:rPr>
                      <w:iCs/>
                      <w:sz w:val="20"/>
                    </w:rPr>
                    <w:t xml:space="preserve"> or </w:t>
                  </w:r>
                  <w:ins w:id="5192" w:author="ERCOT 102720" w:date="2020-10-19T11:38:00Z">
                    <w:r w:rsidR="0077013E">
                      <w:rPr>
                        <w:sz w:val="20"/>
                        <w:szCs w:val="20"/>
                      </w:rPr>
                      <w:t>the effective VOLL, whichever is less; and</w:t>
                    </w:r>
                    <w:r w:rsidR="0077013E">
                      <w:rPr>
                        <w:iCs/>
                        <w:sz w:val="20"/>
                      </w:rPr>
                      <w:t xml:space="preserve"> </w:t>
                    </w:r>
                  </w:ins>
                  <w:r w:rsidRPr="00844D14">
                    <w:rPr>
                      <w:iCs/>
                      <w:sz w:val="20"/>
                    </w:rPr>
                    <w:t>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9C5050" w:rsidRDefault="004D222A" w:rsidP="004C0AE5">
                  <w:pPr>
                    <w:spacing w:after="60"/>
                    <w:rPr>
                      <w:iCs/>
                      <w:sz w:val="20"/>
                    </w:rPr>
                  </w:pPr>
                  <w:r w:rsidRPr="00A42035">
                    <w:rPr>
                      <w:iCs/>
                      <w:sz w:val="20"/>
                    </w:rPr>
                    <w:t>$4,500</w:t>
                  </w:r>
                  <w:ins w:id="5193" w:author="ERCOT 102720" w:date="2020-10-19T11:38:00Z">
                    <w:r w:rsidR="0077013E">
                      <w:rPr>
                        <w:sz w:val="20"/>
                        <w:szCs w:val="20"/>
                      </w:rPr>
                      <w:t xml:space="preserve"> or the effective VOLL, whichever is less</w:t>
                    </w:r>
                  </w:ins>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5194" w:author="ERCOT 102720" w:date="2020-09-21T11:54:00Z"/>
          <w:szCs w:val="20"/>
        </w:rPr>
      </w:pPr>
      <w:r>
        <w:rPr>
          <w:szCs w:val="20"/>
        </w:rPr>
        <w:t xml:space="preserve"> </w:t>
      </w:r>
      <w:ins w:id="5195" w:author="ERCOT 1027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2B1D8FA" w:rsidR="0071774F" w:rsidRPr="008E37B2" w:rsidRDefault="0071774F" w:rsidP="0071774F">
      <w:pPr>
        <w:spacing w:after="240"/>
        <w:ind w:left="1440" w:hanging="720"/>
        <w:rPr>
          <w:ins w:id="5196" w:author="ERCOT 102720" w:date="2020-09-21T11:54:00Z"/>
          <w:szCs w:val="20"/>
        </w:rPr>
      </w:pPr>
      <w:ins w:id="5197" w:author="ERCOT 1027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w:t>
        </w:r>
        <w:r w:rsidRPr="00AA0AD0">
          <w:rPr>
            <w:szCs w:val="20"/>
          </w:rPr>
          <w:t>for which</w:t>
        </w:r>
        <w:r w:rsidRPr="008E37B2">
          <w:rPr>
            <w:szCs w:val="20"/>
          </w:rPr>
          <w:t xml:space="preserve">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5198" w:author="ERCOT 102720" w:date="2020-09-21T11:54:00Z"/>
          <w:szCs w:val="20"/>
        </w:rPr>
      </w:pPr>
      <w:ins w:id="5199" w:author="ERCOT 1027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5200" w:author="ERCOT 102720" w:date="2020-09-21T11:54:00Z"/>
          <w:szCs w:val="20"/>
        </w:rPr>
      </w:pPr>
      <w:ins w:id="5201" w:author="ERCOT 1027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5202" w:author="ERCOT 102720" w:date="2020-09-21T11:54:00Z"/>
          <w:szCs w:val="20"/>
        </w:rPr>
      </w:pPr>
      <w:ins w:id="5203" w:author="ERCOT 1027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5204" w:author="ERCOT 102720" w:date="2020-09-21T11:54:00Z"/>
          <w:szCs w:val="20"/>
        </w:rPr>
      </w:pPr>
      <w:ins w:id="5205" w:author="ERCOT 1027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5206" w:author="ERCOT 102720" w:date="2020-09-21T11:54:00Z"/>
          <w:szCs w:val="20"/>
        </w:rPr>
      </w:pPr>
      <w:ins w:id="5207" w:author="ERCOT 1027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5208" w:author="ERCOT 102720" w:date="2020-09-21T11:54:00Z"/>
          <w:szCs w:val="20"/>
        </w:rPr>
      </w:pPr>
      <w:ins w:id="5209" w:author="ERCOT 102720" w:date="2020-09-21T11:54:00Z">
        <w:r>
          <w:rPr>
            <w:szCs w:val="20"/>
          </w:rPr>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5210" w:author="ERCOT 102720" w:date="2020-09-21T11:54:00Z"/>
          <w:szCs w:val="20"/>
        </w:rPr>
      </w:pPr>
      <w:ins w:id="5211" w:author="ERCOT 102720" w:date="2020-09-21T11:54:00Z">
        <w:r w:rsidRPr="00EE7C66">
          <w:rPr>
            <w:szCs w:val="20"/>
          </w:rPr>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5212" w:author="ERCOT 102720" w:date="2020-09-21T11:54:00Z"/>
          <w:szCs w:val="20"/>
        </w:rPr>
      </w:pPr>
      <w:ins w:id="5213" w:author="ERCOT 1027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5214" w:author="ERCOT 102720" w:date="2020-09-21T11:54:00Z"/>
          <w:szCs w:val="20"/>
        </w:rPr>
      </w:pPr>
      <w:ins w:id="5215" w:author="ERCOT 1027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5216" w:author="ERCOT 102720" w:date="2020-09-21T11:54:00Z"/>
          <w:szCs w:val="20"/>
        </w:rPr>
      </w:pPr>
      <w:ins w:id="5217" w:author="ERCOT 1027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5218" w:author="ERCOT 102720" w:date="2020-09-21T11:54:00Z"/>
          <w:szCs w:val="20"/>
        </w:rPr>
      </w:pPr>
      <w:ins w:id="5219" w:author="ERCOT 1027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5220" w:author="ERCOT 102720" w:date="2020-09-21T11:54:00Z"/>
          <w:szCs w:val="20"/>
        </w:rPr>
      </w:pPr>
      <w:ins w:id="5221" w:author="ERCOT 1027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5222" w:author="ERCOT 102720" w:date="2020-09-21T11:54:00Z"/>
          <w:szCs w:val="20"/>
        </w:rPr>
      </w:pPr>
      <w:ins w:id="5223" w:author="ERCOT 1027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5224" w:author="ERCOT 102720" w:date="2020-09-21T11:54:00Z"/>
          <w:szCs w:val="20"/>
        </w:rPr>
      </w:pPr>
      <w:ins w:id="5225" w:author="ERCOT 1027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5226" w:author="ERCOT 102720" w:date="2020-09-21T11:54:00Z"/>
          <w:szCs w:val="20"/>
        </w:rPr>
      </w:pPr>
      <w:ins w:id="5227" w:author="ERCOT 1027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5228" w:author="ERCOT 102720" w:date="2020-09-21T11:54:00Z"/>
          <w:szCs w:val="20"/>
        </w:rPr>
      </w:pPr>
      <w:ins w:id="5229" w:author="ERCOT 102720" w:date="2020-09-21T11:54:00Z">
        <w:r>
          <w:rPr>
            <w:szCs w:val="20"/>
          </w:rPr>
          <w:t>(B)</w:t>
        </w:r>
        <w:r>
          <w:rPr>
            <w:szCs w:val="20"/>
          </w:rPr>
          <w:tab/>
        </w:r>
        <w:r w:rsidRPr="00072315">
          <w:rPr>
            <w:szCs w:val="20"/>
          </w:rPr>
          <w:t>The Resource’s highest submitted Ancillary Service Offer price for Reg-Down.</w:t>
        </w:r>
      </w:ins>
    </w:p>
    <w:p w14:paraId="497B0FA6" w14:textId="612B6FAC" w:rsidR="0071774F" w:rsidRDefault="0071774F" w:rsidP="0071774F">
      <w:pPr>
        <w:spacing w:after="240"/>
        <w:ind w:left="1440" w:hanging="720"/>
        <w:rPr>
          <w:ins w:id="5230" w:author="ERCOT 102720" w:date="2020-09-21T11:54:00Z"/>
          <w:szCs w:val="20"/>
        </w:rPr>
      </w:pPr>
      <w:ins w:id="5231" w:author="ERCOT 1027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Default="0071774F" w:rsidP="0071774F">
      <w:pPr>
        <w:spacing w:after="240"/>
        <w:ind w:left="1440" w:hanging="720"/>
        <w:rPr>
          <w:ins w:id="5232" w:author="ERCOT 102720" w:date="2020-09-21T11:54:00Z"/>
          <w:szCs w:val="20"/>
        </w:rPr>
      </w:pPr>
      <w:ins w:id="5233" w:author="ERCOT 102720" w:date="2020-09-21T11:54:00Z">
        <w:r>
          <w:rPr>
            <w:szCs w:val="20"/>
          </w:rPr>
          <w:t>(d)</w:t>
        </w:r>
        <w:r>
          <w:rPr>
            <w:szCs w:val="20"/>
          </w:rPr>
          <w:tab/>
          <w:t xml:space="preserve">Proxy Ancillary Service Offer price floors shall be approved by TAC and posted on the </w:t>
        </w:r>
      </w:ins>
      <w:ins w:id="5234" w:author="ERCOT 102720" w:date="2020-10-19T11:39:00Z">
        <w:r w:rsidR="0077013E">
          <w:rPr>
            <w:szCs w:val="20"/>
          </w:rPr>
          <w:t>ERCOT website</w:t>
        </w:r>
      </w:ins>
      <w:ins w:id="5235" w:author="ERCOT 102720" w:date="2020-09-21T11:54:00Z">
        <w:r w:rsidRPr="008E37B2">
          <w:rPr>
            <w:szCs w:val="20"/>
          </w:rPr>
          <w:t>.</w:t>
        </w:r>
      </w:ins>
    </w:p>
    <w:p w14:paraId="512292F0" w14:textId="77777777" w:rsidR="0071774F" w:rsidRDefault="0071774F" w:rsidP="0071774F">
      <w:pPr>
        <w:spacing w:after="240"/>
        <w:ind w:left="1440" w:hanging="720"/>
        <w:rPr>
          <w:ins w:id="5236" w:author="ERCOT 102720" w:date="2020-09-21T11:54:00Z"/>
          <w:szCs w:val="20"/>
        </w:rPr>
      </w:pPr>
      <w:ins w:id="5237" w:author="ERCOT 1027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5238" w:author="ERCOT 102720" w:date="2020-09-21T11:54:00Z"/>
          <w:szCs w:val="20"/>
        </w:rPr>
      </w:pPr>
      <w:ins w:id="5239" w:author="ERCOT 1027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5240" w:author="ERCOT 102720" w:date="2020-09-21T11:54:00Z"/>
          <w:szCs w:val="20"/>
        </w:rPr>
      </w:pPr>
      <w:ins w:id="5241" w:author="ERCOT 1027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5242" w:author="ERCOT 102720" w:date="2020-09-21T11:54:00Z"/>
          <w:szCs w:val="20"/>
        </w:rPr>
      </w:pPr>
      <w:ins w:id="5243" w:author="ERCOT 1027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5244" w:author="ERCOT 102720" w:date="2020-09-21T11:54:00Z"/>
          <w:szCs w:val="20"/>
        </w:rPr>
      </w:pPr>
      <w:ins w:id="5245" w:author="ERCOT 102720" w:date="2020-09-21T11:54:00Z">
        <w:r>
          <w:rPr>
            <w:szCs w:val="20"/>
          </w:rPr>
          <w:t>(B)</w:t>
        </w:r>
        <w:r>
          <w:rPr>
            <w:szCs w:val="20"/>
          </w:rPr>
          <w:tab/>
        </w:r>
        <w:r w:rsidRPr="00072315">
          <w:rPr>
            <w:szCs w:val="20"/>
          </w:rPr>
          <w:t>$1,500/MWh.</w:t>
        </w:r>
      </w:ins>
    </w:p>
    <w:p w14:paraId="0646B21B" w14:textId="416669A6" w:rsidR="007B0A16" w:rsidRDefault="007B0A16" w:rsidP="0071774F">
      <w:pPr>
        <w:spacing w:before="240" w:after="240"/>
        <w:ind w:left="720" w:hanging="720"/>
        <w:rPr>
          <w:ins w:id="5246" w:author="ERCOT" w:date="2020-03-12T16:51:00Z"/>
          <w:szCs w:val="20"/>
        </w:rPr>
      </w:pPr>
      <w:ins w:id="5247" w:author="ERCOT" w:date="2020-03-12T16:51:00Z">
        <w:r>
          <w:rPr>
            <w:szCs w:val="20"/>
          </w:rPr>
          <w:t>(</w:t>
        </w:r>
      </w:ins>
      <w:ins w:id="5248" w:author="ERCOT 102720" w:date="2020-09-21T11:55:00Z">
        <w:r w:rsidR="0071774F">
          <w:rPr>
            <w:szCs w:val="20"/>
          </w:rPr>
          <w:t>6</w:t>
        </w:r>
      </w:ins>
      <w:ins w:id="5249" w:author="ERCOT" w:date="2020-03-12T16:51:00Z">
        <w:del w:id="5250" w:author="ERCOT 1027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5251" w:author="ERCOT" w:date="2020-03-12T16:51:00Z"/>
          <w:szCs w:val="20"/>
        </w:rPr>
      </w:pPr>
      <w:ins w:id="5252"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253" w:author="ERCOT" w:date="2020-03-23T17:46:00Z">
        <w:r w:rsidR="00F557F0">
          <w:rPr>
            <w:szCs w:val="20"/>
          </w:rPr>
          <w:t xml:space="preserve">Energy Bid/Offer </w:t>
        </w:r>
      </w:ins>
      <w:ins w:id="5254"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5255"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5256" w:author="ERCOT" w:date="2020-03-12T16:51:00Z"/>
                <w:b/>
                <w:iCs/>
                <w:sz w:val="20"/>
                <w:szCs w:val="20"/>
              </w:rPr>
            </w:pPr>
            <w:ins w:id="5257"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5258" w:author="ERCOT" w:date="2020-03-12T16:51:00Z"/>
                <w:b/>
                <w:iCs/>
                <w:sz w:val="20"/>
                <w:szCs w:val="20"/>
              </w:rPr>
            </w:pPr>
            <w:ins w:id="5259"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5260" w:author="ERCOT" w:date="2020-03-12T16:51:00Z"/>
                <w:b/>
                <w:iCs/>
                <w:sz w:val="20"/>
                <w:szCs w:val="20"/>
              </w:rPr>
            </w:pPr>
            <w:ins w:id="5261" w:author="ERCOT" w:date="2020-03-12T16:51:00Z">
              <w:r>
                <w:rPr>
                  <w:b/>
                  <w:iCs/>
                  <w:sz w:val="20"/>
                  <w:szCs w:val="20"/>
                </w:rPr>
                <w:t>Price (per MWh)</w:t>
              </w:r>
            </w:ins>
          </w:p>
        </w:tc>
      </w:tr>
      <w:tr w:rsidR="007B0A16" w14:paraId="7FAA0D65" w14:textId="77777777" w:rsidTr="007B0A16">
        <w:trPr>
          <w:jc w:val="center"/>
          <w:ins w:id="5262"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5263" w:author="ERCOT" w:date="2020-03-12T16:51:00Z"/>
                <w:iCs/>
                <w:sz w:val="20"/>
                <w:szCs w:val="20"/>
              </w:rPr>
            </w:pPr>
            <w:ins w:id="5264"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265" w:author="ERCOT" w:date="2020-03-12T16:51:00Z"/>
                <w:iCs/>
                <w:sz w:val="20"/>
                <w:szCs w:val="20"/>
              </w:rPr>
            </w:pPr>
            <w:ins w:id="5266" w:author="ERCOT" w:date="2020-03-12T16:51:00Z">
              <w:r>
                <w:rPr>
                  <w:iCs/>
                  <w:sz w:val="20"/>
                  <w:szCs w:val="20"/>
                </w:rPr>
                <w:t>and,</w:t>
              </w:r>
            </w:ins>
          </w:p>
          <w:p w14:paraId="78249451" w14:textId="77777777" w:rsidR="007B0A16" w:rsidRDefault="007B0A16">
            <w:pPr>
              <w:spacing w:after="60"/>
              <w:rPr>
                <w:ins w:id="5267" w:author="ERCOT" w:date="2020-03-12T16:51:00Z"/>
                <w:iCs/>
                <w:sz w:val="20"/>
                <w:szCs w:val="20"/>
              </w:rPr>
            </w:pPr>
            <w:ins w:id="5268" w:author="ERCOT" w:date="2020-03-12T16:51:00Z">
              <w:r>
                <w:rPr>
                  <w:iCs/>
                  <w:sz w:val="20"/>
                  <w:szCs w:val="20"/>
                </w:rPr>
                <w:t>HSL is greater than the highest MW in submitted Energy Bid/Offer Curve</w:t>
              </w:r>
            </w:ins>
          </w:p>
          <w:p w14:paraId="2E5ACFE1" w14:textId="77777777" w:rsidR="007B0A16" w:rsidRDefault="007B0A16">
            <w:pPr>
              <w:spacing w:after="60"/>
              <w:rPr>
                <w:ins w:id="526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270" w:author="ERCOT" w:date="2020-03-12T16:51:00Z"/>
                <w:iCs/>
                <w:sz w:val="20"/>
                <w:szCs w:val="20"/>
              </w:rPr>
            </w:pPr>
            <w:ins w:id="5271"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272" w:author="ERCOT" w:date="2020-03-12T16:51:00Z"/>
                <w:iCs/>
                <w:sz w:val="20"/>
                <w:szCs w:val="20"/>
              </w:rPr>
            </w:pPr>
            <w:ins w:id="5273" w:author="ERCOT" w:date="2020-03-12T16:51:00Z">
              <w:r>
                <w:rPr>
                  <w:iCs/>
                  <w:sz w:val="20"/>
                  <w:szCs w:val="20"/>
                </w:rPr>
                <w:t xml:space="preserve">RTSWCAP </w:t>
              </w:r>
            </w:ins>
          </w:p>
        </w:tc>
      </w:tr>
      <w:tr w:rsidR="007B0A16" w14:paraId="2C706089" w14:textId="77777777" w:rsidTr="007B0A16">
        <w:trPr>
          <w:trHeight w:val="387"/>
          <w:jc w:val="center"/>
          <w:ins w:id="5274"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275" w:author="ERCOT" w:date="2020-03-12T16:51:00Z"/>
                <w:iCs/>
                <w:sz w:val="20"/>
                <w:szCs w:val="20"/>
              </w:rPr>
            </w:pPr>
            <w:ins w:id="5276" w:author="ERCOT" w:date="2020-03-12T16:51:00Z">
              <w:r>
                <w:rPr>
                  <w:iCs/>
                  <w:sz w:val="20"/>
                  <w:szCs w:val="20"/>
                </w:rPr>
                <w:t xml:space="preserve">HSL MW is greater than or equal to zero, </w:t>
              </w:r>
            </w:ins>
          </w:p>
          <w:p w14:paraId="1D3A4A63" w14:textId="77777777" w:rsidR="007B0A16" w:rsidRDefault="007B0A16">
            <w:pPr>
              <w:spacing w:after="60"/>
              <w:rPr>
                <w:ins w:id="5277" w:author="ERCOT" w:date="2020-03-12T16:51:00Z"/>
                <w:iCs/>
                <w:sz w:val="20"/>
                <w:szCs w:val="20"/>
              </w:rPr>
            </w:pPr>
            <w:ins w:id="5278" w:author="ERCOT" w:date="2020-03-12T16:51:00Z">
              <w:r>
                <w:rPr>
                  <w:iCs/>
                  <w:sz w:val="20"/>
                  <w:szCs w:val="20"/>
                </w:rPr>
                <w:t>and,</w:t>
              </w:r>
            </w:ins>
          </w:p>
          <w:p w14:paraId="60446BF7" w14:textId="77777777" w:rsidR="007B0A16" w:rsidRDefault="007B0A16">
            <w:pPr>
              <w:spacing w:after="60"/>
              <w:rPr>
                <w:ins w:id="5279" w:author="ERCOT" w:date="2020-03-12T16:51:00Z"/>
                <w:iCs/>
                <w:sz w:val="20"/>
                <w:szCs w:val="20"/>
              </w:rPr>
            </w:pPr>
            <w:ins w:id="5280" w:author="ERCOT" w:date="2020-03-12T16:51:00Z">
              <w:r>
                <w:rPr>
                  <w:iCs/>
                  <w:sz w:val="20"/>
                  <w:szCs w:val="20"/>
                </w:rPr>
                <w:t>the highest MW point on the Energy Bid/Offer is less than zero</w:t>
              </w:r>
            </w:ins>
          </w:p>
          <w:p w14:paraId="3BEEBED1" w14:textId="77777777" w:rsidR="007B0A16" w:rsidRDefault="007B0A16">
            <w:pPr>
              <w:spacing w:after="60"/>
              <w:rPr>
                <w:ins w:id="5281"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282" w:author="ERCOT" w:date="2020-03-12T16:51:00Z"/>
                <w:iCs/>
                <w:sz w:val="20"/>
                <w:szCs w:val="20"/>
              </w:rPr>
            </w:pPr>
            <w:ins w:id="5283"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284" w:author="ERCOT" w:date="2020-03-12T16:51:00Z"/>
                <w:iCs/>
                <w:sz w:val="20"/>
                <w:szCs w:val="20"/>
              </w:rPr>
            </w:pPr>
            <w:ins w:id="5285" w:author="ERCOT" w:date="2020-03-12T16:51:00Z">
              <w:r>
                <w:rPr>
                  <w:iCs/>
                  <w:sz w:val="20"/>
                  <w:szCs w:val="20"/>
                </w:rPr>
                <w:t xml:space="preserve">Price associated with the highest MW in submitted Energy </w:t>
              </w:r>
            </w:ins>
            <w:ins w:id="5286" w:author="ERCOT" w:date="2020-03-13T09:08:00Z">
              <w:r>
                <w:rPr>
                  <w:iCs/>
                  <w:sz w:val="20"/>
                  <w:szCs w:val="20"/>
                </w:rPr>
                <w:t>Bid/</w:t>
              </w:r>
            </w:ins>
            <w:ins w:id="5287" w:author="ERCOT" w:date="2020-03-12T16:51:00Z">
              <w:r>
                <w:rPr>
                  <w:iCs/>
                  <w:sz w:val="20"/>
                  <w:szCs w:val="20"/>
                </w:rPr>
                <w:t>Offer Curve</w:t>
              </w:r>
            </w:ins>
          </w:p>
        </w:tc>
      </w:tr>
      <w:tr w:rsidR="007B0A16" w14:paraId="678CF713" w14:textId="77777777" w:rsidTr="007B0A16">
        <w:trPr>
          <w:trHeight w:val="387"/>
          <w:jc w:val="center"/>
          <w:ins w:id="5288"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28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290" w:author="ERCOT" w:date="2020-03-12T16:51:00Z"/>
                <w:iCs/>
                <w:sz w:val="20"/>
                <w:szCs w:val="20"/>
              </w:rPr>
            </w:pPr>
            <w:ins w:id="5291"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292" w:author="ERCOT" w:date="2020-03-12T16:51:00Z"/>
                <w:iCs/>
                <w:sz w:val="20"/>
                <w:szCs w:val="20"/>
              </w:rPr>
            </w:pPr>
            <w:ins w:id="5293" w:author="ERCOT" w:date="2020-03-12T16:51:00Z">
              <w:r>
                <w:rPr>
                  <w:iCs/>
                  <w:sz w:val="20"/>
                  <w:szCs w:val="20"/>
                </w:rPr>
                <w:t xml:space="preserve">RTSWCAP </w:t>
              </w:r>
              <w:del w:id="5294" w:author="ERCOT" w:date="2020-03-13T08:58:00Z">
                <w:r>
                  <w:rPr>
                    <w:iCs/>
                    <w:sz w:val="20"/>
                    <w:szCs w:val="20"/>
                  </w:rPr>
                  <w:delText>in effect</w:delText>
                </w:r>
              </w:del>
            </w:ins>
          </w:p>
        </w:tc>
      </w:tr>
      <w:tr w:rsidR="007B0A16" w14:paraId="20ACD20C" w14:textId="77777777" w:rsidTr="007B0A16">
        <w:trPr>
          <w:jc w:val="center"/>
          <w:ins w:id="5295"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296" w:author="ERCOT" w:date="2020-03-12T16:51:00Z"/>
                <w:iCs/>
                <w:sz w:val="20"/>
                <w:szCs w:val="20"/>
              </w:rPr>
            </w:pPr>
            <w:ins w:id="5297"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298" w:author="ERCOT" w:date="2020-03-12T16:51:00Z"/>
                <w:iCs/>
                <w:sz w:val="20"/>
                <w:szCs w:val="20"/>
              </w:rPr>
            </w:pPr>
            <w:ins w:id="5299"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300" w:author="ERCOT" w:date="2020-03-12T16:51:00Z"/>
                <w:iCs/>
                <w:sz w:val="20"/>
                <w:szCs w:val="20"/>
              </w:rPr>
            </w:pPr>
            <w:ins w:id="5301" w:author="ERCOT" w:date="2020-03-12T16:51:00Z">
              <w:r>
                <w:rPr>
                  <w:iCs/>
                  <w:sz w:val="20"/>
                  <w:szCs w:val="20"/>
                </w:rPr>
                <w:t xml:space="preserve">Price associated with the highest MW in submitted Energy </w:t>
              </w:r>
            </w:ins>
            <w:ins w:id="5302" w:author="ERCOT" w:date="2020-03-13T09:08:00Z">
              <w:r>
                <w:rPr>
                  <w:iCs/>
                  <w:sz w:val="20"/>
                  <w:szCs w:val="20"/>
                </w:rPr>
                <w:t>Bid/</w:t>
              </w:r>
            </w:ins>
            <w:ins w:id="5303" w:author="ERCOT" w:date="2020-03-12T16:51:00Z">
              <w:r>
                <w:rPr>
                  <w:iCs/>
                  <w:sz w:val="20"/>
                  <w:szCs w:val="20"/>
                </w:rPr>
                <w:t>Offer Curve</w:t>
              </w:r>
            </w:ins>
          </w:p>
        </w:tc>
      </w:tr>
      <w:tr w:rsidR="007B0A16" w14:paraId="5C8918CC" w14:textId="77777777" w:rsidTr="007B0A16">
        <w:trPr>
          <w:jc w:val="center"/>
          <w:ins w:id="530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305" w:author="ERCOT" w:date="2020-03-12T16:51:00Z"/>
                <w:iCs/>
                <w:sz w:val="20"/>
                <w:szCs w:val="20"/>
              </w:rPr>
            </w:pPr>
            <w:ins w:id="5306"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30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308" w:author="ERCOT" w:date="2020-03-12T16:51:00Z"/>
                <w:iCs/>
                <w:sz w:val="20"/>
                <w:szCs w:val="20"/>
              </w:rPr>
            </w:pPr>
            <w:ins w:id="5309" w:author="ERCOT" w:date="2020-03-12T16:51:00Z">
              <w:r>
                <w:rPr>
                  <w:iCs/>
                  <w:sz w:val="20"/>
                  <w:szCs w:val="20"/>
                </w:rPr>
                <w:t>Energy Bid/Offer Curve</w:t>
              </w:r>
            </w:ins>
          </w:p>
        </w:tc>
      </w:tr>
      <w:tr w:rsidR="007B0A16" w14:paraId="30CD1F6E" w14:textId="77777777" w:rsidTr="007B0A16">
        <w:trPr>
          <w:jc w:val="center"/>
          <w:ins w:id="5310"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311" w:author="ERCOT" w:date="2020-03-12T16:51:00Z"/>
                <w:iCs/>
                <w:sz w:val="20"/>
                <w:szCs w:val="20"/>
              </w:rPr>
            </w:pPr>
            <w:ins w:id="5312"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313" w:author="ERCOT" w:date="2020-03-12T16:51:00Z"/>
                <w:iCs/>
                <w:sz w:val="20"/>
                <w:szCs w:val="20"/>
              </w:rPr>
            </w:pPr>
            <w:ins w:id="5314" w:author="ERCOT" w:date="2020-03-12T16:51:00Z">
              <w:r>
                <w:rPr>
                  <w:iCs/>
                  <w:sz w:val="20"/>
                  <w:szCs w:val="20"/>
                </w:rPr>
                <w:t>and,</w:t>
              </w:r>
            </w:ins>
          </w:p>
          <w:p w14:paraId="5D42CBDD" w14:textId="77777777" w:rsidR="007B0A16" w:rsidRDefault="007B0A16">
            <w:pPr>
              <w:spacing w:after="60"/>
              <w:rPr>
                <w:ins w:id="5315" w:author="ERCOT" w:date="2020-03-12T16:51:00Z"/>
                <w:iCs/>
                <w:sz w:val="20"/>
                <w:szCs w:val="20"/>
              </w:rPr>
            </w:pPr>
            <w:ins w:id="5316" w:author="ERCOT" w:date="2020-03-12T16:51:00Z">
              <w:r>
                <w:rPr>
                  <w:iCs/>
                  <w:sz w:val="20"/>
                  <w:szCs w:val="20"/>
                </w:rPr>
                <w:t>LSL is less than the lowest MW in submitted Energy Bid/Offer Curve</w:t>
              </w:r>
            </w:ins>
          </w:p>
          <w:p w14:paraId="6693B732" w14:textId="77777777" w:rsidR="007B0A16" w:rsidRDefault="007B0A16">
            <w:pPr>
              <w:spacing w:after="60"/>
              <w:rPr>
                <w:ins w:id="531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318" w:author="ERCOT" w:date="2020-03-12T16:51:00Z"/>
                <w:iCs/>
                <w:sz w:val="20"/>
                <w:szCs w:val="20"/>
              </w:rPr>
            </w:pPr>
            <w:ins w:id="5319"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320" w:author="ERCOT" w:date="2020-03-12T16:51:00Z"/>
                <w:iCs/>
                <w:sz w:val="20"/>
                <w:szCs w:val="20"/>
              </w:rPr>
            </w:pPr>
            <w:ins w:id="5321" w:author="ERCOT" w:date="2020-03-12T16:51:00Z">
              <w:r>
                <w:rPr>
                  <w:iCs/>
                  <w:sz w:val="20"/>
                  <w:szCs w:val="20"/>
                </w:rPr>
                <w:t xml:space="preserve">Price associated with the lowest MW in submitted Energy </w:t>
              </w:r>
            </w:ins>
            <w:ins w:id="5322" w:author="ERCOT" w:date="2020-03-13T09:08:00Z">
              <w:r>
                <w:rPr>
                  <w:iCs/>
                  <w:sz w:val="20"/>
                  <w:szCs w:val="20"/>
                </w:rPr>
                <w:t>Bid/</w:t>
              </w:r>
            </w:ins>
            <w:ins w:id="5323" w:author="ERCOT" w:date="2020-03-12T16:51:00Z">
              <w:r>
                <w:rPr>
                  <w:iCs/>
                  <w:sz w:val="20"/>
                  <w:szCs w:val="20"/>
                </w:rPr>
                <w:t>Offer Curve</w:t>
              </w:r>
            </w:ins>
          </w:p>
        </w:tc>
      </w:tr>
      <w:tr w:rsidR="007B0A16" w14:paraId="73358BC6" w14:textId="77777777" w:rsidTr="007B0A16">
        <w:trPr>
          <w:trHeight w:val="304"/>
          <w:jc w:val="center"/>
          <w:ins w:id="5324"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325" w:author="ERCOT" w:date="2020-03-12T16:51:00Z"/>
                <w:iCs/>
                <w:sz w:val="20"/>
                <w:szCs w:val="20"/>
              </w:rPr>
            </w:pPr>
            <w:ins w:id="5326" w:author="ERCOT" w:date="2020-03-12T16:51:00Z">
              <w:r>
                <w:rPr>
                  <w:iCs/>
                  <w:sz w:val="20"/>
                  <w:szCs w:val="20"/>
                </w:rPr>
                <w:t>LSL MW is less than zero,</w:t>
              </w:r>
            </w:ins>
          </w:p>
          <w:p w14:paraId="2EBE408A" w14:textId="77777777" w:rsidR="007B0A16" w:rsidRDefault="007B0A16">
            <w:pPr>
              <w:spacing w:after="60"/>
              <w:rPr>
                <w:ins w:id="5327" w:author="ERCOT" w:date="2020-03-12T16:51:00Z"/>
                <w:iCs/>
                <w:sz w:val="20"/>
                <w:szCs w:val="20"/>
              </w:rPr>
            </w:pPr>
            <w:ins w:id="5328" w:author="ERCOT" w:date="2020-03-12T16:51:00Z">
              <w:r>
                <w:rPr>
                  <w:iCs/>
                  <w:sz w:val="20"/>
                  <w:szCs w:val="20"/>
                </w:rPr>
                <w:t>and,</w:t>
              </w:r>
            </w:ins>
          </w:p>
          <w:p w14:paraId="53BEAA86" w14:textId="77777777" w:rsidR="007B0A16" w:rsidRDefault="007B0A16">
            <w:pPr>
              <w:spacing w:after="60"/>
              <w:rPr>
                <w:ins w:id="5329" w:author="ERCOT" w:date="2020-03-12T16:51:00Z"/>
                <w:iCs/>
                <w:sz w:val="20"/>
                <w:szCs w:val="20"/>
              </w:rPr>
            </w:pPr>
            <w:ins w:id="5330"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331" w:author="ERCOT" w:date="2020-03-12T16:51:00Z"/>
                <w:iCs/>
                <w:sz w:val="20"/>
                <w:szCs w:val="20"/>
              </w:rPr>
            </w:pPr>
            <w:ins w:id="5332"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333" w:author="ERCOT" w:date="2020-03-12T16:51:00Z"/>
                <w:iCs/>
                <w:sz w:val="20"/>
                <w:szCs w:val="20"/>
              </w:rPr>
            </w:pPr>
            <w:ins w:id="5334" w:author="ERCOT" w:date="2020-03-12T16:51:00Z">
              <w:r>
                <w:rPr>
                  <w:iCs/>
                  <w:sz w:val="20"/>
                  <w:szCs w:val="20"/>
                </w:rPr>
                <w:t>-$250</w:t>
              </w:r>
            </w:ins>
            <w:ins w:id="5335" w:author="ERCOT" w:date="2020-03-13T09:06:00Z">
              <w:r>
                <w:rPr>
                  <w:iCs/>
                  <w:sz w:val="20"/>
                  <w:szCs w:val="20"/>
                </w:rPr>
                <w:t>.00</w:t>
              </w:r>
            </w:ins>
          </w:p>
        </w:tc>
      </w:tr>
      <w:tr w:rsidR="007B0A16" w14:paraId="1748C8FC" w14:textId="77777777" w:rsidTr="007B0A16">
        <w:trPr>
          <w:trHeight w:val="304"/>
          <w:jc w:val="center"/>
          <w:ins w:id="5336"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33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338" w:author="ERCOT" w:date="2020-03-12T16:51:00Z"/>
                <w:iCs/>
                <w:sz w:val="20"/>
                <w:szCs w:val="20"/>
              </w:rPr>
            </w:pPr>
            <w:ins w:id="5339"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340" w:author="ERCOT" w:date="2020-03-12T16:51:00Z"/>
                <w:iCs/>
                <w:sz w:val="20"/>
                <w:szCs w:val="20"/>
              </w:rPr>
            </w:pPr>
            <w:ins w:id="5341" w:author="ERCOT" w:date="2020-03-12T16:51:00Z">
              <w:r>
                <w:rPr>
                  <w:iCs/>
                  <w:sz w:val="20"/>
                  <w:szCs w:val="20"/>
                </w:rPr>
                <w:t xml:space="preserve">Price associated with the lowest MW in submitted Energy </w:t>
              </w:r>
            </w:ins>
            <w:ins w:id="5342" w:author="ERCOT" w:date="2020-03-13T09:08:00Z">
              <w:r>
                <w:rPr>
                  <w:iCs/>
                  <w:sz w:val="20"/>
                  <w:szCs w:val="20"/>
                </w:rPr>
                <w:t>Bid/</w:t>
              </w:r>
            </w:ins>
            <w:ins w:id="5343" w:author="ERCOT" w:date="2020-03-12T16:51:00Z">
              <w:r>
                <w:rPr>
                  <w:iCs/>
                  <w:sz w:val="20"/>
                  <w:szCs w:val="20"/>
                </w:rPr>
                <w:t>Offer Curve</w:t>
              </w:r>
            </w:ins>
          </w:p>
        </w:tc>
      </w:tr>
      <w:tr w:rsidR="007B0A16" w14:paraId="6D50D08D" w14:textId="77777777" w:rsidTr="007B0A16">
        <w:trPr>
          <w:jc w:val="center"/>
          <w:ins w:id="5344"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345" w:author="ERCOT" w:date="2020-03-12T16:51:00Z"/>
                <w:iCs/>
                <w:sz w:val="20"/>
                <w:szCs w:val="20"/>
              </w:rPr>
            </w:pPr>
            <w:ins w:id="5346"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347" w:author="ERCOT" w:date="2020-03-12T16:51:00Z"/>
                <w:iCs/>
                <w:sz w:val="20"/>
                <w:szCs w:val="20"/>
              </w:rPr>
            </w:pPr>
            <w:ins w:id="5348" w:author="ERCOT" w:date="2020-03-12T16:51:00Z">
              <w:r>
                <w:rPr>
                  <w:iCs/>
                  <w:sz w:val="20"/>
                  <w:szCs w:val="20"/>
                </w:rPr>
                <w:t>and,</w:t>
              </w:r>
            </w:ins>
          </w:p>
          <w:p w14:paraId="721E2DC4" w14:textId="77777777" w:rsidR="007B0A16" w:rsidRDefault="007B0A16">
            <w:pPr>
              <w:spacing w:after="60"/>
              <w:rPr>
                <w:ins w:id="5349" w:author="ERCOT" w:date="2020-03-12T16:51:00Z"/>
                <w:iCs/>
                <w:sz w:val="20"/>
                <w:szCs w:val="20"/>
              </w:rPr>
            </w:pPr>
            <w:ins w:id="5350" w:author="ERCOT" w:date="2020-03-12T16:51:00Z">
              <w:r>
                <w:rPr>
                  <w:iCs/>
                  <w:sz w:val="20"/>
                  <w:szCs w:val="20"/>
                </w:rPr>
                <w:t xml:space="preserve">LSL is </w:t>
              </w:r>
              <w:del w:id="5351" w:author="ERCOT" w:date="2020-03-13T09:07:00Z">
                <w:r>
                  <w:rPr>
                    <w:iCs/>
                    <w:sz w:val="20"/>
                    <w:szCs w:val="20"/>
                  </w:rPr>
                  <w:delText xml:space="preserve">lower </w:delText>
                </w:r>
              </w:del>
            </w:ins>
            <w:ins w:id="5352" w:author="ERCOT" w:date="2020-03-13T09:07:00Z">
              <w:r>
                <w:rPr>
                  <w:iCs/>
                  <w:sz w:val="20"/>
                  <w:szCs w:val="20"/>
                </w:rPr>
                <w:t xml:space="preserve">less </w:t>
              </w:r>
            </w:ins>
            <w:ins w:id="5353" w:author="ERCOT" w:date="2020-03-12T16:51:00Z">
              <w:r>
                <w:rPr>
                  <w:iCs/>
                  <w:sz w:val="20"/>
                  <w:szCs w:val="20"/>
                </w:rPr>
                <w:t>than the lowest MW point on the Energy Bid/Offer Curve</w:t>
              </w:r>
            </w:ins>
          </w:p>
          <w:p w14:paraId="0ACEBEB4" w14:textId="77777777" w:rsidR="007B0A16" w:rsidRDefault="007B0A16">
            <w:pPr>
              <w:spacing w:after="60"/>
              <w:rPr>
                <w:ins w:id="535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355" w:author="ERCOT" w:date="2020-03-12T16:51:00Z"/>
                <w:iCs/>
                <w:sz w:val="20"/>
                <w:szCs w:val="20"/>
              </w:rPr>
            </w:pPr>
            <w:ins w:id="5356"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357" w:author="ERCOT" w:date="2020-03-12T16:51:00Z"/>
                <w:iCs/>
                <w:sz w:val="20"/>
                <w:szCs w:val="20"/>
              </w:rPr>
            </w:pPr>
            <w:ins w:id="5358" w:author="ERCOT" w:date="2020-03-12T16:51:00Z">
              <w:r>
                <w:rPr>
                  <w:iCs/>
                  <w:sz w:val="20"/>
                  <w:szCs w:val="20"/>
                </w:rPr>
                <w:t>-$250.00</w:t>
              </w:r>
            </w:ins>
          </w:p>
        </w:tc>
      </w:tr>
    </w:tbl>
    <w:p w14:paraId="505DAECD" w14:textId="77777777" w:rsidR="007B0A16" w:rsidRDefault="007B0A16" w:rsidP="007B0A16">
      <w:pPr>
        <w:spacing w:before="240" w:after="240"/>
        <w:ind w:left="1440" w:hanging="720"/>
        <w:rPr>
          <w:ins w:id="5359" w:author="ERCOT" w:date="2020-03-12T16:51:00Z"/>
        </w:rPr>
      </w:pPr>
      <w:ins w:id="5360"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361"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362" w:author="ERCOT" w:date="2020-03-12T16:51:00Z"/>
          <w:szCs w:val="20"/>
        </w:rPr>
      </w:pPr>
      <w:ins w:id="5363"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364" w:author="ERCOT" w:date="2020-03-23T17:48:00Z">
        <w:r w:rsidR="00F557F0">
          <w:t xml:space="preserve">to the MW amount on the Output Schedule, and priced at the RTSWCAP for the MW portion of the curve from the MW </w:t>
        </w:r>
      </w:ins>
      <w:ins w:id="5365"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366" w:author="ERCOT 102720" w:date="2020-09-21T11:55:00Z">
        <w:r w:rsidR="0071774F">
          <w:rPr>
            <w:szCs w:val="20"/>
          </w:rPr>
          <w:t>7</w:t>
        </w:r>
      </w:ins>
      <w:ins w:id="5367" w:author="ERCOT" w:date="2020-03-24T00:11:00Z">
        <w:del w:id="5368" w:author="ERCOT 102720" w:date="2020-09-21T11:55:00Z">
          <w:r w:rsidR="00B96939" w:rsidDel="0071774F">
            <w:rPr>
              <w:szCs w:val="20"/>
            </w:rPr>
            <w:delText>6</w:delText>
          </w:r>
        </w:del>
      </w:ins>
      <w:del w:id="5369" w:author="ERCOT" w:date="2020-03-24T00:11:00Z">
        <w:r w:rsidDel="00B96939">
          <w:rPr>
            <w:szCs w:val="20"/>
          </w:rPr>
          <w:delText>5</w:delText>
        </w:r>
      </w:del>
      <w:r>
        <w:rPr>
          <w:szCs w:val="20"/>
        </w:rPr>
        <w:t>)</w:t>
      </w:r>
      <w:r>
        <w:rPr>
          <w:szCs w:val="20"/>
        </w:rPr>
        <w:tab/>
        <w:t>The Entity with decision</w:t>
      </w:r>
      <w:ins w:id="5370" w:author="ERCOT" w:date="2020-02-17T14:56:00Z">
        <w:r>
          <w:rPr>
            <w:szCs w:val="20"/>
          </w:rPr>
          <w:t>-</w:t>
        </w:r>
      </w:ins>
      <w:del w:id="5371"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372" w:author="ERCOT" w:date="2020-03-12T16:54:00Z">
        <w:r>
          <w:rPr>
            <w:szCs w:val="20"/>
          </w:rPr>
          <w:t>, proxy Energy Bid/Offer Curve,</w:t>
        </w:r>
      </w:ins>
      <w:ins w:id="5373"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374" w:author="ERCOT 102720" w:date="2020-09-21T11:56:00Z">
        <w:r w:rsidR="00DC0AFE">
          <w:rPr>
            <w:szCs w:val="20"/>
          </w:rPr>
          <w:t>8</w:t>
        </w:r>
      </w:ins>
      <w:ins w:id="5375" w:author="ERCOT" w:date="2020-03-24T00:12:00Z">
        <w:del w:id="5376" w:author="ERCOT 102720" w:date="2020-09-21T11:56:00Z">
          <w:r w:rsidR="00B96939" w:rsidDel="00DC0AFE">
            <w:rPr>
              <w:szCs w:val="20"/>
            </w:rPr>
            <w:delText>7</w:delText>
          </w:r>
        </w:del>
      </w:ins>
      <w:del w:id="5377"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378" w:author="ERCOT 102720" w:date="2020-09-21T11:57:00Z">
        <w:r w:rsidR="00DC0AFE">
          <w:rPr>
            <w:szCs w:val="20"/>
          </w:rPr>
          <w:t>9</w:t>
        </w:r>
      </w:ins>
      <w:ins w:id="5379" w:author="ERCOT" w:date="2020-03-24T00:12:00Z">
        <w:del w:id="5380" w:author="ERCOT 102720" w:date="2020-09-21T11:57:00Z">
          <w:r w:rsidR="00B339F8" w:rsidDel="00DC0AFE">
            <w:rPr>
              <w:szCs w:val="20"/>
            </w:rPr>
            <w:delText>8</w:delText>
          </w:r>
        </w:del>
      </w:ins>
      <w:del w:id="5381"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Default="007B0A16" w:rsidP="007B0A16">
      <w:pPr>
        <w:spacing w:after="240"/>
        <w:ind w:left="720" w:hanging="720"/>
        <w:rPr>
          <w:szCs w:val="20"/>
        </w:rPr>
      </w:pPr>
      <w:r>
        <w:rPr>
          <w:szCs w:val="20"/>
        </w:rPr>
        <w:t>(</w:t>
      </w:r>
      <w:ins w:id="5382" w:author="ERCOT 102720" w:date="2020-09-21T11:57:00Z">
        <w:r w:rsidR="00DC0AFE">
          <w:rPr>
            <w:szCs w:val="20"/>
          </w:rPr>
          <w:t>10</w:t>
        </w:r>
      </w:ins>
      <w:ins w:id="5383" w:author="ERCOT" w:date="2020-03-24T00:12:00Z">
        <w:del w:id="5384" w:author="ERCOT 102720" w:date="2020-09-21T11:57:00Z">
          <w:r w:rsidR="00B339F8" w:rsidDel="00DC0AFE">
            <w:rPr>
              <w:szCs w:val="20"/>
            </w:rPr>
            <w:delText>9</w:delText>
          </w:r>
        </w:del>
      </w:ins>
      <w:del w:id="5385"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86" w:author="ERCOT 102720" w:date="2020-10-19T11:40:00Z">
        <w:r w:rsidR="0077013E">
          <w:rPr>
            <w:szCs w:val="20"/>
          </w:rPr>
          <w:t>s awarded to the Resource</w:t>
        </w:r>
      </w:ins>
      <w:del w:id="5387" w:author="ERCOT 102720" w:date="2020-10-19T11:40:00Z">
        <w:r w:rsidDel="0077013E">
          <w:rPr>
            <w:szCs w:val="20"/>
          </w:rPr>
          <w:delText xml:space="preserve"> Resource Responsibilities previously awarded to that Controllable Load Resource</w:delText>
        </w:r>
      </w:del>
      <w:r>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t>[NPRR986:  Replace paragraph (</w:t>
            </w:r>
            <w:ins w:id="5388" w:author="ERCOT 102720" w:date="2020-09-21T11:57:00Z">
              <w:r w:rsidR="00DC0AFE">
                <w:rPr>
                  <w:b/>
                  <w:i/>
                  <w:iCs/>
                </w:rPr>
                <w:t>10</w:t>
              </w:r>
            </w:ins>
            <w:ins w:id="5389" w:author="ERCOT" w:date="2020-03-24T00:13:00Z">
              <w:del w:id="5390" w:author="ERCOT 102720" w:date="2020-09-21T11:57:00Z">
                <w:r w:rsidR="00B339F8" w:rsidDel="00DC0AFE">
                  <w:rPr>
                    <w:b/>
                    <w:i/>
                    <w:iCs/>
                  </w:rPr>
                  <w:delText>9</w:delText>
                </w:r>
              </w:del>
            </w:ins>
            <w:del w:id="5391"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392" w:author="ERCOT 102720" w:date="2020-09-21T11:57:00Z">
              <w:r w:rsidR="00DC0AFE">
                <w:t>10</w:t>
              </w:r>
            </w:ins>
            <w:ins w:id="5393" w:author="ERCOT" w:date="2020-03-24T00:13:00Z">
              <w:del w:id="5394" w:author="ERCOT 102720" w:date="2020-09-21T11:57:00Z">
                <w:r w:rsidR="00B339F8" w:rsidDel="00DC0AFE">
                  <w:delText>9</w:delText>
                </w:r>
              </w:del>
            </w:ins>
            <w:del w:id="5395"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96" w:author="ERCOT 102720" w:date="2020-09-22T09:20:00Z">
              <w:r w:rsidR="00F20809">
                <w:t>s</w:t>
              </w:r>
            </w:ins>
            <w:r>
              <w:rPr>
                <w:szCs w:val="20"/>
              </w:rPr>
              <w:t xml:space="preserve"> </w:t>
            </w:r>
            <w:ins w:id="5397" w:author="ERCOT 102720" w:date="2020-09-22T09:20:00Z">
              <w:r w:rsidR="00F20809">
                <w:rPr>
                  <w:szCs w:val="20"/>
                </w:rPr>
                <w:t>awarded to the Resource</w:t>
              </w:r>
            </w:ins>
            <w:del w:id="5398" w:author="ERCOT 1027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399" w:author="ERCOT" w:date="2019-12-19T16:53:00Z"/>
          <w:szCs w:val="20"/>
        </w:rPr>
      </w:pPr>
      <w:r>
        <w:rPr>
          <w:szCs w:val="20"/>
        </w:rPr>
        <w:t>(</w:t>
      </w:r>
      <w:ins w:id="5400" w:author="ERCOT" w:date="2020-03-24T00:14:00Z">
        <w:r w:rsidR="00B339F8">
          <w:rPr>
            <w:szCs w:val="20"/>
          </w:rPr>
          <w:t>1</w:t>
        </w:r>
      </w:ins>
      <w:ins w:id="5401" w:author="ERCOT 102720" w:date="2020-09-21T11:57:00Z">
        <w:r w:rsidR="00DC0AFE">
          <w:rPr>
            <w:szCs w:val="20"/>
          </w:rPr>
          <w:t>1</w:t>
        </w:r>
      </w:ins>
      <w:ins w:id="5402" w:author="ERCOT" w:date="2020-03-24T00:14:00Z">
        <w:del w:id="5403" w:author="ERCOT 102720" w:date="2020-09-21T11:57:00Z">
          <w:r w:rsidR="00B339F8" w:rsidDel="00DC0AFE">
            <w:rPr>
              <w:szCs w:val="20"/>
            </w:rPr>
            <w:delText>0</w:delText>
          </w:r>
        </w:del>
      </w:ins>
      <w:del w:id="5404"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405" w:author="ERCOT 102720" w:date="2020-09-21T11:57:00Z"/>
          <w:szCs w:val="20"/>
        </w:rPr>
      </w:pPr>
      <w:ins w:id="5406" w:author="ERCOT 1027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407" w:author="ERCOT" w:date="2020-03-12T16:55:00Z"/>
          <w:szCs w:val="20"/>
        </w:rPr>
      </w:pPr>
      <w:ins w:id="5408" w:author="ERCOT" w:date="2020-03-12T16:55:00Z">
        <w:r>
          <w:rPr>
            <w:szCs w:val="20"/>
          </w:rPr>
          <w:t>(1</w:t>
        </w:r>
      </w:ins>
      <w:ins w:id="5409" w:author="ERCOT 102720" w:date="2020-09-21T11:57:00Z">
        <w:r w:rsidR="00DC0AFE">
          <w:rPr>
            <w:szCs w:val="20"/>
          </w:rPr>
          <w:t>3</w:t>
        </w:r>
      </w:ins>
      <w:ins w:id="5410" w:author="ERCOT" w:date="2020-03-12T16:55:00Z">
        <w:del w:id="5411" w:author="ERCOT 1027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412" w:author="ERCOT" w:date="2020-03-13T10:23:00Z">
        <w:r w:rsidR="007B0A16">
          <w:rPr>
            <w:szCs w:val="20"/>
          </w:rPr>
          <w:t>O</w:t>
        </w:r>
      </w:ins>
      <w:ins w:id="5413"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414" w:author="ERCOT 102720" w:date="2020-09-21T11:57:00Z">
        <w:r w:rsidR="00DC0AFE">
          <w:rPr>
            <w:szCs w:val="20"/>
          </w:rPr>
          <w:t>4</w:t>
        </w:r>
      </w:ins>
      <w:ins w:id="5415" w:author="ERCOT" w:date="2020-03-24T00:14:00Z">
        <w:del w:id="5416" w:author="ERCOT 102720" w:date="2020-09-21T11:57:00Z">
          <w:r w:rsidR="00B339F8" w:rsidDel="00DC0AFE">
            <w:rPr>
              <w:szCs w:val="20"/>
            </w:rPr>
            <w:delText>2</w:delText>
          </w:r>
        </w:del>
      </w:ins>
      <w:del w:id="5417"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418"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419" w:author="ERCOT" w:date="2020-03-10T12:30:00Z">
        <w:r>
          <w:rPr>
            <w:szCs w:val="20"/>
          </w:rPr>
          <w:t xml:space="preserve"> in addition to power balance and Ancillary Service constraints</w:t>
        </w:r>
      </w:ins>
      <w:r>
        <w:rPr>
          <w:szCs w:val="20"/>
        </w:rPr>
        <w:t>.  Energy Offer Curves for all On-Line Generation Resources</w:t>
      </w:r>
      <w:ins w:id="5420"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421" w:author="ERCOT" w:date="2020-02-18T14:54:00Z">
        <w:r>
          <w:rPr>
            <w:szCs w:val="20"/>
          </w:rPr>
          <w:t xml:space="preserve"> </w:t>
        </w:r>
      </w:ins>
    </w:p>
    <w:p w14:paraId="61E812F9" w14:textId="1B0DD139"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422" w:author="ERCOT 102720" w:date="2020-09-21T11:58:00Z">
        <w:r w:rsidR="00DC0AFE">
          <w:rPr>
            <w:szCs w:val="20"/>
          </w:rPr>
          <w:t xml:space="preserve">Ancillary Service awards, </w:t>
        </w:r>
      </w:ins>
      <w:r>
        <w:rPr>
          <w:szCs w:val="20"/>
        </w:rPr>
        <w:t xml:space="preserve">Shadow Prices, </w:t>
      </w:r>
      <w:ins w:id="5423" w:author="ERCOT 102720" w:date="2020-10-19T11:40:00Z">
        <w:r w:rsidR="0077013E">
          <w:rPr>
            <w:szCs w:val="20"/>
          </w:rPr>
          <w:t xml:space="preserve">Real-Time </w:t>
        </w:r>
      </w:ins>
      <w:ins w:id="5424" w:author="ERCOT 1027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425" w:author="ERCOT" w:date="2020-03-12T17:03:00Z"/>
          <w:szCs w:val="20"/>
        </w:rPr>
      </w:pPr>
      <w:ins w:id="5426"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427"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428" w:author="ERCOT 1027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429"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430"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431" w:author="ERCOT 102720" w:date="2020-09-21T11:58:00Z">
              <w:r w:rsidDel="00DC0AFE">
                <w:delText xml:space="preserve"> and</w:delText>
              </w:r>
            </w:del>
          </w:p>
        </w:tc>
      </w:tr>
    </w:tbl>
    <w:p w14:paraId="5EFDB4D6" w14:textId="77777777" w:rsidR="00DC0AFE" w:rsidRDefault="007B0A16" w:rsidP="00DC0AFE">
      <w:pPr>
        <w:spacing w:before="240" w:after="240"/>
        <w:ind w:left="2160" w:hanging="720"/>
        <w:rPr>
          <w:ins w:id="5432" w:author="ERCOT 102720" w:date="2020-09-21T11:59:00Z"/>
          <w:szCs w:val="20"/>
        </w:rPr>
      </w:pPr>
      <w:r>
        <w:rPr>
          <w:szCs w:val="20"/>
        </w:rPr>
        <w:t>(iii)</w:t>
      </w:r>
      <w:r>
        <w:rPr>
          <w:szCs w:val="20"/>
        </w:rPr>
        <w:tab/>
        <w:t>Observe all Competitive and Non-Competitive Constraints</w:t>
      </w:r>
      <w:ins w:id="5433" w:author="ERCOT 102720" w:date="2020-09-21T11:59:00Z">
        <w:r w:rsidR="00DC0AFE">
          <w:rPr>
            <w:szCs w:val="20"/>
          </w:rPr>
          <w:t>; and</w:t>
        </w:r>
      </w:ins>
    </w:p>
    <w:p w14:paraId="64139718" w14:textId="460F617D" w:rsidR="007B0A16" w:rsidRDefault="00DC0AFE" w:rsidP="00DC0AFE">
      <w:pPr>
        <w:spacing w:before="240" w:after="240"/>
        <w:ind w:left="2160" w:hanging="720"/>
        <w:rPr>
          <w:ins w:id="5434" w:author="ERCOT" w:date="2020-02-18T14:29:00Z"/>
          <w:szCs w:val="20"/>
        </w:rPr>
      </w:pPr>
      <w:ins w:id="5435" w:author="ERCOT 1027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436" w:author="ERCOT 102720" w:date="2020-09-21T11:59:00Z"/>
          <w:szCs w:val="20"/>
        </w:rPr>
      </w:pPr>
      <w:ins w:id="5437" w:author="ERCOT 102720" w:date="2020-09-21T11:59:00Z">
        <w:r>
          <w:rPr>
            <w:szCs w:val="20"/>
          </w:rPr>
          <w:t>(d)</w:t>
        </w:r>
        <w:r>
          <w:rPr>
            <w:szCs w:val="20"/>
          </w:rPr>
          <w:tab/>
          <w:t xml:space="preserve">The System Lambda used to determine LMPs from SCED Step 2 shall be capped at the effective VOLL.  </w:t>
        </w:r>
      </w:ins>
    </w:p>
    <w:p w14:paraId="18BB20E2" w14:textId="3FC4C4CC" w:rsidR="007B0A16" w:rsidRDefault="007B0A16" w:rsidP="00DC0AFE">
      <w:pPr>
        <w:spacing w:after="240"/>
        <w:ind w:left="720" w:hanging="720"/>
        <w:rPr>
          <w:iCs/>
          <w:szCs w:val="20"/>
        </w:rPr>
      </w:pPr>
      <w:r>
        <w:rPr>
          <w:iCs/>
          <w:szCs w:val="20"/>
        </w:rPr>
        <w:t>(1</w:t>
      </w:r>
      <w:ins w:id="5438" w:author="ERCOT 102720" w:date="2020-09-21T11:59:00Z">
        <w:r w:rsidR="00DC0AFE">
          <w:rPr>
            <w:iCs/>
            <w:szCs w:val="20"/>
          </w:rPr>
          <w:t>5</w:t>
        </w:r>
      </w:ins>
      <w:ins w:id="5439" w:author="ERCOT" w:date="2020-03-24T00:16:00Z">
        <w:del w:id="5440" w:author="ERCOT 102720" w:date="2020-09-21T11:59:00Z">
          <w:r w:rsidR="00B339F8" w:rsidDel="00DC0AFE">
            <w:rPr>
              <w:iCs/>
              <w:szCs w:val="20"/>
            </w:rPr>
            <w:delText>3</w:delText>
          </w:r>
        </w:del>
      </w:ins>
      <w:del w:id="5441" w:author="ERCOT" w:date="2020-03-24T00:16:00Z">
        <w:r w:rsidDel="00B339F8">
          <w:rPr>
            <w:iCs/>
            <w:szCs w:val="20"/>
          </w:rPr>
          <w:delText>1</w:delText>
        </w:r>
      </w:del>
      <w:r>
        <w:rPr>
          <w:iCs/>
          <w:szCs w:val="20"/>
        </w:rPr>
        <w:t>)</w:t>
      </w:r>
      <w:r>
        <w:rPr>
          <w:iCs/>
          <w:szCs w:val="20"/>
        </w:rPr>
        <w:tab/>
        <w:t>For each SCED process, in addition to the binding Base Points</w:t>
      </w:r>
      <w:ins w:id="5442" w:author="ERCOT" w:date="2019-11-18T14:48:00Z">
        <w:r>
          <w:rPr>
            <w:iCs/>
            <w:szCs w:val="20"/>
          </w:rPr>
          <w:t xml:space="preserve">, </w:t>
        </w:r>
      </w:ins>
      <w:ins w:id="5443" w:author="ERCOT" w:date="2019-12-20T10:11:00Z">
        <w:r>
          <w:rPr>
            <w:iCs/>
            <w:szCs w:val="20"/>
          </w:rPr>
          <w:t>Ancillary Ser</w:t>
        </w:r>
      </w:ins>
      <w:ins w:id="5444" w:author="ERCOT" w:date="2020-03-02T12:53:00Z">
        <w:r>
          <w:rPr>
            <w:iCs/>
            <w:szCs w:val="20"/>
          </w:rPr>
          <w:t>v</w:t>
        </w:r>
      </w:ins>
      <w:ins w:id="5445" w:author="ERCOT" w:date="2019-12-20T10:11:00Z">
        <w:r>
          <w:rPr>
            <w:iCs/>
            <w:szCs w:val="20"/>
          </w:rPr>
          <w:t>ice a</w:t>
        </w:r>
      </w:ins>
      <w:ins w:id="5446" w:author="ERCOT" w:date="2019-11-18T14:48:00Z">
        <w:r>
          <w:rPr>
            <w:iCs/>
            <w:szCs w:val="20"/>
          </w:rPr>
          <w:t xml:space="preserve">wards, </w:t>
        </w:r>
      </w:ins>
      <w:ins w:id="5447" w:author="ERCOT 102720" w:date="2020-10-19T11:41:00Z">
        <w:r w:rsidR="0077013E">
          <w:rPr>
            <w:iCs/>
            <w:szCs w:val="20"/>
          </w:rPr>
          <w:t xml:space="preserve">Real-Time </w:t>
        </w:r>
      </w:ins>
      <w:ins w:id="5448" w:author="ERCOT" w:date="2019-11-18T14:48:00Z">
        <w:r>
          <w:rPr>
            <w:iCs/>
            <w:szCs w:val="20"/>
          </w:rPr>
          <w:t>MCPCs,</w:t>
        </w:r>
      </w:ins>
      <w:r>
        <w:rPr>
          <w:iCs/>
          <w:szCs w:val="20"/>
        </w:rPr>
        <w:t xml:space="preserve"> and LMPs, ERCOT shall calculate a non-binding projection of the Base Points</w:t>
      </w:r>
      <w:ins w:id="5449" w:author="ERCOT" w:date="2019-11-18T14:49:00Z">
        <w:r>
          <w:rPr>
            <w:iCs/>
            <w:szCs w:val="20"/>
          </w:rPr>
          <w:t xml:space="preserve">, </w:t>
        </w:r>
      </w:ins>
      <w:ins w:id="5450" w:author="ERCOT" w:date="2019-12-20T10:12:00Z">
        <w:r>
          <w:rPr>
            <w:iCs/>
            <w:szCs w:val="20"/>
          </w:rPr>
          <w:t>Ancillary Service a</w:t>
        </w:r>
      </w:ins>
      <w:ins w:id="5451" w:author="ERCOT" w:date="2019-11-18T14:49:00Z">
        <w:r>
          <w:rPr>
            <w:iCs/>
            <w:szCs w:val="20"/>
          </w:rPr>
          <w:t>wards, MCPCs,</w:t>
        </w:r>
      </w:ins>
      <w:r>
        <w:rPr>
          <w:iCs/>
          <w:szCs w:val="20"/>
        </w:rPr>
        <w:t xml:space="preserve"> </w:t>
      </w:r>
      <w:del w:id="5452" w:author="ERCOT" w:date="2019-12-20T10:12:00Z">
        <w:r>
          <w:rPr>
            <w:iCs/>
            <w:szCs w:val="20"/>
          </w:rPr>
          <w:delText xml:space="preserve">and </w:delText>
        </w:r>
      </w:del>
      <w:r>
        <w:rPr>
          <w:iCs/>
          <w:szCs w:val="20"/>
        </w:rPr>
        <w:t xml:space="preserve">Resource Node LMPs, Real-Time Reliability Deployment Price Adders, </w:t>
      </w:r>
      <w:del w:id="5453"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454"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455" w:author="ERCOT" w:date="2020-02-26T15:38:00Z">
        <w:r>
          <w:rPr>
            <w:szCs w:val="20"/>
          </w:rPr>
          <w:delText xml:space="preserve">On-Line </w:delText>
        </w:r>
      </w:del>
      <w:r>
        <w:rPr>
          <w:szCs w:val="20"/>
        </w:rPr>
        <w:t>Reliability Deployment Price Adder</w:t>
      </w:r>
      <w:ins w:id="5456"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457"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458" w:author="ERCOT" w:date="2019-11-18T14:50:00Z">
        <w:r>
          <w:rPr>
            <w:iCs/>
            <w:szCs w:val="20"/>
          </w:rPr>
          <w:t xml:space="preserve"> and </w:t>
        </w:r>
      </w:ins>
      <w:ins w:id="5459" w:author="ERCOT" w:date="2019-12-20T10:12:00Z">
        <w:r>
          <w:rPr>
            <w:iCs/>
            <w:szCs w:val="20"/>
          </w:rPr>
          <w:t>Ancillary Service a</w:t>
        </w:r>
      </w:ins>
      <w:ins w:id="5460" w:author="ERCOT" w:date="2019-11-18T14:50:00Z">
        <w:r>
          <w:rPr>
            <w:iCs/>
            <w:szCs w:val="20"/>
          </w:rPr>
          <w:t>wards</w:t>
        </w:r>
      </w:ins>
      <w:r>
        <w:rPr>
          <w:iCs/>
          <w:szCs w:val="20"/>
        </w:rPr>
        <w:t xml:space="preserve"> for each Resource for each interval study period on the MIS Certified Area and the projected non-binding LMPs for Resource Nodes, </w:t>
      </w:r>
      <w:ins w:id="5461" w:author="ERCOT 102720" w:date="2020-10-19T11:41:00Z">
        <w:r w:rsidR="0077013E">
          <w:rPr>
            <w:iCs/>
            <w:szCs w:val="20"/>
          </w:rPr>
          <w:t>Real-Time</w:t>
        </w:r>
      </w:ins>
      <w:ins w:id="5462" w:author="ERCOT 102720" w:date="2020-09-21T12:00:00Z">
        <w:r w:rsidR="00DC0AFE">
          <w:rPr>
            <w:iCs/>
            <w:szCs w:val="20"/>
          </w:rPr>
          <w:t xml:space="preserve"> </w:t>
        </w:r>
      </w:ins>
      <w:ins w:id="5463" w:author="ERCOT" w:date="2019-12-20T10:13:00Z">
        <w:r>
          <w:rPr>
            <w:iCs/>
            <w:szCs w:val="20"/>
          </w:rPr>
          <w:t xml:space="preserve">MCPCs, </w:t>
        </w:r>
      </w:ins>
      <w:r>
        <w:rPr>
          <w:iCs/>
          <w:szCs w:val="20"/>
        </w:rPr>
        <w:t xml:space="preserve">Real-Time Reliability Deployment Price Adders, </w:t>
      </w:r>
      <w:del w:id="5464"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465" w:author="ERCOT 102720" w:date="2020-09-21T12:00:00Z"/>
          <w:color w:val="000000"/>
          <w:szCs w:val="20"/>
        </w:rPr>
      </w:pPr>
      <w:del w:id="5466" w:author="ERCOT 102720" w:date="2020-09-21T12:00:00Z">
        <w:r w:rsidDel="00DC0AFE">
          <w:rPr>
            <w:color w:val="000000"/>
            <w:szCs w:val="20"/>
          </w:rPr>
          <w:delText>(1</w:delText>
        </w:r>
      </w:del>
      <w:ins w:id="5467" w:author="ERCOT" w:date="2020-03-24T00:16:00Z">
        <w:del w:id="5468" w:author="ERCOT 102720" w:date="2020-09-21T12:00:00Z">
          <w:r w:rsidR="00B339F8" w:rsidDel="00DC0AFE">
            <w:rPr>
              <w:color w:val="000000"/>
              <w:szCs w:val="20"/>
            </w:rPr>
            <w:delText>4</w:delText>
          </w:r>
        </w:del>
      </w:ins>
      <w:del w:id="5469" w:author="ERCOT 102720" w:date="2020-09-21T12:00:00Z">
        <w:r w:rsidDel="00DC0AFE">
          <w:rPr>
            <w:color w:val="000000"/>
            <w:szCs w:val="20"/>
          </w:rPr>
          <w:delText>2)</w:delText>
        </w:r>
        <w:r w:rsidDel="00DC0AFE">
          <w:rPr>
            <w:color w:val="000000"/>
            <w:szCs w:val="20"/>
          </w:rPr>
          <w:tab/>
        </w:r>
        <w:r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470" w:author="ERCOT 102720" w:date="2020-09-21T12:01:00Z"/>
        </w:rPr>
      </w:pPr>
      <w:del w:id="5471" w:author="ERCOT 102720" w:date="2020-09-21T12:01:00Z">
        <w:r w:rsidDel="00DC0AFE">
          <w:rPr>
            <w:color w:val="000000"/>
          </w:rPr>
          <w:delText>(1</w:delText>
        </w:r>
      </w:del>
      <w:ins w:id="5472" w:author="ERCOT" w:date="2020-03-24T00:17:00Z">
        <w:del w:id="5473" w:author="ERCOT 102720" w:date="2020-09-21T12:01:00Z">
          <w:r w:rsidR="00B339F8" w:rsidDel="00DC0AFE">
            <w:rPr>
              <w:color w:val="000000"/>
            </w:rPr>
            <w:delText>5</w:delText>
          </w:r>
        </w:del>
      </w:ins>
      <w:del w:id="5474" w:author="ERCOT 1027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475" w:author="ERCOT 102720" w:date="2020-09-21T12:01:00Z"/>
          <w:color w:val="000000"/>
          <w:szCs w:val="20"/>
        </w:rPr>
      </w:pPr>
      <w:del w:id="5476" w:author="ERCOT 102720" w:date="2020-09-21T12:01:00Z">
        <w:r w:rsidDel="00DC0AFE">
          <w:rPr>
            <w:color w:val="000000"/>
            <w:szCs w:val="20"/>
          </w:rPr>
          <w:delText>(1</w:delText>
        </w:r>
      </w:del>
      <w:ins w:id="5477" w:author="ERCOT" w:date="2020-03-24T00:17:00Z">
        <w:del w:id="5478" w:author="ERCOT 102720" w:date="2020-09-21T12:01:00Z">
          <w:r w:rsidR="00B339F8" w:rsidDel="00DC0AFE">
            <w:rPr>
              <w:color w:val="000000"/>
              <w:szCs w:val="20"/>
            </w:rPr>
            <w:delText>6</w:delText>
          </w:r>
        </w:del>
      </w:ins>
      <w:del w:id="5479" w:author="ERCOT 1027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480" w:author="ERCOT 102720" w:date="2020-09-21T12:01:00Z">
        <w:r w:rsidR="00DC0AFE">
          <w:rPr>
            <w:iCs/>
            <w:szCs w:val="20"/>
          </w:rPr>
          <w:t>6</w:t>
        </w:r>
      </w:ins>
      <w:ins w:id="5481" w:author="ERCOT" w:date="2020-03-24T00:17:00Z">
        <w:del w:id="5482" w:author="ERCOT 102720" w:date="2020-09-21T12:01:00Z">
          <w:r w:rsidR="00B339F8" w:rsidDel="00DC0AFE">
            <w:rPr>
              <w:iCs/>
              <w:szCs w:val="20"/>
            </w:rPr>
            <w:delText>7</w:delText>
          </w:r>
        </w:del>
      </w:ins>
      <w:del w:id="5483"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484" w:author="ERCOT 102720" w:date="2020-09-21T12:01:00Z">
              <w:r w:rsidR="00DC0AFE">
                <w:rPr>
                  <w:b/>
                  <w:i/>
                  <w:iCs/>
                </w:rPr>
                <w:t>7</w:t>
              </w:r>
            </w:ins>
            <w:ins w:id="5485" w:author="ERCOT" w:date="2020-03-24T00:17:00Z">
              <w:del w:id="5486" w:author="ERCOT 102720" w:date="2020-09-21T12:01:00Z">
                <w:r w:rsidR="00B339F8" w:rsidDel="00DC0AFE">
                  <w:rPr>
                    <w:b/>
                    <w:i/>
                    <w:iCs/>
                  </w:rPr>
                  <w:delText>8</w:delText>
                </w:r>
              </w:del>
            </w:ins>
            <w:del w:id="5487"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488" w:author="ERCOT 102720" w:date="2020-09-21T12:01:00Z">
              <w:r w:rsidR="00DC0AFE">
                <w:rPr>
                  <w:iCs/>
                  <w:szCs w:val="20"/>
                </w:rPr>
                <w:t>7</w:t>
              </w:r>
            </w:ins>
            <w:ins w:id="5489" w:author="ERCOT" w:date="2020-03-24T00:17:00Z">
              <w:del w:id="5490" w:author="ERCOT 102720" w:date="2020-09-21T12:01:00Z">
                <w:r w:rsidR="00B339F8" w:rsidDel="00DC0AFE">
                  <w:rPr>
                    <w:iCs/>
                    <w:szCs w:val="20"/>
                  </w:rPr>
                  <w:delText>8</w:delText>
                </w:r>
              </w:del>
            </w:ins>
            <w:del w:id="5491" w:author="ERCOT" w:date="2020-03-24T00:17:00Z">
              <w:r w:rsidDel="00B339F8">
                <w:rPr>
                  <w:iCs/>
                  <w:szCs w:val="20"/>
                </w:rPr>
                <w:delText>6</w:delText>
              </w:r>
            </w:del>
            <w:r>
              <w:rPr>
                <w:iCs/>
                <w:szCs w:val="20"/>
              </w:rPr>
              <w:t>)</w:t>
            </w:r>
            <w:r>
              <w:rPr>
                <w:iCs/>
                <w:szCs w:val="20"/>
              </w:rPr>
              <w:tab/>
              <w:t>The QSE representing an ESR</w:t>
            </w:r>
            <w:del w:id="5492" w:author="ERCOT" w:date="2020-03-23T18:06:00Z">
              <w:r w:rsidDel="001F25B8">
                <w:rPr>
                  <w:iCs/>
                  <w:szCs w:val="20"/>
                </w:rPr>
                <w:delText>,</w:delText>
              </w:r>
            </w:del>
            <w:r>
              <w:rPr>
                <w:iCs/>
                <w:szCs w:val="20"/>
              </w:rPr>
              <w:t xml:space="preserve"> </w:t>
            </w:r>
            <w:del w:id="5493"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494" w:author="ERCOT" w:date="2020-03-16T09:11:00Z">
              <w:r>
                <w:rPr>
                  <w:szCs w:val="20"/>
                </w:rPr>
                <w:delText>L</w:delText>
              </w:r>
            </w:del>
            <w:r>
              <w:rPr>
                <w:szCs w:val="20"/>
              </w:rPr>
              <w:t xml:space="preserve"> only if the ESR is in Outage status.</w:t>
            </w:r>
          </w:p>
        </w:tc>
      </w:tr>
    </w:tbl>
    <w:p w14:paraId="02FB5C68" w14:textId="31577438" w:rsidR="007B0A16" w:rsidRDefault="007B0A16" w:rsidP="007B0A16">
      <w:pPr>
        <w:keepNext/>
        <w:tabs>
          <w:tab w:val="left" w:pos="1620"/>
        </w:tabs>
        <w:spacing w:before="480" w:after="240"/>
        <w:ind w:left="1620" w:hanging="1620"/>
        <w:outlineLvl w:val="4"/>
        <w:rPr>
          <w:b/>
          <w:bCs/>
          <w:i/>
          <w:iCs/>
          <w:szCs w:val="26"/>
        </w:rPr>
      </w:pPr>
      <w:commentRangeStart w:id="5495"/>
      <w:commentRangeStart w:id="5496"/>
      <w:r>
        <w:rPr>
          <w:b/>
          <w:bCs/>
          <w:snapToGrid w:val="0"/>
          <w:szCs w:val="20"/>
        </w:rPr>
        <w:t>6.5.7.3.1</w:t>
      </w:r>
      <w:commentRangeEnd w:id="5495"/>
      <w:commentRangeEnd w:id="5496"/>
      <w:r w:rsidR="004A56C5">
        <w:rPr>
          <w:rStyle w:val="CommentReference"/>
        </w:rPr>
        <w:commentReference w:id="5495"/>
      </w:r>
      <w:r w:rsidR="00256A28">
        <w:rPr>
          <w:rStyle w:val="CommentReference"/>
        </w:rPr>
        <w:commentReference w:id="5496"/>
      </w:r>
      <w:r>
        <w:rPr>
          <w:b/>
          <w:bCs/>
          <w:i/>
          <w:iCs/>
          <w:szCs w:val="26"/>
        </w:rPr>
        <w:tab/>
      </w:r>
      <w:r>
        <w:rPr>
          <w:b/>
          <w:bCs/>
          <w:snapToGrid w:val="0"/>
          <w:szCs w:val="20"/>
        </w:rPr>
        <w:t xml:space="preserve">Determination of Real-Time </w:t>
      </w:r>
      <w:del w:id="5497" w:author="ERCOT 102720" w:date="2020-10-27T12:38:00Z">
        <w:r w:rsidRPr="00D75762" w:rsidDel="00D75762">
          <w:rPr>
            <w:b/>
            <w:bCs/>
            <w:snapToGrid w:val="0"/>
            <w:szCs w:val="20"/>
          </w:rPr>
          <w:delText>On-Line</w:delText>
        </w:r>
        <w:r w:rsidDel="00D75762">
          <w:rPr>
            <w:b/>
            <w:bCs/>
            <w:snapToGrid w:val="0"/>
            <w:szCs w:val="20"/>
          </w:rPr>
          <w:delText xml:space="preserve"> </w:delText>
        </w:r>
      </w:del>
      <w:r>
        <w:rPr>
          <w:b/>
          <w:bCs/>
          <w:snapToGrid w:val="0"/>
          <w:szCs w:val="20"/>
        </w:rPr>
        <w:t>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498" w:author="ERCOT 102720" w:date="2020-09-21T12:02:00Z">
        <w:r w:rsidDel="00272300">
          <w:rPr>
            <w:szCs w:val="20"/>
          </w:rPr>
          <w:delText xml:space="preserve">On-Line </w:delText>
        </w:r>
      </w:del>
      <w:r>
        <w:rPr>
          <w:szCs w:val="20"/>
        </w:rPr>
        <w:t>Reliability Deployment Price Adder</w:t>
      </w:r>
      <w:ins w:id="5499" w:author="ERCOT 1027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142C1989" w:rsidR="007B0A16" w:rsidRDefault="007B0A16" w:rsidP="008D3614">
      <w:pPr>
        <w:spacing w:before="240" w:after="240"/>
        <w:ind w:left="720" w:hanging="720"/>
        <w:rPr>
          <w:szCs w:val="20"/>
        </w:rPr>
      </w:pPr>
      <w:r>
        <w:rPr>
          <w:szCs w:val="20"/>
        </w:rPr>
        <w:t>(2)</w:t>
      </w:r>
      <w:r>
        <w:rPr>
          <w:szCs w:val="20"/>
        </w:rPr>
        <w:tab/>
        <w:t xml:space="preserve">The Real-Time </w:t>
      </w:r>
      <w:del w:id="5500" w:author="ERCOT 102720" w:date="2020-09-21T12:13:00Z">
        <w:r w:rsidDel="00AB63D9">
          <w:rPr>
            <w:szCs w:val="20"/>
          </w:rPr>
          <w:delText xml:space="preserve">On-Line </w:delText>
        </w:r>
      </w:del>
      <w:r>
        <w:rPr>
          <w:szCs w:val="20"/>
        </w:rPr>
        <w:t xml:space="preserve">Reliability Deployment Price Adder </w:t>
      </w:r>
      <w:ins w:id="5501" w:author="ERCOT 1027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502" w:author="ERCOT 102720" w:date="2020-09-21T12:13:00Z">
        <w:r w:rsidDel="00AB63D9">
          <w:rPr>
            <w:szCs w:val="20"/>
          </w:rPr>
          <w:delText>is an</w:delText>
        </w:r>
      </w:del>
      <w:r>
        <w:rPr>
          <w:szCs w:val="20"/>
        </w:rPr>
        <w:t xml:space="preserve"> estimation</w:t>
      </w:r>
      <w:ins w:id="5503" w:author="ERCOT 102720" w:date="2020-09-21T12:13:00Z">
        <w:r w:rsidR="00AB63D9">
          <w:rPr>
            <w:szCs w:val="20"/>
          </w:rPr>
          <w:t>s</w:t>
        </w:r>
      </w:ins>
      <w:r>
        <w:rPr>
          <w:szCs w:val="20"/>
        </w:rPr>
        <w:t xml:space="preserve"> of the impact to energy prices</w:t>
      </w:r>
      <w:ins w:id="5504" w:author="ERCOT 102720" w:date="2020-09-21T12:13:00Z">
        <w:r w:rsidR="00AB63D9">
          <w:rPr>
            <w:szCs w:val="20"/>
          </w:rPr>
          <w:t xml:space="preserve"> and </w:t>
        </w:r>
      </w:ins>
      <w:ins w:id="5505" w:author="ERCOT 102720" w:date="2020-10-19T11:43:00Z">
        <w:r w:rsidR="0077013E">
          <w:rPr>
            <w:szCs w:val="20"/>
          </w:rPr>
          <w:t xml:space="preserve">Real-Time </w:t>
        </w:r>
      </w:ins>
      <w:ins w:id="5506" w:author="ERCOT 102720" w:date="2020-09-21T12:13:00Z">
        <w:r w:rsidR="00AB63D9">
          <w:rPr>
            <w:szCs w:val="20"/>
          </w:rPr>
          <w:t>MCPCs</w:t>
        </w:r>
      </w:ins>
      <w:r>
        <w:rPr>
          <w:szCs w:val="20"/>
        </w:rPr>
        <w:t xml:space="preserve"> due to the above categories of reliability deployments.  For intervals where there are reliability deployments as described in paragraph (1) above</w:t>
      </w:r>
      <w:del w:id="5507" w:author="ERCOT 1027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508" w:author="ERCOT 1027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509" w:author="ERCOT 1027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510" w:author="ERCOT 1027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511" w:author="ERCOT 1027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512" w:author="ERCOT 102720" w:date="2020-09-21T12:15:00Z">
        <w:r w:rsidR="00AB63D9">
          <w:rPr>
            <w:szCs w:val="20"/>
          </w:rPr>
          <w:t>:</w:t>
        </w:r>
      </w:ins>
    </w:p>
    <w:p w14:paraId="0B6BD3DB" w14:textId="77777777" w:rsidR="00AB63D9" w:rsidRDefault="00AB63D9" w:rsidP="00AB63D9">
      <w:pPr>
        <w:spacing w:after="240"/>
        <w:ind w:left="2160" w:hanging="720"/>
        <w:rPr>
          <w:ins w:id="5513" w:author="ERCOT 102720" w:date="2020-09-21T12:15:00Z"/>
          <w:szCs w:val="20"/>
        </w:rPr>
      </w:pPr>
      <w:ins w:id="5514" w:author="ERCOT 102720" w:date="2020-09-21T12:15:00Z">
        <w:r>
          <w:rPr>
            <w:szCs w:val="20"/>
          </w:rPr>
          <w:t>(i)</w:t>
        </w:r>
        <w:r>
          <w:rPr>
            <w:szCs w:val="20"/>
          </w:rPr>
          <w:tab/>
        </w:r>
      </w:ins>
      <w:del w:id="5515" w:author="ERCOT 102720" w:date="2020-09-21T12:15:00Z">
        <w:r w:rsidR="007B0A16" w:rsidDel="00AB63D9">
          <w:rPr>
            <w:szCs w:val="20"/>
          </w:rPr>
          <w:delText>, s</w:delText>
        </w:r>
      </w:del>
      <w:ins w:id="5516" w:author="ERCOT 102720" w:date="2020-09-21T12:15:00Z">
        <w:r>
          <w:rPr>
            <w:szCs w:val="20"/>
          </w:rPr>
          <w:t>S</w:t>
        </w:r>
      </w:ins>
      <w:r w:rsidR="007B0A16">
        <w:rPr>
          <w:szCs w:val="20"/>
        </w:rPr>
        <w:t>et the LSL</w:t>
      </w:r>
      <w:del w:id="5517" w:author="ERCOT 102720" w:date="2020-09-21T12:15:00Z">
        <w:r w:rsidR="007B0A16" w:rsidDel="00AB63D9">
          <w:rPr>
            <w:szCs w:val="20"/>
          </w:rPr>
          <w:delText>, LASL,</w:delText>
        </w:r>
      </w:del>
      <w:r w:rsidR="007B0A16">
        <w:rPr>
          <w:szCs w:val="20"/>
        </w:rPr>
        <w:t xml:space="preserve"> and LDL to zero</w:t>
      </w:r>
      <w:ins w:id="5518" w:author="ERCOT 102720" w:date="2020-09-21T12:15:00Z">
        <w:r>
          <w:rPr>
            <w:szCs w:val="20"/>
          </w:rPr>
          <w:t>;</w:t>
        </w:r>
      </w:ins>
    </w:p>
    <w:p w14:paraId="42AB3E04" w14:textId="77777777" w:rsidR="00AB63D9" w:rsidRDefault="00AB63D9" w:rsidP="00AB63D9">
      <w:pPr>
        <w:spacing w:after="240"/>
        <w:ind w:left="2160" w:hanging="720"/>
        <w:rPr>
          <w:ins w:id="5519" w:author="ERCOT 102720" w:date="2020-09-21T12:15:00Z"/>
          <w:szCs w:val="20"/>
        </w:rPr>
      </w:pPr>
      <w:ins w:id="5520" w:author="ERCOT 1027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521" w:author="ERCOT 102720" w:date="2020-09-21T12:15:00Z">
          <w:pPr>
            <w:spacing w:after="240"/>
            <w:ind w:left="1440" w:hanging="720"/>
          </w:pPr>
        </w:pPrChange>
      </w:pPr>
      <w:ins w:id="5522" w:author="ERCOT 1027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523" w:author="ERCOT 1027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524" w:author="ERCOT 102720" w:date="2020-09-21T12:16:00Z">
        <w:r w:rsidR="00AB63D9">
          <w:rPr>
            <w:szCs w:val="20"/>
          </w:rPr>
          <w:t>:</w:t>
        </w:r>
      </w:ins>
    </w:p>
    <w:p w14:paraId="4E0F9FF6" w14:textId="01F97CF4" w:rsidR="00AB63D9" w:rsidRDefault="00AB63D9" w:rsidP="00AB63D9">
      <w:pPr>
        <w:spacing w:after="240"/>
        <w:ind w:left="2160" w:hanging="720"/>
        <w:rPr>
          <w:ins w:id="5525" w:author="ERCOT 102720" w:date="2020-09-21T12:17:00Z"/>
          <w:szCs w:val="20"/>
        </w:rPr>
      </w:pPr>
      <w:ins w:id="5526" w:author="ERCOT 102720" w:date="2020-09-21T12:16:00Z">
        <w:r>
          <w:rPr>
            <w:szCs w:val="20"/>
          </w:rPr>
          <w:t>(i)</w:t>
        </w:r>
        <w:r>
          <w:rPr>
            <w:szCs w:val="20"/>
          </w:rPr>
          <w:tab/>
        </w:r>
      </w:ins>
      <w:del w:id="5527" w:author="ERCOT 102720" w:date="2020-09-22T09:31:00Z">
        <w:r w:rsidR="008D3614" w:rsidDel="008504C3">
          <w:rPr>
            <w:szCs w:val="20"/>
          </w:rPr>
          <w:delText>, s</w:delText>
        </w:r>
      </w:del>
      <w:ins w:id="5528" w:author="ERCOT 102720" w:date="2020-09-22T09:32:00Z">
        <w:r w:rsidR="008504C3">
          <w:rPr>
            <w:szCs w:val="20"/>
          </w:rPr>
          <w:t>S</w:t>
        </w:r>
      </w:ins>
      <w:r w:rsidR="008D3614">
        <w:rPr>
          <w:szCs w:val="20"/>
        </w:rPr>
        <w:t>et the LSL</w:t>
      </w:r>
      <w:del w:id="5529" w:author="ERCOT 1027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530" w:author="ERCOT 102720" w:date="2020-09-21T12:17:00Z">
        <w:r>
          <w:rPr>
            <w:szCs w:val="20"/>
          </w:rPr>
          <w:t>;</w:t>
        </w:r>
      </w:ins>
    </w:p>
    <w:p w14:paraId="48788C7D" w14:textId="77777777" w:rsidR="00AB63D9" w:rsidRDefault="00AB63D9" w:rsidP="00AB63D9">
      <w:pPr>
        <w:spacing w:after="240"/>
        <w:ind w:left="2160" w:hanging="720"/>
        <w:rPr>
          <w:ins w:id="5531" w:author="ERCOT 102720" w:date="2020-09-21T12:17:00Z"/>
          <w:szCs w:val="20"/>
        </w:rPr>
      </w:pPr>
      <w:ins w:id="5532" w:author="ERCOT 1027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533" w:author="ERCOT 102720" w:date="2020-09-21T12:17:00Z">
          <w:pPr>
            <w:spacing w:after="240"/>
            <w:ind w:left="1440" w:hanging="720"/>
          </w:pPr>
        </w:pPrChange>
      </w:pPr>
      <w:ins w:id="5534" w:author="ERCOT 1027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35" w:author="ERCOT 102720" w:date="2020-09-21T12:17:00Z">
        <w:r w:rsidDel="00AB63D9">
          <w:rPr>
            <w:szCs w:val="20"/>
          </w:rPr>
          <w:delText>SCED Down</w:delText>
        </w:r>
      </w:del>
      <w:ins w:id="5536" w:author="ERCOT 102720" w:date="2020-09-21T12:17:00Z">
        <w:r w:rsidR="00AB63D9">
          <w:rPr>
            <w:szCs w:val="20"/>
          </w:rPr>
          <w:t>Normal</w:t>
        </w:r>
      </w:ins>
      <w:r>
        <w:rPr>
          <w:szCs w:val="20"/>
        </w:rPr>
        <w:t xml:space="preserve"> Ramp Rate</w:t>
      </w:r>
      <w:ins w:id="5537" w:author="ERCOT 102720" w:date="2020-09-21T12:17:00Z">
        <w:r w:rsidR="00AB63D9">
          <w:rPr>
            <w:szCs w:val="20"/>
          </w:rPr>
          <w:t xml:space="preserve"> down</w:t>
        </w:r>
      </w:ins>
      <w:r>
        <w:rPr>
          <w:szCs w:val="20"/>
        </w:rPr>
        <w:t>), or L</w:t>
      </w:r>
      <w:del w:id="5538" w:author="ERCOT 1027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t>(ii)       Set HDL to the lesser of Aggregated Resource Output + (60 minutes*</w:t>
      </w:r>
      <w:del w:id="5539" w:author="ERCOT 102720" w:date="2020-09-21T12:18:00Z">
        <w:r w:rsidDel="00AB63D9">
          <w:rPr>
            <w:szCs w:val="20"/>
          </w:rPr>
          <w:delText>SCED Up</w:delText>
        </w:r>
      </w:del>
      <w:ins w:id="5540" w:author="ERCOT 102720" w:date="2020-09-21T12:18:00Z">
        <w:r w:rsidR="00AB63D9">
          <w:rPr>
            <w:szCs w:val="20"/>
          </w:rPr>
          <w:t>Normal</w:t>
        </w:r>
      </w:ins>
      <w:r>
        <w:rPr>
          <w:szCs w:val="20"/>
        </w:rPr>
        <w:t xml:space="preserve"> Ramp Rate</w:t>
      </w:r>
      <w:ins w:id="5541" w:author="ERCOT 102720" w:date="2020-09-21T12:18:00Z">
        <w:r w:rsidR="00AB63D9">
          <w:rPr>
            <w:szCs w:val="20"/>
          </w:rPr>
          <w:t xml:space="preserve"> up</w:t>
        </w:r>
      </w:ins>
      <w:r>
        <w:rPr>
          <w:szCs w:val="20"/>
        </w:rPr>
        <w:t>), or H</w:t>
      </w:r>
      <w:del w:id="5542" w:author="ERCOT 1027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543" w:author="ERCOT 102720" w:date="2020-09-21T12:18:00Z">
              <w:r w:rsidDel="00AB63D9">
                <w:rPr>
                  <w:szCs w:val="20"/>
                </w:rPr>
                <w:delText>SCED Down</w:delText>
              </w:r>
            </w:del>
            <w:ins w:id="5544" w:author="ERCOT 102720" w:date="2020-09-21T12:18:00Z">
              <w:r w:rsidR="00AB63D9">
                <w:rPr>
                  <w:szCs w:val="20"/>
                </w:rPr>
                <w:t>Normal</w:t>
              </w:r>
            </w:ins>
            <w:r>
              <w:rPr>
                <w:szCs w:val="20"/>
              </w:rPr>
              <w:t xml:space="preserve"> Ramp Rate</w:t>
            </w:r>
            <w:ins w:id="5545" w:author="ERCOT 102720" w:date="2020-09-21T12:18:00Z">
              <w:r w:rsidR="00AB63D9">
                <w:rPr>
                  <w:szCs w:val="20"/>
                </w:rPr>
                <w:t xml:space="preserve"> down</w:t>
              </w:r>
            </w:ins>
            <w:r>
              <w:rPr>
                <w:szCs w:val="20"/>
              </w:rPr>
              <w:t>), or L</w:t>
            </w:r>
            <w:del w:id="5546" w:author="ERCOT 1027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547" w:author="ERCOT 102720" w:date="2020-09-21T12:18:00Z">
              <w:r w:rsidDel="00AB63D9">
                <w:rPr>
                  <w:szCs w:val="20"/>
                </w:rPr>
                <w:delText>SCED Up</w:delText>
              </w:r>
            </w:del>
            <w:ins w:id="5548" w:author="ERCOT 102720" w:date="2020-09-21T12:18:00Z">
              <w:r w:rsidR="00AB63D9">
                <w:rPr>
                  <w:szCs w:val="20"/>
                </w:rPr>
                <w:t>Normal</w:t>
              </w:r>
            </w:ins>
            <w:r>
              <w:rPr>
                <w:szCs w:val="20"/>
              </w:rPr>
              <w:t xml:space="preserve"> Ramp Rate</w:t>
            </w:r>
            <w:ins w:id="5549" w:author="ERCOT 102720" w:date="2020-09-21T12:18:00Z">
              <w:r w:rsidR="00AB63D9">
                <w:rPr>
                  <w:szCs w:val="20"/>
                </w:rPr>
                <w:t xml:space="preserve"> up</w:t>
              </w:r>
            </w:ins>
            <w:r>
              <w:rPr>
                <w:szCs w:val="20"/>
              </w:rPr>
              <w:t>), or H</w:t>
            </w:r>
            <w:del w:id="5550" w:author="ERCOT 1027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551" w:author="ERCOT" w:date="2020-03-12T17:05:00Z"/>
          <w:szCs w:val="20"/>
        </w:rPr>
      </w:pPr>
      <w:ins w:id="5552" w:author="ERCOT" w:date="2020-03-12T17:05:00Z">
        <w:r>
          <w:rPr>
            <w:szCs w:val="20"/>
          </w:rPr>
          <w:t>(</w:t>
        </w:r>
        <w:del w:id="5553" w:author="ERCOT Market Rules" w:date="2020-06-10T19:55:00Z">
          <w:r w:rsidDel="00816692">
            <w:rPr>
              <w:szCs w:val="20"/>
            </w:rPr>
            <w:delText>c</w:delText>
          </w:r>
        </w:del>
      </w:ins>
      <w:ins w:id="5554" w:author="ERCOT Market Rules" w:date="2020-06-10T19:55:00Z">
        <w:r w:rsidR="00816692">
          <w:rPr>
            <w:szCs w:val="20"/>
          </w:rPr>
          <w:t>d</w:t>
        </w:r>
      </w:ins>
      <w:ins w:id="5555"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556" w:author="ERCOT" w:date="2020-03-12T17:05:00Z"/>
          <w:szCs w:val="20"/>
        </w:rPr>
      </w:pPr>
      <w:ins w:id="5557" w:author="ERCOT" w:date="2020-03-12T17:05:00Z">
        <w:r>
          <w:rPr>
            <w:szCs w:val="20"/>
          </w:rPr>
          <w:t>(i)</w:t>
        </w:r>
        <w:r>
          <w:rPr>
            <w:szCs w:val="20"/>
          </w:rPr>
          <w:tab/>
          <w:t xml:space="preserve">If the ESR SCED Base Point is not at LDL, set LDL to the greater of Aggregated Resource Output - (60 minutes * Normal </w:t>
        </w:r>
        <w:del w:id="5558" w:author="ERCOT 102720" w:date="2020-09-24T10:41:00Z">
          <w:r w:rsidDel="00B15758">
            <w:rPr>
              <w:szCs w:val="20"/>
            </w:rPr>
            <w:delText xml:space="preserve">Down </w:delText>
          </w:r>
        </w:del>
        <w:r>
          <w:rPr>
            <w:szCs w:val="20"/>
          </w:rPr>
          <w:t>Ramp Rate</w:t>
        </w:r>
      </w:ins>
      <w:ins w:id="5559" w:author="ERCOT 102720" w:date="2020-09-24T10:41:00Z">
        <w:r w:rsidR="00B15758">
          <w:rPr>
            <w:szCs w:val="20"/>
          </w:rPr>
          <w:t xml:space="preserve"> down</w:t>
        </w:r>
      </w:ins>
      <w:ins w:id="5560" w:author="ERCOT" w:date="2020-03-12T17:05:00Z">
        <w:r>
          <w:rPr>
            <w:szCs w:val="20"/>
          </w:rPr>
          <w:t>), or LSL; and</w:t>
        </w:r>
      </w:ins>
    </w:p>
    <w:p w14:paraId="1C4DFCBF" w14:textId="39E4A387" w:rsidR="007B0A16" w:rsidRDefault="007B0A16" w:rsidP="007B0A16">
      <w:pPr>
        <w:spacing w:after="240"/>
        <w:ind w:left="2160" w:hanging="720"/>
        <w:rPr>
          <w:ins w:id="5561" w:author="ERCOT" w:date="2020-03-12T17:05:00Z"/>
          <w:szCs w:val="20"/>
        </w:rPr>
      </w:pPr>
      <w:ins w:id="5562" w:author="ERCOT" w:date="2020-03-12T17:05:00Z">
        <w:r>
          <w:rPr>
            <w:szCs w:val="20"/>
          </w:rPr>
          <w:t>(ii)</w:t>
        </w:r>
        <w:r>
          <w:rPr>
            <w:szCs w:val="20"/>
          </w:rPr>
          <w:tab/>
          <w:t xml:space="preserve">If the ESR SCED Base Point is not at HDL, set HDL to the lesser of Aggregated Resource Output + (60 minutes * Normal </w:t>
        </w:r>
        <w:del w:id="5563" w:author="ERCOT 102720" w:date="2020-09-24T10:42:00Z">
          <w:r w:rsidDel="00B15758">
            <w:rPr>
              <w:szCs w:val="20"/>
            </w:rPr>
            <w:delText xml:space="preserve">Up </w:delText>
          </w:r>
        </w:del>
        <w:r>
          <w:rPr>
            <w:szCs w:val="20"/>
          </w:rPr>
          <w:t>Ramp Rate</w:t>
        </w:r>
      </w:ins>
      <w:ins w:id="5564" w:author="ERCOT 102720" w:date="2020-09-24T10:42:00Z">
        <w:r w:rsidR="00B15758">
          <w:rPr>
            <w:szCs w:val="20"/>
          </w:rPr>
          <w:t xml:space="preserve"> up</w:t>
        </w:r>
      </w:ins>
      <w:ins w:id="5565"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566" w:author="ERCOT Market Rules" w:date="2020-06-10T19:56:00Z">
        <w:r w:rsidR="00816692" w:rsidDel="00816692">
          <w:rPr>
            <w:szCs w:val="20"/>
          </w:rPr>
          <w:delText>d</w:delText>
        </w:r>
      </w:del>
      <w:ins w:id="5567"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568" w:author="ERCOT 102720" w:date="2020-09-21T12:19:00Z">
        <w:r w:rsidDel="00AB63D9">
          <w:rPr>
            <w:szCs w:val="20"/>
          </w:rPr>
          <w:delText>SCED Up</w:delText>
        </w:r>
      </w:del>
      <w:ins w:id="5569" w:author="ERCOT 102720" w:date="2020-09-21T12:19:00Z">
        <w:r w:rsidR="00AB63D9">
          <w:rPr>
            <w:szCs w:val="20"/>
          </w:rPr>
          <w:t>Normal</w:t>
        </w:r>
      </w:ins>
      <w:r>
        <w:rPr>
          <w:szCs w:val="20"/>
        </w:rPr>
        <w:t xml:space="preserve"> Ramp Rate</w:t>
      </w:r>
      <w:ins w:id="5570" w:author="ERCOT 102720" w:date="2020-09-21T12:19:00Z">
        <w:r w:rsidR="00AB63D9">
          <w:rPr>
            <w:szCs w:val="20"/>
          </w:rPr>
          <w:t xml:space="preserve"> down</w:t>
        </w:r>
      </w:ins>
      <w:r>
        <w:rPr>
          <w:szCs w:val="20"/>
        </w:rPr>
        <w:t>), or L</w:t>
      </w:r>
      <w:del w:id="5571" w:author="ERCOT 1027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572" w:author="ERCOT 102720" w:date="2020-09-21T12:19:00Z">
        <w:r w:rsidDel="00AB63D9">
          <w:rPr>
            <w:szCs w:val="20"/>
          </w:rPr>
          <w:delText>SCED Down</w:delText>
        </w:r>
      </w:del>
      <w:ins w:id="5573" w:author="ERCOT 102720" w:date="2020-09-21T12:19:00Z">
        <w:r w:rsidR="00AB63D9">
          <w:rPr>
            <w:szCs w:val="20"/>
          </w:rPr>
          <w:t>Normal</w:t>
        </w:r>
      </w:ins>
      <w:r>
        <w:rPr>
          <w:szCs w:val="20"/>
        </w:rPr>
        <w:t xml:space="preserve"> Ramp Rate</w:t>
      </w:r>
      <w:ins w:id="5574" w:author="ERCOT 102720" w:date="2020-09-21T12:19:00Z">
        <w:r w:rsidR="00AB63D9">
          <w:rPr>
            <w:szCs w:val="20"/>
          </w:rPr>
          <w:t xml:space="preserve"> up</w:t>
        </w:r>
      </w:ins>
      <w:r>
        <w:rPr>
          <w:szCs w:val="20"/>
        </w:rPr>
        <w:t>), or H</w:t>
      </w:r>
      <w:del w:id="5575" w:author="ERCOT 1027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576" w:author="ERCOT Market Rules" w:date="2020-06-10T19:56:00Z">
              <w:r w:rsidR="00816692">
                <w:rPr>
                  <w:b/>
                  <w:i/>
                  <w:iCs/>
                </w:rPr>
                <w:t>e</w:t>
              </w:r>
            </w:ins>
            <w:del w:id="5577"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5578" w:author="ERCOT Market Rules" w:date="2020-06-10T19:56:00Z">
              <w:r w:rsidR="00816692">
                <w:rPr>
                  <w:szCs w:val="20"/>
                </w:rPr>
                <w:t>e</w:t>
              </w:r>
            </w:ins>
            <w:del w:id="5579"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t>(i)</w:t>
            </w:r>
            <w:r>
              <w:rPr>
                <w:szCs w:val="20"/>
              </w:rPr>
              <w:tab/>
              <w:t xml:space="preserve">If the Controllable Load Resource SCED Base Point is not at LDL, set LDL to the greater of Aggregated Resource Output - (60 minutes * </w:t>
            </w:r>
            <w:del w:id="5580" w:author="ERCOT 102720" w:date="2020-09-21T12:20:00Z">
              <w:r w:rsidDel="00AB63D9">
                <w:rPr>
                  <w:szCs w:val="20"/>
                </w:rPr>
                <w:delText>SCED Up</w:delText>
              </w:r>
            </w:del>
            <w:ins w:id="5581" w:author="ERCOT 102720" w:date="2020-09-21T12:20:00Z">
              <w:r w:rsidR="00AB63D9">
                <w:rPr>
                  <w:szCs w:val="20"/>
                </w:rPr>
                <w:t>Normal</w:t>
              </w:r>
            </w:ins>
            <w:r>
              <w:rPr>
                <w:szCs w:val="20"/>
              </w:rPr>
              <w:t xml:space="preserve"> Ramp Rate</w:t>
            </w:r>
            <w:ins w:id="5582" w:author="ERCOT 102720" w:date="2020-09-21T12:20:00Z">
              <w:r w:rsidR="00AB63D9">
                <w:rPr>
                  <w:szCs w:val="20"/>
                </w:rPr>
                <w:t xml:space="preserve"> down</w:t>
              </w:r>
            </w:ins>
            <w:r>
              <w:rPr>
                <w:szCs w:val="20"/>
              </w:rPr>
              <w:t>), or L</w:t>
            </w:r>
            <w:del w:id="5583" w:author="ERCOT 1027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584" w:author="ERCOT 102720" w:date="2020-09-21T12:20:00Z">
              <w:r w:rsidDel="00AB63D9">
                <w:rPr>
                  <w:szCs w:val="20"/>
                </w:rPr>
                <w:delText>SCED Down</w:delText>
              </w:r>
            </w:del>
            <w:ins w:id="5585" w:author="ERCOT 102720" w:date="2020-09-21T12:20:00Z">
              <w:r w:rsidR="00AB63D9">
                <w:rPr>
                  <w:szCs w:val="20"/>
                </w:rPr>
                <w:t>Normal</w:t>
              </w:r>
            </w:ins>
            <w:r>
              <w:rPr>
                <w:szCs w:val="20"/>
              </w:rPr>
              <w:t xml:space="preserve"> Ramp Rate</w:t>
            </w:r>
            <w:ins w:id="5586" w:author="ERCOT 102720" w:date="2020-09-21T12:20:00Z">
              <w:r w:rsidR="00AB63D9">
                <w:rPr>
                  <w:szCs w:val="20"/>
                </w:rPr>
                <w:t xml:space="preserve"> up</w:t>
              </w:r>
            </w:ins>
            <w:r>
              <w:rPr>
                <w:szCs w:val="20"/>
              </w:rPr>
              <w:t>), or H</w:t>
            </w:r>
            <w:del w:id="5587" w:author="ERCOT 1027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t>(</w:t>
      </w:r>
      <w:ins w:id="5588" w:author="ERCOT Market Rules" w:date="2020-06-10T19:56:00Z">
        <w:r w:rsidR="00816692">
          <w:rPr>
            <w:szCs w:val="20"/>
          </w:rPr>
          <w:t>f</w:t>
        </w:r>
      </w:ins>
      <w:del w:id="5589"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590" w:author="ERCOT Market Rules" w:date="2020-06-10T19:56:00Z">
        <w:r w:rsidR="00816692">
          <w:rPr>
            <w:szCs w:val="20"/>
          </w:rPr>
          <w:t>g</w:t>
        </w:r>
      </w:ins>
      <w:del w:id="5591"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592" w:author="ERCOT Market Rules" w:date="2020-06-10T19:57:00Z">
        <w:r w:rsidR="00816692">
          <w:rPr>
            <w:szCs w:val="20"/>
          </w:rPr>
          <w:t>h</w:t>
        </w:r>
      </w:ins>
      <w:del w:id="5593"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594" w:author="ERCOT Market Rules" w:date="2020-06-10T19:57:00Z">
        <w:r w:rsidR="00816692">
          <w:rPr>
            <w:szCs w:val="20"/>
          </w:rPr>
          <w:t>i</w:t>
        </w:r>
      </w:ins>
      <w:del w:id="5595"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5596" w:author="ERCOT Market Rules" w:date="2020-06-10T19:57:00Z">
              <w:r w:rsidR="00816692">
                <w:rPr>
                  <w:b/>
                  <w:i/>
                  <w:iCs/>
                </w:rPr>
                <w:t>h</w:t>
              </w:r>
            </w:ins>
            <w:del w:id="5597" w:author="ERCOT Market Rules" w:date="2020-06-10T19:57:00Z">
              <w:r w:rsidR="00816692" w:rsidDel="00816692">
                <w:rPr>
                  <w:b/>
                  <w:i/>
                  <w:iCs/>
                </w:rPr>
                <w:delText>g</w:delText>
              </w:r>
            </w:del>
            <w:r>
              <w:rPr>
                <w:b/>
                <w:i/>
                <w:iCs/>
              </w:rPr>
              <w:t>) and (</w:t>
            </w:r>
            <w:ins w:id="5598" w:author="ERCOT Market Rules" w:date="2020-06-10T19:57:00Z">
              <w:r w:rsidR="00816692">
                <w:rPr>
                  <w:b/>
                  <w:i/>
                  <w:iCs/>
                </w:rPr>
                <w:t>i</w:t>
              </w:r>
            </w:ins>
            <w:del w:id="5599"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600" w:author="ERCOT Market Rules" w:date="2020-06-10T19:57:00Z">
              <w:r w:rsidR="00816692">
                <w:rPr>
                  <w:szCs w:val="20"/>
                </w:rPr>
                <w:t>h</w:t>
              </w:r>
            </w:ins>
            <w:del w:id="5601"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602" w:author="ERCOT Market Rules" w:date="2020-06-10T19:57:00Z">
              <w:r w:rsidR="00816692">
                <w:rPr>
                  <w:szCs w:val="20"/>
                  <w:lang w:eastAsia="x-none"/>
                </w:rPr>
                <w:t>i</w:t>
              </w:r>
            </w:ins>
            <w:del w:id="5603"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604" w:author="ERCOT Market Rules" w:date="2020-06-10T19:58:00Z">
              <w:r w:rsidR="00816692">
                <w:rPr>
                  <w:szCs w:val="20"/>
                </w:rPr>
                <w:t>j</w:t>
              </w:r>
            </w:ins>
            <w:del w:id="5605"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606" w:author="ERCOT Market Rules" w:date="2020-06-10T19:58:00Z">
              <w:r w:rsidR="00816692">
                <w:rPr>
                  <w:szCs w:val="20"/>
                </w:rPr>
                <w:t>k</w:t>
              </w:r>
            </w:ins>
            <w:del w:id="5607"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608" w:author="ERCOT Market Rules" w:date="2020-06-10T19:58:00Z">
        <w:r w:rsidR="00816692">
          <w:rPr>
            <w:szCs w:val="20"/>
          </w:rPr>
          <w:t>j</w:t>
        </w:r>
      </w:ins>
      <w:del w:id="5609"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610" w:author="ERCOT Market Rules" w:date="2020-06-10T20:00:00Z">
        <w:r w:rsidR="00816692">
          <w:rPr>
            <w:szCs w:val="20"/>
          </w:rPr>
          <w:t>k</w:t>
        </w:r>
      </w:ins>
      <w:del w:id="5611"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612" w:author="ERCOT Market Rules" w:date="2020-06-10T20:00:00Z">
              <w:r>
                <w:t>l</w:t>
              </w:r>
            </w:ins>
            <w:del w:id="5613"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614" w:author="ERCOT Market Rules" w:date="2020-06-10T20:00:00Z">
              <w:r>
                <w:t>l</w:t>
              </w:r>
            </w:ins>
            <w:del w:id="5615" w:author="ERCOT Market Rules" w:date="2020-06-10T20:00:00Z">
              <w:r w:rsidDel="00816692">
                <w:delText>k</w:delText>
              </w:r>
            </w:del>
            <w:r>
              <w:t>)</w:t>
            </w:r>
            <w:r>
              <w:tab/>
              <w:t xml:space="preserve">Add the deployed MWs from </w:t>
            </w:r>
            <w:bookmarkStart w:id="5616" w:name="_Hlk34211615"/>
            <w:r>
              <w:t xml:space="preserve">TDSP standard offer Load management programs </w:t>
            </w:r>
            <w:bookmarkEnd w:id="5616"/>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617" w:author="ERCOT Market Rules" w:date="2020-06-10T20:01:00Z">
              <w:r>
                <w:t>g</w:t>
              </w:r>
            </w:ins>
            <w:del w:id="5618"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619" w:author="ERCOT Market Rules" w:date="2020-06-10T20:01:00Z">
        <w:r w:rsidR="00816692" w:rsidDel="00816692">
          <w:rPr>
            <w:szCs w:val="20"/>
          </w:rPr>
          <w:delText>k</w:delText>
        </w:r>
      </w:del>
      <w:ins w:id="5620" w:author="ERCOT Market Rules" w:date="2020-06-10T20:01:00Z">
        <w:r w:rsidR="00816692">
          <w:rPr>
            <w:szCs w:val="20"/>
          </w:rPr>
          <w:t>l</w:t>
        </w:r>
      </w:ins>
      <w:r>
        <w:rPr>
          <w:szCs w:val="20"/>
        </w:rPr>
        <w:t>)</w:t>
      </w:r>
      <w:r>
        <w:rPr>
          <w:szCs w:val="20"/>
        </w:rPr>
        <w:tab/>
        <w:t>Perform a SCED with changes to the inputs in items (a) through (</w:t>
      </w:r>
      <w:ins w:id="5621" w:author="ERCOT Market Rules" w:date="2020-06-10T20:01:00Z">
        <w:r w:rsidR="00816692">
          <w:rPr>
            <w:szCs w:val="20"/>
          </w:rPr>
          <w:t>k</w:t>
        </w:r>
      </w:ins>
      <w:del w:id="5622"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623" w:author="ERCOT Market Rules" w:date="2020-06-10T20:01:00Z">
        <w:r w:rsidR="00816692">
          <w:rPr>
            <w:szCs w:val="20"/>
          </w:rPr>
          <w:t>m</w:t>
        </w:r>
      </w:ins>
      <w:del w:id="5624"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2923DAD5" w:rsidR="007B0A16" w:rsidRDefault="007B0A16" w:rsidP="007B0A16">
      <w:pPr>
        <w:spacing w:after="240"/>
        <w:ind w:left="1440" w:hanging="720"/>
        <w:rPr>
          <w:szCs w:val="20"/>
        </w:rPr>
      </w:pPr>
      <w:r>
        <w:rPr>
          <w:szCs w:val="20"/>
        </w:rPr>
        <w:t>(</w:t>
      </w:r>
      <w:ins w:id="5625" w:author="ERCOT Market Rules" w:date="2020-06-10T20:01:00Z">
        <w:r w:rsidR="00816692">
          <w:rPr>
            <w:szCs w:val="20"/>
          </w:rPr>
          <w:t>n</w:t>
        </w:r>
      </w:ins>
      <w:del w:id="5626"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627" w:author="ERCOT Market Rules" w:date="2020-06-10T20:01:00Z">
        <w:r w:rsidR="00816692">
          <w:rPr>
            <w:szCs w:val="20"/>
          </w:rPr>
          <w:t>k</w:t>
        </w:r>
      </w:ins>
      <w:del w:id="5628"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629" w:author="ERCOT Market Rules" w:date="2020-06-10T20:01:00Z">
        <w:r w:rsidR="00816692">
          <w:rPr>
            <w:szCs w:val="20"/>
          </w:rPr>
          <w:t>o</w:t>
        </w:r>
      </w:ins>
      <w:del w:id="5630" w:author="ERCOT Market Rules" w:date="2020-06-10T20:01:00Z">
        <w:r w:rsidR="00816692" w:rsidDel="00816692">
          <w:rPr>
            <w:szCs w:val="20"/>
          </w:rPr>
          <w:delText>n</w:delText>
        </w:r>
      </w:del>
      <w:r>
        <w:rPr>
          <w:szCs w:val="20"/>
        </w:rPr>
        <w:t>)</w:t>
      </w:r>
      <w:r>
        <w:rPr>
          <w:szCs w:val="20"/>
        </w:rPr>
        <w:tab/>
      </w:r>
      <w:del w:id="5631" w:author="ERCOT 102720" w:date="2020-09-21T12:21:00Z">
        <w:r w:rsidDel="00AB63D9">
          <w:rPr>
            <w:szCs w:val="20"/>
          </w:rPr>
          <w:delText>Determine</w:delText>
        </w:r>
      </w:del>
      <w:ins w:id="5632" w:author="ERCOT 1027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633" w:author="ERCOT 102720" w:date="2020-09-24T10:43:00Z">
        <w:r w:rsidR="00816692" w:rsidDel="00B15758">
          <w:rPr>
            <w:szCs w:val="20"/>
          </w:rPr>
          <w:delText>m</w:delText>
        </w:r>
      </w:del>
      <w:ins w:id="5634" w:author="ERCOT 1027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635" w:author="ERCOT Market Rules" w:date="2020-06-10T20:01:00Z">
        <w:r w:rsidR="00816692">
          <w:rPr>
            <w:szCs w:val="20"/>
          </w:rPr>
          <w:t>p</w:t>
        </w:r>
      </w:ins>
      <w:del w:id="5636" w:author="ERCOT Market Rules" w:date="2020-06-10T20:01:00Z">
        <w:r w:rsidR="00816692" w:rsidDel="00816692">
          <w:rPr>
            <w:szCs w:val="20"/>
          </w:rPr>
          <w:delText>o</w:delText>
        </w:r>
      </w:del>
      <w:r>
        <w:rPr>
          <w:szCs w:val="20"/>
        </w:rPr>
        <w:t>)</w:t>
      </w:r>
      <w:r>
        <w:rPr>
          <w:szCs w:val="20"/>
        </w:rPr>
        <w:tab/>
      </w:r>
      <w:ins w:id="5637" w:author="ERCOT 102720" w:date="2020-09-21T12:21:00Z">
        <w:r w:rsidR="00AB63D9">
          <w:rPr>
            <w:szCs w:val="20"/>
          </w:rPr>
          <w:t>For each individual Ancillary Service, the Real-Time Reliability Deployment Price Adder for Ancillary Service is equal to the positive difference between the MCPC for t</w:t>
        </w:r>
        <w:r w:rsidR="00B15758">
          <w:rPr>
            <w:szCs w:val="20"/>
          </w:rPr>
          <w:t>hat Ancillary Service from</w:t>
        </w:r>
      </w:ins>
      <w:ins w:id="5638" w:author="ERCOT 102720" w:date="2020-09-24T10:45:00Z">
        <w:r w:rsidR="00B15758">
          <w:rPr>
            <w:szCs w:val="20"/>
          </w:rPr>
          <w:t xml:space="preserve"> item</w:t>
        </w:r>
      </w:ins>
      <w:ins w:id="5639" w:author="ERCOT 102720" w:date="2020-09-21T12:21:00Z">
        <w:r w:rsidR="00B15758">
          <w:rPr>
            <w:szCs w:val="20"/>
          </w:rPr>
          <w:t xml:space="preserve"> (n</w:t>
        </w:r>
        <w:r w:rsidR="00AB63D9">
          <w:rPr>
            <w:szCs w:val="20"/>
          </w:rPr>
          <w:t>) above and the MCPC for that Ancillary Service</w:t>
        </w:r>
      </w:ins>
      <w:del w:id="5640" w:author="ERCOT 1027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641" w:author="ERCOT 102720" w:date="2020-09-21T12:22:00Z"/>
          <w:iCs/>
          <w:szCs w:val="20"/>
        </w:rPr>
      </w:pPr>
      <w:del w:id="5642" w:author="ERCOT 102720" w:date="2020-09-21T12:22:00Z">
        <w:r w:rsidDel="00AB63D9">
          <w:rPr>
            <w:szCs w:val="20"/>
          </w:rPr>
          <w:delText>(</w:delText>
        </w:r>
      </w:del>
      <w:ins w:id="5643" w:author="ERCOT Market Rules" w:date="2020-06-10T20:01:00Z">
        <w:del w:id="5644" w:author="ERCOT 102720" w:date="2020-09-21T12:22:00Z">
          <w:r w:rsidR="00816692" w:rsidDel="00AB63D9">
            <w:rPr>
              <w:szCs w:val="20"/>
            </w:rPr>
            <w:delText>q</w:delText>
          </w:r>
        </w:del>
      </w:ins>
      <w:del w:id="5645" w:author="ERCOT 1027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646" w:author="ERCOT Market Rules" w:date="2020-06-10T20:01:00Z">
        <w:del w:id="5647" w:author="ERCOT 102720" w:date="2020-09-21T12:22:00Z">
          <w:r w:rsidR="00816692" w:rsidDel="00AB63D9">
            <w:rPr>
              <w:szCs w:val="20"/>
            </w:rPr>
            <w:delText>o</w:delText>
          </w:r>
        </w:del>
      </w:ins>
      <w:del w:id="5648" w:author="ERCOT 102720" w:date="2020-09-21T12:22:00Z">
        <w:r w:rsidR="00816692" w:rsidDel="00AB63D9">
          <w:rPr>
            <w:szCs w:val="20"/>
          </w:rPr>
          <w:delText>n) and (</w:delText>
        </w:r>
      </w:del>
      <w:ins w:id="5649" w:author="ERCOT Market Rules" w:date="2020-06-10T20:01:00Z">
        <w:del w:id="5650" w:author="ERCOT 102720" w:date="2020-09-21T12:22:00Z">
          <w:r w:rsidR="00816692" w:rsidDel="00AB63D9">
            <w:rPr>
              <w:szCs w:val="20"/>
            </w:rPr>
            <w:delText>p</w:delText>
          </w:r>
        </w:del>
      </w:ins>
      <w:del w:id="5651" w:author="ERCOT 1027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652" w:name="_Toc17798688"/>
      <w:bookmarkStart w:id="5653" w:name="_Toc496080017"/>
      <w:bookmarkStart w:id="5654" w:name="_Toc481502849"/>
      <w:bookmarkStart w:id="5655" w:name="_Toc468286803"/>
      <w:bookmarkStart w:id="5656" w:name="_Toc463262729"/>
      <w:bookmarkStart w:id="5657" w:name="_Toc459294236"/>
      <w:bookmarkStart w:id="5658" w:name="_Toc458770268"/>
      <w:bookmarkStart w:id="5659" w:name="_Toc448142432"/>
      <w:bookmarkStart w:id="5660" w:name="_Toc448142275"/>
      <w:bookmarkStart w:id="5661" w:name="_Toc440874720"/>
      <w:bookmarkStart w:id="5662" w:name="_Toc433093491"/>
      <w:bookmarkStart w:id="5663" w:name="_Toc433093333"/>
      <w:bookmarkStart w:id="5664" w:name="_Toc422486481"/>
      <w:bookmarkStart w:id="5665" w:name="_Toc402357101"/>
      <w:bookmarkStart w:id="5666" w:name="_Toc397504973"/>
      <w:bookmarkStart w:id="5667" w:name="_Toc74137328"/>
      <w:commentRangeStart w:id="5668"/>
      <w:commentRangeStart w:id="5669"/>
      <w:r>
        <w:rPr>
          <w:b/>
          <w:bCs/>
          <w:snapToGrid w:val="0"/>
          <w:szCs w:val="20"/>
        </w:rPr>
        <w:t>6.5.7.5</w:t>
      </w:r>
      <w:commentRangeEnd w:id="5668"/>
      <w:r w:rsidR="00256A28">
        <w:rPr>
          <w:rStyle w:val="CommentReference"/>
        </w:rPr>
        <w:commentReference w:id="5668"/>
      </w:r>
      <w:commentRangeEnd w:id="5669"/>
      <w:r w:rsidR="00AD569E">
        <w:rPr>
          <w:rStyle w:val="CommentReference"/>
        </w:rPr>
        <w:commentReference w:id="5669"/>
      </w:r>
      <w:r>
        <w:rPr>
          <w:b/>
          <w:bCs/>
          <w:snapToGrid w:val="0"/>
          <w:szCs w:val="20"/>
        </w:rPr>
        <w:tab/>
        <w:t>Ancillary Services Capacity Monitor</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7676CBFF" w14:textId="6F1A8627" w:rsidR="007B0A16" w:rsidRDefault="007B0A16" w:rsidP="007B0A16">
      <w:pPr>
        <w:spacing w:after="240"/>
        <w:ind w:left="720" w:hanging="720"/>
        <w:rPr>
          <w:szCs w:val="20"/>
        </w:rPr>
      </w:pPr>
      <w:r>
        <w:rPr>
          <w:szCs w:val="20"/>
        </w:rPr>
        <w:t>(1)</w:t>
      </w:r>
      <w:r>
        <w:rPr>
          <w:szCs w:val="20"/>
        </w:rPr>
        <w:tab/>
      </w:r>
      <w:ins w:id="5670" w:author="ERCOT 102720" w:date="2020-10-19T11:45:00Z">
        <w:r w:rsidR="00EE7AC5">
          <w:rPr>
            <w:szCs w:val="20"/>
          </w:rPr>
          <w:t xml:space="preserve">Every ten seconds, </w:t>
        </w:r>
      </w:ins>
      <w:r>
        <w:rPr>
          <w:szCs w:val="20"/>
        </w:rPr>
        <w:t xml:space="preserve">ERCOT shall calculate the following </w:t>
      </w:r>
      <w:del w:id="5671" w:author="ERCOT 102720" w:date="2020-10-19T11:45:00Z">
        <w:r w:rsidDel="00EE7AC5">
          <w:rPr>
            <w:szCs w:val="20"/>
          </w:rPr>
          <w:delText xml:space="preserve">every ten seconds </w:delText>
        </w:r>
      </w:del>
      <w:r>
        <w:rPr>
          <w:szCs w:val="20"/>
        </w:rPr>
        <w:t>and provide Real-Time summaries to ERCOT Operators and all Market Participants using ICCP</w:t>
      </w:r>
      <w:ins w:id="5672" w:author="ERCOT 102720" w:date="2020-10-19T11:45:00Z">
        <w:r w:rsidR="00EE7AC5" w:rsidRPr="00EE7AC5">
          <w:rPr>
            <w:szCs w:val="20"/>
          </w:rPr>
          <w:t xml:space="preserve"> </w:t>
        </w:r>
        <w:r w:rsidR="00EE7AC5">
          <w:rPr>
            <w:szCs w:val="20"/>
          </w:rPr>
          <w:t>and postings on the ERCOT website</w:t>
        </w:r>
      </w:ins>
      <w:del w:id="5673" w:author="ERCOT 102720" w:date="2020-10-19T11:46:00Z">
        <w:r w:rsidDel="00EE7AC5">
          <w:rPr>
            <w:szCs w:val="20"/>
          </w:rPr>
          <w:delText>, giving updates of calculations every ten seconds, and posting on the MIS Public Area, giving updates of calculations every five minutes,</w:delText>
        </w:r>
      </w:del>
      <w:r>
        <w:rPr>
          <w:szCs w:val="20"/>
        </w:rPr>
        <w:t xml:space="preserve"> </w:t>
      </w:r>
      <w:del w:id="5674" w:author="ERCOT 102720" w:date="2020-10-27T12:42:00Z">
        <w:r w:rsidRPr="00945190" w:rsidDel="00945190">
          <w:rPr>
            <w:szCs w:val="20"/>
          </w:rPr>
          <w:delText>which</w:delText>
        </w:r>
      </w:del>
      <w:r>
        <w:rPr>
          <w:szCs w:val="20"/>
        </w:rPr>
        <w:t xml:space="preserve"> show</w:t>
      </w:r>
      <w:ins w:id="5675" w:author="ERCOT 102720" w:date="2020-10-27T12:42:00Z">
        <w:r w:rsidR="00945190">
          <w:rPr>
            <w:szCs w:val="20"/>
          </w:rPr>
          <w:t>ing</w:t>
        </w:r>
      </w:ins>
      <w:r>
        <w:rPr>
          <w:szCs w:val="20"/>
        </w:rPr>
        <w:t xml:space="preserve"> the Real-Time total system amount of:</w:t>
      </w:r>
    </w:p>
    <w:p w14:paraId="467CE189" w14:textId="52EF8949" w:rsidR="007B0A16" w:rsidRDefault="007B0A16" w:rsidP="007B0A16">
      <w:pPr>
        <w:spacing w:after="240"/>
        <w:ind w:left="1440" w:hanging="720"/>
        <w:rPr>
          <w:szCs w:val="20"/>
        </w:rPr>
      </w:pPr>
      <w:r>
        <w:rPr>
          <w:szCs w:val="20"/>
        </w:rPr>
        <w:t>(a)</w:t>
      </w:r>
      <w:r>
        <w:rPr>
          <w:szCs w:val="20"/>
        </w:rPr>
        <w:tab/>
        <w:t xml:space="preserve">RRS </w:t>
      </w:r>
      <w:del w:id="5676" w:author="ERCOT 102720" w:date="2020-10-19T11:46:00Z">
        <w:r w:rsidDel="00EE7AC5">
          <w:rPr>
            <w:szCs w:val="20"/>
          </w:rPr>
          <w:delText>capacity</w:delText>
        </w:r>
      </w:del>
      <w:ins w:id="5677" w:author="ERCOT 102720" w:date="2020-10-19T11:46:00Z">
        <w:r w:rsidR="00EE7AC5">
          <w:rPr>
            <w:szCs w:val="20"/>
          </w:rPr>
          <w:t>capability</w:t>
        </w:r>
      </w:ins>
      <w:r>
        <w:rPr>
          <w:szCs w:val="20"/>
        </w:rPr>
        <w:t xml:space="preserve"> from: </w:t>
      </w:r>
    </w:p>
    <w:p w14:paraId="3FE50DD3" w14:textId="4A72A1DE" w:rsidR="007B0A16" w:rsidRDefault="007B0A16" w:rsidP="007B0A16">
      <w:pPr>
        <w:spacing w:after="240"/>
        <w:ind w:left="2160" w:hanging="720"/>
        <w:rPr>
          <w:szCs w:val="20"/>
        </w:rPr>
      </w:pPr>
      <w:r>
        <w:rPr>
          <w:szCs w:val="20"/>
        </w:rPr>
        <w:t>(i)</w:t>
      </w:r>
      <w:r>
        <w:rPr>
          <w:szCs w:val="20"/>
        </w:rPr>
        <w:tab/>
        <w:t>Generation Resources</w:t>
      </w:r>
      <w:ins w:id="5678" w:author="ERCOT" w:date="2020-03-12T17:08:00Z">
        <w:r>
          <w:rPr>
            <w:szCs w:val="20"/>
          </w:rPr>
          <w:t xml:space="preserve"> and ESRs</w:t>
        </w:r>
      </w:ins>
      <w:ins w:id="5679" w:author="ERCOT" w:date="2020-01-31T17:16:00Z">
        <w:r>
          <w:rPr>
            <w:szCs w:val="20"/>
          </w:rPr>
          <w:t xml:space="preserve"> </w:t>
        </w:r>
      </w:ins>
      <w:ins w:id="5680" w:author="ERCOT" w:date="2020-02-13T09:43:00Z">
        <w:r>
          <w:rPr>
            <w:szCs w:val="20"/>
          </w:rPr>
          <w:t xml:space="preserve">in the form of </w:t>
        </w:r>
      </w:ins>
      <w:ins w:id="5681" w:author="ERCOT" w:date="2020-01-31T17:16:00Z">
        <w:r>
          <w:rPr>
            <w:szCs w:val="20"/>
          </w:rPr>
          <w:t>PFR</w:t>
        </w:r>
      </w:ins>
      <w:r>
        <w:rPr>
          <w:szCs w:val="20"/>
        </w:rPr>
        <w:t>;</w:t>
      </w:r>
    </w:p>
    <w:p w14:paraId="51503550" w14:textId="11E4CB38" w:rsidR="007B0A16" w:rsidRDefault="007B0A16" w:rsidP="007B0A16">
      <w:pPr>
        <w:spacing w:after="240"/>
        <w:ind w:left="2160" w:hanging="720"/>
        <w:rPr>
          <w:szCs w:val="20"/>
        </w:rPr>
      </w:pPr>
      <w:r>
        <w:rPr>
          <w:szCs w:val="20"/>
        </w:rPr>
        <w:t>(ii)</w:t>
      </w:r>
      <w:r>
        <w:rPr>
          <w:szCs w:val="20"/>
        </w:rPr>
        <w:tab/>
        <w:t>Load Resources</w:t>
      </w:r>
      <w:ins w:id="5682" w:author="ERCOT" w:date="2020-02-13T09:43:00Z">
        <w:r>
          <w:rPr>
            <w:szCs w:val="20"/>
          </w:rPr>
          <w:t>,</w:t>
        </w:r>
      </w:ins>
      <w:r>
        <w:rPr>
          <w:szCs w:val="20"/>
        </w:rPr>
        <w:t xml:space="preserve"> excluding Controllable Load Resources</w:t>
      </w:r>
      <w:ins w:id="5683" w:author="ERCOT 102720" w:date="2020-10-19T11:46:00Z">
        <w:r w:rsidR="00EE7AC5">
          <w:rPr>
            <w:szCs w:val="20"/>
          </w:rPr>
          <w:t>, capable of responding via under-frequency relay</w:t>
        </w:r>
      </w:ins>
      <w:r>
        <w:rPr>
          <w:szCs w:val="20"/>
        </w:rPr>
        <w:t>;</w:t>
      </w:r>
    </w:p>
    <w:p w14:paraId="0D1A19DA" w14:textId="69ABE8E7" w:rsidR="007B0A16" w:rsidRDefault="007B0A16" w:rsidP="007B0A16">
      <w:pPr>
        <w:spacing w:after="240"/>
        <w:ind w:left="2160" w:hanging="720"/>
        <w:rPr>
          <w:szCs w:val="20"/>
        </w:rPr>
      </w:pPr>
      <w:r>
        <w:rPr>
          <w:szCs w:val="20"/>
        </w:rPr>
        <w:t>(iii)</w:t>
      </w:r>
      <w:r>
        <w:rPr>
          <w:szCs w:val="20"/>
        </w:rPr>
        <w:tab/>
        <w:t>Controllable Load Resources</w:t>
      </w:r>
      <w:ins w:id="5684" w:author="ERCOT 102720" w:date="2020-10-19T11:47:00Z">
        <w:r w:rsidR="00EE7AC5">
          <w:rPr>
            <w:szCs w:val="20"/>
          </w:rPr>
          <w:t xml:space="preserve"> in the form of PFR</w:t>
        </w:r>
      </w:ins>
      <w:r>
        <w:rPr>
          <w:szCs w:val="20"/>
        </w:rPr>
        <w:t>;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3F44C7F1" w:rsidR="007B0A16" w:rsidRDefault="007B0A16" w:rsidP="007B0A16">
      <w:pPr>
        <w:spacing w:before="240" w:after="240"/>
        <w:ind w:left="1440" w:hanging="720"/>
        <w:rPr>
          <w:szCs w:val="20"/>
        </w:rPr>
      </w:pPr>
      <w:r>
        <w:rPr>
          <w:szCs w:val="20"/>
        </w:rPr>
        <w:t>(b)</w:t>
      </w:r>
      <w:r>
        <w:rPr>
          <w:szCs w:val="20"/>
        </w:rPr>
        <w:tab/>
        <w:t xml:space="preserve">Ancillary Service Resource </w:t>
      </w:r>
      <w:del w:id="5685" w:author="ERCOT 102720" w:date="2020-10-19T11:47:00Z">
        <w:r w:rsidDel="00EE7AC5">
          <w:rPr>
            <w:szCs w:val="20"/>
          </w:rPr>
          <w:delText>Responsibility</w:delText>
        </w:r>
      </w:del>
      <w:ins w:id="5686" w:author="ERCOT 102720" w:date="2020-10-19T11:47:00Z">
        <w:r w:rsidR="00EE7AC5">
          <w:rPr>
            <w:szCs w:val="20"/>
          </w:rPr>
          <w:t>awards</w:t>
        </w:r>
      </w:ins>
      <w:r>
        <w:rPr>
          <w:szCs w:val="20"/>
        </w:rPr>
        <w:t xml:space="preserve"> for RRS </w:t>
      </w:r>
      <w:del w:id="5687" w:author="ERCOT 102720" w:date="2020-10-19T11:47:00Z">
        <w:r w:rsidDel="00EE7AC5">
          <w:rPr>
            <w:szCs w:val="20"/>
          </w:rPr>
          <w:delText>from</w:delText>
        </w:r>
      </w:del>
      <w:ins w:id="5688" w:author="ERCOT 102720" w:date="2020-10-19T11:47:00Z">
        <w:r w:rsidR="00EE7AC5">
          <w:rPr>
            <w:szCs w:val="20"/>
          </w:rPr>
          <w:t>to</w:t>
        </w:r>
      </w:ins>
      <w:r>
        <w:rPr>
          <w:szCs w:val="20"/>
        </w:rPr>
        <w:t xml:space="preserve">: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689" w:author="ERCOT" w:date="2020-03-12T17:08:00Z">
        <w:r>
          <w:rPr>
            <w:szCs w:val="20"/>
          </w:rPr>
          <w:t xml:space="preserve"> and ESRs</w:t>
        </w:r>
      </w:ins>
      <w:ins w:id="5690" w:author="ERCOT" w:date="2020-01-31T17:17:00Z">
        <w:r>
          <w:rPr>
            <w:szCs w:val="20"/>
          </w:rPr>
          <w:t xml:space="preserve"> </w:t>
        </w:r>
      </w:ins>
      <w:ins w:id="5691" w:author="ERCOT" w:date="2020-02-13T09:44:00Z">
        <w:r>
          <w:rPr>
            <w:szCs w:val="20"/>
          </w:rPr>
          <w:t xml:space="preserve">in the form of </w:t>
        </w:r>
      </w:ins>
      <w:ins w:id="5692" w:author="ERCOT" w:date="2020-01-31T17:17:00Z">
        <w:r>
          <w:rPr>
            <w:szCs w:val="20"/>
          </w:rPr>
          <w:t>PFR</w:t>
        </w:r>
      </w:ins>
      <w:r>
        <w:rPr>
          <w:szCs w:val="20"/>
        </w:rPr>
        <w:t>;</w:t>
      </w:r>
    </w:p>
    <w:p w14:paraId="16F5A309" w14:textId="585014D0" w:rsidR="007B0A16" w:rsidRDefault="007B0A16" w:rsidP="007B0A16">
      <w:pPr>
        <w:spacing w:after="240"/>
        <w:ind w:left="2160" w:hanging="720"/>
        <w:rPr>
          <w:szCs w:val="20"/>
        </w:rPr>
      </w:pPr>
      <w:r>
        <w:rPr>
          <w:szCs w:val="20"/>
        </w:rPr>
        <w:t>(ii)</w:t>
      </w:r>
      <w:r>
        <w:rPr>
          <w:szCs w:val="20"/>
        </w:rPr>
        <w:tab/>
        <w:t>Load Resources</w:t>
      </w:r>
      <w:ins w:id="5693" w:author="ERCOT 102720" w:date="2020-10-19T11:47:00Z">
        <w:r w:rsidR="00EE7AC5">
          <w:rPr>
            <w:szCs w:val="20"/>
          </w:rPr>
          <w:t>,</w:t>
        </w:r>
      </w:ins>
      <w:r>
        <w:rPr>
          <w:szCs w:val="20"/>
        </w:rPr>
        <w:t xml:space="preserve"> excluding Controllable Load Resources</w:t>
      </w:r>
      <w:ins w:id="5694" w:author="ERCOT 102720" w:date="2020-10-19T11:47:00Z">
        <w:r w:rsidR="00EE7AC5">
          <w:rPr>
            <w:szCs w:val="20"/>
          </w:rPr>
          <w:t>, capable of responding by under-frequency relay</w:t>
        </w:r>
      </w:ins>
      <w:r>
        <w:rPr>
          <w:szCs w:val="20"/>
        </w:rPr>
        <w:t>;</w:t>
      </w:r>
    </w:p>
    <w:p w14:paraId="687C452B" w14:textId="14DA9D19" w:rsidR="007B0A16" w:rsidRDefault="007B0A16" w:rsidP="007B0A16">
      <w:pPr>
        <w:spacing w:after="240"/>
        <w:ind w:left="2160" w:hanging="720"/>
        <w:rPr>
          <w:szCs w:val="20"/>
        </w:rPr>
      </w:pPr>
      <w:r>
        <w:rPr>
          <w:szCs w:val="20"/>
        </w:rPr>
        <w:t>(iii)</w:t>
      </w:r>
      <w:r>
        <w:rPr>
          <w:szCs w:val="20"/>
        </w:rPr>
        <w:tab/>
        <w:t>Controllable Load Resources</w:t>
      </w:r>
      <w:ins w:id="5695" w:author="ERCOT 102720" w:date="2020-10-19T11:48:00Z">
        <w:r w:rsidR="00EE7AC5" w:rsidRPr="00EE7AC5">
          <w:rPr>
            <w:szCs w:val="20"/>
          </w:rPr>
          <w:t xml:space="preserve"> </w:t>
        </w:r>
        <w:r w:rsidR="00EE7AC5">
          <w:rPr>
            <w:szCs w:val="20"/>
          </w:rPr>
          <w:t>in the form of PFR</w:t>
        </w:r>
      </w:ins>
      <w:r>
        <w:rPr>
          <w:szCs w:val="20"/>
        </w:rPr>
        <w:t>; and</w:t>
      </w:r>
    </w:p>
    <w:p w14:paraId="0276659B" w14:textId="6D84C85D" w:rsidR="007B0A16" w:rsidRDefault="007B0A16" w:rsidP="007B0A16">
      <w:pPr>
        <w:spacing w:after="240"/>
        <w:ind w:left="2160" w:hanging="720"/>
        <w:rPr>
          <w:szCs w:val="20"/>
        </w:rPr>
      </w:pPr>
      <w:r>
        <w:rPr>
          <w:szCs w:val="20"/>
        </w:rPr>
        <w:t>(iv)</w:t>
      </w:r>
      <w:r>
        <w:rPr>
          <w:szCs w:val="20"/>
        </w:rPr>
        <w:tab/>
        <w:t xml:space="preserve">Resources </w:t>
      </w:r>
      <w:del w:id="5696" w:author="ERCOT 102720" w:date="2020-10-19T11:48:00Z">
        <w:r w:rsidDel="00EE7AC5">
          <w:rPr>
            <w:szCs w:val="20"/>
          </w:rPr>
          <w:delText>capable of</w:delText>
        </w:r>
      </w:del>
      <w:ins w:id="5697" w:author="ERCOT 102720" w:date="2020-10-19T11:48:00Z">
        <w:r w:rsidR="00EE7AC5">
          <w:rPr>
            <w:szCs w:val="20"/>
          </w:rPr>
          <w:t>providing</w:t>
        </w:r>
      </w:ins>
      <w:r>
        <w:rPr>
          <w:szCs w:val="20"/>
        </w:rPr>
        <w:t xml:space="preserve"> FFR;</w:t>
      </w:r>
    </w:p>
    <w:p w14:paraId="13249CC4" w14:textId="634A3716" w:rsidR="007B0A16" w:rsidRDefault="007B0A16" w:rsidP="007B0A16">
      <w:pPr>
        <w:spacing w:before="240" w:after="240"/>
        <w:ind w:left="1440" w:hanging="720"/>
        <w:rPr>
          <w:szCs w:val="20"/>
        </w:rPr>
      </w:pPr>
      <w:r>
        <w:rPr>
          <w:szCs w:val="20"/>
        </w:rPr>
        <w:t>(c)</w:t>
      </w:r>
      <w:r>
        <w:rPr>
          <w:szCs w:val="20"/>
        </w:rPr>
        <w:tab/>
        <w:t xml:space="preserve">RRS </w:t>
      </w:r>
      <w:ins w:id="5698" w:author="ERCOT 102720" w:date="2020-10-19T11:48:00Z">
        <w:r w:rsidR="00EE7AC5">
          <w:rPr>
            <w:szCs w:val="20"/>
          </w:rPr>
          <w:t xml:space="preserve">manually </w:t>
        </w:r>
      </w:ins>
      <w:r>
        <w:rPr>
          <w:szCs w:val="20"/>
        </w:rPr>
        <w:t xml:space="preserve">deployed </w:t>
      </w:r>
      <w:ins w:id="5699" w:author="ERCOT 102720" w:date="2020-10-19T11:48:00Z">
        <w:r w:rsidR="00EE7AC5">
          <w:rPr>
            <w:szCs w:val="20"/>
          </w:rPr>
          <w:t>by</w:t>
        </w:r>
        <w:r w:rsidR="00EE7AC5" w:rsidRPr="003161DC">
          <w:rPr>
            <w:szCs w:val="20"/>
          </w:rPr>
          <w:t xml:space="preserve"> </w:t>
        </w:r>
        <w:r w:rsidR="00EE7AC5">
          <w:rPr>
            <w:szCs w:val="20"/>
          </w:rPr>
          <w:t>Resources with a Resource Status of ONSC and Resources providing FFR</w:t>
        </w:r>
      </w:ins>
      <w:del w:id="5700" w:author="ERCOT 102720" w:date="2020-10-19T11:48:00Z">
        <w:r w:rsidDel="00EE7AC5">
          <w:rPr>
            <w:szCs w:val="20"/>
          </w:rPr>
          <w:delText>to Generation and Controllable Load Resourc</w:delText>
        </w:r>
      </w:del>
      <w:del w:id="5701" w:author="ERCOT 102720" w:date="2020-10-19T11:49:00Z">
        <w:r w:rsidDel="00EE7AC5">
          <w:rPr>
            <w:szCs w:val="20"/>
          </w:rPr>
          <w:delText>es</w:delText>
        </w:r>
      </w:del>
      <w:r>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1349DD9A" w:rsidR="007B0A16" w:rsidRDefault="007B0A16">
            <w:pPr>
              <w:spacing w:after="240"/>
              <w:ind w:left="1440" w:hanging="720"/>
              <w:rPr>
                <w:szCs w:val="20"/>
              </w:rPr>
            </w:pPr>
            <w:r>
              <w:rPr>
                <w:szCs w:val="20"/>
              </w:rPr>
              <w:t>(c)</w:t>
            </w:r>
            <w:r>
              <w:rPr>
                <w:szCs w:val="20"/>
              </w:rPr>
              <w:tab/>
              <w:t xml:space="preserve">ECRS </w:t>
            </w:r>
            <w:del w:id="5702" w:author="ERCOT 102720" w:date="2020-10-19T11:49:00Z">
              <w:r w:rsidDel="00EE7AC5">
                <w:rPr>
                  <w:szCs w:val="20"/>
                </w:rPr>
                <w:delText>capacity</w:delText>
              </w:r>
            </w:del>
            <w:ins w:id="5703" w:author="ERCOT 102720" w:date="2020-10-19T11:49:00Z">
              <w:r w:rsidR="00EE7AC5">
                <w:rPr>
                  <w:szCs w:val="20"/>
                </w:rPr>
                <w:t>capability</w:t>
              </w:r>
            </w:ins>
            <w:r>
              <w:rPr>
                <w:szCs w:val="20"/>
              </w:rPr>
              <w:t xml:space="preserve">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704" w:author="ERCOT" w:date="2020-03-12T17:09:00Z">
              <w:r>
                <w:rPr>
                  <w:szCs w:val="20"/>
                </w:rPr>
                <w:delText xml:space="preserve"> and</w:delText>
              </w:r>
            </w:del>
          </w:p>
          <w:p w14:paraId="70D52C30" w14:textId="77777777" w:rsidR="007B0A16" w:rsidRDefault="007B0A16">
            <w:pPr>
              <w:spacing w:after="240"/>
              <w:ind w:left="2160" w:hanging="720"/>
              <w:rPr>
                <w:ins w:id="5705" w:author="ERCOT" w:date="2020-03-12T17:09:00Z"/>
                <w:szCs w:val="20"/>
              </w:rPr>
            </w:pPr>
            <w:r>
              <w:rPr>
                <w:szCs w:val="20"/>
              </w:rPr>
              <w:t>(iv)</w:t>
            </w:r>
            <w:r>
              <w:rPr>
                <w:szCs w:val="20"/>
              </w:rPr>
              <w:tab/>
              <w:t>Quick Start Generation Resources (QSGRs);</w:t>
            </w:r>
            <w:ins w:id="5706" w:author="ERCOT" w:date="2020-03-12T17:09:00Z">
              <w:r>
                <w:rPr>
                  <w:szCs w:val="20"/>
                </w:rPr>
                <w:t xml:space="preserve"> and</w:t>
              </w:r>
            </w:ins>
          </w:p>
          <w:p w14:paraId="3D0D119E" w14:textId="77777777" w:rsidR="007B0A16" w:rsidRDefault="007B0A16">
            <w:pPr>
              <w:spacing w:after="240"/>
              <w:ind w:left="2160" w:hanging="720"/>
              <w:rPr>
                <w:szCs w:val="20"/>
              </w:rPr>
            </w:pPr>
            <w:ins w:id="5707" w:author="ERCOT" w:date="2020-03-12T17:09:00Z">
              <w:r>
                <w:rPr>
                  <w:szCs w:val="20"/>
                </w:rPr>
                <w:t xml:space="preserve">(v) </w:t>
              </w:r>
              <w:r>
                <w:rPr>
                  <w:szCs w:val="20"/>
                </w:rPr>
                <w:tab/>
                <w:t>ESRs.</w:t>
              </w:r>
            </w:ins>
          </w:p>
          <w:p w14:paraId="3969AEB2" w14:textId="306F4D1E" w:rsidR="007B0A16" w:rsidRDefault="007B0A16">
            <w:pPr>
              <w:spacing w:after="240"/>
              <w:ind w:left="1440" w:hanging="720"/>
              <w:rPr>
                <w:szCs w:val="20"/>
              </w:rPr>
            </w:pPr>
            <w:r>
              <w:rPr>
                <w:szCs w:val="20"/>
              </w:rPr>
              <w:t>(d)</w:t>
            </w:r>
            <w:r>
              <w:rPr>
                <w:szCs w:val="20"/>
              </w:rPr>
              <w:tab/>
              <w:t xml:space="preserve">Ancillary Service Resource </w:t>
            </w:r>
            <w:del w:id="5708" w:author="ERCOT 102720" w:date="2020-10-19T11:49:00Z">
              <w:r w:rsidDel="00EE7AC5">
                <w:rPr>
                  <w:szCs w:val="20"/>
                </w:rPr>
                <w:delText>Responsibility</w:delText>
              </w:r>
            </w:del>
            <w:ins w:id="5709" w:author="ERCOT 102720" w:date="2020-10-19T11:49:00Z">
              <w:r w:rsidR="00EE7AC5">
                <w:rPr>
                  <w:szCs w:val="20"/>
                </w:rPr>
                <w:t>awards</w:t>
              </w:r>
            </w:ins>
            <w:r>
              <w:rPr>
                <w:szCs w:val="20"/>
              </w:rPr>
              <w:t xml:space="preserve"> for ECRS </w:t>
            </w:r>
            <w:del w:id="5710" w:author="ERCOT 102720" w:date="2020-10-19T11:49:00Z">
              <w:r w:rsidDel="00EE7AC5">
                <w:rPr>
                  <w:szCs w:val="20"/>
                </w:rPr>
                <w:delText>from</w:delText>
              </w:r>
            </w:del>
            <w:ins w:id="5711" w:author="ERCOT 102720" w:date="2020-10-19T11:49:00Z">
              <w:r w:rsidR="00EE7AC5">
                <w:rPr>
                  <w:szCs w:val="20"/>
                </w:rPr>
                <w:t>to</w:t>
              </w:r>
            </w:ins>
            <w:r>
              <w:rPr>
                <w:szCs w:val="20"/>
              </w:rPr>
              <w:t xml:space="preserve">: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712" w:author="ERCOT" w:date="2020-03-23T18:11:00Z">
              <w:r w:rsidDel="006E3922">
                <w:rPr>
                  <w:szCs w:val="20"/>
                </w:rPr>
                <w:delText xml:space="preserve"> and</w:delText>
              </w:r>
            </w:del>
          </w:p>
          <w:p w14:paraId="7AC6BE31" w14:textId="77777777" w:rsidR="007B0A16" w:rsidRDefault="007B0A16">
            <w:pPr>
              <w:spacing w:after="240"/>
              <w:ind w:left="2160" w:hanging="720"/>
              <w:rPr>
                <w:ins w:id="5713" w:author="ERCOT" w:date="2020-03-12T17:09:00Z"/>
                <w:szCs w:val="20"/>
              </w:rPr>
            </w:pPr>
            <w:r>
              <w:rPr>
                <w:szCs w:val="20"/>
              </w:rPr>
              <w:t>(iv)</w:t>
            </w:r>
            <w:r>
              <w:rPr>
                <w:szCs w:val="20"/>
              </w:rPr>
              <w:tab/>
              <w:t>QSGRs;</w:t>
            </w:r>
            <w:ins w:id="5714" w:author="ERCOT" w:date="2020-03-12T17:09:00Z">
              <w:r>
                <w:rPr>
                  <w:szCs w:val="20"/>
                </w:rPr>
                <w:t xml:space="preserve"> and</w:t>
              </w:r>
            </w:ins>
          </w:p>
          <w:p w14:paraId="357B4667" w14:textId="77777777" w:rsidR="007B0A16" w:rsidRDefault="007B0A16">
            <w:pPr>
              <w:spacing w:after="240"/>
              <w:ind w:left="2160" w:hanging="720"/>
              <w:rPr>
                <w:szCs w:val="20"/>
              </w:rPr>
            </w:pPr>
            <w:ins w:id="5715" w:author="ERCOT" w:date="2020-03-12T17:09:00Z">
              <w:r>
                <w:rPr>
                  <w:szCs w:val="20"/>
                </w:rPr>
                <w:t xml:space="preserve">(v) </w:t>
              </w:r>
              <w:r>
                <w:rPr>
                  <w:szCs w:val="20"/>
                </w:rPr>
                <w:tab/>
                <w:t>ESRs.</w:t>
              </w:r>
            </w:ins>
          </w:p>
          <w:p w14:paraId="5548B528" w14:textId="562C4248" w:rsidR="007B0A16" w:rsidRDefault="007B0A16" w:rsidP="00EE7AC5">
            <w:pPr>
              <w:spacing w:after="240"/>
              <w:ind w:left="1440" w:hanging="720"/>
              <w:rPr>
                <w:szCs w:val="20"/>
              </w:rPr>
            </w:pPr>
            <w:r>
              <w:rPr>
                <w:szCs w:val="20"/>
              </w:rPr>
              <w:t>(e)</w:t>
            </w:r>
            <w:r>
              <w:rPr>
                <w:szCs w:val="20"/>
              </w:rPr>
              <w:tab/>
              <w:t xml:space="preserve">ECRS </w:t>
            </w:r>
            <w:ins w:id="5716" w:author="ERCOT 102720" w:date="2020-10-19T11:50:00Z">
              <w:r w:rsidR="00EE7AC5">
                <w:rPr>
                  <w:szCs w:val="20"/>
                </w:rPr>
                <w:t xml:space="preserve">manually </w:t>
              </w:r>
            </w:ins>
            <w:r>
              <w:rPr>
                <w:szCs w:val="20"/>
              </w:rPr>
              <w:t xml:space="preserve">deployed </w:t>
            </w:r>
            <w:ins w:id="5717" w:author="ERCOT 102720" w:date="2020-10-19T11:50:00Z">
              <w:r w:rsidR="00EE7AC5">
                <w:rPr>
                  <w:szCs w:val="20"/>
                </w:rPr>
                <w:t>by</w:t>
              </w:r>
              <w:r w:rsidR="00EE7AC5" w:rsidRPr="003161DC">
                <w:rPr>
                  <w:szCs w:val="20"/>
                </w:rPr>
                <w:t xml:space="preserve"> </w:t>
              </w:r>
              <w:r w:rsidR="00EE7AC5">
                <w:rPr>
                  <w:szCs w:val="20"/>
                </w:rPr>
                <w:t>Resources with a Resource Status of ONSC</w:t>
              </w:r>
            </w:ins>
            <w:del w:id="5718" w:author="ERCOT 102720" w:date="2020-10-19T11:51:00Z">
              <w:r w:rsidDel="00EE7AC5">
                <w:rPr>
                  <w:szCs w:val="20"/>
                </w:rPr>
                <w:delText>to Generation and Load Resources</w:delText>
              </w:r>
            </w:del>
            <w:r>
              <w:rPr>
                <w:szCs w:val="20"/>
              </w:rPr>
              <w:t xml:space="preserve">;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5ED33926" w:rsidR="007B0A16" w:rsidRDefault="007B0A16" w:rsidP="007B0A16">
      <w:pPr>
        <w:spacing w:after="240"/>
        <w:ind w:left="2160" w:hanging="720"/>
        <w:rPr>
          <w:szCs w:val="20"/>
        </w:rPr>
      </w:pPr>
      <w:r>
        <w:rPr>
          <w:szCs w:val="20"/>
        </w:rPr>
        <w:t>(iii)</w:t>
      </w:r>
      <w:r>
        <w:rPr>
          <w:szCs w:val="20"/>
        </w:rPr>
        <w:tab/>
        <w:t>Off-Line Generation Resources</w:t>
      </w:r>
      <w:ins w:id="5719" w:author="ERCOT 102720" w:date="2020-10-19T11:51:00Z">
        <w:r w:rsidR="00EE7AC5" w:rsidRPr="00EE7AC5">
          <w:rPr>
            <w:szCs w:val="20"/>
          </w:rPr>
          <w:t xml:space="preserve"> </w:t>
        </w:r>
        <w:r w:rsidR="00EE7AC5">
          <w:rPr>
            <w:szCs w:val="20"/>
          </w:rPr>
          <w:t>and On-Line Generation Resources with power augmentation</w:t>
        </w:r>
      </w:ins>
      <w:r>
        <w:rPr>
          <w:szCs w:val="20"/>
        </w:rPr>
        <w:t>;</w:t>
      </w:r>
      <w:del w:id="5720" w:author="ERCOT" w:date="2020-03-12T17:10:00Z">
        <w:r>
          <w:rPr>
            <w:szCs w:val="20"/>
          </w:rPr>
          <w:delText xml:space="preserve"> and</w:delText>
        </w:r>
      </w:del>
    </w:p>
    <w:p w14:paraId="6BD7895E" w14:textId="77777777" w:rsidR="007B0A16" w:rsidRDefault="007B0A16" w:rsidP="007B0A16">
      <w:pPr>
        <w:spacing w:after="240"/>
        <w:ind w:left="2160" w:hanging="720"/>
        <w:rPr>
          <w:ins w:id="5721" w:author="ERCOT" w:date="2020-03-12T17:10:00Z"/>
          <w:szCs w:val="20"/>
        </w:rPr>
      </w:pPr>
      <w:r>
        <w:rPr>
          <w:szCs w:val="20"/>
        </w:rPr>
        <w:t>(iv)</w:t>
      </w:r>
      <w:r>
        <w:rPr>
          <w:szCs w:val="20"/>
        </w:rPr>
        <w:tab/>
        <w:t>Resources with Output Schedules;</w:t>
      </w:r>
      <w:ins w:id="5722" w:author="ERCOT" w:date="2020-03-12T17:10:00Z">
        <w:r>
          <w:rPr>
            <w:szCs w:val="20"/>
          </w:rPr>
          <w:t xml:space="preserve"> and</w:t>
        </w:r>
      </w:ins>
    </w:p>
    <w:p w14:paraId="46BDC0FA" w14:textId="77777777" w:rsidR="007B0A16" w:rsidRDefault="007B0A16" w:rsidP="007B0A16">
      <w:pPr>
        <w:spacing w:after="240"/>
        <w:ind w:left="2160" w:hanging="720"/>
        <w:rPr>
          <w:szCs w:val="20"/>
        </w:rPr>
      </w:pPr>
      <w:ins w:id="5723" w:author="ERCOT" w:date="2020-03-12T17:10:00Z">
        <w:r>
          <w:rPr>
            <w:szCs w:val="20"/>
          </w:rPr>
          <w:t>(v)</w:t>
        </w:r>
        <w:r>
          <w:rPr>
            <w:szCs w:val="20"/>
          </w:rPr>
          <w:tab/>
          <w:t>ESRs.</w:t>
        </w:r>
      </w:ins>
    </w:p>
    <w:p w14:paraId="78A10AF6" w14:textId="0308C7A4" w:rsidR="007B0A16" w:rsidRDefault="007B0A16" w:rsidP="007B0A16">
      <w:pPr>
        <w:spacing w:after="240"/>
        <w:ind w:left="1440" w:hanging="720"/>
        <w:rPr>
          <w:szCs w:val="20"/>
        </w:rPr>
      </w:pPr>
      <w:r>
        <w:rPr>
          <w:szCs w:val="20"/>
        </w:rPr>
        <w:t>(e)</w:t>
      </w:r>
      <w:r>
        <w:rPr>
          <w:szCs w:val="20"/>
        </w:rPr>
        <w:tab/>
        <w:t xml:space="preserve">Ancillary Service Resource </w:t>
      </w:r>
      <w:del w:id="5724" w:author="ERCOT 102720" w:date="2020-10-19T11:51:00Z">
        <w:r w:rsidDel="00EE7AC5">
          <w:rPr>
            <w:szCs w:val="20"/>
          </w:rPr>
          <w:delText>Responsibility</w:delText>
        </w:r>
      </w:del>
      <w:ins w:id="5725" w:author="ERCOT 102720" w:date="2020-10-19T11:51:00Z">
        <w:r w:rsidR="00EE7AC5">
          <w:rPr>
            <w:szCs w:val="20"/>
          </w:rPr>
          <w:t>awards</w:t>
        </w:r>
      </w:ins>
      <w:r>
        <w:rPr>
          <w:szCs w:val="20"/>
        </w:rPr>
        <w:t xml:space="preserve"> for Non-Spin </w:t>
      </w:r>
      <w:del w:id="5726" w:author="ERCOT 102720" w:date="2020-10-19T11:51:00Z">
        <w:r w:rsidDel="00EE7AC5">
          <w:rPr>
            <w:szCs w:val="20"/>
          </w:rPr>
          <w:delText>from</w:delText>
        </w:r>
      </w:del>
      <w:ins w:id="5727" w:author="ERCOT 102720" w:date="2020-10-19T11:51:00Z">
        <w:r w:rsidR="00EE7AC5">
          <w:rPr>
            <w:szCs w:val="20"/>
          </w:rPr>
          <w:t>to</w:t>
        </w:r>
      </w:ins>
      <w:r>
        <w:rPr>
          <w:szCs w:val="20"/>
        </w:rPr>
        <w:t>:</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09491EE1"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ins w:id="5728" w:author="ERCOT 102720" w:date="2020-10-19T11:52:00Z">
        <w:r w:rsidR="00EE7AC5">
          <w:rPr>
            <w:szCs w:val="20"/>
          </w:rPr>
          <w:t>, including Non-Spin awards on power augmentation capacity that is not active on On-Line Generation Resources</w:t>
        </w:r>
      </w:ins>
      <w:r>
        <w:rPr>
          <w:szCs w:val="20"/>
        </w:rPr>
        <w:t>;</w:t>
      </w:r>
      <w:del w:id="5729" w:author="ERCOT" w:date="2020-03-12T17:10:00Z">
        <w:r>
          <w:rPr>
            <w:szCs w:val="20"/>
          </w:rPr>
          <w:delText xml:space="preserve"> and</w:delText>
        </w:r>
      </w:del>
    </w:p>
    <w:p w14:paraId="16D500B9" w14:textId="63F29278" w:rsidR="007B0A16" w:rsidRDefault="007B0A16" w:rsidP="007B0A16">
      <w:pPr>
        <w:spacing w:after="240"/>
        <w:ind w:left="2160" w:hanging="720"/>
        <w:rPr>
          <w:ins w:id="5730" w:author="ERCOT" w:date="2020-03-12T17:10:00Z"/>
          <w:szCs w:val="20"/>
        </w:rPr>
      </w:pPr>
      <w:r>
        <w:rPr>
          <w:szCs w:val="20"/>
        </w:rPr>
        <w:t>(v)</w:t>
      </w:r>
      <w:r>
        <w:rPr>
          <w:szCs w:val="20"/>
        </w:rPr>
        <w:tab/>
        <w:t>QSGRs;</w:t>
      </w:r>
      <w:ins w:id="5731" w:author="ERCOT" w:date="2020-03-12T17:10:00Z">
        <w:r>
          <w:rPr>
            <w:szCs w:val="20"/>
          </w:rPr>
          <w:t xml:space="preserve"> and</w:t>
        </w:r>
      </w:ins>
    </w:p>
    <w:p w14:paraId="04896F89" w14:textId="77777777" w:rsidR="007B0A16" w:rsidRDefault="007B0A16" w:rsidP="007B0A16">
      <w:pPr>
        <w:spacing w:after="240"/>
        <w:ind w:left="2160" w:hanging="720"/>
        <w:rPr>
          <w:szCs w:val="20"/>
        </w:rPr>
      </w:pPr>
      <w:ins w:id="5732" w:author="ERCOT" w:date="2020-03-12T17:10:00Z">
        <w:r>
          <w:rPr>
            <w:szCs w:val="20"/>
          </w:rPr>
          <w:t>(vi)</w:t>
        </w:r>
        <w:r>
          <w:rPr>
            <w:szCs w:val="20"/>
          </w:rPr>
          <w:tab/>
          <w:t>ESRs.</w:t>
        </w:r>
      </w:ins>
    </w:p>
    <w:p w14:paraId="46D1A8AB" w14:textId="77777777" w:rsidR="00EE7AC5" w:rsidRDefault="00EE7AC5" w:rsidP="00EE7AC5">
      <w:pPr>
        <w:spacing w:after="240"/>
        <w:ind w:left="1440" w:hanging="720"/>
        <w:rPr>
          <w:ins w:id="5733" w:author="ERCOT 102720" w:date="2020-10-19T11:52:00Z"/>
          <w:szCs w:val="20"/>
        </w:rPr>
      </w:pPr>
      <w:ins w:id="5734" w:author="ERCOT 102720" w:date="2020-10-19T11:52: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27888255" w14:textId="4003C2FE" w:rsidR="007B0A16" w:rsidRDefault="007B0A16" w:rsidP="00EE7AC5">
      <w:pPr>
        <w:spacing w:after="240"/>
        <w:ind w:left="1440" w:hanging="720"/>
        <w:rPr>
          <w:szCs w:val="20"/>
        </w:rPr>
      </w:pPr>
      <w:r>
        <w:rPr>
          <w:szCs w:val="20"/>
        </w:rPr>
        <w:t>(</w:t>
      </w:r>
      <w:ins w:id="5735" w:author="ERCOT 102720" w:date="2020-10-19T11:52:00Z">
        <w:r w:rsidR="00EE7AC5">
          <w:rPr>
            <w:szCs w:val="20"/>
          </w:rPr>
          <w:t>g</w:t>
        </w:r>
      </w:ins>
      <w:del w:id="5736" w:author="ERCOT 102720" w:date="2020-10-19T11:52:00Z">
        <w:r w:rsidDel="00EE7AC5">
          <w:rPr>
            <w:szCs w:val="20"/>
          </w:rPr>
          <w:delText>f</w:delText>
        </w:r>
      </w:del>
      <w:r>
        <w:rPr>
          <w:szCs w:val="20"/>
        </w:rPr>
        <w:t>)</w:t>
      </w:r>
      <w:r>
        <w:rPr>
          <w:szCs w:val="20"/>
        </w:rPr>
        <w:tab/>
        <w:t>Undeployed Reg-Up and Reg-Down;</w:t>
      </w:r>
    </w:p>
    <w:p w14:paraId="3AFCCD1F" w14:textId="741045F1" w:rsidR="007B0A16" w:rsidRDefault="007B0A16" w:rsidP="007B0A16">
      <w:pPr>
        <w:spacing w:after="240"/>
        <w:ind w:left="1440" w:hanging="720"/>
        <w:rPr>
          <w:szCs w:val="20"/>
        </w:rPr>
      </w:pPr>
      <w:r>
        <w:rPr>
          <w:szCs w:val="20"/>
        </w:rPr>
        <w:t>(</w:t>
      </w:r>
      <w:ins w:id="5737" w:author="ERCOT 102720" w:date="2020-10-19T11:52:00Z">
        <w:r w:rsidR="00EE7AC5">
          <w:rPr>
            <w:szCs w:val="20"/>
          </w:rPr>
          <w:t>h</w:t>
        </w:r>
      </w:ins>
      <w:del w:id="5738" w:author="ERCOT 102720" w:date="2020-10-19T11:52:00Z">
        <w:r w:rsidDel="00EE7AC5">
          <w:rPr>
            <w:szCs w:val="20"/>
          </w:rPr>
          <w:delText>g</w:delText>
        </w:r>
      </w:del>
      <w:r>
        <w:rPr>
          <w:szCs w:val="20"/>
        </w:rPr>
        <w:t>)</w:t>
      </w:r>
      <w:r>
        <w:rPr>
          <w:szCs w:val="20"/>
        </w:rPr>
        <w:tab/>
        <w:t xml:space="preserve">Ancillary Service Resource </w:t>
      </w:r>
      <w:del w:id="5739" w:author="ERCOT 102720" w:date="2020-10-19T11:52:00Z">
        <w:r w:rsidDel="00EE7AC5">
          <w:rPr>
            <w:szCs w:val="20"/>
          </w:rPr>
          <w:delText xml:space="preserve">Responsibility </w:delText>
        </w:r>
      </w:del>
      <w:ins w:id="5740" w:author="ERCOT 102720" w:date="2020-10-19T11:52:00Z">
        <w:r w:rsidR="00EE7AC5">
          <w:rPr>
            <w:szCs w:val="20"/>
          </w:rPr>
          <w:t xml:space="preserve">awards </w:t>
        </w:r>
      </w:ins>
      <w:r>
        <w:rPr>
          <w:szCs w:val="20"/>
        </w:rPr>
        <w:t>for Reg-Up and Reg-Down;</w:t>
      </w:r>
    </w:p>
    <w:p w14:paraId="0F55FABA" w14:textId="4FB93DE4" w:rsidR="007B0A16" w:rsidRDefault="007B0A16" w:rsidP="007B0A16">
      <w:pPr>
        <w:spacing w:after="240"/>
        <w:ind w:left="1440" w:hanging="720"/>
        <w:rPr>
          <w:szCs w:val="20"/>
        </w:rPr>
      </w:pPr>
      <w:r>
        <w:rPr>
          <w:szCs w:val="20"/>
        </w:rPr>
        <w:t>(</w:t>
      </w:r>
      <w:ins w:id="5741" w:author="ERCOT 102720" w:date="2020-10-19T11:52:00Z">
        <w:r w:rsidR="00EE7AC5">
          <w:rPr>
            <w:szCs w:val="20"/>
          </w:rPr>
          <w:t>i</w:t>
        </w:r>
      </w:ins>
      <w:del w:id="5742" w:author="ERCOT 102720" w:date="2020-10-19T11:52:00Z">
        <w:r w:rsidDel="00EE7AC5">
          <w:rPr>
            <w:szCs w:val="20"/>
          </w:rPr>
          <w:delText>h</w:delText>
        </w:r>
      </w:del>
      <w:r>
        <w:rPr>
          <w:szCs w:val="20"/>
        </w:rPr>
        <w:t>)</w:t>
      </w:r>
      <w:r>
        <w:rPr>
          <w:szCs w:val="20"/>
        </w:rPr>
        <w:tab/>
        <w:t>Deployed Reg-Up and Reg-Down;</w:t>
      </w:r>
    </w:p>
    <w:p w14:paraId="70806A97" w14:textId="10883982" w:rsidR="007B0A16" w:rsidRDefault="007B0A16" w:rsidP="007B0A16">
      <w:pPr>
        <w:spacing w:after="240"/>
        <w:ind w:left="1440" w:hanging="720"/>
        <w:rPr>
          <w:szCs w:val="20"/>
        </w:rPr>
      </w:pPr>
      <w:r>
        <w:rPr>
          <w:szCs w:val="20"/>
        </w:rPr>
        <w:t>(</w:t>
      </w:r>
      <w:ins w:id="5743" w:author="ERCOT 102720" w:date="2020-10-19T11:52:00Z">
        <w:r w:rsidR="00EE7AC5">
          <w:rPr>
            <w:szCs w:val="20"/>
          </w:rPr>
          <w:t>j</w:t>
        </w:r>
      </w:ins>
      <w:del w:id="5744" w:author="ERCOT 102720" w:date="2020-10-19T11:52:00Z">
        <w:r w:rsidDel="00EE7AC5">
          <w:rPr>
            <w:szCs w:val="20"/>
          </w:rPr>
          <w:delText>i</w:delText>
        </w:r>
      </w:del>
      <w:r>
        <w:rPr>
          <w:szCs w:val="20"/>
        </w:rPr>
        <w:t>)</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745" w:author="ERCOT" w:date="2020-03-12T17:11:00Z"/>
          <w:szCs w:val="20"/>
        </w:rPr>
      </w:pPr>
      <w:ins w:id="5746" w:author="ERCOT" w:date="2020-03-12T17:11:00Z">
        <w:r>
          <w:rPr>
            <w:szCs w:val="20"/>
          </w:rPr>
          <w:t>(vii)</w:t>
        </w:r>
        <w:r>
          <w:rPr>
            <w:szCs w:val="20"/>
          </w:rPr>
          <w:tab/>
          <w:t xml:space="preserve">With Energy Bid/Offer Curves </w:t>
        </w:r>
      </w:ins>
      <w:ins w:id="5747" w:author="ERCOT" w:date="2020-03-23T21:59:00Z">
        <w:r w:rsidR="00FE52F2">
          <w:rPr>
            <w:szCs w:val="20"/>
          </w:rPr>
          <w:t xml:space="preserve">for ESRs </w:t>
        </w:r>
      </w:ins>
      <w:ins w:id="5748"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749" w:author="ERCOT" w:date="2020-03-12T17:11:00Z"/>
          <w:szCs w:val="20"/>
        </w:rPr>
      </w:pPr>
      <w:ins w:id="5750" w:author="ERCOT" w:date="2020-03-12T17:11:00Z">
        <w:r>
          <w:rPr>
            <w:szCs w:val="20"/>
          </w:rPr>
          <w:t>(viii)</w:t>
        </w:r>
        <w:r>
          <w:rPr>
            <w:szCs w:val="20"/>
          </w:rPr>
          <w:tab/>
          <w:t xml:space="preserve">With Energy Bid/Offer Curves </w:t>
        </w:r>
      </w:ins>
      <w:ins w:id="5751" w:author="ERCOT" w:date="2020-03-23T21:59:00Z">
        <w:r w:rsidR="00FE52F2">
          <w:rPr>
            <w:szCs w:val="20"/>
          </w:rPr>
          <w:t xml:space="preserve">for ESRs </w:t>
        </w:r>
      </w:ins>
      <w:ins w:id="5752"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753" w:author="ERCOT" w:date="2020-03-12T17:11:00Z"/>
          <w:szCs w:val="20"/>
        </w:rPr>
      </w:pPr>
      <w:ins w:id="5754" w:author="ERCOT" w:date="2020-03-12T17:11:00Z">
        <w:r>
          <w:rPr>
            <w:szCs w:val="20"/>
          </w:rPr>
          <w:t>(ix)</w:t>
        </w:r>
        <w:r>
          <w:rPr>
            <w:szCs w:val="20"/>
          </w:rPr>
          <w:tab/>
          <w:t xml:space="preserve">Without Energy Bid/Offer Curves </w:t>
        </w:r>
      </w:ins>
      <w:ins w:id="5755" w:author="ERCOT" w:date="2020-03-23T21:59:00Z">
        <w:r w:rsidR="00FE52F2">
          <w:rPr>
            <w:szCs w:val="20"/>
          </w:rPr>
          <w:t xml:space="preserve">for ESRs </w:t>
        </w:r>
      </w:ins>
      <w:ins w:id="5756"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757" w:author="ERCOT" w:date="2020-03-12T17:11:00Z"/>
          <w:szCs w:val="20"/>
        </w:rPr>
      </w:pPr>
      <w:ins w:id="5758" w:author="ERCOT" w:date="2020-03-12T17:11:00Z">
        <w:r>
          <w:rPr>
            <w:szCs w:val="20"/>
          </w:rPr>
          <w:t>(x)</w:t>
        </w:r>
        <w:r>
          <w:rPr>
            <w:szCs w:val="20"/>
          </w:rPr>
          <w:tab/>
          <w:t xml:space="preserve">Without Energy Bid/Offer Curves </w:t>
        </w:r>
      </w:ins>
      <w:ins w:id="5759" w:author="ERCOT" w:date="2020-03-23T22:00:00Z">
        <w:r w:rsidR="00FE52F2">
          <w:rPr>
            <w:szCs w:val="20"/>
          </w:rPr>
          <w:t xml:space="preserve">for ESRs </w:t>
        </w:r>
      </w:ins>
      <w:ins w:id="5760" w:author="ERCOT" w:date="2020-03-12T17:11:00Z">
        <w:r>
          <w:rPr>
            <w:szCs w:val="20"/>
          </w:rPr>
          <w:t xml:space="preserve">in the ERCOT System that can be used to decrease ESR Base Points in SCED; </w:t>
        </w:r>
      </w:ins>
    </w:p>
    <w:p w14:paraId="45A914FC" w14:textId="49F8FC54" w:rsidR="007B0A16" w:rsidRDefault="007B0A16" w:rsidP="007B0A16">
      <w:pPr>
        <w:spacing w:after="240"/>
        <w:ind w:left="2160" w:hanging="720"/>
        <w:rPr>
          <w:szCs w:val="20"/>
        </w:rPr>
      </w:pPr>
      <w:r>
        <w:rPr>
          <w:szCs w:val="20"/>
        </w:rPr>
        <w:t>(</w:t>
      </w:r>
      <w:del w:id="5761" w:author="ERCOT" w:date="2020-03-12T17:11:00Z">
        <w:r>
          <w:rPr>
            <w:szCs w:val="20"/>
          </w:rPr>
          <w:delText>vi</w:delText>
        </w:r>
      </w:del>
      <w:ins w:id="5762"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 xml:space="preserve">and the Net Power Consumption minus the Low Power Consumption from Load Resources with </w:t>
      </w:r>
      <w:del w:id="5763" w:author="ERCOT 102720" w:date="2020-10-19T11:53:00Z">
        <w:r w:rsidDel="00EE7AC5">
          <w:rPr>
            <w:bCs/>
            <w:szCs w:val="20"/>
          </w:rPr>
          <w:delText xml:space="preserve">a </w:delText>
        </w:r>
      </w:del>
      <w:r>
        <w:rPr>
          <w:bCs/>
          <w:szCs w:val="20"/>
        </w:rPr>
        <w:t xml:space="preserve">validated Real-Time RRS </w:t>
      </w:r>
      <w:del w:id="5764" w:author="ERCOT 102720" w:date="2020-10-19T11:53:00Z">
        <w:r w:rsidDel="00EE7AC5">
          <w:rPr>
            <w:bCs/>
            <w:szCs w:val="20"/>
          </w:rPr>
          <w:delText>Schedule</w:delText>
        </w:r>
      </w:del>
      <w:ins w:id="5765" w:author="ERCOT 102720" w:date="2020-10-19T11:53:00Z">
        <w:r w:rsidR="00EE7AC5">
          <w:rPr>
            <w:bCs/>
            <w:szCs w:val="20"/>
          </w:rPr>
          <w:t>awards</w:t>
        </w:r>
      </w:ins>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766" w:author="ERCOT" w:date="2020-03-12T17:12:00Z">
              <w:r>
                <w:rPr>
                  <w:b/>
                  <w:i/>
                  <w:iCs/>
                </w:rPr>
                <w:delText>vi</w:delText>
              </w:r>
            </w:del>
            <w:ins w:id="5767" w:author="ERCOT" w:date="2020-03-12T17:12:00Z">
              <w:r>
                <w:rPr>
                  <w:b/>
                  <w:i/>
                  <w:iCs/>
                </w:rPr>
                <w:t>x</w:t>
              </w:r>
            </w:ins>
            <w:r>
              <w:rPr>
                <w:b/>
                <w:i/>
                <w:iCs/>
              </w:rPr>
              <w:t>i) above with the following upon system implementation:]</w:t>
            </w:r>
          </w:p>
          <w:p w14:paraId="6F9F582A" w14:textId="5AAE2AC6" w:rsidR="007B0A16" w:rsidRDefault="007B0A16" w:rsidP="00EE7AC5">
            <w:pPr>
              <w:spacing w:after="240"/>
              <w:ind w:left="2160" w:hanging="720"/>
              <w:rPr>
                <w:szCs w:val="20"/>
              </w:rPr>
            </w:pPr>
            <w:r>
              <w:rPr>
                <w:szCs w:val="20"/>
              </w:rPr>
              <w:t>(</w:t>
            </w:r>
            <w:del w:id="5768" w:author="ERCOT" w:date="2020-03-12T17:12:00Z">
              <w:r>
                <w:rPr>
                  <w:szCs w:val="20"/>
                </w:rPr>
                <w:delText>vi</w:delText>
              </w:r>
            </w:del>
            <w:ins w:id="5769"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 xml:space="preserve">and the Net Power Consumption minus the Low Power Consumption from Load Resources with </w:t>
            </w:r>
            <w:del w:id="5770" w:author="ERCOT 102720" w:date="2020-10-19T11:53:00Z">
              <w:r w:rsidDel="00EE7AC5">
                <w:rPr>
                  <w:bCs/>
                  <w:szCs w:val="20"/>
                </w:rPr>
                <w:delText xml:space="preserve">a </w:delText>
              </w:r>
            </w:del>
            <w:r>
              <w:rPr>
                <w:bCs/>
                <w:szCs w:val="20"/>
              </w:rPr>
              <w:t xml:space="preserve">validated Real-Time RRS and ECRS </w:t>
            </w:r>
            <w:del w:id="5771" w:author="ERCOT 102720" w:date="2020-10-19T11:53:00Z">
              <w:r w:rsidDel="00EE7AC5">
                <w:rPr>
                  <w:bCs/>
                  <w:szCs w:val="20"/>
                </w:rPr>
                <w:delText>Schedule</w:delText>
              </w:r>
            </w:del>
            <w:ins w:id="5772" w:author="ERCOT 102720" w:date="2020-10-19T11:53:00Z">
              <w:r w:rsidR="00EE7AC5">
                <w:rPr>
                  <w:bCs/>
                  <w:szCs w:val="20"/>
                </w:rPr>
                <w:t>awards</w:t>
              </w:r>
            </w:ins>
            <w:r>
              <w:rPr>
                <w:szCs w:val="20"/>
              </w:rPr>
              <w:t>;</w:t>
            </w:r>
          </w:p>
        </w:tc>
      </w:tr>
    </w:tbl>
    <w:p w14:paraId="39CAC2FF" w14:textId="77777777" w:rsidR="007B0A16" w:rsidRDefault="007B0A16" w:rsidP="007B0A16">
      <w:pPr>
        <w:spacing w:before="240" w:after="240"/>
        <w:ind w:left="2160" w:hanging="720"/>
        <w:rPr>
          <w:szCs w:val="20"/>
        </w:rPr>
      </w:pPr>
      <w:r>
        <w:rPr>
          <w:szCs w:val="20"/>
        </w:rPr>
        <w:t>(</w:t>
      </w:r>
      <w:del w:id="5773" w:author="ERCOT" w:date="2020-03-12T17:12:00Z">
        <w:r>
          <w:rPr>
            <w:szCs w:val="20"/>
          </w:rPr>
          <w:delText>vi</w:delText>
        </w:r>
      </w:del>
      <w:ins w:id="5774"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5775" w:author="ERCOT" w:date="2020-03-12T17:12:00Z">
        <w:r>
          <w:rPr>
            <w:szCs w:val="20"/>
          </w:rPr>
          <w:delText>i</w:delText>
        </w:r>
      </w:del>
      <w:r>
        <w:rPr>
          <w:szCs w:val="20"/>
        </w:rPr>
        <w:t>x</w:t>
      </w:r>
      <w:ins w:id="5776"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777" w:author="ERCOT" w:date="2020-03-12T17:12:00Z">
        <w:r>
          <w:rPr>
            <w:szCs w:val="20"/>
          </w:rPr>
          <w:t>iv</w:t>
        </w:r>
      </w:ins>
      <w:r>
        <w:rPr>
          <w:szCs w:val="20"/>
        </w:rPr>
        <w:t>)</w:t>
      </w:r>
      <w:r>
        <w:rPr>
          <w:szCs w:val="20"/>
        </w:rPr>
        <w:tab/>
        <w:t>In the ERCOT System that can be used to decrease Generation Resource Base Points in the next five minutes in SCED;</w:t>
      </w:r>
    </w:p>
    <w:p w14:paraId="11862285" w14:textId="56301EF9" w:rsidR="00EE7AC5" w:rsidRDefault="00EE7AC5" w:rsidP="00EE7AC5">
      <w:pPr>
        <w:spacing w:after="240"/>
        <w:ind w:left="2160" w:hanging="720"/>
        <w:rPr>
          <w:ins w:id="5778" w:author="ERCOT 102720" w:date="2020-10-19T11:54:00Z"/>
          <w:szCs w:val="20"/>
        </w:rPr>
      </w:pPr>
      <w:ins w:id="5779" w:author="ERCOT 102720" w:date="2020-10-19T11:54:00Z">
        <w:r>
          <w:rPr>
            <w:szCs w:val="20"/>
          </w:rPr>
          <w:t>(xv)</w:t>
        </w:r>
        <w:r>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Default="00EE7AC5" w:rsidP="00EE7AC5">
      <w:pPr>
        <w:spacing w:after="240"/>
        <w:ind w:left="2880" w:hanging="720"/>
        <w:rPr>
          <w:ins w:id="5780" w:author="ERCOT 102720" w:date="2020-10-19T11:54:00Z"/>
          <w:szCs w:val="20"/>
        </w:rPr>
      </w:pPr>
      <w:ins w:id="5781" w:author="ERCOT 102720" w:date="2020-10-19T11:54:00Z">
        <w:r>
          <w:rPr>
            <w:szCs w:val="20"/>
          </w:rPr>
          <w:t>(A)</w:t>
        </w:r>
        <w:r>
          <w:rPr>
            <w:szCs w:val="20"/>
          </w:rPr>
          <w:tab/>
        </w:r>
        <w:r w:rsidRPr="009A1E1F">
          <w:rPr>
            <w:szCs w:val="20"/>
          </w:rPr>
          <w:t>Capacit</w:t>
        </w:r>
        <w:r>
          <w:rPr>
            <w:szCs w:val="20"/>
          </w:rPr>
          <w:t>y to provide Reg-Up,</w:t>
        </w:r>
        <w:r w:rsidRPr="009A1E1F">
          <w:rPr>
            <w:szCs w:val="20"/>
          </w:rPr>
          <w:t xml:space="preserve"> RRS</w:t>
        </w:r>
        <w:r>
          <w:rPr>
            <w:szCs w:val="20"/>
          </w:rPr>
          <w:t>,</w:t>
        </w:r>
        <w:r w:rsidRPr="009A1E1F">
          <w:rPr>
            <w:szCs w:val="20"/>
          </w:rPr>
          <w:t xml:space="preserve"> or both, irrespective of whether it is capabl</w:t>
        </w:r>
        <w:r>
          <w:rPr>
            <w:szCs w:val="20"/>
          </w:rPr>
          <w:t>e of providing ECRS or Non-Spin;</w:t>
        </w:r>
      </w:ins>
    </w:p>
    <w:p w14:paraId="78E8834A" w14:textId="132112BD" w:rsidR="00EE7AC5" w:rsidRDefault="00EE7AC5" w:rsidP="00EE7AC5">
      <w:pPr>
        <w:spacing w:after="240"/>
        <w:ind w:left="2880" w:hanging="720"/>
        <w:rPr>
          <w:ins w:id="5782" w:author="ERCOT 102720" w:date="2020-10-19T11:54:00Z"/>
          <w:szCs w:val="20"/>
        </w:rPr>
      </w:pPr>
      <w:ins w:id="5783" w:author="ERCOT 102720" w:date="2020-10-19T11:54:00Z">
        <w:r>
          <w:rPr>
            <w:szCs w:val="20"/>
          </w:rPr>
          <w:t>(B)</w:t>
        </w:r>
        <w:r>
          <w:rPr>
            <w:szCs w:val="20"/>
          </w:rPr>
          <w:tab/>
        </w:r>
        <w:r w:rsidRPr="009A1E1F">
          <w:rPr>
            <w:szCs w:val="20"/>
          </w:rPr>
          <w:t xml:space="preserve">Capacity </w:t>
        </w:r>
        <w:r>
          <w:rPr>
            <w:szCs w:val="20"/>
          </w:rPr>
          <w:t>to provide</w:t>
        </w:r>
        <w:r w:rsidRPr="009A1E1F">
          <w:rPr>
            <w:szCs w:val="20"/>
          </w:rPr>
          <w:t xml:space="preserve"> Reg-Up</w:t>
        </w:r>
        <w:r>
          <w:rPr>
            <w:szCs w:val="20"/>
          </w:rPr>
          <w:t>,</w:t>
        </w:r>
        <w:r w:rsidRPr="009A1E1F">
          <w:rPr>
            <w:szCs w:val="20"/>
          </w:rPr>
          <w:t xml:space="preserve"> RRS</w:t>
        </w:r>
        <w:r>
          <w:rPr>
            <w:szCs w:val="20"/>
          </w:rPr>
          <w:t>,</w:t>
        </w:r>
        <w:r w:rsidRPr="009A1E1F">
          <w:rPr>
            <w:szCs w:val="20"/>
          </w:rPr>
          <w:t xml:space="preserve"> ECRS</w:t>
        </w:r>
        <w:r>
          <w:rPr>
            <w:szCs w:val="20"/>
          </w:rPr>
          <w:t>,</w:t>
        </w:r>
        <w:r w:rsidRPr="009A1E1F">
          <w:rPr>
            <w:szCs w:val="20"/>
          </w:rPr>
          <w:t xml:space="preserve"> or any combination, irrespective of whether it is capable of providing Non-Spin</w:t>
        </w:r>
        <w:r>
          <w:rPr>
            <w:szCs w:val="20"/>
          </w:rPr>
          <w:t>; and</w:t>
        </w:r>
      </w:ins>
    </w:p>
    <w:p w14:paraId="0B01A77F" w14:textId="6FEFDFEC" w:rsidR="00EE7AC5" w:rsidRDefault="00EE7AC5" w:rsidP="00EE7AC5">
      <w:pPr>
        <w:spacing w:after="240"/>
        <w:ind w:left="2880" w:hanging="720"/>
        <w:rPr>
          <w:ins w:id="5784" w:author="ERCOT 102720" w:date="2020-10-19T11:54:00Z"/>
          <w:szCs w:val="20"/>
        </w:rPr>
      </w:pPr>
      <w:ins w:id="5785" w:author="ERCOT 102720" w:date="2020-10-19T11:54:00Z">
        <w:r>
          <w:rPr>
            <w:szCs w:val="20"/>
          </w:rPr>
          <w:t>(C)</w:t>
        </w:r>
        <w:r>
          <w:rPr>
            <w:szCs w:val="20"/>
          </w:rPr>
          <w:tab/>
        </w:r>
        <w:r>
          <w:rPr>
            <w:color w:val="000000"/>
          </w:rPr>
          <w:t>Capacity to provide Reg-Up, RRS, ECRS, or Non-Spin, in any combination</w:t>
        </w:r>
        <w:r>
          <w:rPr>
            <w:szCs w:val="20"/>
          </w:rPr>
          <w:t>;</w:t>
        </w:r>
      </w:ins>
    </w:p>
    <w:p w14:paraId="5EB1A20B" w14:textId="7385A0AB" w:rsidR="007B0A16" w:rsidRDefault="007B0A16" w:rsidP="00EE7AC5">
      <w:pPr>
        <w:spacing w:after="240"/>
        <w:ind w:left="1440" w:hanging="720"/>
        <w:rPr>
          <w:szCs w:val="20"/>
        </w:rPr>
      </w:pPr>
      <w:r>
        <w:rPr>
          <w:szCs w:val="20"/>
        </w:rPr>
        <w:t>(</w:t>
      </w:r>
      <w:ins w:id="5786" w:author="ERCOT 102720" w:date="2020-10-19T11:58:00Z">
        <w:r w:rsidR="00D43423">
          <w:rPr>
            <w:szCs w:val="20"/>
          </w:rPr>
          <w:t>k</w:t>
        </w:r>
      </w:ins>
      <w:del w:id="5787" w:author="ERCOT 102720" w:date="2020-10-19T11:58:00Z">
        <w:r w:rsidDel="00D43423">
          <w:rPr>
            <w:szCs w:val="20"/>
          </w:rPr>
          <w:delText>j</w:delText>
        </w:r>
      </w:del>
      <w:r>
        <w:rPr>
          <w:szCs w:val="20"/>
        </w:rPr>
        <w:t>)</w:t>
      </w:r>
      <w:r>
        <w:rPr>
          <w:szCs w:val="20"/>
        </w:rPr>
        <w:tab/>
        <w:t>Aggregate telemetered HSL capacity for Resources with a telemetered Resource Status of EMR;</w:t>
      </w:r>
    </w:p>
    <w:p w14:paraId="5FA255CA" w14:textId="6871BBAD" w:rsidR="007B0A16" w:rsidRDefault="007B0A16" w:rsidP="007B0A16">
      <w:pPr>
        <w:spacing w:after="240"/>
        <w:ind w:left="1440" w:hanging="720"/>
        <w:rPr>
          <w:szCs w:val="20"/>
        </w:rPr>
      </w:pPr>
      <w:r>
        <w:rPr>
          <w:szCs w:val="20"/>
        </w:rPr>
        <w:t>(</w:t>
      </w:r>
      <w:ins w:id="5788" w:author="ERCOT 102720" w:date="2020-10-19T11:58:00Z">
        <w:r w:rsidR="00D43423">
          <w:rPr>
            <w:szCs w:val="20"/>
          </w:rPr>
          <w:t>l</w:t>
        </w:r>
      </w:ins>
      <w:del w:id="5789" w:author="ERCOT 102720" w:date="2020-10-19T11:58:00Z">
        <w:r w:rsidDel="00D43423">
          <w:rPr>
            <w:szCs w:val="20"/>
          </w:rPr>
          <w:delText>k</w:delText>
        </w:r>
      </w:del>
      <w:r>
        <w:rPr>
          <w:szCs w:val="20"/>
        </w:rPr>
        <w:t>)</w:t>
      </w:r>
      <w:r>
        <w:rPr>
          <w:szCs w:val="20"/>
        </w:rPr>
        <w:tab/>
        <w:t>Aggregate telemetered HSL capacity for Resources with a telemetered Resource Status of OUT;</w:t>
      </w:r>
    </w:p>
    <w:p w14:paraId="71C1FF65" w14:textId="588E33F9" w:rsidR="007B0A16" w:rsidRDefault="007B0A16" w:rsidP="007B0A16">
      <w:pPr>
        <w:spacing w:after="240"/>
        <w:ind w:left="1440" w:hanging="720"/>
        <w:rPr>
          <w:szCs w:val="20"/>
        </w:rPr>
      </w:pPr>
      <w:r>
        <w:rPr>
          <w:szCs w:val="20"/>
        </w:rPr>
        <w:t>(</w:t>
      </w:r>
      <w:ins w:id="5790" w:author="ERCOT 102720" w:date="2020-10-19T11:58:00Z">
        <w:r w:rsidR="00D43423">
          <w:rPr>
            <w:szCs w:val="20"/>
          </w:rPr>
          <w:t>m</w:t>
        </w:r>
      </w:ins>
      <w:del w:id="5791" w:author="ERCOT 102720" w:date="2020-10-19T11:58:00Z">
        <w:r w:rsidDel="00D43423">
          <w:rPr>
            <w:szCs w:val="20"/>
          </w:rPr>
          <w:delText>l</w:delText>
        </w:r>
      </w:del>
      <w:r>
        <w:rPr>
          <w:szCs w:val="20"/>
        </w:rPr>
        <w:t>)</w:t>
      </w:r>
      <w:r>
        <w:rPr>
          <w:szCs w:val="20"/>
        </w:rPr>
        <w:tab/>
        <w:t>Aggregate net telemetered consumption for Resources with a telemetered Resource Status of OUTL; and</w:t>
      </w:r>
    </w:p>
    <w:p w14:paraId="3A6FBDCD" w14:textId="626CBFAE" w:rsidR="007B0A16" w:rsidRDefault="007B0A16" w:rsidP="007B0A16">
      <w:pPr>
        <w:spacing w:after="240"/>
        <w:ind w:left="1440" w:hanging="720"/>
        <w:rPr>
          <w:szCs w:val="20"/>
        </w:rPr>
      </w:pPr>
      <w:r>
        <w:rPr>
          <w:szCs w:val="20"/>
        </w:rPr>
        <w:t>(</w:t>
      </w:r>
      <w:ins w:id="5792" w:author="ERCOT 102720" w:date="2020-10-19T11:58:00Z">
        <w:r w:rsidR="00D43423">
          <w:rPr>
            <w:szCs w:val="20"/>
          </w:rPr>
          <w:t>n</w:t>
        </w:r>
      </w:ins>
      <w:del w:id="5793" w:author="ERCOT 102720" w:date="2020-10-19T11:58:00Z">
        <w:r w:rsidDel="00D43423">
          <w:rPr>
            <w:szCs w:val="20"/>
          </w:rPr>
          <w:delText>m</w:delText>
        </w:r>
      </w:del>
      <w:r>
        <w:rPr>
          <w:szCs w:val="20"/>
        </w:rPr>
        <w:t>)</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061007B3" w:rsidR="007B0A16" w:rsidRDefault="00135F49"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3" o:title=""/>
          </v:shape>
          <o:OLEObject Type="Embed" ProgID="Equation.3" ShapeID="_x0000_s3178" DrawAspect="Content" ObjectID="_1665315682" r:id="rId84"/>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w:t>
      </w:r>
      <w:del w:id="5794" w:author="ERCOT 102720" w:date="2020-10-19T11:58:00Z">
        <w:r w:rsidR="007B0A16" w:rsidDel="00D43423">
          <w:rPr>
            <w:b/>
            <w:position w:val="30"/>
            <w:sz w:val="20"/>
            <w:szCs w:val="20"/>
          </w:rPr>
          <w:delText>HSL-N</w:delText>
        </w:r>
      </w:del>
      <w:r w:rsidR="007B0A16">
        <w:rPr>
          <w:b/>
          <w:position w:val="30"/>
          <w:sz w:val="20"/>
          <w:szCs w:val="20"/>
        </w:rPr>
        <w:t>FRC</w:t>
      </w:r>
      <w:ins w:id="5795" w:author="ERCOT 102720" w:date="2020-10-19T11:58:00Z">
        <w:r w:rsidR="00D43423">
          <w:rPr>
            <w:b/>
            <w:position w:val="30"/>
            <w:sz w:val="20"/>
            <w:szCs w:val="20"/>
          </w:rPr>
          <w:t>HL</w:t>
        </w:r>
      </w:ins>
      <w:r w:rsidR="007B0A16">
        <w:rPr>
          <w:b/>
          <w:position w:val="30"/>
          <w:sz w:val="20"/>
          <w:szCs w:val="20"/>
        </w:rPr>
        <w:t xml:space="preserve">) – </w:t>
      </w:r>
      <w:ins w:id="5796" w:author="ERCOT 102720" w:date="2020-10-19T11:58:00Z">
        <w:r w:rsidR="00D43423">
          <w:rPr>
            <w:b/>
            <w:position w:val="30"/>
            <w:sz w:val="20"/>
            <w:szCs w:val="20"/>
          </w:rPr>
          <w:t>FRCO</w:t>
        </w:r>
      </w:ins>
      <w:del w:id="5797" w:author="ERCOT 102720" w:date="2020-10-19T11:58:00Z">
        <w:r w:rsidR="007B0A16" w:rsidDel="00D43423">
          <w:rPr>
            <w:b/>
            <w:position w:val="30"/>
            <w:sz w:val="20"/>
            <w:szCs w:val="20"/>
          </w:rPr>
          <w:delText>Actual Net Telemeter</w:delText>
        </w:r>
      </w:del>
      <w:del w:id="5798" w:author="ERCOT 102720" w:date="2020-10-19T11:59:00Z">
        <w:r w:rsidR="007B0A16" w:rsidDel="00D43423">
          <w:rPr>
            <w:b/>
            <w:position w:val="30"/>
            <w:sz w:val="20"/>
            <w:szCs w:val="20"/>
          </w:rPr>
          <w:delText>ed Output</w:delText>
        </w:r>
      </w:del>
      <w:r w:rsidR="007B0A16">
        <w:rPr>
          <w:b/>
          <w:position w:val="30"/>
          <w:sz w:val="20"/>
          <w:szCs w:val="20"/>
        </w:rPr>
        <w: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w:t>
      </w:r>
      <w:ins w:id="5799" w:author="ERCOT 102720" w:date="2020-10-19T11:59:00Z">
        <w:r w:rsidR="00D43423">
          <w:rPr>
            <w:b/>
            <w:position w:val="30"/>
            <w:sz w:val="20"/>
            <w:szCs w:val="20"/>
          </w:rPr>
          <w:t>FRCHL</w:t>
        </w:r>
      </w:ins>
      <w:del w:id="5800" w:author="ERCOT 102720" w:date="2020-10-19T11:59:00Z">
        <w:r w:rsidR="007B0A16" w:rsidDel="00D43423">
          <w:rPr>
            <w:b/>
            <w:position w:val="30"/>
            <w:sz w:val="20"/>
            <w:szCs w:val="20"/>
          </w:rPr>
          <w:delText>(HSL-NFRC)</w:delText>
        </w:r>
      </w:del>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300414E0" w:rsidR="007B0A16" w:rsidRDefault="007B0A16" w:rsidP="007B0A16">
      <w:pPr>
        <w:ind w:right="-1080"/>
        <w:rPr>
          <w:szCs w:val="20"/>
        </w:rPr>
      </w:pPr>
      <w:r>
        <w:rPr>
          <w:szCs w:val="20"/>
        </w:rPr>
        <w:t xml:space="preserve">with a telemetered status of ONTEST, </w:t>
      </w:r>
      <w:ins w:id="5801" w:author="ERCOT 102720" w:date="2020-10-19T11:59:00Z">
        <w:r w:rsidR="00D43423">
          <w:rPr>
            <w:szCs w:val="20"/>
          </w:rPr>
          <w:t xml:space="preserve">ONHOLD, </w:t>
        </w:r>
      </w:ins>
      <w:r>
        <w:rPr>
          <w:szCs w:val="20"/>
        </w:rPr>
        <w:t>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D347DD" w:rsidRDefault="00D347DD"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D347DD" w:rsidRDefault="00D347DD"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D347DD" w:rsidRDefault="00D347DD"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D347DD" w:rsidRDefault="00D347DD"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D347DD" w:rsidRDefault="00D347DD"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D347DD" w:rsidRDefault="00D347DD"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D347DD" w:rsidRDefault="00D347DD"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D347DD" w:rsidRDefault="00D347DD"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D347DD" w:rsidRDefault="00D347DD"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D347DD" w:rsidRDefault="00D347DD"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D347DD" w:rsidRDefault="00D347DD"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D347DD" w:rsidRDefault="00D347DD"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D347DD" w:rsidRDefault="00D347DD"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D347DD" w:rsidRDefault="00D347DD"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D347DD" w:rsidRDefault="00D347DD"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D347DD" w:rsidRDefault="00D347DD"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135F49"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3" o:title=""/>
          </v:shape>
          <o:OLEObject Type="Embed" ProgID="Equation.3" ShapeID="_x0000_s3179" DrawAspect="Content" ObjectID="_1665315683" r:id="rId85"/>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95DFAAC" w:rsidR="007B0A16" w:rsidRDefault="00135F49"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3" o:title=""/>
          </v:shape>
          <o:OLEObject Type="Embed" ProgID="Equation.3" ShapeID="_x0000_s1641" DrawAspect="Content" ObjectID="_1665315684" r:id="rId86"/>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D347DD" w:rsidRDefault="00D347DD"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D347DD" w:rsidRDefault="00D347DD"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D347DD" w:rsidRDefault="00D347DD"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D347DD" w:rsidRDefault="00D347DD"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D347DD" w:rsidRDefault="00D347DD"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D347DD" w:rsidRDefault="00D347DD"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D347DD" w:rsidRDefault="00D347DD"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D347DD" w:rsidRDefault="00D347DD"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D347DD" w:rsidRDefault="00D347DD"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D347DD" w:rsidRDefault="00D347DD"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D347DD" w:rsidRDefault="00D347DD"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D347DD" w:rsidRDefault="00D347DD"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D347DD" w:rsidRDefault="00D347DD"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D347DD" w:rsidRDefault="00D347DD"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D347DD" w:rsidRDefault="00D347DD"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D347DD" w:rsidRDefault="00D347DD"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RRS Ancillary Service Resource </w:t>
      </w:r>
      <w:ins w:id="5802" w:author="ERCOT 102720" w:date="2020-10-19T11:59:00Z">
        <w:r w:rsidR="00D43423">
          <w:rPr>
            <w:b/>
            <w:position w:val="30"/>
            <w:sz w:val="20"/>
            <w:szCs w:val="20"/>
          </w:rPr>
          <w:t>award</w:t>
        </w:r>
      </w:ins>
      <w:del w:id="5803" w:author="ERCOT 102720" w:date="2020-10-19T11:59: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04" w:author="ERCOT 102720" w:date="2020-10-19T12:00:00Z">
        <w:r w:rsidR="00D43423">
          <w:rPr>
            <w:b/>
            <w:position w:val="30"/>
            <w:sz w:val="20"/>
            <w:szCs w:val="20"/>
          </w:rPr>
          <w:t>-</w:t>
        </w:r>
      </w:ins>
      <w:del w:id="5805"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06" w:author="ERCOT 102720" w:date="2020-10-19T12:00:00Z">
        <w:r w:rsidR="00D43423">
          <w:rPr>
            <w:b/>
            <w:position w:val="30"/>
            <w:sz w:val="20"/>
            <w:szCs w:val="20"/>
          </w:rPr>
          <w:t>with an</w:t>
        </w:r>
      </w:ins>
      <w:del w:id="5807" w:author="ERCOT 102720" w:date="2020-10-19T12:00:00Z">
        <w:r w:rsidR="007B0A16" w:rsidDel="00D43423">
          <w:rPr>
            <w:b/>
            <w:position w:val="30"/>
            <w:sz w:val="20"/>
            <w:szCs w:val="20"/>
          </w:rPr>
          <w:delText>carrying</w:delText>
        </w:r>
      </w:del>
      <w:r w:rsidR="007B0A16">
        <w:rPr>
          <w:b/>
          <w:position w:val="30"/>
          <w:sz w:val="20"/>
          <w:szCs w:val="20"/>
        </w:rPr>
        <w:t xml:space="preserve"> RRS Ancillary Service Resource </w:t>
      </w:r>
      <w:ins w:id="5808" w:author="ERCOT 102720" w:date="2020-10-19T12:00:00Z">
        <w:r w:rsidR="00D43423">
          <w:rPr>
            <w:b/>
            <w:position w:val="30"/>
            <w:sz w:val="20"/>
            <w:szCs w:val="20"/>
          </w:rPr>
          <w:t>award</w:t>
        </w:r>
      </w:ins>
      <w:del w:id="5809"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D347DD" w:rsidRDefault="00D347DD"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D347DD" w:rsidRDefault="00D347DD"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D347DD" w:rsidRDefault="00D347DD"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D347DD" w:rsidRDefault="00D347DD"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D347DD" w:rsidRDefault="00D347DD"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D347DD" w:rsidRDefault="00D347DD"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D347DD" w:rsidRDefault="00D347DD"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D347DD" w:rsidRDefault="00D347DD"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D347DD" w:rsidRDefault="00D347DD"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D347DD" w:rsidRDefault="00D347DD"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D347DD" w:rsidRDefault="00D347DD"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D347DD" w:rsidRDefault="00D347DD"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D347DD" w:rsidRDefault="00D347DD"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D347DD" w:rsidRDefault="00D347DD"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D347DD" w:rsidRDefault="00D347DD"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D347DD" w:rsidRDefault="00D347DD"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0434D1B7" w:rsidR="007B0A16" w:rsidRDefault="00B339F8" w:rsidP="00D43423">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D347DD" w:rsidRDefault="00D347DD"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D347DD" w:rsidRDefault="00D347DD"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D347DD" w:rsidRDefault="00D347DD"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D347DD" w:rsidRDefault="00D347DD"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D347DD" w:rsidRDefault="00D347DD"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D347DD" w:rsidRDefault="00D347DD"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D347DD" w:rsidRDefault="00D347DD"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D347DD" w:rsidRDefault="00D347DD"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D347DD" w:rsidRDefault="00D347DD"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D347DD" w:rsidRDefault="00D347DD"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D347DD" w:rsidRDefault="00D347DD"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D347DD" w:rsidRDefault="00D347DD"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D347DD" w:rsidRDefault="00D347DD"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D347DD" w:rsidRDefault="00D347DD"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D347DD" w:rsidRDefault="00D347DD"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D347DD" w:rsidRDefault="00D347DD"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ECRS and RRS Ancillary Service Resource </w:t>
            </w:r>
            <w:ins w:id="5810" w:author="ERCOT 102720" w:date="2020-10-19T12:00:00Z">
              <w:r w:rsidR="00D43423">
                <w:rPr>
                  <w:b/>
                  <w:position w:val="30"/>
                  <w:sz w:val="20"/>
                  <w:szCs w:val="20"/>
                </w:rPr>
                <w:t>award</w:t>
              </w:r>
            </w:ins>
            <w:del w:id="5811" w:author="ERCOT 102720" w:date="2020-10-19T12:00: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812" w:author="ERCOT 102720" w:date="2020-10-19T12:00:00Z">
              <w:r w:rsidR="00D43423">
                <w:rPr>
                  <w:b/>
                  <w:position w:val="30"/>
                  <w:sz w:val="20"/>
                  <w:szCs w:val="20"/>
                </w:rPr>
                <w:t>-</w:t>
              </w:r>
            </w:ins>
            <w:del w:id="5813"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814" w:author="ERCOT 102720" w:date="2020-10-19T12:00:00Z">
              <w:r w:rsidR="00D43423">
                <w:rPr>
                  <w:b/>
                  <w:position w:val="30"/>
                  <w:sz w:val="20"/>
                  <w:szCs w:val="20"/>
                </w:rPr>
                <w:t>with</w:t>
              </w:r>
            </w:ins>
            <w:del w:id="5815" w:author="ERCOT 102720" w:date="2020-10-19T12:00:00Z">
              <w:r w:rsidR="007B0A16" w:rsidDel="00D43423">
                <w:rPr>
                  <w:b/>
                  <w:position w:val="30"/>
                  <w:sz w:val="20"/>
                  <w:szCs w:val="20"/>
                </w:rPr>
                <w:delText>carrying</w:delText>
              </w:r>
            </w:del>
            <w:r w:rsidR="007B0A16">
              <w:rPr>
                <w:b/>
                <w:position w:val="30"/>
                <w:sz w:val="20"/>
                <w:szCs w:val="20"/>
              </w:rPr>
              <w:t xml:space="preserve"> an ECRS and/or RRS Ancillary Service Resource </w:t>
            </w:r>
            <w:ins w:id="5816" w:author="ERCOT 102720" w:date="2020-10-19T12:00:00Z">
              <w:r w:rsidR="00D43423">
                <w:rPr>
                  <w:b/>
                  <w:position w:val="30"/>
                  <w:sz w:val="20"/>
                  <w:szCs w:val="20"/>
                </w:rPr>
                <w:t>award</w:t>
              </w:r>
            </w:ins>
            <w:del w:id="5817"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c>
      </w:tr>
    </w:tbl>
    <w:p w14:paraId="4027E0F3" w14:textId="65284F9C"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xml:space="preserve">, 0.0), (0.2 * LRDF_1 * Actual Net Telemetered Consumption)) from all Controllable Load Resources active in SCED and </w:t>
      </w:r>
      <w:ins w:id="5818" w:author="ERCOT 102720" w:date="2020-10-19T12:01:00Z">
        <w:r w:rsidR="00D43423">
          <w:rPr>
            <w:b/>
            <w:position w:val="30"/>
            <w:sz w:val="20"/>
            <w:szCs w:val="20"/>
          </w:rPr>
          <w:t>with an</w:t>
        </w:r>
      </w:ins>
      <w:del w:id="5819" w:author="ERCOT 102720" w:date="2020-10-19T12:01:00Z">
        <w:r w:rsidDel="00D43423">
          <w:rPr>
            <w:b/>
            <w:position w:val="30"/>
            <w:sz w:val="20"/>
            <w:szCs w:val="20"/>
          </w:rPr>
          <w:delText>carrying</w:delText>
        </w:r>
      </w:del>
      <w:r>
        <w:rPr>
          <w:b/>
          <w:position w:val="30"/>
          <w:sz w:val="20"/>
          <w:szCs w:val="20"/>
        </w:rPr>
        <w:t xml:space="preserve"> Ancillary Service Resource </w:t>
      </w:r>
      <w:ins w:id="5820" w:author="ERCOT 102720" w:date="2020-10-19T12:01:00Z">
        <w:r w:rsidR="00D43423">
          <w:rPr>
            <w:b/>
            <w:position w:val="30"/>
            <w:sz w:val="20"/>
            <w:szCs w:val="20"/>
          </w:rPr>
          <w:t>award</w:t>
        </w:r>
      </w:ins>
      <w:del w:id="5821" w:author="ERCOT 102720" w:date="2020-10-19T12:01:00Z">
        <w:r w:rsidDel="00D43423">
          <w:rPr>
            <w:b/>
            <w:position w:val="30"/>
            <w:sz w:val="20"/>
            <w:szCs w:val="20"/>
          </w:rPr>
          <w:delText>Responsibility</w:delText>
        </w:r>
      </w:del>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D347DD" w:rsidRDefault="00D347DD"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D347DD" w:rsidRDefault="00D347DD"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D347DD" w:rsidRDefault="00D347DD"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D347DD" w:rsidRDefault="00D347DD"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D347DD" w:rsidRDefault="00D347DD"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D347DD" w:rsidRDefault="00D347DD"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D347DD" w:rsidRDefault="00D347DD"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D347DD" w:rsidRDefault="00D347DD"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D347DD" w:rsidRDefault="00D347DD"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D347DD" w:rsidRDefault="00D347DD"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D347DD" w:rsidRDefault="00D347DD"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D347DD" w:rsidRDefault="00D347DD"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D347DD" w:rsidRDefault="00D347DD"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D347DD" w:rsidRDefault="00D347DD"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D347DD" w:rsidRDefault="00D347DD"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D347DD" w:rsidRDefault="00D347DD"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D347DD" w:rsidRDefault="00D347DD" w:rsidP="007B0A16">
                        <w:pPr>
                          <w:rPr>
                            <w:b/>
                          </w:rPr>
                        </w:pPr>
                        <w:r>
                          <w:rPr>
                            <w:b/>
                            <w:i/>
                            <w:iCs/>
                            <w:color w:val="000000"/>
                          </w:rPr>
                          <w:t>i</w:t>
                        </w:r>
                      </w:p>
                    </w:txbxContent>
                  </v:textbox>
                </v:rect>
              </v:group>
            </w:pict>
          </mc:Fallback>
        </mc:AlternateContent>
      </w:r>
    </w:p>
    <w:p w14:paraId="3CE5F740" w14:textId="74A52A86"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xml:space="preserve">, 0.0), (0.2 * LRDF_2 * Actual Net Telemetered Consumption)) from all Controllable Load Resources active in SCED </w:t>
      </w:r>
      <w:ins w:id="5822" w:author="ERCOT 102720" w:date="2020-10-19T12:01:00Z">
        <w:r w:rsidR="00D43423">
          <w:rPr>
            <w:b/>
            <w:position w:val="30"/>
            <w:sz w:val="20"/>
            <w:szCs w:val="20"/>
          </w:rPr>
          <w:t>without an</w:t>
        </w:r>
      </w:ins>
      <w:del w:id="5823" w:author="ERCOT 102720" w:date="2020-10-19T12:01:00Z">
        <w:r w:rsidDel="00D43423">
          <w:rPr>
            <w:b/>
            <w:position w:val="30"/>
            <w:sz w:val="20"/>
            <w:szCs w:val="20"/>
          </w:rPr>
          <w:delText>and not carrying</w:delText>
        </w:r>
      </w:del>
      <w:r>
        <w:rPr>
          <w:b/>
          <w:position w:val="30"/>
          <w:sz w:val="20"/>
          <w:szCs w:val="20"/>
        </w:rPr>
        <w:t xml:space="preserve"> Ancillary Service Resource </w:t>
      </w:r>
      <w:ins w:id="5824" w:author="ERCOT 102720" w:date="2020-10-19T12:01:00Z">
        <w:r w:rsidR="00D43423">
          <w:rPr>
            <w:b/>
            <w:position w:val="30"/>
            <w:sz w:val="20"/>
            <w:szCs w:val="20"/>
          </w:rPr>
          <w:t>award</w:t>
        </w:r>
      </w:ins>
      <w:del w:id="5825" w:author="ERCOT 102720" w:date="2020-10-19T12:01:00Z">
        <w:r w:rsidDel="00D43423">
          <w:rPr>
            <w:b/>
            <w:position w:val="30"/>
            <w:sz w:val="20"/>
            <w:szCs w:val="20"/>
          </w:rPr>
          <w:delText>Responsibility</w:delText>
        </w:r>
      </w:del>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D347DD" w:rsidRDefault="00D347DD"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D347DD" w:rsidRDefault="00D347DD"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D347DD" w:rsidRDefault="00D347DD"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D347DD" w:rsidRDefault="00D347DD"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D347DD" w:rsidRDefault="00D347DD"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D347DD" w:rsidRDefault="00D347DD"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D347DD" w:rsidRDefault="00D347DD"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D347DD" w:rsidRDefault="00D347DD"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D347DD" w:rsidRDefault="00D347DD"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D347DD" w:rsidRDefault="00D347DD"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D347DD" w:rsidRDefault="00D347DD"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D347DD" w:rsidRDefault="00D347DD"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D347DD" w:rsidRDefault="00D347DD"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D347DD" w:rsidRDefault="00D347DD"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D347DD" w:rsidRDefault="00D347DD"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D347DD" w:rsidRDefault="00D347DD"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D347DD" w:rsidRDefault="00D347DD"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D347DD" w:rsidRDefault="00D347DD"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D347DD" w:rsidRDefault="00D347DD"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D347DD" w:rsidRPr="00B074A0" w:rsidRDefault="00D347DD"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D347DD" w:rsidRDefault="00D347DD"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D347DD" w:rsidRPr="00B34B0A" w:rsidRDefault="00D347DD"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D347DD" w:rsidRPr="00B34B0A" w:rsidRDefault="00D347DD"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D347DD" w:rsidRPr="00B34B0A" w:rsidRDefault="00D347DD"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D347DD" w:rsidRPr="00B34B0A" w:rsidRDefault="00D347DD"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D347DD" w:rsidRPr="00B34B0A" w:rsidRDefault="00D347DD"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D347DD" w:rsidRPr="00B34B0A" w:rsidRDefault="00D347DD"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D347DD" w:rsidRPr="00B34B0A" w:rsidRDefault="00D347DD"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D347DD" w:rsidRPr="00B34B0A" w:rsidRDefault="00D347DD"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D347DD" w:rsidRPr="00B074A0" w:rsidRDefault="00D347DD"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D347DD" w:rsidRDefault="00D347DD"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D347DD" w:rsidRPr="00B34B0A" w:rsidRDefault="00D347DD"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D347DD" w:rsidRPr="00B34B0A" w:rsidRDefault="00D347DD"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D347DD" w:rsidRPr="00B34B0A" w:rsidRDefault="00D347DD"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D347DD" w:rsidRPr="00B34B0A" w:rsidRDefault="00D347DD"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D347DD" w:rsidRPr="00B34B0A" w:rsidRDefault="00D347DD"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D347DD" w:rsidRPr="00B34B0A" w:rsidRDefault="00D347DD"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D347DD" w:rsidRPr="00B34B0A" w:rsidRDefault="00D347DD"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D347DD" w:rsidRPr="00B34B0A" w:rsidRDefault="00D347DD"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Default="007B0A16">
            <w:pPr>
              <w:tabs>
                <w:tab w:val="left" w:pos="1080"/>
              </w:tabs>
              <w:spacing w:after="60"/>
              <w:rPr>
                <w:iCs/>
                <w:sz w:val="20"/>
                <w:szCs w:val="20"/>
              </w:rPr>
            </w:pPr>
            <w:r>
              <w:rPr>
                <w:iCs/>
                <w:sz w:val="20"/>
                <w:szCs w:val="20"/>
              </w:rPr>
              <w:t xml:space="preserve">Capacity from Load Resources controlled by high-set under-frequency relays </w:t>
            </w:r>
            <w:ins w:id="5826" w:author="ERCOT 102720" w:date="2020-10-19T12:02:00Z">
              <w:r w:rsidR="00D43423">
                <w:rPr>
                  <w:iCs/>
                  <w:sz w:val="20"/>
                  <w:szCs w:val="20"/>
                </w:rPr>
                <w:t>with an</w:t>
              </w:r>
            </w:ins>
            <w:del w:id="5827" w:author="ERCOT 102720" w:date="2020-10-19T12:02:00Z">
              <w:r w:rsidDel="00D43423">
                <w:rPr>
                  <w:iCs/>
                  <w:sz w:val="20"/>
                  <w:szCs w:val="20"/>
                </w:rPr>
                <w:delText>carrying</w:delText>
              </w:r>
            </w:del>
            <w:r>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539B6FCE" w:rsidR="007B0A16" w:rsidRDefault="007B0A16" w:rsidP="00D43423">
                  <w:pPr>
                    <w:spacing w:after="60"/>
                    <w:rPr>
                      <w:b/>
                      <w:i/>
                      <w:iCs/>
                      <w:sz w:val="20"/>
                      <w:szCs w:val="20"/>
                    </w:rPr>
                  </w:pPr>
                  <w:r>
                    <w:rPr>
                      <w:sz w:val="20"/>
                      <w:szCs w:val="20"/>
                    </w:rPr>
                    <w:t xml:space="preserve">Capacity from Load Resources </w:t>
                  </w:r>
                  <w:ins w:id="5828" w:author="ERCOT 102720" w:date="2020-10-19T12:02:00Z">
                    <w:r w:rsidR="00D43423">
                      <w:rPr>
                        <w:sz w:val="20"/>
                        <w:szCs w:val="20"/>
                      </w:rPr>
                      <w:t>with an</w:t>
                    </w:r>
                  </w:ins>
                  <w:del w:id="5829" w:author="ERCOT 102720" w:date="2020-10-19T12:02:00Z">
                    <w:r w:rsidDel="00D43423">
                      <w:rPr>
                        <w:sz w:val="20"/>
                        <w:szCs w:val="20"/>
                      </w:rPr>
                      <w:delText>c</w:delText>
                    </w:r>
                  </w:del>
                  <w:del w:id="5830" w:author="ERCOT 102720" w:date="2020-10-19T12:03:00Z">
                    <w:r w:rsidDel="00D43423">
                      <w:rPr>
                        <w:sz w:val="20"/>
                        <w:szCs w:val="20"/>
                      </w:rPr>
                      <w:delText>arrying</w:delText>
                    </w:r>
                  </w:del>
                  <w:r>
                    <w:rPr>
                      <w:sz w:val="20"/>
                      <w:szCs w:val="20"/>
                    </w:rPr>
                    <w:t xml:space="preserve"> ECRS Ancillary Service Resource </w:t>
                  </w:r>
                  <w:ins w:id="5831" w:author="ERCOT 102720" w:date="2020-10-19T12:03:00Z">
                    <w:r w:rsidR="00D43423">
                      <w:rPr>
                        <w:sz w:val="20"/>
                        <w:szCs w:val="20"/>
                      </w:rPr>
                      <w:t>award</w:t>
                    </w:r>
                  </w:ins>
                  <w:del w:id="5832" w:author="ERCOT 102720" w:date="2020-10-19T12:03:00Z">
                    <w:r w:rsidDel="00D43423">
                      <w:rPr>
                        <w:sz w:val="20"/>
                        <w:szCs w:val="20"/>
                      </w:rPr>
                      <w:delText>Responsibility</w:delText>
                    </w:r>
                  </w:del>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33" w:author="ERCOT 102720" w:date="2020-10-19T12:03:00Z">
              <w:r w:rsidR="00D43423">
                <w:rPr>
                  <w:iCs/>
                  <w:sz w:val="20"/>
                  <w:szCs w:val="20"/>
                </w:rPr>
                <w:t>with an</w:t>
              </w:r>
            </w:ins>
            <w:del w:id="5834" w:author="ERCOT 102720" w:date="2020-10-19T12:03:00Z">
              <w:r w:rsidDel="00D43423">
                <w:rPr>
                  <w:iCs/>
                  <w:sz w:val="20"/>
                  <w:szCs w:val="20"/>
                </w:rPr>
                <w:delText>and carrying</w:delText>
              </w:r>
            </w:del>
            <w:r>
              <w:rPr>
                <w:iCs/>
                <w:sz w:val="20"/>
                <w:szCs w:val="20"/>
              </w:rPr>
              <w:t xml:space="preserve"> Ancillary Service Resource </w:t>
            </w:r>
            <w:ins w:id="5835" w:author="ERCOT 102720" w:date="2020-10-19T12:03:00Z">
              <w:r w:rsidR="00D43423">
                <w:rPr>
                  <w:iCs/>
                  <w:sz w:val="20"/>
                  <w:szCs w:val="20"/>
                </w:rPr>
                <w:t>award</w:t>
              </w:r>
            </w:ins>
            <w:del w:id="5836" w:author="ERCOT 102720" w:date="2020-10-19T12:03:00Z">
              <w:r w:rsidDel="00D43423">
                <w:rPr>
                  <w:iCs/>
                  <w:sz w:val="20"/>
                  <w:szCs w:val="20"/>
                </w:rPr>
                <w:delText>Responsibility</w:delText>
              </w:r>
            </w:del>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837" w:author="ERCOT 102720" w:date="2020-10-19T12:03:00Z">
              <w:r w:rsidR="00D43423">
                <w:rPr>
                  <w:iCs/>
                  <w:sz w:val="20"/>
                  <w:szCs w:val="20"/>
                </w:rPr>
                <w:t>without an</w:t>
              </w:r>
            </w:ins>
            <w:del w:id="5838" w:author="ERCOT 102720" w:date="2020-10-19T12:03:00Z">
              <w:r w:rsidDel="00D43423">
                <w:rPr>
                  <w:iCs/>
                  <w:sz w:val="20"/>
                  <w:szCs w:val="20"/>
                </w:rPr>
                <w:delText>and not carrying</w:delText>
              </w:r>
            </w:del>
            <w:r>
              <w:rPr>
                <w:iCs/>
                <w:sz w:val="20"/>
                <w:szCs w:val="20"/>
              </w:rPr>
              <w:t xml:space="preserve"> Ancillary Service Resource </w:t>
            </w:r>
            <w:ins w:id="5839" w:author="ERCOT 102720" w:date="2020-10-19T12:03:00Z">
              <w:r w:rsidR="00D43423">
                <w:rPr>
                  <w:iCs/>
                  <w:sz w:val="20"/>
                  <w:szCs w:val="20"/>
                </w:rPr>
                <w:t>award</w:t>
              </w:r>
            </w:ins>
            <w:del w:id="5840" w:author="ERCOT 102720" w:date="2020-10-19T12:03:00Z">
              <w:r w:rsidDel="00D43423">
                <w:rPr>
                  <w:iCs/>
                  <w:sz w:val="20"/>
                  <w:szCs w:val="20"/>
                </w:rPr>
                <w:delText>Responsibility</w:delText>
              </w:r>
            </w:del>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w:t>
            </w:r>
            <w:del w:id="5841" w:author="ERCOT 102720" w:date="2020-10-19T12:04:00Z">
              <w:r w:rsidDel="00D43423">
                <w:rPr>
                  <w:iCs/>
                  <w:sz w:val="20"/>
                  <w:szCs w:val="20"/>
                </w:rPr>
                <w:delText>carrying</w:delText>
              </w:r>
            </w:del>
            <w:ins w:id="5842" w:author="ERCOT 102720" w:date="2020-10-19T12:04:00Z">
              <w:r w:rsidR="00D43423">
                <w:rPr>
                  <w:iCs/>
                  <w:sz w:val="20"/>
                  <w:szCs w:val="20"/>
                </w:rPr>
                <w:t>awarded an</w:t>
              </w:r>
            </w:ins>
            <w:r>
              <w:rPr>
                <w:iCs/>
                <w:sz w:val="20"/>
                <w:szCs w:val="20"/>
              </w:rPr>
              <w:t xml:space="preserve"> Ancillary Service Resource </w:t>
            </w:r>
            <w:ins w:id="5843" w:author="ERCOT 102720" w:date="2020-10-19T12:04:00Z">
              <w:r w:rsidR="00D43423">
                <w:rPr>
                  <w:iCs/>
                  <w:sz w:val="20"/>
                  <w:szCs w:val="20"/>
                </w:rPr>
                <w:t>award</w:t>
              </w:r>
            </w:ins>
            <w:del w:id="5844" w:author="ERCOT 102720" w:date="2020-10-19T12:04:00Z">
              <w:r w:rsidDel="00D43423">
                <w:rPr>
                  <w:iCs/>
                  <w:sz w:val="20"/>
                  <w:szCs w:val="20"/>
                </w:rPr>
                <w:delText>Responsibility</w:delText>
              </w:r>
            </w:del>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not </w:t>
            </w:r>
            <w:del w:id="5845" w:author="ERCOT 102720" w:date="2020-10-19T12:04:00Z">
              <w:r w:rsidDel="00D43423">
                <w:rPr>
                  <w:iCs/>
                  <w:sz w:val="20"/>
                  <w:szCs w:val="20"/>
                </w:rPr>
                <w:delText>carrying</w:delText>
              </w:r>
            </w:del>
            <w:ins w:id="5846" w:author="ERCOT 102720" w:date="2020-10-19T12:04:00Z">
              <w:r w:rsidR="00D43423">
                <w:rPr>
                  <w:iCs/>
                  <w:sz w:val="20"/>
                  <w:szCs w:val="20"/>
                </w:rPr>
                <w:t>awarded an</w:t>
              </w:r>
            </w:ins>
            <w:r>
              <w:rPr>
                <w:iCs/>
                <w:sz w:val="20"/>
                <w:szCs w:val="20"/>
              </w:rPr>
              <w:t xml:space="preserve"> Ancillary Service Resource </w:t>
            </w:r>
            <w:ins w:id="5847" w:author="ERCOT 102720" w:date="2020-10-19T12:04:00Z">
              <w:r w:rsidR="00D43423">
                <w:rPr>
                  <w:iCs/>
                  <w:sz w:val="20"/>
                  <w:szCs w:val="20"/>
                </w:rPr>
                <w:t>award</w:t>
              </w:r>
            </w:ins>
            <w:del w:id="5848" w:author="ERCOT 102720" w:date="2020-10-19T12:04:00Z">
              <w:r w:rsidDel="00D43423">
                <w:rPr>
                  <w:iCs/>
                  <w:sz w:val="20"/>
                  <w:szCs w:val="20"/>
                </w:rPr>
                <w:delText>Responsibility</w:delText>
              </w:r>
            </w:del>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Default="007B0A16">
            <w:pPr>
              <w:spacing w:after="60"/>
              <w:rPr>
                <w:iCs/>
                <w:sz w:val="20"/>
                <w:szCs w:val="20"/>
              </w:rPr>
            </w:pPr>
            <w:del w:id="5849" w:author="ERCOT 102720" w:date="2020-10-19T12:05:00Z">
              <w:r w:rsidDel="00D43423">
                <w:rPr>
                  <w:iCs/>
                  <w:sz w:val="20"/>
                  <w:szCs w:val="20"/>
                </w:rPr>
                <w:delText>N</w:delText>
              </w:r>
            </w:del>
            <w:r>
              <w:rPr>
                <w:iCs/>
                <w:sz w:val="20"/>
                <w:szCs w:val="20"/>
              </w:rPr>
              <w:t>FRC</w:t>
            </w:r>
            <w:ins w:id="5850" w:author="ERCOT 102720" w:date="2020-10-19T12:05:00Z">
              <w:r w:rsidR="00D4342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Default="00D43423" w:rsidP="00D43423">
            <w:pPr>
              <w:spacing w:after="60"/>
              <w:rPr>
                <w:iCs/>
                <w:sz w:val="20"/>
                <w:szCs w:val="20"/>
              </w:rPr>
            </w:pPr>
            <w:ins w:id="5851" w:author="ERCOT 102720" w:date="2020-10-19T12:05:00Z">
              <w:r>
                <w:rPr>
                  <w:iCs/>
                  <w:sz w:val="20"/>
                  <w:szCs w:val="20"/>
                </w:rPr>
                <w:t>Telemetered High limit of the FRC for the Resource</w:t>
              </w:r>
            </w:ins>
            <w:del w:id="5852" w:author="ERCOT 102720" w:date="2020-10-19T12:05:00Z">
              <w:r w:rsidR="007B0A16" w:rsidDel="00D43423">
                <w:rPr>
                  <w:iCs/>
                  <w:sz w:val="20"/>
                  <w:szCs w:val="20"/>
                </w:rPr>
                <w:delText>Non-Frequency Responsive Capacity</w:delText>
              </w:r>
            </w:del>
          </w:p>
        </w:tc>
      </w:tr>
      <w:tr w:rsidR="00D43423" w14:paraId="696FD766" w14:textId="77777777" w:rsidTr="007B0A16">
        <w:trPr>
          <w:ins w:id="5853"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Default="00D43423" w:rsidP="00D43423">
            <w:pPr>
              <w:spacing w:after="60"/>
              <w:rPr>
                <w:ins w:id="5854" w:author="ERCOT 102720" w:date="2020-10-19T12:05:00Z"/>
                <w:iCs/>
                <w:sz w:val="20"/>
                <w:szCs w:val="20"/>
              </w:rPr>
            </w:pPr>
            <w:ins w:id="5855" w:author="ERCOT 102720" w:date="2020-10-19T12:05:00Z">
              <w:r>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Default="00D43423" w:rsidP="00D43423">
            <w:pPr>
              <w:spacing w:after="60"/>
              <w:rPr>
                <w:ins w:id="5856" w:author="ERCOT 102720" w:date="2020-10-19T12:05:00Z"/>
                <w:iCs/>
                <w:sz w:val="20"/>
                <w:szCs w:val="20"/>
              </w:rPr>
            </w:pPr>
            <w:ins w:id="5857" w:author="ERCOT 102720" w:date="2020-10-19T12:05:00Z">
              <w:r>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Default="00D43423" w:rsidP="00D43423">
            <w:pPr>
              <w:spacing w:after="60"/>
              <w:rPr>
                <w:ins w:id="5858" w:author="ERCOT 102720" w:date="2020-10-19T12:05:00Z"/>
                <w:iCs/>
                <w:sz w:val="20"/>
                <w:szCs w:val="20"/>
              </w:rPr>
            </w:pPr>
            <w:ins w:id="5859" w:author="ERCOT 102720" w:date="2020-10-19T12:05:00Z">
              <w:r w:rsidRPr="00BA6B11">
                <w:rPr>
                  <w:iCs/>
                  <w:sz w:val="20"/>
                  <w:szCs w:val="20"/>
                </w:rPr>
                <w:t>Telemetered output of FRC portion of the Resource</w:t>
              </w:r>
            </w:ins>
          </w:p>
        </w:tc>
      </w:tr>
    </w:tbl>
    <w:p w14:paraId="091BEBBC" w14:textId="6162303A" w:rsidR="007B0A16" w:rsidDel="00D43423" w:rsidRDefault="007B0A16" w:rsidP="007B0A16">
      <w:pPr>
        <w:spacing w:before="240" w:after="240"/>
        <w:ind w:left="720" w:hanging="720"/>
        <w:rPr>
          <w:del w:id="5860" w:author="ERCOT 102720" w:date="2020-10-19T12:05:00Z"/>
          <w:szCs w:val="20"/>
        </w:rPr>
      </w:pPr>
      <w:del w:id="5861" w:author="ERCOT 102720" w:date="2020-10-19T12:05:00Z">
        <w:r w:rsidDel="00D43423">
          <w:rPr>
            <w:szCs w:val="20"/>
          </w:rPr>
          <w:delText>(2)</w:delText>
        </w:r>
        <w:r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Default="007B0A16" w:rsidP="00B339F8">
      <w:pPr>
        <w:spacing w:after="240"/>
        <w:ind w:left="720" w:hanging="720"/>
        <w:rPr>
          <w:szCs w:val="20"/>
        </w:rPr>
      </w:pPr>
      <w:r>
        <w:rPr>
          <w:szCs w:val="20"/>
        </w:rPr>
        <w:t>(</w:t>
      </w:r>
      <w:ins w:id="5862" w:author="ERCOT 102720" w:date="2020-10-19T12:05:00Z">
        <w:r w:rsidR="00D43423">
          <w:rPr>
            <w:szCs w:val="20"/>
          </w:rPr>
          <w:t>2</w:t>
        </w:r>
      </w:ins>
      <w:del w:id="5863" w:author="ERCOT 102720" w:date="2020-10-19T12:05:00Z">
        <w:r w:rsidDel="00D43423">
          <w:rPr>
            <w:szCs w:val="20"/>
          </w:rPr>
          <w:delText>3</w:delText>
        </w:r>
      </w:del>
      <w:r>
        <w:rPr>
          <w:szCs w:val="20"/>
        </w:rPr>
        <w:t>)</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6CA9B8E7" w:rsidR="007B0A16" w:rsidRDefault="007B0A16" w:rsidP="00D43423">
      <w:pPr>
        <w:spacing w:after="240"/>
        <w:ind w:left="720" w:hanging="720"/>
        <w:rPr>
          <w:ins w:id="5864" w:author="ERCOT 102720" w:date="2020-10-19T12:06:00Z"/>
          <w:szCs w:val="20"/>
        </w:rPr>
      </w:pPr>
      <w:r>
        <w:rPr>
          <w:szCs w:val="20"/>
        </w:rPr>
        <w:t>(</w:t>
      </w:r>
      <w:ins w:id="5865" w:author="ERCOT 102720" w:date="2020-10-19T12:05:00Z">
        <w:r w:rsidR="00D43423">
          <w:rPr>
            <w:szCs w:val="20"/>
          </w:rPr>
          <w:t>3</w:t>
        </w:r>
      </w:ins>
      <w:del w:id="5866" w:author="ERCOT 102720" w:date="2020-10-19T12:05:00Z">
        <w:r w:rsidDel="00D43423">
          <w:rPr>
            <w:szCs w:val="20"/>
          </w:rPr>
          <w:delText>4</w:delText>
        </w:r>
      </w:del>
      <w:r>
        <w:rPr>
          <w:szCs w:val="20"/>
        </w:rPr>
        <w:t xml:space="preserve">) </w:t>
      </w:r>
      <w:r>
        <w:rPr>
          <w:szCs w:val="20"/>
        </w:rPr>
        <w:tab/>
        <w:t>The RDFs used in the PRC calculation shall be posted to the MIS Public Area no later than three Business Days after approval.</w:t>
      </w:r>
    </w:p>
    <w:p w14:paraId="38CC1F01" w14:textId="444B413D" w:rsidR="00D43423" w:rsidRDefault="00D43423" w:rsidP="00D43423">
      <w:pPr>
        <w:ind w:left="720" w:hanging="720"/>
        <w:rPr>
          <w:szCs w:val="20"/>
        </w:rPr>
      </w:pPr>
      <w:ins w:id="5867" w:author="ERCOT 102720" w:date="2020-10-19T12:06:00Z">
        <w:r>
          <w:rPr>
            <w:szCs w:val="20"/>
          </w:rPr>
          <w:t>(4)</w:t>
        </w:r>
        <w:r>
          <w:rPr>
            <w:szCs w:val="20"/>
          </w:rPr>
          <w:tab/>
          <w:t xml:space="preserve">ERCOT shall display on the ERCOT website and update every ten seconds a rolling view of the </w:t>
        </w:r>
        <w:r w:rsidRPr="00EB2CE4">
          <w:rPr>
            <w:szCs w:val="20"/>
          </w:rPr>
          <w:t>ERCOT-wide PRC</w:t>
        </w:r>
        <w:r>
          <w:rPr>
            <w:szCs w:val="20"/>
          </w:rPr>
          <w:t>, as defined in paragraph (1)(n) above, for the current Operating Day.</w:t>
        </w:r>
      </w:ins>
    </w:p>
    <w:bookmarkEnd w:id="5667"/>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868"/>
      <w:commentRangeStart w:id="5869"/>
      <w:r>
        <w:rPr>
          <w:b/>
          <w:bCs/>
          <w:snapToGrid w:val="0"/>
          <w:szCs w:val="20"/>
        </w:rPr>
        <w:t>6.6.3.1</w:t>
      </w:r>
      <w:commentRangeEnd w:id="5868"/>
      <w:commentRangeEnd w:id="5869"/>
      <w:r w:rsidR="00C852DC">
        <w:rPr>
          <w:rStyle w:val="CommentReference"/>
        </w:rPr>
        <w:commentReference w:id="5868"/>
      </w:r>
      <w:r w:rsidR="00901A4A">
        <w:rPr>
          <w:rStyle w:val="CommentReference"/>
        </w:rPr>
        <w:commentReference w:id="5869"/>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870" w:name="_Toc109009390"/>
      <w:bookmarkStart w:id="5871" w:name="_Toc87951786"/>
      <w:bookmarkStart w:id="5872" w:name="_Toc119180742"/>
      <w:bookmarkStart w:id="5873" w:name="_Toc118908571"/>
      <w:bookmarkStart w:id="5874" w:name="_Toc118200328"/>
      <w:bookmarkStart w:id="5875"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9" type="#_x0000_t75" style="width:13.75pt;height:21.9pt" o:ole="">
            <v:imagedata r:id="rId87" o:title=""/>
          </v:shape>
          <o:OLEObject Type="Embed" ProgID="Equation.3" ShapeID="_x0000_i1079" DrawAspect="Content" ObjectID="_1665315588" r:id="rId88"/>
        </w:object>
      </w:r>
      <w:r>
        <w:rPr>
          <w:rFonts w:ascii="Times New Roman Bold" w:hAnsi="Times New Roman Bold"/>
          <w:b/>
          <w:bCs/>
        </w:rPr>
        <w:t>(</w:t>
      </w:r>
      <w:r>
        <w:rPr>
          <w:b/>
          <w:bCs/>
          <w:position w:val="-18"/>
        </w:rPr>
        <w:object w:dxaOrig="255" w:dyaOrig="495" w14:anchorId="758DAC21">
          <v:shape id="_x0000_i1080" type="#_x0000_t75" style="width:13.75pt;height:28.8pt" o:ole="">
            <v:imagedata r:id="rId89" o:title=""/>
          </v:shape>
          <o:OLEObject Type="Embed" ProgID="Equation.3" ShapeID="_x0000_i1080" DrawAspect="Content" ObjectID="_1665315589" r:id="rId90"/>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81" type="#_x0000_t75" style="width:13.75pt;height:28.8pt" o:ole="">
            <v:imagedata r:id="rId89" o:title=""/>
          </v:shape>
          <o:OLEObject Type="Embed" ProgID="Equation.3" ShapeID="_x0000_i1081" DrawAspect="Content" ObjectID="_1665315590" r:id="rId91"/>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82" type="#_x0000_t75" style="width:13.75pt;height:28.8pt" o:ole="">
                  <v:imagedata r:id="rId87" o:title=""/>
                </v:shape>
                <o:OLEObject Type="Embed" ProgID="Equation.3" ShapeID="_x0000_i1082" DrawAspect="Content" ObjectID="_1665315591" r:id="rId92"/>
              </w:object>
            </w:r>
            <w:r>
              <w:rPr>
                <w:rFonts w:ascii="Times New Roman Bold" w:hAnsi="Times New Roman Bold"/>
                <w:b/>
                <w:bCs/>
              </w:rPr>
              <w:t>(</w:t>
            </w:r>
            <w:r>
              <w:rPr>
                <w:b/>
                <w:bCs/>
                <w:position w:val="-18"/>
              </w:rPr>
              <w:object w:dxaOrig="255" w:dyaOrig="495" w14:anchorId="6246A2ED">
                <v:shape id="_x0000_i1083" type="#_x0000_t75" style="width:13.75pt;height:28.8pt" o:ole="">
                  <v:imagedata r:id="rId89" o:title=""/>
                </v:shape>
                <o:OLEObject Type="Embed" ProgID="Equation.3" ShapeID="_x0000_i1083" DrawAspect="Content" ObjectID="_1665315592" r:id="rId93"/>
              </w:object>
            </w:r>
            <w:r>
              <w:rPr>
                <w:b/>
                <w:bCs/>
              </w:rPr>
              <w:t>(RESREV</w:t>
            </w:r>
            <w:r>
              <w:rPr>
                <w:b/>
                <w:bCs/>
                <w:i/>
                <w:vertAlign w:val="subscript"/>
              </w:rPr>
              <w:t xml:space="preserve"> q, r, gsc, p</w:t>
            </w:r>
            <w:r>
              <w:rPr>
                <w:b/>
                <w:bCs/>
              </w:rPr>
              <w:t>)) + (</w:t>
            </w:r>
            <w:r>
              <w:rPr>
                <w:b/>
                <w:bCs/>
                <w:position w:val="-18"/>
              </w:rPr>
              <w:object w:dxaOrig="255" w:dyaOrig="495" w14:anchorId="4AE5469F">
                <v:shape id="_x0000_i1084" type="#_x0000_t75" style="width:13.75pt;height:28.8pt" o:ole="">
                  <v:imagedata r:id="rId89" o:title=""/>
                </v:shape>
                <o:OLEObject Type="Embed" ProgID="Equation.3" ShapeID="_x0000_i1084" DrawAspect="Content" ObjectID="_1665315593" r:id="rId94"/>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5" type="#_x0000_t75" style="width:13.75pt;height:28.8pt" o:ole="">
                  <v:imagedata r:id="rId89" o:title=""/>
                </v:shape>
                <o:OLEObject Type="Embed" ProgID="Equation.3" ShapeID="_x0000_i1085" DrawAspect="Content" ObjectID="_1665315594" r:id="rId95"/>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6" type="#_x0000_t75" style="width:13.75pt;height:28.8pt" o:ole="">
            <v:imagedata r:id="rId89" o:title=""/>
          </v:shape>
          <o:OLEObject Type="Embed" ProgID="Equation.3" ShapeID="_x0000_i1086" DrawAspect="Content" ObjectID="_1665315595" r:id="rId96"/>
        </w:object>
      </w:r>
      <w:r>
        <w:rPr>
          <w:b/>
          <w:bCs/>
          <w:position w:val="-22"/>
        </w:rPr>
        <w:t xml:space="preserve"> </w:t>
      </w:r>
      <w:r>
        <w:rPr>
          <w:rFonts w:ascii="Times New Roman Bold" w:hAnsi="Times New Roman Bold"/>
          <w:b/>
          <w:bCs/>
        </w:rPr>
        <w:t>(</w:t>
      </w:r>
      <w:r>
        <w:rPr>
          <w:b/>
          <w:bCs/>
          <w:position w:val="-20"/>
        </w:rPr>
        <w:object w:dxaOrig="255" w:dyaOrig="495" w14:anchorId="41983B08">
          <v:shape id="_x0000_i1087" type="#_x0000_t75" style="width:13.75pt;height:28.8pt" o:ole="">
            <v:imagedata r:id="rId97" o:title=""/>
          </v:shape>
          <o:OLEObject Type="Embed" ProgID="Equation.3" ShapeID="_x0000_i1087" DrawAspect="Content" ObjectID="_1665315596" r:id="rId98"/>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8" type="#_x0000_t75" style="width:13.75pt;height:21.9pt" o:ole="">
            <v:imagedata r:id="rId87" o:title=""/>
          </v:shape>
          <o:OLEObject Type="Embed" ProgID="Equation.3" ShapeID="_x0000_i1088" DrawAspect="Content" ObjectID="_1665315597" r:id="rId99"/>
        </w:object>
      </w:r>
      <w:r>
        <w:rPr>
          <w:rFonts w:ascii="Times New Roman Bold" w:hAnsi="Times New Roman Bold"/>
          <w:b/>
          <w:bCs/>
        </w:rPr>
        <w:t>(</w:t>
      </w:r>
      <w:r>
        <w:rPr>
          <w:b/>
          <w:bCs/>
          <w:position w:val="-18"/>
        </w:rPr>
        <w:object w:dxaOrig="255" w:dyaOrig="495" w14:anchorId="6C1037DA">
          <v:shape id="_x0000_i1089" type="#_x0000_t75" style="width:13.75pt;height:28.8pt" o:ole="">
            <v:imagedata r:id="rId89" o:title=""/>
          </v:shape>
          <o:OLEObject Type="Embed" ProgID="Equation.3" ShapeID="_x0000_i1089" DrawAspect="Content" ObjectID="_1665315598" r:id="rId100"/>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90" type="#_x0000_t75" style="width:13.75pt;height:28.8pt" o:ole="">
                  <v:imagedata r:id="rId89" o:title=""/>
                </v:shape>
                <o:OLEObject Type="Embed" ProgID="Equation.3" ShapeID="_x0000_i1090" DrawAspect="Content" ObjectID="_1665315599" r:id="rId101"/>
              </w:object>
            </w:r>
            <w:r>
              <w:rPr>
                <w:b/>
                <w:bCs/>
                <w:position w:val="-22"/>
              </w:rPr>
              <w:t xml:space="preserve"> </w:t>
            </w:r>
            <w:r>
              <w:rPr>
                <w:rFonts w:ascii="Times New Roman Bold" w:hAnsi="Times New Roman Bold"/>
                <w:b/>
                <w:bCs/>
              </w:rPr>
              <w:t>(</w:t>
            </w:r>
            <w:r>
              <w:rPr>
                <w:b/>
                <w:bCs/>
                <w:position w:val="-20"/>
              </w:rPr>
              <w:object w:dxaOrig="255" w:dyaOrig="495" w14:anchorId="1B013919">
                <v:shape id="_x0000_i1091" type="#_x0000_t75" style="width:13.75pt;height:28.8pt" o:ole="">
                  <v:imagedata r:id="rId97" o:title=""/>
                </v:shape>
                <o:OLEObject Type="Embed" ProgID="Equation.3" ShapeID="_x0000_i1091" DrawAspect="Content" ObjectID="_1665315600" r:id="rId102"/>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2" type="#_x0000_t75" style="width:13.75pt;height:28.8pt" o:ole="">
                  <v:imagedata r:id="rId87" o:title=""/>
                </v:shape>
                <o:OLEObject Type="Embed" ProgID="Equation.3" ShapeID="_x0000_i1092" DrawAspect="Content" ObjectID="_1665315601" r:id="rId103"/>
              </w:object>
            </w:r>
            <w:r>
              <w:rPr>
                <w:rFonts w:ascii="Times New Roman Bold" w:hAnsi="Times New Roman Bold"/>
                <w:b/>
                <w:bCs/>
              </w:rPr>
              <w:t>(</w:t>
            </w:r>
            <w:r>
              <w:rPr>
                <w:b/>
                <w:bCs/>
                <w:position w:val="-18"/>
              </w:rPr>
              <w:object w:dxaOrig="255" w:dyaOrig="495" w14:anchorId="07201BF0">
                <v:shape id="_x0000_i1093" type="#_x0000_t75" style="width:13.75pt;height:28.8pt" o:ole="">
                  <v:imagedata r:id="rId89" o:title=""/>
                </v:shape>
                <o:OLEObject Type="Embed" ProgID="Equation.3" ShapeID="_x0000_i1093" DrawAspect="Content" ObjectID="_1665315602" r:id="rId104"/>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876"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877"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878" w:author="ERCOT" w:date="2020-03-13T10:45:00Z">
              <w:r>
                <w:rPr>
                  <w:iCs/>
                  <w:sz w:val="20"/>
                  <w:szCs w:val="20"/>
                </w:rPr>
                <w:delText>an e</w:delText>
              </w:r>
            </w:del>
            <w:ins w:id="5879" w:author="ERCOT" w:date="2020-03-13T10:45:00Z">
              <w:r>
                <w:rPr>
                  <w:iCs/>
                  <w:sz w:val="20"/>
                  <w:szCs w:val="20"/>
                </w:rPr>
                <w:t>E</w:t>
              </w:r>
            </w:ins>
            <w:r>
              <w:rPr>
                <w:iCs/>
                <w:sz w:val="20"/>
                <w:szCs w:val="20"/>
              </w:rPr>
              <w:t xml:space="preserve">nergy </w:t>
            </w:r>
            <w:del w:id="5880" w:author="ERCOT" w:date="2020-03-13T10:45:00Z">
              <w:r>
                <w:rPr>
                  <w:iCs/>
                  <w:sz w:val="20"/>
                  <w:szCs w:val="20"/>
                </w:rPr>
                <w:delText>s</w:delText>
              </w:r>
            </w:del>
            <w:ins w:id="5881" w:author="ERCOT" w:date="2020-03-13T10:45:00Z">
              <w:r>
                <w:rPr>
                  <w:iCs/>
                  <w:sz w:val="20"/>
                  <w:szCs w:val="20"/>
                </w:rPr>
                <w:t>S</w:t>
              </w:r>
            </w:ins>
            <w:r>
              <w:rPr>
                <w:iCs/>
                <w:sz w:val="20"/>
                <w:szCs w:val="20"/>
              </w:rPr>
              <w:t xml:space="preserve">torage </w:t>
            </w:r>
            <w:del w:id="5882"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883" w:author="ERCOT" w:date="2020-03-13T10:45:00Z">
                    <w:r>
                      <w:rPr>
                        <w:iCs/>
                        <w:sz w:val="20"/>
                        <w:szCs w:val="20"/>
                      </w:rPr>
                      <w:delText xml:space="preserve">a Controllable Load </w:delText>
                    </w:r>
                  </w:del>
                  <w:ins w:id="5884" w:author="ERCOT" w:date="2020-03-13T10:45:00Z">
                    <w:r>
                      <w:rPr>
                        <w:iCs/>
                        <w:sz w:val="20"/>
                        <w:szCs w:val="20"/>
                      </w:rPr>
                      <w:t xml:space="preserve">Energy Storage </w:t>
                    </w:r>
                  </w:ins>
                  <w:r>
                    <w:rPr>
                      <w:iCs/>
                      <w:sz w:val="20"/>
                      <w:szCs w:val="20"/>
                    </w:rPr>
                    <w:t xml:space="preserve">Resource </w:t>
                  </w:r>
                  <w:del w:id="5885"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886" w:author="ERCOT" w:date="2020-03-13T10:46:00Z">
        <w:r>
          <w:rPr>
            <w:iCs/>
            <w:szCs w:val="20"/>
          </w:rPr>
          <w:delText>e</w:delText>
        </w:r>
      </w:del>
      <w:ins w:id="5887" w:author="ERCOT" w:date="2020-03-13T10:46:00Z">
        <w:r>
          <w:rPr>
            <w:iCs/>
            <w:szCs w:val="20"/>
          </w:rPr>
          <w:t>E</w:t>
        </w:r>
      </w:ins>
      <w:r>
        <w:rPr>
          <w:iCs/>
          <w:szCs w:val="20"/>
        </w:rPr>
        <w:t xml:space="preserve">nergy </w:t>
      </w:r>
      <w:del w:id="5888" w:author="ERCOT" w:date="2020-03-13T10:46:00Z">
        <w:r>
          <w:rPr>
            <w:iCs/>
            <w:szCs w:val="20"/>
          </w:rPr>
          <w:delText>s</w:delText>
        </w:r>
      </w:del>
      <w:ins w:id="5889" w:author="ERCOT" w:date="2020-03-13T10:46:00Z">
        <w:r>
          <w:rPr>
            <w:iCs/>
            <w:szCs w:val="20"/>
          </w:rPr>
          <w:t>S</w:t>
        </w:r>
      </w:ins>
      <w:r>
        <w:rPr>
          <w:iCs/>
          <w:szCs w:val="20"/>
        </w:rPr>
        <w:t xml:space="preserve">torage </w:t>
      </w:r>
      <w:del w:id="5890"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4" type="#_x0000_t75" style="width:13.75pt;height:28.8pt" o:ole="">
            <v:imagedata r:id="rId105" o:title=""/>
          </v:shape>
          <o:OLEObject Type="Embed" ProgID="Equation.3" ShapeID="_x0000_i1094" DrawAspect="Content" ObjectID="_1665315603" r:id="rId106"/>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891" w:author="ERCOT 1027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892" w:author="ERCOT 102720" w:date="2020-09-21T12:24:00Z"/>
          <w:szCs w:val="20"/>
        </w:rPr>
      </w:pPr>
      <w:del w:id="5893" w:author="ERCOT 1027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5" type="#_x0000_t75" style="width:13.75pt;height:21.9pt" o:ole="">
            <v:imagedata r:id="rId109" o:title=""/>
          </v:shape>
          <o:OLEObject Type="Embed" ProgID="Equation.3" ShapeID="_x0000_i1095" DrawAspect="Content" ObjectID="_1665315604" r:id="rId110"/>
        </w:object>
      </w:r>
      <w:r>
        <w:rPr>
          <w:szCs w:val="20"/>
        </w:rPr>
        <w:t xml:space="preserve">(RNWF </w:t>
      </w:r>
      <w:r>
        <w:rPr>
          <w:i/>
          <w:iCs/>
          <w:szCs w:val="20"/>
          <w:vertAlign w:val="subscript"/>
        </w:rPr>
        <w:t xml:space="preserve"> y </w:t>
      </w:r>
      <w:r>
        <w:rPr>
          <w:szCs w:val="20"/>
        </w:rPr>
        <w:t>* RT</w:t>
      </w:r>
      <w:del w:id="5894" w:author="ERCOT 1027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6" type="#_x0000_t75" style="width:13.75pt;height:21.9pt" o:ole="">
            <v:imagedata r:id="rId109" o:title=""/>
          </v:shape>
          <o:OLEObject Type="Embed" ProgID="Equation.3" ShapeID="_x0000_i1096" DrawAspect="Content" ObjectID="_1665315605" r:id="rId111"/>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895"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896" w:author="ERCOT 102720" w:date="2020-09-21T12:25:00Z"/>
                <w:sz w:val="20"/>
                <w:szCs w:val="20"/>
              </w:rPr>
            </w:pPr>
            <w:del w:id="5897" w:author="ERCOT 1027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898" w:author="ERCOT 102720" w:date="2020-09-21T12:25:00Z"/>
                <w:sz w:val="20"/>
                <w:szCs w:val="20"/>
              </w:rPr>
            </w:pPr>
            <w:del w:id="5899"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900" w:author="ERCOT 102720" w:date="2020-09-21T12:25:00Z"/>
                <w:i/>
                <w:sz w:val="20"/>
                <w:szCs w:val="20"/>
              </w:rPr>
            </w:pPr>
            <w:del w:id="5901" w:author="ERCOT 1027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902"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903" w:author="ERCOT 102720" w:date="2020-09-21T12:25:00Z"/>
                <w:sz w:val="20"/>
                <w:szCs w:val="20"/>
              </w:rPr>
            </w:pPr>
            <w:del w:id="5904" w:author="ERCOT 1027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905" w:author="ERCOT 102720" w:date="2020-09-21T12:25:00Z"/>
                <w:sz w:val="20"/>
                <w:szCs w:val="20"/>
              </w:rPr>
            </w:pPr>
            <w:del w:id="5906"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907" w:author="ERCOT 102720" w:date="2020-09-21T12:25:00Z"/>
                <w:i/>
                <w:sz w:val="20"/>
                <w:szCs w:val="20"/>
              </w:rPr>
            </w:pPr>
            <w:del w:id="5908" w:author="ERCOT 1027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909" w:author="ERCOT 102720" w:date="2020-09-21T12:25:00Z">
              <w:r w:rsidDel="00B06778">
                <w:rPr>
                  <w:i/>
                  <w:sz w:val="20"/>
                  <w:szCs w:val="20"/>
                </w:rPr>
                <w:delText xml:space="preserve">On-Line </w:delText>
              </w:r>
            </w:del>
            <w:r>
              <w:rPr>
                <w:i/>
                <w:sz w:val="20"/>
                <w:szCs w:val="20"/>
              </w:rPr>
              <w:t>Reliability Deployment Price</w:t>
            </w:r>
            <w:ins w:id="5910" w:author="ERCOT 1027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11" w:author="ERCOT 102720" w:date="2020-09-21T12:25:00Z">
              <w:r w:rsidDel="00B06778">
                <w:rPr>
                  <w:bCs/>
                  <w:sz w:val="20"/>
                  <w:szCs w:val="20"/>
                </w:rPr>
                <w:delText>t</w:delText>
              </w:r>
            </w:del>
            <w:ins w:id="5912" w:author="ERCOT 102720" w:date="2020-09-21T12:25:00Z">
              <w:r w:rsidR="00B06778">
                <w:rPr>
                  <w:bCs/>
                  <w:sz w:val="20"/>
                  <w:szCs w:val="20"/>
                </w:rPr>
                <w:t>T</w:t>
              </w:r>
            </w:ins>
            <w:r>
              <w:rPr>
                <w:bCs/>
                <w:sz w:val="20"/>
                <w:szCs w:val="20"/>
              </w:rPr>
              <w:t xml:space="preserve">ime </w:t>
            </w:r>
            <w:del w:id="5913" w:author="ERCOT 102720" w:date="2020-09-21T12:25:00Z">
              <w:r w:rsidDel="00B06778">
                <w:rPr>
                  <w:bCs/>
                  <w:sz w:val="20"/>
                  <w:szCs w:val="20"/>
                </w:rPr>
                <w:delText xml:space="preserve">On-Line </w:delText>
              </w:r>
            </w:del>
            <w:r>
              <w:rPr>
                <w:bCs/>
                <w:sz w:val="20"/>
                <w:szCs w:val="20"/>
              </w:rPr>
              <w:t>Reliability Deployment Price Adder</w:t>
            </w:r>
            <w:ins w:id="5914" w:author="ERCOT 1027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915" w:author="ERCOT 1027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916" w:author="ERCOT 102720" w:date="2020-09-21T12:25:00Z">
              <w:r w:rsidDel="00B06778">
                <w:rPr>
                  <w:i/>
                  <w:sz w:val="20"/>
                  <w:szCs w:val="20"/>
                </w:rPr>
                <w:delText xml:space="preserve">On-Line </w:delText>
              </w:r>
            </w:del>
            <w:r>
              <w:rPr>
                <w:i/>
                <w:sz w:val="20"/>
                <w:szCs w:val="20"/>
              </w:rPr>
              <w:t>Reliability Deployment Price Adder</w:t>
            </w:r>
            <w:ins w:id="5917" w:author="ERCOT 1027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18" w:author="ERCOT 102720" w:date="2020-09-21T12:26:00Z">
              <w:r w:rsidDel="00B06778">
                <w:rPr>
                  <w:sz w:val="20"/>
                  <w:szCs w:val="20"/>
                </w:rPr>
                <w:delText>P</w:delText>
              </w:r>
            </w:del>
            <w:ins w:id="5919" w:author="ERCOT 102720" w:date="2020-09-21T12:26:00Z">
              <w:r w:rsidR="00B06778">
                <w:rPr>
                  <w:sz w:val="20"/>
                  <w:szCs w:val="20"/>
                </w:rPr>
                <w:t>p</w:t>
              </w:r>
            </w:ins>
            <w:r>
              <w:rPr>
                <w:sz w:val="20"/>
                <w:szCs w:val="20"/>
              </w:rPr>
              <w:t xml:space="preserve">rice </w:t>
            </w:r>
            <w:del w:id="5920" w:author="ERCOT 102720" w:date="2020-09-21T12:26:00Z">
              <w:r w:rsidDel="00B06778">
                <w:rPr>
                  <w:sz w:val="20"/>
                  <w:szCs w:val="20"/>
                </w:rPr>
                <w:delText>A</w:delText>
              </w:r>
            </w:del>
            <w:ins w:id="5921" w:author="ERCOT 1027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922" w:author="ERCOT" w:date="2020-03-13T10:54:00Z">
              <w:r>
                <w:rPr>
                  <w:sz w:val="20"/>
                  <w:szCs w:val="20"/>
                </w:rPr>
                <w:delText xml:space="preserve">Resource Node Settlement Point Price </w:delText>
              </w:r>
            </w:del>
            <w:ins w:id="5923"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924" w:author="ERCOT" w:date="2020-03-13T10:47:00Z">
              <w:r>
                <w:rPr>
                  <w:sz w:val="20"/>
                  <w:szCs w:val="20"/>
                </w:rPr>
                <w:delText>energy storage Load Resource</w:delText>
              </w:r>
            </w:del>
            <w:ins w:id="5925"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926" w:author="ERCOT" w:date="2020-03-13T10:47:00Z">
              <w:r>
                <w:rPr>
                  <w:sz w:val="20"/>
                  <w:szCs w:val="20"/>
                </w:rPr>
                <w:delText>energy storage Load Resource</w:delText>
              </w:r>
            </w:del>
            <w:ins w:id="5927"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928" w:author="ERCOT" w:date="2020-03-13T10:48:00Z">
              <w:r>
                <w:rPr>
                  <w:sz w:val="20"/>
                  <w:szCs w:val="20"/>
                </w:rPr>
                <w:delText>energy storage Load Resource</w:delText>
              </w:r>
            </w:del>
            <w:ins w:id="5929"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7" type="#_x0000_t75" style="width:13.75pt;height:28.8pt" o:ole="">
                  <v:imagedata r:id="rId105" o:title=""/>
                </v:shape>
                <o:OLEObject Type="Embed" ProgID="Equation.3" ShapeID="_x0000_i1097" DrawAspect="Content" ObjectID="_1665315606" r:id="rId112"/>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8" type="#_x0000_t75" style="width:13.75pt;height:28.8pt" o:ole="">
                  <v:imagedata r:id="rId105" o:title=""/>
                </v:shape>
                <o:OLEObject Type="Embed" ProgID="Equation.3" ShapeID="_x0000_i1098" DrawAspect="Content" ObjectID="_1665315607" r:id="rId113"/>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930" w:author="ERCOT 1027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931"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2"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933"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934"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5"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936"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937" w:author="ERCOT 102720" w:date="2020-09-21T12:27:00Z"/>
                <w:szCs w:val="20"/>
              </w:rPr>
            </w:pPr>
            <w:del w:id="5938" w:author="ERCOT 1027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9" type="#_x0000_t75" style="width:13.75pt;height:28.8pt" o:ole="">
                  <v:imagedata r:id="rId109" o:title=""/>
                </v:shape>
                <o:OLEObject Type="Embed" ProgID="Equation.3" ShapeID="_x0000_i1099" DrawAspect="Content" ObjectID="_1665315608" r:id="rId114"/>
              </w:object>
            </w:r>
            <w:r>
              <w:rPr>
                <w:szCs w:val="20"/>
              </w:rPr>
              <w:t xml:space="preserve">(RNWF </w:t>
            </w:r>
            <w:r>
              <w:rPr>
                <w:i/>
                <w:iCs/>
                <w:szCs w:val="20"/>
                <w:vertAlign w:val="subscript"/>
              </w:rPr>
              <w:t xml:space="preserve"> y </w:t>
            </w:r>
            <w:r>
              <w:rPr>
                <w:szCs w:val="20"/>
              </w:rPr>
              <w:t>* RT</w:t>
            </w:r>
            <w:del w:id="5939" w:author="ERCOT 1027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00" type="#_x0000_t75" style="width:13.75pt;height:28.8pt" o:ole="">
                  <v:imagedata r:id="rId109" o:title=""/>
                </v:shape>
                <o:OLEObject Type="Embed" ProgID="Equation.3" ShapeID="_x0000_i1100" DrawAspect="Content" ObjectID="_1665315609" r:id="rId115"/>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940"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941" w:author="ERCOT 102720" w:date="2020-09-21T12:27:00Z"/>
                      <w:sz w:val="20"/>
                      <w:szCs w:val="20"/>
                    </w:rPr>
                  </w:pPr>
                  <w:del w:id="5942" w:author="ERCOT 1027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943" w:author="ERCOT 102720" w:date="2020-09-21T12:27:00Z"/>
                      <w:sz w:val="20"/>
                      <w:szCs w:val="20"/>
                    </w:rPr>
                  </w:pPr>
                  <w:del w:id="5944"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945" w:author="ERCOT 102720" w:date="2020-09-21T12:27:00Z"/>
                      <w:i/>
                      <w:sz w:val="20"/>
                      <w:szCs w:val="20"/>
                    </w:rPr>
                  </w:pPr>
                  <w:del w:id="5946" w:author="ERCOT 1027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947"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948" w:author="ERCOT 102720" w:date="2020-09-21T12:27:00Z"/>
                      <w:sz w:val="20"/>
                      <w:szCs w:val="20"/>
                    </w:rPr>
                  </w:pPr>
                  <w:del w:id="5949" w:author="ERCOT 1027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950" w:author="ERCOT 102720" w:date="2020-09-21T12:27:00Z"/>
                      <w:sz w:val="20"/>
                      <w:szCs w:val="20"/>
                    </w:rPr>
                  </w:pPr>
                  <w:del w:id="5951"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952" w:author="ERCOT 102720" w:date="2020-09-21T12:27:00Z"/>
                      <w:i/>
                      <w:sz w:val="20"/>
                      <w:szCs w:val="20"/>
                    </w:rPr>
                  </w:pPr>
                  <w:del w:id="5953" w:author="ERCOT 1027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954" w:author="ERCOT 102720" w:date="2020-09-21T12:27:00Z">
                    <w:r w:rsidDel="00B06778">
                      <w:rPr>
                        <w:i/>
                        <w:sz w:val="20"/>
                        <w:szCs w:val="20"/>
                      </w:rPr>
                      <w:delText xml:space="preserve">On-Line </w:delText>
                    </w:r>
                  </w:del>
                  <w:r>
                    <w:rPr>
                      <w:i/>
                      <w:sz w:val="20"/>
                      <w:szCs w:val="20"/>
                    </w:rPr>
                    <w:t>Reliability Deployment Price</w:t>
                  </w:r>
                  <w:ins w:id="5955"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56" w:author="ERCOT 102720" w:date="2020-09-21T12:28:00Z">
                    <w:r w:rsidDel="00B06778">
                      <w:rPr>
                        <w:bCs/>
                        <w:sz w:val="20"/>
                        <w:szCs w:val="20"/>
                      </w:rPr>
                      <w:delText>t</w:delText>
                    </w:r>
                  </w:del>
                  <w:ins w:id="5957" w:author="ERCOT 102720" w:date="2020-09-21T12:28:00Z">
                    <w:r w:rsidR="00B06778">
                      <w:rPr>
                        <w:bCs/>
                        <w:sz w:val="20"/>
                        <w:szCs w:val="20"/>
                      </w:rPr>
                      <w:t>T</w:t>
                    </w:r>
                  </w:ins>
                  <w:r>
                    <w:rPr>
                      <w:bCs/>
                      <w:sz w:val="20"/>
                      <w:szCs w:val="20"/>
                    </w:rPr>
                    <w:t xml:space="preserve">ime </w:t>
                  </w:r>
                  <w:del w:id="5958" w:author="ERCOT 102720" w:date="2020-09-21T12:28:00Z">
                    <w:r w:rsidDel="00B06778">
                      <w:rPr>
                        <w:bCs/>
                        <w:sz w:val="20"/>
                        <w:szCs w:val="20"/>
                      </w:rPr>
                      <w:delText xml:space="preserve">On-Line </w:delText>
                    </w:r>
                  </w:del>
                  <w:r>
                    <w:rPr>
                      <w:bCs/>
                      <w:sz w:val="20"/>
                      <w:szCs w:val="20"/>
                    </w:rPr>
                    <w:t>Reliability Deployment Price Adder</w:t>
                  </w:r>
                  <w:ins w:id="5959" w:author="ERCOT 1027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960" w:author="ERCOT 1027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961" w:author="ERCOT 102720" w:date="2020-09-21T12:27:00Z">
                    <w:r w:rsidDel="00B06778">
                      <w:rPr>
                        <w:i/>
                        <w:sz w:val="20"/>
                        <w:szCs w:val="20"/>
                      </w:rPr>
                      <w:delText xml:space="preserve">On-Line </w:delText>
                    </w:r>
                  </w:del>
                  <w:r>
                    <w:rPr>
                      <w:i/>
                      <w:sz w:val="20"/>
                      <w:szCs w:val="20"/>
                    </w:rPr>
                    <w:t>Reliability Deployment Price Adder</w:t>
                  </w:r>
                  <w:ins w:id="5962"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63" w:author="ERCOT 102720" w:date="2020-09-21T12:28:00Z">
                    <w:r w:rsidDel="00B06778">
                      <w:rPr>
                        <w:sz w:val="20"/>
                        <w:szCs w:val="20"/>
                      </w:rPr>
                      <w:delText>P</w:delText>
                    </w:r>
                  </w:del>
                  <w:ins w:id="5964" w:author="ERCOT 102720" w:date="2020-09-21T12:28:00Z">
                    <w:r w:rsidR="00B06778">
                      <w:rPr>
                        <w:sz w:val="20"/>
                        <w:szCs w:val="20"/>
                      </w:rPr>
                      <w:t>p</w:t>
                    </w:r>
                  </w:ins>
                  <w:r>
                    <w:rPr>
                      <w:sz w:val="20"/>
                      <w:szCs w:val="20"/>
                    </w:rPr>
                    <w:t xml:space="preserve">rice </w:t>
                  </w:r>
                  <w:del w:id="5965" w:author="ERCOT 102720" w:date="2020-09-21T12:28:00Z">
                    <w:r w:rsidDel="00B06778">
                      <w:rPr>
                        <w:sz w:val="20"/>
                        <w:szCs w:val="20"/>
                      </w:rPr>
                      <w:delText>A</w:delText>
                    </w:r>
                  </w:del>
                  <w:ins w:id="5966" w:author="ERCOT 1027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967" w:author="ERCOT" w:date="2020-03-13T10:49:00Z">
                    <w:r>
                      <w:rPr>
                        <w:sz w:val="20"/>
                        <w:szCs w:val="20"/>
                      </w:rPr>
                      <w:delText>The Controllable Load Resource that is part of a</w:delText>
                    </w:r>
                  </w:del>
                  <w:ins w:id="5968"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01" type="#_x0000_t75" style="width:13.75pt;height:28.8pt" o:ole="">
            <v:imagedata r:id="rId116" o:title=""/>
          </v:shape>
          <o:OLEObject Type="Embed" ProgID="Equation.3" ShapeID="_x0000_i1101" DrawAspect="Content" ObjectID="_1665315610" r:id="rId117"/>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2" type="#_x0000_t75" style="width:13.75pt;height:28.8pt" o:ole="">
            <v:imagedata r:id="rId105" o:title=""/>
          </v:shape>
          <o:OLEObject Type="Embed" ProgID="Equation.3" ShapeID="_x0000_i1102" DrawAspect="Content" ObjectID="_1665315611" r:id="rId118"/>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969" w:author="ERCOT 1027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3" type="#_x0000_t75" style="width:13.75pt;height:28.8pt" o:ole="">
            <v:imagedata r:id="rId119" o:title=""/>
          </v:shape>
          <o:OLEObject Type="Embed" ProgID="Equation.3" ShapeID="_x0000_i1103" DrawAspect="Content" ObjectID="_1665315612" r:id="rId120"/>
        </w:object>
      </w:r>
      <w:ins w:id="5970"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971"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4" type="#_x0000_t75" style="width:13.75pt;height:28.8pt" o:ole="">
            <v:imagedata r:id="rId119" o:title=""/>
          </v:shape>
          <o:OLEObject Type="Embed" ProgID="Equation.3" ShapeID="_x0000_i1104" DrawAspect="Content" ObjectID="_1665315613" r:id="rId121"/>
        </w:object>
      </w:r>
      <w:ins w:id="5972"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973"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974" w:author="ERCOT 1027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5" type="#_x0000_t75" style="width:13.75pt;height:21.9pt" o:ole="">
            <v:imagedata r:id="rId109" o:title=""/>
          </v:shape>
          <o:OLEObject Type="Embed" ProgID="Equation.3" ShapeID="_x0000_i1105" DrawAspect="Content" ObjectID="_1665315614" r:id="rId122"/>
        </w:object>
      </w:r>
      <w:r>
        <w:rPr>
          <w:szCs w:val="20"/>
        </w:rPr>
        <w:t xml:space="preserve">(RNWF </w:t>
      </w:r>
      <w:r>
        <w:rPr>
          <w:i/>
          <w:iCs/>
          <w:szCs w:val="20"/>
          <w:vertAlign w:val="subscript"/>
        </w:rPr>
        <w:t xml:space="preserve"> y </w:t>
      </w:r>
      <w:r>
        <w:rPr>
          <w:szCs w:val="20"/>
        </w:rPr>
        <w:t>* RT</w:t>
      </w:r>
      <w:del w:id="5975" w:author="ERCOT 1027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6" type="#_x0000_t75" style="width:13.75pt;height:21.9pt" o:ole="">
            <v:imagedata r:id="rId109" o:title=""/>
          </v:shape>
          <o:OLEObject Type="Embed" ProgID="Equation.3" ShapeID="_x0000_i1106" DrawAspect="Content" ObjectID="_1665315615" r:id="rId123"/>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976"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977" w:author="ERCOT 102720" w:date="2020-09-21T12:29:00Z"/>
                <w:sz w:val="20"/>
                <w:szCs w:val="20"/>
              </w:rPr>
            </w:pPr>
            <w:del w:id="5978" w:author="ERCOT 1027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979" w:author="ERCOT 102720" w:date="2020-09-21T12:29:00Z"/>
                <w:sz w:val="20"/>
                <w:szCs w:val="20"/>
              </w:rPr>
            </w:pPr>
            <w:del w:id="5980"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981" w:author="ERCOT 102720" w:date="2020-09-21T12:29:00Z"/>
                <w:i/>
                <w:sz w:val="20"/>
                <w:szCs w:val="20"/>
              </w:rPr>
            </w:pPr>
            <w:del w:id="5982" w:author="ERCOT 1027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983"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984" w:author="ERCOT 102720" w:date="2020-09-21T12:29:00Z"/>
                <w:sz w:val="20"/>
                <w:szCs w:val="20"/>
              </w:rPr>
            </w:pPr>
            <w:del w:id="5985" w:author="ERCOT 1027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986" w:author="ERCOT 102720" w:date="2020-09-21T12:29:00Z"/>
                <w:sz w:val="20"/>
                <w:szCs w:val="20"/>
              </w:rPr>
            </w:pPr>
            <w:del w:id="5987"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988" w:author="ERCOT 102720" w:date="2020-09-21T12:29:00Z"/>
                <w:i/>
                <w:sz w:val="20"/>
                <w:szCs w:val="20"/>
              </w:rPr>
            </w:pPr>
            <w:del w:id="5989" w:author="ERCOT 1027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990" w:author="ERCOT 102720" w:date="2020-09-21T12:29:00Z">
              <w:r w:rsidDel="00B06778">
                <w:rPr>
                  <w:i/>
                  <w:sz w:val="20"/>
                  <w:szCs w:val="20"/>
                </w:rPr>
                <w:delText xml:space="preserve">On-Line </w:delText>
              </w:r>
            </w:del>
            <w:r>
              <w:rPr>
                <w:i/>
                <w:sz w:val="20"/>
                <w:szCs w:val="20"/>
              </w:rPr>
              <w:t>Reliability Deployment Price</w:t>
            </w:r>
            <w:ins w:id="5991" w:author="ERCOT 1027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92" w:author="ERCOT 102720" w:date="2020-09-21T12:30:00Z">
              <w:r w:rsidDel="00B06778">
                <w:rPr>
                  <w:bCs/>
                  <w:sz w:val="20"/>
                  <w:szCs w:val="20"/>
                </w:rPr>
                <w:delText>t</w:delText>
              </w:r>
            </w:del>
            <w:ins w:id="5993" w:author="ERCOT 102720" w:date="2020-09-21T12:30:00Z">
              <w:r w:rsidR="00B06778">
                <w:rPr>
                  <w:bCs/>
                  <w:sz w:val="20"/>
                  <w:szCs w:val="20"/>
                </w:rPr>
                <w:t>T</w:t>
              </w:r>
            </w:ins>
            <w:r>
              <w:rPr>
                <w:bCs/>
                <w:sz w:val="20"/>
                <w:szCs w:val="20"/>
              </w:rPr>
              <w:t xml:space="preserve">ime </w:t>
            </w:r>
            <w:del w:id="5994" w:author="ERCOT 102720" w:date="2020-09-21T12:29:00Z">
              <w:r w:rsidDel="00B06778">
                <w:rPr>
                  <w:bCs/>
                  <w:sz w:val="20"/>
                  <w:szCs w:val="20"/>
                </w:rPr>
                <w:delText>On-Line</w:delText>
              </w:r>
            </w:del>
            <w:del w:id="5995" w:author="ERCOT 102720" w:date="2020-09-21T12:30:00Z">
              <w:r w:rsidDel="00B06778">
                <w:rPr>
                  <w:bCs/>
                  <w:sz w:val="20"/>
                  <w:szCs w:val="20"/>
                </w:rPr>
                <w:delText xml:space="preserve"> </w:delText>
              </w:r>
            </w:del>
            <w:r>
              <w:rPr>
                <w:bCs/>
                <w:sz w:val="20"/>
                <w:szCs w:val="20"/>
              </w:rPr>
              <w:t>Reliability Deployment Price Adder</w:t>
            </w:r>
            <w:ins w:id="5996" w:author="ERCOT 1027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5997" w:author="ERCOT 1027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5998" w:author="ERCOT 102720" w:date="2020-09-21T12:30:00Z">
              <w:r w:rsidDel="00B06778">
                <w:rPr>
                  <w:i/>
                  <w:sz w:val="20"/>
                  <w:szCs w:val="20"/>
                </w:rPr>
                <w:delText xml:space="preserve">On-Line </w:delText>
              </w:r>
            </w:del>
            <w:r>
              <w:rPr>
                <w:i/>
                <w:sz w:val="20"/>
                <w:szCs w:val="20"/>
              </w:rPr>
              <w:t>Reliability Deployment Price Adder</w:t>
            </w:r>
            <w:ins w:id="5999" w:author="ERCOT 1027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6000" w:author="ERCOT 102720" w:date="2020-09-21T12:30:00Z">
              <w:r w:rsidDel="00B06778">
                <w:rPr>
                  <w:sz w:val="20"/>
                  <w:szCs w:val="20"/>
                </w:rPr>
                <w:delText>P</w:delText>
              </w:r>
            </w:del>
            <w:ins w:id="6001" w:author="ERCOT 102720" w:date="2020-09-21T12:30:00Z">
              <w:r w:rsidR="00B06778">
                <w:rPr>
                  <w:sz w:val="20"/>
                  <w:szCs w:val="20"/>
                </w:rPr>
                <w:t>p</w:t>
              </w:r>
            </w:ins>
            <w:r>
              <w:rPr>
                <w:sz w:val="20"/>
                <w:szCs w:val="20"/>
              </w:rPr>
              <w:t xml:space="preserve">rice </w:t>
            </w:r>
            <w:del w:id="6002" w:author="ERCOT 102720" w:date="2020-09-21T12:30:00Z">
              <w:r w:rsidDel="00B06778">
                <w:rPr>
                  <w:sz w:val="20"/>
                  <w:szCs w:val="20"/>
                </w:rPr>
                <w:delText>A</w:delText>
              </w:r>
            </w:del>
            <w:ins w:id="6003" w:author="ERCOT 1027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6004"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6005"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7" type="#_x0000_t75" style="width:13.75pt;height:28.8pt" o:ole="">
            <v:imagedata r:id="rId89" o:title=""/>
          </v:shape>
          <o:OLEObject Type="Embed" ProgID="Equation.3" ShapeID="_x0000_i1107" DrawAspect="Content" ObjectID="_1665315616" r:id="rId124"/>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6006"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6007"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8" type="#_x0000_t75" style="width:13.75pt;height:21.9pt" o:ole="">
            <v:imagedata r:id="rId12" o:title=""/>
          </v:shape>
          <o:OLEObject Type="Embed" ProgID="Equation.3" ShapeID="_x0000_i1108" DrawAspect="Content" ObjectID="_1665315617" r:id="rId125"/>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870"/>
    <w:bookmarkEnd w:id="5871"/>
    <w:bookmarkEnd w:id="5872"/>
    <w:bookmarkEnd w:id="5873"/>
    <w:bookmarkEnd w:id="5874"/>
    <w:bookmarkEnd w:id="5875"/>
    <w:p w14:paraId="469AA137" w14:textId="636B1CAA" w:rsidR="007B0A16" w:rsidRDefault="007B0A16" w:rsidP="007B0A16">
      <w:pPr>
        <w:keepNext/>
        <w:tabs>
          <w:tab w:val="left" w:pos="1080"/>
        </w:tabs>
        <w:spacing w:before="240" w:after="240"/>
        <w:ind w:left="1080" w:hanging="1080"/>
        <w:outlineLvl w:val="3"/>
        <w:rPr>
          <w:ins w:id="6008" w:author="ERCOT" w:date="2020-01-03T14:12:00Z"/>
          <w:b/>
          <w:bCs/>
          <w:szCs w:val="20"/>
          <w:lang w:val="fr-FR"/>
        </w:rPr>
      </w:pPr>
      <w:commentRangeStart w:id="6009"/>
      <w:commentRangeStart w:id="6010"/>
      <w:r>
        <w:rPr>
          <w:b/>
          <w:bCs/>
          <w:szCs w:val="20"/>
          <w:lang w:val="fr-FR"/>
        </w:rPr>
        <w:t>6.6.5.1</w:t>
      </w:r>
      <w:commentRangeEnd w:id="6009"/>
      <w:commentRangeEnd w:id="6010"/>
      <w:r w:rsidR="00C852DC">
        <w:rPr>
          <w:rStyle w:val="CommentReference"/>
        </w:rPr>
        <w:commentReference w:id="6009"/>
      </w:r>
      <w:r w:rsidR="005F1657">
        <w:rPr>
          <w:rStyle w:val="CommentReference"/>
        </w:rPr>
        <w:commentReference w:id="6010"/>
      </w:r>
      <w:r>
        <w:rPr>
          <w:b/>
          <w:bCs/>
          <w:szCs w:val="20"/>
          <w:lang w:val="fr-FR"/>
        </w:rPr>
        <w:tab/>
        <w:t xml:space="preserve">Resource </w:t>
      </w:r>
      <w:del w:id="6011" w:author="ERCOT 102720" w:date="2020-09-21T12:31:00Z">
        <w:r w:rsidDel="00AD6FF0">
          <w:rPr>
            <w:b/>
            <w:bCs/>
            <w:szCs w:val="20"/>
            <w:lang w:val="fr-FR"/>
          </w:rPr>
          <w:delText>Base</w:delText>
        </w:r>
      </w:del>
      <w:ins w:id="6012" w:author="ERCOT 1027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6013" w:author="ERCOT" w:date="2020-03-13T11:06:00Z">
        <w:r>
          <w:rPr>
            <w:szCs w:val="20"/>
          </w:rPr>
          <w:t>, ESR,</w:t>
        </w:r>
      </w:ins>
      <w:r>
        <w:rPr>
          <w:szCs w:val="20"/>
        </w:rPr>
        <w:t xml:space="preserve"> or Controllable Load Resource shall pay a </w:t>
      </w:r>
      <w:del w:id="6014" w:author="ERCOT 102720" w:date="2020-09-21T12:31:00Z">
        <w:r w:rsidDel="00AD6FF0">
          <w:rPr>
            <w:szCs w:val="20"/>
          </w:rPr>
          <w:delText>Base</w:delText>
        </w:r>
      </w:del>
      <w:ins w:id="6015" w:author="ERCOT 102720" w:date="2020-09-21T12:31:00Z">
        <w:r w:rsidR="00AD6FF0">
          <w:rPr>
            <w:szCs w:val="20"/>
          </w:rPr>
          <w:t>Set</w:t>
        </w:r>
      </w:ins>
      <w:r>
        <w:rPr>
          <w:szCs w:val="20"/>
        </w:rPr>
        <w:t xml:space="preserve"> Point Deviation Charge if the Resource did not follow </w:t>
      </w:r>
      <w:del w:id="6016" w:author="ERCOT 102720" w:date="2020-09-21T12:32:00Z">
        <w:r w:rsidDel="00AD6FF0">
          <w:rPr>
            <w:szCs w:val="20"/>
          </w:rPr>
          <w:delText xml:space="preserve">Dispatch Instructions and Ancillary Service deployments </w:delText>
        </w:r>
      </w:del>
      <w:ins w:id="6017" w:author="ERCOT 102720" w:date="2020-09-21T12:32:00Z">
        <w:r w:rsidR="00AD6FF0">
          <w:t xml:space="preserve">Updated Desired Set Points (UDSPs) </w:t>
        </w:r>
      </w:ins>
      <w:r>
        <w:rPr>
          <w:szCs w:val="20"/>
        </w:rPr>
        <w:t xml:space="preserve">within defined tolerances, except when the </w:t>
      </w:r>
      <w:del w:id="6018" w:author="ERCOT 102720" w:date="2020-09-21T12:32:00Z">
        <w:r w:rsidDel="00AD6FF0">
          <w:rPr>
            <w:szCs w:val="20"/>
          </w:rPr>
          <w:delText>Dispatch Instructions and Ancillary Service deployments</w:delText>
        </w:r>
      </w:del>
      <w:ins w:id="6019" w:author="ERCOT 102720" w:date="2020-09-21T12:32:00Z">
        <w:r w:rsidR="00AD6FF0">
          <w:rPr>
            <w:szCs w:val="20"/>
          </w:rPr>
          <w:t>UDSPs</w:t>
        </w:r>
      </w:ins>
      <w:r>
        <w:rPr>
          <w:szCs w:val="20"/>
        </w:rPr>
        <w:t xml:space="preserve"> violate the Resource Parameters.  The </w:t>
      </w:r>
      <w:del w:id="6020" w:author="ERCOT 102720" w:date="2020-09-21T12:33:00Z">
        <w:r w:rsidDel="00AD6FF0">
          <w:rPr>
            <w:szCs w:val="20"/>
          </w:rPr>
          <w:delText>Base</w:delText>
        </w:r>
      </w:del>
      <w:ins w:id="6021" w:author="ERCOT 102720" w:date="2020-09-21T12:33:00Z">
        <w:r w:rsidR="00AD6FF0">
          <w:rPr>
            <w:szCs w:val="20"/>
          </w:rPr>
          <w:t>Set</w:t>
        </w:r>
      </w:ins>
      <w:r>
        <w:rPr>
          <w:szCs w:val="20"/>
        </w:rPr>
        <w:t xml:space="preserve"> Point Deviation Charge does not apply to Generation Resources when </w:t>
      </w:r>
      <w:del w:id="6022" w:author="ERCOT 102720" w:date="2020-09-21T12:33:00Z">
        <w:r w:rsidDel="00AD6FF0">
          <w:rPr>
            <w:szCs w:val="20"/>
          </w:rPr>
          <w:delText>Adjusted</w:delText>
        </w:r>
      </w:del>
      <w:ins w:id="6023" w:author="ERCOT 102720" w:date="2020-09-21T12:33:00Z">
        <w:r w:rsidR="00AD6FF0">
          <w:rPr>
            <w:szCs w:val="20"/>
          </w:rPr>
          <w:t>Average</w:t>
        </w:r>
      </w:ins>
      <w:r>
        <w:rPr>
          <w:szCs w:val="20"/>
        </w:rPr>
        <w:t xml:space="preserve"> Aggregated </w:t>
      </w:r>
      <w:del w:id="6024" w:author="ERCOT 102720" w:date="2020-09-21T12:33:00Z">
        <w:r w:rsidDel="00AD6FF0">
          <w:rPr>
            <w:szCs w:val="20"/>
          </w:rPr>
          <w:delText>Base</w:delText>
        </w:r>
      </w:del>
      <w:ins w:id="6025" w:author="ERCOT 102720" w:date="2020-09-21T12:33:00Z">
        <w:r w:rsidR="00AD6FF0">
          <w:rPr>
            <w:szCs w:val="20"/>
          </w:rPr>
          <w:t>Set</w:t>
        </w:r>
      </w:ins>
      <w:r>
        <w:rPr>
          <w:szCs w:val="20"/>
        </w:rPr>
        <w:t xml:space="preserve"> Point (AA</w:t>
      </w:r>
      <w:ins w:id="6026" w:author="ERCOT 102720" w:date="2020-09-21T12:33:00Z">
        <w:r w:rsidR="00AD6FF0">
          <w:rPr>
            <w:szCs w:val="20"/>
          </w:rPr>
          <w:t>S</w:t>
        </w:r>
      </w:ins>
      <w:del w:id="6027" w:author="ERCOT 102720" w:date="2020-09-21T12:33:00Z">
        <w:r w:rsidDel="00AD6FF0">
          <w:rPr>
            <w:szCs w:val="20"/>
          </w:rPr>
          <w:delText>B</w:delText>
        </w:r>
      </w:del>
      <w:r>
        <w:rPr>
          <w:szCs w:val="20"/>
        </w:rPr>
        <w:t>P) is less than the Resource’s average telemetered LSL, the QSE’s Generation Resources</w:t>
      </w:r>
      <w:ins w:id="6028"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6029" w:author="ERCOT 102720" w:date="2020-09-21T12:33:00Z">
        <w:r w:rsidDel="00AD6FF0">
          <w:rPr>
            <w:szCs w:val="20"/>
          </w:rPr>
          <w:delText>Base</w:delText>
        </w:r>
      </w:del>
      <w:ins w:id="6030" w:author="ERCOT 102720" w:date="2020-09-21T12:33:00Z">
        <w:r w:rsidR="00AD6FF0">
          <w:rPr>
            <w:szCs w:val="20"/>
          </w:rPr>
          <w:t>Set</w:t>
        </w:r>
      </w:ins>
      <w:r>
        <w:rPr>
          <w:szCs w:val="20"/>
        </w:rPr>
        <w:t xml:space="preserve"> Point Deviation Charge does not apply to a Controllable Load Resource if the </w:t>
      </w:r>
      <w:del w:id="6031" w:author="ERCOT 102720" w:date="2020-09-21T12:34:00Z">
        <w:r w:rsidDel="00AD6FF0">
          <w:rPr>
            <w:szCs w:val="20"/>
          </w:rPr>
          <w:delText>computed Base Point</w:delText>
        </w:r>
      </w:del>
      <w:ins w:id="6032" w:author="ERCOT 1027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6033" w:author="ERCOT" w:date="2020-03-13T11:07:00Z">
        <w:r>
          <w:rPr>
            <w:szCs w:val="20"/>
          </w:rPr>
          <w:t>, ESR,</w:t>
        </w:r>
      </w:ins>
      <w:r>
        <w:rPr>
          <w:szCs w:val="20"/>
        </w:rPr>
        <w:t xml:space="preserve"> or </w:t>
      </w:r>
      <w:del w:id="6034"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t>AA</w:t>
      </w:r>
      <w:ins w:id="6035" w:author="ERCOT 102720" w:date="2020-09-21T12:34:00Z">
        <w:r w:rsidR="00AD6FF0">
          <w:rPr>
            <w:b/>
            <w:bCs/>
          </w:rPr>
          <w:t>S</w:t>
        </w:r>
      </w:ins>
      <w:del w:id="6036" w:author="ERCOT 1027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037" w:author="ERCOT 102720" w:date="2020-09-21T12:34:00Z">
        <w:r w:rsidR="00AD6FF0" w:rsidRPr="00AD6FF0">
          <w:rPr>
            <w:b/>
            <w:position w:val="-22"/>
          </w:rPr>
          <w:object w:dxaOrig="210" w:dyaOrig="450" w14:anchorId="68C925AA">
            <v:shape id="_x0000_i1109" type="#_x0000_t75" style="width:6.9pt;height:28.8pt" o:ole="">
              <v:imagedata r:id="rId126" o:title=""/>
            </v:shape>
            <o:OLEObject Type="Embed" ProgID="Equation.3" ShapeID="_x0000_i1109" DrawAspect="Content" ObjectID="_1665315618" r:id="rId127"/>
          </w:object>
        </w:r>
      </w:ins>
      <w:ins w:id="6038" w:author="ERCOT 1027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6039" w:author="ERCOT 1027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6040" w:author="ERCOT 102720" w:date="2020-09-21T12:35:00Z"/>
          <w:b/>
          <w:bCs/>
          <w:lang w:val="es-MX"/>
        </w:rPr>
      </w:pPr>
      <w:del w:id="6041" w:author="ERCOT 1027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6042" w:author="ERCOT 102720" w:date="2020-09-21T12:35:00Z"/>
          <w:b/>
          <w:bCs/>
        </w:rPr>
      </w:pPr>
      <w:del w:id="6043" w:author="ERCOT 1027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10" type="#_x0000_t75" style="width:8.15pt;height:21.9pt" o:ole="">
              <v:imagedata r:id="rId126" o:title=""/>
            </v:shape>
            <o:OLEObject Type="Embed" ProgID="Equation.3" ShapeID="_x0000_i1110" DrawAspect="Content" ObjectID="_1665315619" r:id="rId128"/>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6044" w:author="ERCOT 102720" w:date="2020-09-21T12:36:00Z"/>
          <w:b/>
          <w:bCs/>
          <w:lang w:val="es-MX"/>
        </w:rPr>
      </w:pPr>
      <w:del w:id="6045" w:author="ERCOT 1027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11" type="#_x0000_t75" style="width:8.15pt;height:21.9pt" o:ole="">
              <v:imagedata r:id="rId126" o:title=""/>
            </v:shape>
            <o:OLEObject Type="Embed" ProgID="Equation.3" ShapeID="_x0000_i1111" DrawAspect="Content" ObjectID="_1665315620" r:id="rId129"/>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6046" w:author="ERCOT 102720" w:date="2020-09-21T12:36:00Z"/>
          <w:b/>
          <w:bCs/>
          <w:lang w:val="es-MX"/>
        </w:rPr>
      </w:pPr>
      <w:del w:id="6047" w:author="ERCOT 102720" w:date="2020-09-21T12:36:00Z">
        <w:r w:rsidDel="00AD6FF0">
          <w:rPr>
            <w:b/>
            <w:bCs/>
          </w:rPr>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6048" w:author="ERCOT 102720" w:date="2020-09-21T12:36:00Z">
              <w:r w:rsidDel="00AD6FF0">
                <w:rPr>
                  <w:iCs/>
                  <w:sz w:val="20"/>
                  <w:szCs w:val="20"/>
                </w:rPr>
                <w:delText>B</w:delText>
              </w:r>
            </w:del>
            <w:ins w:id="6049" w:author="ERCOT 1027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6050" w:author="ERCOT 102720" w:date="2020-09-21T12:36:00Z">
              <w:r w:rsidDel="00AD6FF0">
                <w:rPr>
                  <w:i/>
                  <w:iCs/>
                  <w:sz w:val="20"/>
                  <w:szCs w:val="20"/>
                </w:rPr>
                <w:delText>Adjusted</w:delText>
              </w:r>
            </w:del>
            <w:ins w:id="6051" w:author="ERCOT 102720" w:date="2020-09-21T12:36:00Z">
              <w:r w:rsidR="00AD6FF0">
                <w:rPr>
                  <w:i/>
                  <w:iCs/>
                  <w:sz w:val="20"/>
                  <w:szCs w:val="20"/>
                </w:rPr>
                <w:t>Average</w:t>
              </w:r>
            </w:ins>
            <w:r>
              <w:rPr>
                <w:i/>
                <w:iCs/>
                <w:sz w:val="20"/>
                <w:szCs w:val="20"/>
              </w:rPr>
              <w:t xml:space="preserve"> Aggregated </w:t>
            </w:r>
            <w:del w:id="6052" w:author="ERCOT 102720" w:date="2020-09-21T12:36:00Z">
              <w:r w:rsidDel="00AD6FF0">
                <w:rPr>
                  <w:i/>
                  <w:iCs/>
                  <w:sz w:val="20"/>
                  <w:szCs w:val="20"/>
                </w:rPr>
                <w:delText>Base</w:delText>
              </w:r>
            </w:del>
            <w:ins w:id="6053" w:author="ERCOT 1027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6054" w:author="ERCOT 102720" w:date="2020-09-21T12:36:00Z">
              <w:r w:rsidR="00AD6FF0" w:rsidRPr="00AD6FF0">
                <w:rPr>
                  <w:iCs/>
                  <w:sz w:val="20"/>
                  <w:szCs w:val="20"/>
                </w:rPr>
                <w:t>average of the Average Five Minute Clock Interval Set Point (AVGSP5M)</w:t>
              </w:r>
            </w:ins>
            <w:del w:id="6055" w:author="ERCOT 102720" w:date="2020-09-21T12:36:00Z">
              <w:r w:rsidDel="00AD6FF0">
                <w:rPr>
                  <w:iCs/>
                  <w:sz w:val="20"/>
                  <w:szCs w:val="20"/>
                </w:rPr>
                <w:delText xml:space="preserve">aggregated </w:delText>
              </w:r>
            </w:del>
            <w:del w:id="6056" w:author="ERCOT 102720" w:date="2020-09-21T12:37:00Z">
              <w:r w:rsidDel="00AD6FF0">
                <w:rPr>
                  <w:iCs/>
                  <w:sz w:val="20"/>
                  <w:szCs w:val="20"/>
                </w:rPr>
                <w:delText>Base Point adjusted for Ancillary Service deployments</w:delText>
              </w:r>
            </w:del>
            <w:r>
              <w:rPr>
                <w:iCs/>
                <w:sz w:val="20"/>
                <w:szCs w:val="20"/>
              </w:rPr>
              <w:t xml:space="preserve"> of </w:t>
            </w:r>
            <w:del w:id="6057"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6058" w:author="ERCOT 102720" w:date="2020-09-21T12:37:00Z">
              <w:r w:rsidDel="00AD6FF0">
                <w:rPr>
                  <w:iCs/>
                  <w:sz w:val="20"/>
                  <w:szCs w:val="20"/>
                </w:rPr>
                <w:delText>B</w:delText>
              </w:r>
            </w:del>
            <w:ins w:id="6059" w:author="ERCOT 102720" w:date="2020-09-21T12:37:00Z">
              <w:r w:rsidR="00AD6FF0">
                <w:rPr>
                  <w:iCs/>
                  <w:sz w:val="20"/>
                  <w:szCs w:val="20"/>
                </w:rPr>
                <w:t>S</w:t>
              </w:r>
            </w:ins>
            <w:r>
              <w:rPr>
                <w:iCs/>
                <w:sz w:val="20"/>
                <w:szCs w:val="20"/>
              </w:rPr>
              <w:t xml:space="preserve">P is calculated for the Combined Cycle Train considering all </w:t>
            </w:r>
            <w:del w:id="6060" w:author="ERCOT 102720" w:date="2020-09-21T12:37:00Z">
              <w:r w:rsidDel="00AD6FF0">
                <w:rPr>
                  <w:iCs/>
                  <w:sz w:val="20"/>
                  <w:szCs w:val="20"/>
                </w:rPr>
                <w:delText>SCED Dispatch Instructions</w:delText>
              </w:r>
            </w:del>
            <w:ins w:id="6061" w:author="ERCOT 1027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6062"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6063" w:author="ERCOT 102720" w:date="2020-09-21T12:37:00Z"/>
                <w:iCs/>
                <w:sz w:val="20"/>
                <w:szCs w:val="20"/>
              </w:rPr>
            </w:pPr>
            <w:ins w:id="6064" w:author="ERCOT 1027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6065" w:author="ERCOT 102720" w:date="2020-09-21T12:37:00Z"/>
                <w:iCs/>
                <w:sz w:val="20"/>
                <w:szCs w:val="20"/>
              </w:rPr>
            </w:pPr>
            <w:ins w:id="6066" w:author="ERCOT 1027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D6FF0" w:rsidDel="00AD6FF0" w:rsidRDefault="00AD6FF0" w:rsidP="006C5D94">
            <w:pPr>
              <w:spacing w:after="60"/>
              <w:rPr>
                <w:ins w:id="6067" w:author="ERCOT 102720" w:date="2020-09-21T12:37:00Z"/>
                <w:i/>
                <w:iCs/>
                <w:sz w:val="20"/>
                <w:szCs w:val="20"/>
              </w:rPr>
            </w:pPr>
            <w:ins w:id="6068" w:author="ERCOT 1027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w:t>
              </w:r>
            </w:ins>
            <w:ins w:id="6069" w:author="ERCOT 102720" w:date="2020-10-27T14:04:00Z">
              <w:r w:rsidR="006C5D94">
                <w:rPr>
                  <w:sz w:val="20"/>
                </w:rPr>
                <w:t xml:space="preserve"> ,</w:t>
              </w:r>
              <w:r w:rsidR="006C5D94" w:rsidRPr="00AD6FF0">
                <w:rPr>
                  <w:sz w:val="20"/>
                </w:rPr>
                <w:t xml:space="preserve"> Controllable Load Resource Energy Deployment Performance (CLREDP), </w:t>
              </w:r>
              <w:r w:rsidR="006C5D94" w:rsidRPr="00B15758">
                <w:rPr>
                  <w:iCs/>
                  <w:sz w:val="20"/>
                  <w:szCs w:val="20"/>
                </w:rPr>
                <w:t xml:space="preserve">or Energy Storage Resource Energy Deployment Performance (ESREDP), </w:t>
              </w:r>
              <w:r w:rsidR="006C5D94" w:rsidRPr="00AD6FF0">
                <w:rPr>
                  <w:sz w:val="20"/>
                </w:rPr>
                <w:t xml:space="preserve"> as described in Section 8.1.1.4.1, Regulation Service and Generation Resource/Controllable Load Resource</w:t>
              </w:r>
              <w:r w:rsidR="006C5D94" w:rsidRPr="00B15758">
                <w:rPr>
                  <w:iCs/>
                  <w:sz w:val="20"/>
                  <w:szCs w:val="20"/>
                </w:rPr>
                <w:t>/Energy Storage Resource</w:t>
              </w:r>
              <w:r w:rsidR="006C5D94" w:rsidRPr="00AD6FF0">
                <w:rPr>
                  <w:sz w:val="20"/>
                </w:rPr>
                <w:t xml:space="preserve"> Energy Deployment Performance.</w:t>
              </w:r>
            </w:ins>
          </w:p>
        </w:tc>
      </w:tr>
      <w:tr w:rsidR="007B0A16" w:rsidDel="00AD6FF0" w14:paraId="4FCB1E3B" w14:textId="39E98848" w:rsidTr="007B0A16">
        <w:trPr>
          <w:cantSplit/>
          <w:del w:id="6070"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6071" w:author="ERCOT 102720" w:date="2020-09-21T12:38:00Z"/>
                <w:i/>
                <w:iCs/>
                <w:sz w:val="20"/>
                <w:szCs w:val="20"/>
              </w:rPr>
            </w:pPr>
            <w:del w:id="6072" w:author="ERCOT 1027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6073" w:author="ERCOT 102720" w:date="2020-09-21T12:38:00Z"/>
                <w:iCs/>
                <w:sz w:val="20"/>
                <w:szCs w:val="20"/>
              </w:rPr>
            </w:pPr>
            <w:del w:id="6074"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6075" w:author="ERCOT 102720" w:date="2020-09-21T12:38:00Z"/>
                <w:iCs/>
                <w:sz w:val="20"/>
                <w:szCs w:val="20"/>
              </w:rPr>
            </w:pPr>
            <w:del w:id="6076" w:author="ERCOT 1027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6077"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6078" w:author="ERCOT 102720" w:date="2020-09-21T12:38:00Z"/>
                <w:i/>
                <w:iCs/>
                <w:sz w:val="20"/>
                <w:szCs w:val="20"/>
              </w:rPr>
            </w:pPr>
            <w:del w:id="6079" w:author="ERCOT 1027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6080" w:author="ERCOT 102720" w:date="2020-09-21T12:38:00Z"/>
                <w:iCs/>
                <w:sz w:val="20"/>
                <w:szCs w:val="20"/>
              </w:rPr>
            </w:pPr>
            <w:del w:id="6081"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6082" w:author="ERCOT 102720" w:date="2020-09-21T12:38:00Z"/>
                <w:iCs/>
                <w:sz w:val="20"/>
                <w:szCs w:val="20"/>
              </w:rPr>
            </w:pPr>
            <w:del w:id="6083" w:author="ERCOT 1027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608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6085" w:author="ERCOT 102720" w:date="2020-09-21T12:38:00Z"/>
                <w:i/>
                <w:iCs/>
                <w:sz w:val="20"/>
                <w:szCs w:val="20"/>
              </w:rPr>
            </w:pPr>
            <w:del w:id="6086" w:author="ERCOT 1027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6087" w:author="ERCOT 102720" w:date="2020-09-21T12:38:00Z"/>
                <w:iCs/>
                <w:sz w:val="20"/>
                <w:szCs w:val="20"/>
              </w:rPr>
            </w:pPr>
            <w:del w:id="608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6089" w:author="ERCOT 102720" w:date="2020-09-21T12:38:00Z"/>
                <w:iCs/>
                <w:sz w:val="20"/>
                <w:szCs w:val="20"/>
              </w:rPr>
            </w:pPr>
            <w:del w:id="6090" w:author="ERCOT 1027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6091" w:author="ERCOT 090820" w:date="2020-06-26T11:02:00Z">
              <w:del w:id="6092" w:author="ERCOT 102720" w:date="2020-09-21T12:38:00Z">
                <w:r w:rsidR="00056865" w:rsidDel="00AD6FF0">
                  <w:rPr>
                    <w:iCs/>
                    <w:sz w:val="20"/>
                    <w:szCs w:val="20"/>
                  </w:rPr>
                  <w:delText xml:space="preserve">for the </w:delText>
                </w:r>
              </w:del>
            </w:ins>
            <w:del w:id="6093" w:author="ERCOT 102720" w:date="2020-09-21T12:38:00Z">
              <w:r w:rsidDel="00AD6FF0">
                <w:rPr>
                  <w:iCs/>
                  <w:sz w:val="20"/>
                  <w:szCs w:val="20"/>
                </w:rPr>
                <w:delText xml:space="preserve">Regulation Instruction Generation Resource or Controllable Load </w:delText>
              </w:r>
            </w:del>
            <w:ins w:id="6094" w:author="ERCOT 090820" w:date="2020-06-26T11:02:00Z">
              <w:del w:id="6095" w:author="ERCOT 102720" w:date="2020-09-21T12:38:00Z">
                <w:r w:rsidR="00056865" w:rsidDel="00AD6FF0">
                  <w:rPr>
                    <w:iCs/>
                    <w:sz w:val="20"/>
                    <w:szCs w:val="20"/>
                  </w:rPr>
                  <w:delText xml:space="preserve">for </w:delText>
                </w:r>
              </w:del>
            </w:ins>
            <w:del w:id="6096" w:author="ERCOT 1027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6097"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6098" w:author="ERCOT 102720" w:date="2020-09-21T12:38:00Z"/>
                <w:i/>
                <w:iCs/>
                <w:sz w:val="20"/>
                <w:szCs w:val="20"/>
              </w:rPr>
            </w:pPr>
            <w:del w:id="6099" w:author="ERCOT 1027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6100" w:author="ERCOT 102720" w:date="2020-09-21T12:38:00Z"/>
                <w:iCs/>
                <w:sz w:val="20"/>
                <w:szCs w:val="20"/>
              </w:rPr>
            </w:pPr>
            <w:del w:id="6101"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6102" w:author="ERCOT 102720" w:date="2020-09-21T12:38:00Z"/>
                <w:iCs/>
                <w:sz w:val="20"/>
                <w:szCs w:val="20"/>
              </w:rPr>
            </w:pPr>
            <w:del w:id="6103" w:author="ERCOT 1027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610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6105" w:author="ERCOT 102720" w:date="2020-09-21T12:38:00Z"/>
                <w:i/>
                <w:iCs/>
                <w:sz w:val="20"/>
                <w:szCs w:val="20"/>
              </w:rPr>
            </w:pPr>
            <w:del w:id="6106" w:author="ERCOT 102720" w:date="2020-09-21T12:38:00Z">
              <w:r w:rsidDel="00AD6FF0">
                <w:rPr>
                  <w:iCs/>
                  <w:sz w:val="20"/>
                  <w:szCs w:val="20"/>
                  <w:lang w:val="es-MX"/>
                </w:rPr>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6107" w:author="ERCOT 102720" w:date="2020-09-21T12:38:00Z"/>
                <w:iCs/>
                <w:sz w:val="20"/>
                <w:szCs w:val="20"/>
              </w:rPr>
            </w:pPr>
            <w:del w:id="610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6109" w:author="ERCOT 102720" w:date="2020-09-21T12:38:00Z"/>
                <w:iCs/>
                <w:sz w:val="20"/>
                <w:szCs w:val="20"/>
              </w:rPr>
            </w:pPr>
            <w:del w:id="6110" w:author="ERCOT 1027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6111"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6112" w:author="ERCOT 102720" w:date="2020-09-21T12:39:00Z"/>
                <w:i/>
                <w:iCs/>
                <w:sz w:val="20"/>
                <w:szCs w:val="20"/>
              </w:rPr>
            </w:pPr>
            <w:del w:id="6113" w:author="ERCOT 1027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6114" w:author="ERCOT 102720" w:date="2020-09-21T12:39:00Z"/>
                <w:iCs/>
                <w:sz w:val="20"/>
                <w:szCs w:val="20"/>
              </w:rPr>
            </w:pPr>
            <w:del w:id="6115" w:author="ERCOT 1027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6116" w:author="ERCOT 102720" w:date="2020-09-21T12:39:00Z"/>
                <w:iCs/>
                <w:sz w:val="20"/>
                <w:szCs w:val="20"/>
              </w:rPr>
            </w:pPr>
            <w:del w:id="6117" w:author="ERCOT 1027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6118"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6119"/>
            <w:r>
              <w:rPr>
                <w:b/>
                <w:bCs/>
                <w:lang w:val="fr-FR"/>
              </w:rPr>
              <w:t>6.6.5.1</w:t>
            </w:r>
            <w:commentRangeEnd w:id="6119"/>
            <w:r w:rsidR="00C92E24">
              <w:rPr>
                <w:rStyle w:val="CommentReference"/>
              </w:rPr>
              <w:commentReference w:id="6119"/>
            </w:r>
            <w:r>
              <w:rPr>
                <w:b/>
                <w:bCs/>
                <w:lang w:val="fr-FR"/>
              </w:rPr>
              <w:tab/>
              <w:t xml:space="preserve">Resource </w:t>
            </w:r>
            <w:del w:id="6120" w:author="ERCOT 102720" w:date="2020-09-21T12:39:00Z">
              <w:r w:rsidDel="00A965CB">
                <w:rPr>
                  <w:b/>
                  <w:bCs/>
                  <w:lang w:val="fr-FR"/>
                </w:rPr>
                <w:delText>Base</w:delText>
              </w:r>
            </w:del>
            <w:ins w:id="6121" w:author="ERCOT 1027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6122" w:author="ERCOT" w:date="2020-03-12T17:50:00Z">
              <w:r>
                <w:t>,</w:t>
              </w:r>
            </w:ins>
            <w:r>
              <w:t xml:space="preserve"> </w:t>
            </w:r>
            <w:del w:id="6123" w:author="ERCOT" w:date="2020-03-12T17:50:00Z">
              <w:r>
                <w:delText xml:space="preserve">or </w:delText>
              </w:r>
            </w:del>
            <w:r>
              <w:t>Controllable Load Resource</w:t>
            </w:r>
            <w:ins w:id="6124" w:author="ERCOT" w:date="2020-03-12T17:50:00Z">
              <w:r>
                <w:t>, or ESR</w:t>
              </w:r>
            </w:ins>
            <w:r>
              <w:t xml:space="preserve"> shall pay a </w:t>
            </w:r>
            <w:del w:id="6125" w:author="ERCOT 102720" w:date="2020-09-21T12:39:00Z">
              <w:r w:rsidDel="00A965CB">
                <w:delText>Base</w:delText>
              </w:r>
            </w:del>
            <w:ins w:id="6126" w:author="ERCOT 102720" w:date="2020-09-21T12:39:00Z">
              <w:r w:rsidR="00A965CB">
                <w:t>Set</w:t>
              </w:r>
            </w:ins>
            <w:r>
              <w:t xml:space="preserve"> Point Deviation Charge if the Resource did not follow </w:t>
            </w:r>
            <w:del w:id="6127" w:author="ERCOT 102720" w:date="2020-09-21T12:40:00Z">
              <w:r w:rsidDel="00A965CB">
                <w:delText xml:space="preserve">Dispatch Instructions and Regulation Up Service (Reg-Up) and Regulation Down Service (Reg-Down) deployments </w:delText>
              </w:r>
            </w:del>
            <w:ins w:id="6128" w:author="ERCOT 102720" w:date="2020-09-21T12:40:00Z">
              <w:r w:rsidR="00A965CB">
                <w:t xml:space="preserve">UDSPs </w:t>
              </w:r>
            </w:ins>
            <w:r>
              <w:t xml:space="preserve">within defined tolerances, except when the </w:t>
            </w:r>
            <w:del w:id="6129" w:author="ERCOT 102720" w:date="2020-09-21T12:40:00Z">
              <w:r w:rsidDel="00A965CB">
                <w:delText xml:space="preserve">Dispatch Instructions and Reg-Up and Reg-Down deployments </w:delText>
              </w:r>
            </w:del>
            <w:ins w:id="6130" w:author="ERCOT 1027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6131" w:author="ERCOT" w:date="2020-03-13T11:09:00Z">
              <w:r>
                <w:t>, ESR</w:t>
              </w:r>
            </w:ins>
            <w:ins w:id="6132" w:author="ERCOT" w:date="2020-03-23T18:11:00Z">
              <w:r w:rsidR="006E3922">
                <w:t>,</w:t>
              </w:r>
            </w:ins>
            <w:ins w:id="6133"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6134" w:author="ERCOT 102720" w:date="2020-09-21T12:40:00Z">
              <w:r w:rsidR="00A965CB">
                <w:rPr>
                  <w:b/>
                  <w:bCs/>
                </w:rPr>
                <w:t>S</w:t>
              </w:r>
            </w:ins>
            <w:del w:id="6135" w:author="ERCOT 1027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136" w:author="ERCOT 102720" w:date="2020-09-21T12:40:00Z">
              <w:r w:rsidR="00A965CB" w:rsidRPr="005A67AA">
                <w:rPr>
                  <w:b/>
                  <w:bCs/>
                </w:rPr>
                <w:object w:dxaOrig="210" w:dyaOrig="450" w14:anchorId="1B88253F">
                  <v:shape id="_x0000_i1112" type="#_x0000_t75" style="width:6.9pt;height:21.9pt" o:ole="">
                    <v:imagedata r:id="rId126" o:title=""/>
                  </v:shape>
                  <o:OLEObject Type="Embed" ProgID="Equation.3" ShapeID="_x0000_i1112" DrawAspect="Content" ObjectID="_1665315621" r:id="rId130"/>
                </w:object>
              </w:r>
            </w:ins>
            <w:ins w:id="6137" w:author="ERCOT 1027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6138" w:author="ERCOT 1027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6139" w:author="ERCOT 102720" w:date="2020-09-21T12:41:00Z"/>
                <w:bCs/>
                <w:lang w:val="es-MX"/>
              </w:rPr>
            </w:pPr>
            <w:del w:id="6140" w:author="ERCOT 1027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6141" w:author="ERCOT 102720" w:date="2020-09-21T12:41:00Z"/>
                <w:bCs/>
              </w:rPr>
            </w:pPr>
            <w:del w:id="6142" w:author="ERCOT 1027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13" type="#_x0000_t75" style="width:8.15pt;height:21.9pt" o:ole="">
                    <v:imagedata r:id="rId126" o:title=""/>
                  </v:shape>
                  <o:OLEObject Type="Embed" ProgID="Equation.3" ShapeID="_x0000_i1113" DrawAspect="Content" ObjectID="_1665315622" r:id="rId131"/>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6143" w:author="ERCOT 102720" w:date="2020-09-21T12:41:00Z"/>
                <w:bCs/>
                <w:lang w:val="es-MX"/>
              </w:rPr>
            </w:pPr>
            <w:del w:id="6144" w:author="ERCOT 1027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14" type="#_x0000_t75" style="width:8.15pt;height:21.9pt" o:ole="">
                    <v:imagedata r:id="rId126" o:title=""/>
                  </v:shape>
                  <o:OLEObject Type="Embed" ProgID="Equation.3" ShapeID="_x0000_i1114" DrawAspect="Content" ObjectID="_1665315623" r:id="rId132"/>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6145" w:author="ERCOT 102720" w:date="2020-09-21T12:41:00Z"/>
                <w:bCs/>
                <w:lang w:val="es-MX"/>
              </w:rPr>
            </w:pPr>
            <w:del w:id="6146" w:author="ERCOT 1027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6147" w:author="ERCOT" w:date="2020-03-13T11:09:00Z"/>
                <w:szCs w:val="20"/>
              </w:rPr>
            </w:pPr>
            <w:del w:id="6148"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6149" w:author="ERCOT" w:date="2020-03-06T09:56:00Z"/>
                <w:b/>
                <w:bCs/>
              </w:rPr>
            </w:pPr>
            <w:del w:id="6150"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6151" w:author="ERCOT" w:date="2020-03-06T09:56:00Z">
              <w:del w:id="6152" w:author="ERCOT" w:date="2020-03-13T11:09:00Z">
                <w:r>
                  <w:rPr>
                    <w:b/>
                    <w:bCs/>
                  </w:rPr>
                  <w:object w:dxaOrig="225" w:dyaOrig="600" w14:anchorId="3E31E871">
                    <v:shape id="_x0000_i1115" type="#_x0000_t75" style="width:13.75pt;height:28.8pt" o:ole="">
                      <v:imagedata r:id="rId126" o:title=""/>
                    </v:shape>
                    <o:OLEObject Type="Embed" ProgID="Equation.3" ShapeID="_x0000_i1115" DrawAspect="Content" ObjectID="_1665315624" r:id="rId133"/>
                  </w:object>
                </w:r>
              </w:del>
            </w:ins>
            <w:ins w:id="6153" w:author="ERCOT" w:date="2020-03-06T09:56:00Z">
              <w:del w:id="6154"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6155"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6156" w:author="ERCOT" w:date="2020-03-06T09:56:00Z"/>
                <w:b/>
                <w:bCs/>
              </w:rPr>
            </w:pPr>
            <w:del w:id="6157"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6158" w:author="ERCOT" w:date="2020-03-06T09:56:00Z"/>
                <w:bCs/>
                <w:lang w:val="es-MX"/>
              </w:rPr>
            </w:pPr>
            <w:del w:id="6159"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6160" w:author="ERCOT" w:date="2020-03-06T09:56:00Z"/>
                <w:bCs/>
              </w:rPr>
            </w:pPr>
            <w:del w:id="6161"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6" type="#_x0000_t75" style="width:8.15pt;height:21.9pt" o:ole="">
                    <v:imagedata r:id="rId126" o:title=""/>
                  </v:shape>
                  <o:OLEObject Type="Embed" ProgID="Equation.3" ShapeID="_x0000_i1116" DrawAspect="Content" ObjectID="_1665315625" r:id="rId13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6162" w:author="ERCOT" w:date="2020-03-06T09:56:00Z"/>
                <w:bCs/>
                <w:lang w:val="es-MX"/>
              </w:rPr>
            </w:pPr>
            <w:del w:id="6163"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7" type="#_x0000_t75" style="width:8.15pt;height:21.9pt" o:ole="">
                    <v:imagedata r:id="rId126" o:title=""/>
                  </v:shape>
                  <o:OLEObject Type="Embed" ProgID="Equation.3" ShapeID="_x0000_i1117" DrawAspect="Content" ObjectID="_1665315626" r:id="rId13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6164"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6165" w:author="ERCOT 102720" w:date="2020-09-22T10:31:00Z">
                    <w:r w:rsidDel="00DD6D3B">
                      <w:rPr>
                        <w:iCs/>
                        <w:sz w:val="20"/>
                        <w:szCs w:val="20"/>
                      </w:rPr>
                      <w:delText>B</w:delText>
                    </w:r>
                  </w:del>
                  <w:ins w:id="6166" w:author="ERCOT 1027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Default="007B0A16">
                  <w:pPr>
                    <w:spacing w:after="60"/>
                    <w:rPr>
                      <w:iCs/>
                      <w:sz w:val="20"/>
                      <w:szCs w:val="20"/>
                    </w:rPr>
                  </w:pPr>
                  <w:del w:id="6167" w:author="ERCOT 102720" w:date="2020-09-22T10:31:00Z">
                    <w:r w:rsidDel="00DD6D3B">
                      <w:rPr>
                        <w:i/>
                        <w:iCs/>
                        <w:sz w:val="20"/>
                        <w:szCs w:val="20"/>
                      </w:rPr>
                      <w:delText xml:space="preserve">Adjusted </w:delText>
                    </w:r>
                  </w:del>
                  <w:ins w:id="6168" w:author="ERCOT 102720" w:date="2020-09-22T10:31:00Z">
                    <w:r w:rsidR="00DD6D3B">
                      <w:rPr>
                        <w:i/>
                        <w:iCs/>
                        <w:sz w:val="20"/>
                        <w:szCs w:val="20"/>
                      </w:rPr>
                      <w:t xml:space="preserve">Average </w:t>
                    </w:r>
                  </w:ins>
                  <w:r>
                    <w:rPr>
                      <w:i/>
                      <w:iCs/>
                      <w:sz w:val="20"/>
                      <w:szCs w:val="20"/>
                    </w:rPr>
                    <w:t xml:space="preserve">Aggregated </w:t>
                  </w:r>
                  <w:del w:id="6169" w:author="ERCOT 102720" w:date="2020-09-22T10:31:00Z">
                    <w:r w:rsidDel="00DD6D3B">
                      <w:rPr>
                        <w:i/>
                        <w:iCs/>
                        <w:sz w:val="20"/>
                        <w:szCs w:val="20"/>
                      </w:rPr>
                      <w:delText xml:space="preserve">Base </w:delText>
                    </w:r>
                  </w:del>
                  <w:ins w:id="6170" w:author="ERCOT 1027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6171" w:author="ERCOT 102720" w:date="2020-09-22T10:32:00Z">
                    <w:r w:rsidR="00DD6D3B" w:rsidRPr="00DD6D3B">
                      <w:rPr>
                        <w:iCs/>
                        <w:sz w:val="20"/>
                        <w:szCs w:val="20"/>
                      </w:rPr>
                      <w:t>average of the Average Five Minute Clock Interval Set Point (AVGSP5M)</w:t>
                    </w:r>
                    <w:r w:rsidR="00DD6D3B">
                      <w:rPr>
                        <w:iCs/>
                        <w:sz w:val="20"/>
                        <w:szCs w:val="20"/>
                      </w:rPr>
                      <w:t xml:space="preserve"> </w:t>
                    </w:r>
                  </w:ins>
                  <w:del w:id="6172" w:author="ERCOT 102720" w:date="2020-09-22T10:32:00Z">
                    <w:r w:rsidDel="00DD6D3B">
                      <w:rPr>
                        <w:iCs/>
                        <w:sz w:val="20"/>
                        <w:szCs w:val="20"/>
                      </w:rPr>
                      <w:delText xml:space="preserve">aggregated Base Point adjusted for Reg-Up and Reg-Down deployments </w:delText>
                    </w:r>
                  </w:del>
                  <w:r>
                    <w:rPr>
                      <w:iCs/>
                      <w:sz w:val="20"/>
                      <w:szCs w:val="20"/>
                    </w:rPr>
                    <w:t xml:space="preserve">of </w:t>
                  </w:r>
                  <w:del w:id="6173"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ins w:id="6174" w:author="ERCOT 102720" w:date="2020-10-27T14:05:00Z">
                    <w:r w:rsidR="006C5D94">
                      <w:rPr>
                        <w:iCs/>
                        <w:sz w:val="20"/>
                        <w:szCs w:val="20"/>
                      </w:rPr>
                      <w:t>S</w:t>
                    </w:r>
                  </w:ins>
                  <w:del w:id="6175" w:author="ERCOT 102720" w:date="2020-10-27T14:05:00Z">
                    <w:r w:rsidDel="006C5D94">
                      <w:rPr>
                        <w:iCs/>
                        <w:sz w:val="20"/>
                        <w:szCs w:val="20"/>
                      </w:rPr>
                      <w:delText>B</w:delText>
                    </w:r>
                  </w:del>
                  <w:r>
                    <w:rPr>
                      <w:iCs/>
                      <w:sz w:val="20"/>
                      <w:szCs w:val="20"/>
                    </w:rPr>
                    <w:t xml:space="preserve">P is calculated for the Combined Cycle Train considering all </w:t>
                  </w:r>
                  <w:del w:id="6176" w:author="ERCOT 102720" w:date="2020-09-22T10:32:00Z">
                    <w:r w:rsidDel="00DD6D3B">
                      <w:rPr>
                        <w:iCs/>
                        <w:sz w:val="20"/>
                        <w:szCs w:val="20"/>
                      </w:rPr>
                      <w:delText xml:space="preserve">SCED Dispatch Instructions </w:delText>
                    </w:r>
                  </w:del>
                  <w:ins w:id="6177" w:author="ERCOT 1027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6178"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6179" w:author="ERCOT 102720" w:date="2020-09-22T10:35:00Z"/>
                      <w:iCs/>
                      <w:sz w:val="20"/>
                      <w:szCs w:val="20"/>
                    </w:rPr>
                  </w:pPr>
                  <w:ins w:id="6180" w:author="ERCOT 1027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6181" w:author="ERCOT 102720" w:date="2020-09-22T10:35:00Z"/>
                      <w:iCs/>
                      <w:sz w:val="20"/>
                      <w:szCs w:val="20"/>
                    </w:rPr>
                  </w:pPr>
                  <w:ins w:id="6182" w:author="ERCOT 1027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B15758" w:rsidDel="00DD6D3B" w:rsidRDefault="00DD6D3B" w:rsidP="00964ECC">
                  <w:pPr>
                    <w:spacing w:after="60"/>
                    <w:rPr>
                      <w:ins w:id="6183" w:author="ERCOT 102720" w:date="2020-09-22T10:35:00Z"/>
                      <w:iCs/>
                      <w:sz w:val="20"/>
                      <w:szCs w:val="20"/>
                    </w:rPr>
                  </w:pPr>
                  <w:ins w:id="6184" w:author="ERCOT 1027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6185" w:author="ERCOT" w:date="2020-03-06T09:56:00Z"/>
                <w:del w:id="6186"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6187" w:author="ERCOT" w:date="2020-03-06T09:56:00Z"/>
                      <w:del w:id="6188" w:author="ERCOT" w:date="2020-03-13T11:10:00Z"/>
                      <w:iCs/>
                      <w:sz w:val="20"/>
                      <w:szCs w:val="20"/>
                    </w:rPr>
                  </w:pPr>
                  <w:ins w:id="6189" w:author="ERCOT" w:date="2020-03-06T09:56:00Z">
                    <w:del w:id="6190" w:author="ERCOT" w:date="2020-03-13T11:10:00Z">
                      <w:r>
                        <w:rPr>
                          <w:iCs/>
                          <w:sz w:val="20"/>
                          <w:szCs w:val="20"/>
                        </w:rPr>
                        <w:delText>A</w:delText>
                      </w:r>
                    </w:del>
                  </w:ins>
                  <w:ins w:id="6191" w:author="ERCOT" w:date="2020-03-06T09:58:00Z">
                    <w:del w:id="6192"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6193" w:author="ERCOT" w:date="2020-03-06T09:56:00Z"/>
                      <w:del w:id="6194" w:author="ERCOT" w:date="2020-03-13T11:10:00Z"/>
                      <w:iCs/>
                      <w:sz w:val="20"/>
                      <w:szCs w:val="20"/>
                    </w:rPr>
                  </w:pPr>
                  <w:ins w:id="6195" w:author="ERCOT" w:date="2020-03-06T09:56:00Z">
                    <w:del w:id="6196" w:author="ERCOT" w:date="2020-03-13T11:10:00Z">
                      <w:r>
                        <w:rPr>
                          <w:iCs/>
                          <w:sz w:val="20"/>
                          <w:szCs w:val="20"/>
                        </w:rPr>
                        <w:delText>M</w:delText>
                      </w:r>
                    </w:del>
                  </w:ins>
                  <w:ins w:id="6197" w:author="ERCOT" w:date="2020-03-06T09:58:00Z">
                    <w:del w:id="6198"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6199" w:author="ERCOT" w:date="2020-03-06T09:56:00Z"/>
                      <w:del w:id="6200" w:author="ERCOT" w:date="2020-03-13T11:10:00Z"/>
                      <w:i/>
                      <w:iCs/>
                      <w:sz w:val="20"/>
                      <w:szCs w:val="20"/>
                    </w:rPr>
                  </w:pPr>
                  <w:ins w:id="6201" w:author="ERCOT" w:date="2020-03-06T09:58:00Z">
                    <w:del w:id="6202"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6203" w:author="ERCOT" w:date="2020-03-04T12:14:00Z"/>
                <w:del w:id="6204"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6205" w:author="ERCOT" w:date="2020-03-04T12:14:00Z"/>
                      <w:del w:id="6206" w:author="ERCOT 090820" w:date="2020-06-26T11:26:00Z"/>
                      <w:iCs/>
                      <w:sz w:val="20"/>
                      <w:szCs w:val="20"/>
                    </w:rPr>
                  </w:pPr>
                  <w:ins w:id="6207" w:author="ERCOT" w:date="2020-03-04T12:14:00Z">
                    <w:del w:id="6208" w:author="ERCOT 090820" w:date="2020-06-26T11:26:00Z">
                      <w:r w:rsidDel="00AE4E9A">
                        <w:rPr>
                          <w:iCs/>
                          <w:sz w:val="20"/>
                          <w:szCs w:val="20"/>
                        </w:rPr>
                        <w:delText>A</w:delText>
                      </w:r>
                    </w:del>
                  </w:ins>
                  <w:ins w:id="6209" w:author="ERCOT" w:date="2020-01-03T09:37:00Z">
                    <w:del w:id="6210"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6211" w:author="ERCOT" w:date="2020-03-04T12:14:00Z"/>
                      <w:del w:id="6212" w:author="ERCOT 090820" w:date="2020-06-26T11:26:00Z"/>
                      <w:iCs/>
                      <w:sz w:val="20"/>
                      <w:szCs w:val="20"/>
                    </w:rPr>
                  </w:pPr>
                  <w:ins w:id="6213" w:author="ERCOT" w:date="2020-03-04T12:14:00Z">
                    <w:del w:id="6214" w:author="ERCOT 090820" w:date="2020-06-26T11:26:00Z">
                      <w:r w:rsidDel="00AE4E9A">
                        <w:rPr>
                          <w:iCs/>
                          <w:sz w:val="20"/>
                          <w:szCs w:val="20"/>
                        </w:rPr>
                        <w:delText>M</w:delText>
                      </w:r>
                    </w:del>
                  </w:ins>
                  <w:ins w:id="6215" w:author="ERCOT" w:date="2020-01-03T09:37:00Z">
                    <w:del w:id="6216"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6217" w:author="ERCOT" w:date="2020-03-04T12:14:00Z"/>
                      <w:del w:id="6218" w:author="ERCOT 090820" w:date="2020-06-26T11:26:00Z"/>
                      <w:i/>
                      <w:iCs/>
                      <w:sz w:val="20"/>
                      <w:szCs w:val="20"/>
                    </w:rPr>
                  </w:pPr>
                  <w:ins w:id="6219" w:author="ERCOT" w:date="2020-01-03T09:37:00Z">
                    <w:del w:id="6220"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6221" w:author="ERCOT" w:date="2020-03-02T13:34:00Z">
                    <w:del w:id="6222" w:author="ERCOT 090820" w:date="2020-06-26T11:26:00Z">
                      <w:r w:rsidDel="00AE4E9A">
                        <w:rPr>
                          <w:iCs/>
                          <w:sz w:val="20"/>
                          <w:szCs w:val="20"/>
                        </w:rPr>
                        <w:delText>Regulation</w:delText>
                      </w:r>
                    </w:del>
                  </w:ins>
                  <w:ins w:id="6223" w:author="ERCOT" w:date="2020-02-26T15:49:00Z">
                    <w:del w:id="6224" w:author="ERCOT 090820" w:date="2020-06-26T11:26:00Z">
                      <w:r w:rsidDel="00AE4E9A">
                        <w:rPr>
                          <w:iCs/>
                          <w:sz w:val="20"/>
                          <w:szCs w:val="20"/>
                        </w:rPr>
                        <w:delText xml:space="preserve"> Dispatch</w:delText>
                      </w:r>
                    </w:del>
                  </w:ins>
                  <w:ins w:id="6225" w:author="ERCOT" w:date="2020-01-03T09:37:00Z">
                    <w:del w:id="6226" w:author="ERCOT 090820" w:date="2020-06-26T11:26:00Z">
                      <w:r w:rsidDel="00AE4E9A">
                        <w:rPr>
                          <w:iCs/>
                          <w:sz w:val="20"/>
                          <w:szCs w:val="20"/>
                        </w:rPr>
                        <w:delText xml:space="preserve"> </w:delText>
                      </w:r>
                    </w:del>
                  </w:ins>
                  <w:ins w:id="6227" w:author="ERCOT" w:date="2020-02-26T15:49:00Z">
                    <w:del w:id="6228" w:author="ERCOT 090820" w:date="2020-06-26T11:26:00Z">
                      <w:r w:rsidDel="00AE4E9A">
                        <w:rPr>
                          <w:iCs/>
                          <w:sz w:val="20"/>
                          <w:szCs w:val="20"/>
                        </w:rPr>
                        <w:delText>I</w:delText>
                      </w:r>
                    </w:del>
                  </w:ins>
                  <w:ins w:id="6229" w:author="ERCOT" w:date="2020-01-03T09:37:00Z">
                    <w:del w:id="6230"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231" w:author="ERCOT" w:date="2020-03-02T13:35:00Z">
                    <w:del w:id="6232" w:author="ERCOT 090820" w:date="2020-06-26T11:26:00Z">
                      <w:r w:rsidDel="00AE4E9A">
                        <w:rPr>
                          <w:iCs/>
                          <w:sz w:val="20"/>
                          <w:szCs w:val="20"/>
                        </w:rPr>
                        <w:delText>Regulation</w:delText>
                      </w:r>
                    </w:del>
                  </w:ins>
                  <w:ins w:id="6233" w:author="ERCOT" w:date="2020-02-26T15:49:00Z">
                    <w:del w:id="6234" w:author="ERCOT 090820" w:date="2020-06-26T11:26:00Z">
                      <w:r w:rsidDel="00AE4E9A">
                        <w:rPr>
                          <w:iCs/>
                          <w:sz w:val="20"/>
                          <w:szCs w:val="20"/>
                        </w:rPr>
                        <w:delText xml:space="preserve"> Dispatch</w:delText>
                      </w:r>
                    </w:del>
                  </w:ins>
                  <w:ins w:id="6235" w:author="ERCOT" w:date="2020-01-03T09:37:00Z">
                    <w:del w:id="6236" w:author="ERCOT 090820" w:date="2020-06-26T11:26:00Z">
                      <w:r w:rsidDel="00AE4E9A">
                        <w:rPr>
                          <w:iCs/>
                          <w:sz w:val="20"/>
                          <w:szCs w:val="20"/>
                        </w:rPr>
                        <w:delText xml:space="preserve"> </w:delText>
                      </w:r>
                    </w:del>
                  </w:ins>
                  <w:ins w:id="6237" w:author="ERCOT" w:date="2020-02-26T15:49:00Z">
                    <w:del w:id="6238" w:author="ERCOT 090820" w:date="2020-06-26T11:26:00Z">
                      <w:r w:rsidDel="00AE4E9A">
                        <w:rPr>
                          <w:iCs/>
                          <w:sz w:val="20"/>
                          <w:szCs w:val="20"/>
                        </w:rPr>
                        <w:delText>I</w:delText>
                      </w:r>
                    </w:del>
                  </w:ins>
                  <w:ins w:id="6239" w:author="ERCOT" w:date="2020-01-03T09:37:00Z">
                    <w:del w:id="6240"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241" w:author="ERCOT" w:date="2020-03-06T09:58:00Z">
                    <w:del w:id="6242" w:author="ERCOT 090820" w:date="2020-06-26T11:26:00Z">
                      <w:r w:rsidDel="00AE4E9A">
                        <w:rPr>
                          <w:iCs/>
                          <w:sz w:val="20"/>
                          <w:szCs w:val="20"/>
                        </w:rPr>
                        <w:delText>, the ASP value calculated for use in the</w:delText>
                      </w:r>
                    </w:del>
                  </w:ins>
                  <w:ins w:id="6243" w:author="ERCOT" w:date="2020-01-03T09:37:00Z">
                    <w:del w:id="6244" w:author="ERCOT 090820" w:date="2020-06-26T11:26:00Z">
                      <w:r w:rsidDel="00AE4E9A">
                        <w:rPr>
                          <w:iCs/>
                          <w:sz w:val="20"/>
                          <w:szCs w:val="20"/>
                        </w:rPr>
                        <w:delText xml:space="preserve"> Controllable Load Resource Energy Deployment Performance (CLREDP), </w:delText>
                      </w:r>
                    </w:del>
                  </w:ins>
                  <w:ins w:id="6245" w:author="ERCOT" w:date="2020-03-06T09:58:00Z">
                    <w:del w:id="6246" w:author="ERCOT 090820" w:date="2020-06-26T11:26:00Z">
                      <w:r w:rsidDel="00AE4E9A">
                        <w:rPr>
                          <w:iCs/>
                          <w:sz w:val="20"/>
                          <w:szCs w:val="20"/>
                        </w:rPr>
                        <w:delText>or the GENASP and CLRASP values calculated for use in the Energy Storage Resource Energy Deployment Performance (ESREDP),</w:delText>
                      </w:r>
                    </w:del>
                  </w:ins>
                  <w:ins w:id="6247" w:author="ERCOT" w:date="2020-03-12T10:20:00Z">
                    <w:del w:id="6248" w:author="ERCOT 090820" w:date="2020-06-26T11:26:00Z">
                      <w:r w:rsidDel="00AE4E9A">
                        <w:rPr>
                          <w:iCs/>
                          <w:sz w:val="20"/>
                          <w:szCs w:val="20"/>
                        </w:rPr>
                        <w:delText xml:space="preserve"> </w:delText>
                      </w:r>
                    </w:del>
                  </w:ins>
                  <w:ins w:id="6249" w:author="ERCOT" w:date="2020-01-03T09:37:00Z">
                    <w:del w:id="6250" w:author="ERCOT 090820" w:date="2020-06-26T11:26:00Z">
                      <w:r w:rsidDel="00AE4E9A">
                        <w:rPr>
                          <w:iCs/>
                          <w:sz w:val="20"/>
                          <w:szCs w:val="20"/>
                        </w:rPr>
                        <w:delText>as described in Section 8.1.1.4.1, Regulation Service and Generation Resource/Controllable Load Resource</w:delText>
                      </w:r>
                    </w:del>
                  </w:ins>
                  <w:ins w:id="6251" w:author="ERCOT" w:date="2020-03-06T09:59:00Z">
                    <w:del w:id="6252" w:author="ERCOT 090820" w:date="2020-06-26T11:26:00Z">
                      <w:r w:rsidDel="00AE4E9A">
                        <w:rPr>
                          <w:iCs/>
                          <w:sz w:val="20"/>
                          <w:szCs w:val="20"/>
                        </w:rPr>
                        <w:delText>/Energy Storage Resource</w:delText>
                      </w:r>
                    </w:del>
                  </w:ins>
                  <w:ins w:id="6253" w:author="ERCOT" w:date="2020-01-03T09:37:00Z">
                    <w:del w:id="6254" w:author="ERCOT 090820" w:date="2020-06-26T11:26:00Z">
                      <w:r w:rsidDel="00AE4E9A">
                        <w:rPr>
                          <w:iCs/>
                          <w:sz w:val="20"/>
                          <w:szCs w:val="20"/>
                        </w:rPr>
                        <w:delText xml:space="preserve"> Energy Deployment Performance. </w:delText>
                      </w:r>
                    </w:del>
                  </w:ins>
                </w:p>
              </w:tc>
            </w:tr>
            <w:tr w:rsidR="00DD6D3B" w14:paraId="4ED17EEA" w14:textId="77777777">
              <w:trPr>
                <w:cantSplit/>
                <w:del w:id="625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6256" w:author="ERCOT" w:date="2020-03-04T12:15:00Z"/>
                      <w:iCs/>
                      <w:sz w:val="20"/>
                      <w:szCs w:val="20"/>
                    </w:rPr>
                  </w:pPr>
                  <w:del w:id="6257"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6258" w:author="ERCOT" w:date="2020-03-04T12:15:00Z"/>
                      <w:iCs/>
                      <w:sz w:val="20"/>
                      <w:szCs w:val="20"/>
                    </w:rPr>
                  </w:pPr>
                  <w:del w:id="625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6260" w:author="ERCOT" w:date="2020-03-04T12:15:00Z"/>
                      <w:i/>
                      <w:iCs/>
                      <w:sz w:val="20"/>
                      <w:szCs w:val="20"/>
                    </w:rPr>
                  </w:pPr>
                  <w:del w:id="6261"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626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6263" w:author="ERCOT" w:date="2020-03-04T12:15:00Z"/>
                      <w:i/>
                      <w:iCs/>
                      <w:sz w:val="20"/>
                      <w:szCs w:val="20"/>
                    </w:rPr>
                  </w:pPr>
                  <w:del w:id="6264"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6265" w:author="ERCOT" w:date="2020-03-04T12:15:00Z"/>
                      <w:iCs/>
                      <w:sz w:val="20"/>
                      <w:szCs w:val="20"/>
                    </w:rPr>
                  </w:pPr>
                  <w:del w:id="626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6267" w:author="ERCOT" w:date="2020-03-04T12:15:00Z"/>
                      <w:iCs/>
                      <w:sz w:val="20"/>
                      <w:szCs w:val="20"/>
                    </w:rPr>
                  </w:pPr>
                  <w:del w:id="6268"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626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6270" w:author="ERCOT" w:date="2020-03-04T12:15:00Z"/>
                      <w:i/>
                      <w:iCs/>
                      <w:sz w:val="20"/>
                      <w:szCs w:val="20"/>
                    </w:rPr>
                  </w:pPr>
                  <w:del w:id="6271"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6272" w:author="ERCOT" w:date="2020-03-04T12:15:00Z"/>
                      <w:iCs/>
                      <w:sz w:val="20"/>
                      <w:szCs w:val="20"/>
                    </w:rPr>
                  </w:pPr>
                  <w:del w:id="627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6274" w:author="ERCOT" w:date="2020-03-04T12:15:00Z"/>
                      <w:iCs/>
                      <w:sz w:val="20"/>
                      <w:szCs w:val="20"/>
                    </w:rPr>
                  </w:pPr>
                  <w:del w:id="6275"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627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6277" w:author="ERCOT" w:date="2020-03-04T12:15:00Z"/>
                      <w:i/>
                      <w:iCs/>
                      <w:sz w:val="20"/>
                      <w:szCs w:val="20"/>
                    </w:rPr>
                  </w:pPr>
                  <w:del w:id="6278"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6279" w:author="ERCOT" w:date="2020-03-04T12:15:00Z"/>
                      <w:iCs/>
                      <w:sz w:val="20"/>
                      <w:szCs w:val="20"/>
                    </w:rPr>
                  </w:pPr>
                  <w:del w:id="628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6281" w:author="ERCOT" w:date="2020-03-04T12:15:00Z"/>
                      <w:iCs/>
                      <w:sz w:val="20"/>
                      <w:szCs w:val="20"/>
                    </w:rPr>
                  </w:pPr>
                  <w:del w:id="6282"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628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6284" w:author="ERCOT" w:date="2020-03-04T12:15:00Z"/>
                      <w:i/>
                      <w:iCs/>
                      <w:sz w:val="20"/>
                      <w:szCs w:val="20"/>
                    </w:rPr>
                  </w:pPr>
                  <w:del w:id="6285"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6286" w:author="ERCOT" w:date="2020-03-04T12:15:00Z"/>
                      <w:iCs/>
                      <w:sz w:val="20"/>
                      <w:szCs w:val="20"/>
                    </w:rPr>
                  </w:pPr>
                  <w:del w:id="628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6288" w:author="ERCOT" w:date="2020-03-04T12:15:00Z"/>
                      <w:iCs/>
                      <w:sz w:val="20"/>
                      <w:szCs w:val="20"/>
                    </w:rPr>
                  </w:pPr>
                  <w:del w:id="6289"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629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6291" w:author="ERCOT" w:date="2020-03-04T12:15:00Z"/>
                      <w:i/>
                      <w:iCs/>
                      <w:sz w:val="20"/>
                      <w:szCs w:val="20"/>
                    </w:rPr>
                  </w:pPr>
                  <w:del w:id="6292"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6293" w:author="ERCOT" w:date="2020-03-04T12:15:00Z"/>
                      <w:iCs/>
                      <w:sz w:val="20"/>
                      <w:szCs w:val="20"/>
                    </w:rPr>
                  </w:pPr>
                  <w:del w:id="629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6295" w:author="ERCOT" w:date="2020-03-04T12:15:00Z"/>
                      <w:iCs/>
                      <w:sz w:val="20"/>
                      <w:szCs w:val="20"/>
                    </w:rPr>
                  </w:pPr>
                  <w:del w:id="6296"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629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6298" w:author="ERCOT" w:date="2020-03-04T12:15:00Z"/>
                      <w:i/>
                      <w:iCs/>
                      <w:sz w:val="20"/>
                      <w:szCs w:val="20"/>
                    </w:rPr>
                  </w:pPr>
                  <w:del w:id="6299"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6300" w:author="ERCOT" w:date="2020-03-04T12:15:00Z"/>
                      <w:iCs/>
                      <w:sz w:val="20"/>
                      <w:szCs w:val="20"/>
                    </w:rPr>
                  </w:pPr>
                  <w:del w:id="6301"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6302" w:author="ERCOT" w:date="2020-03-04T12:15:00Z"/>
                      <w:iCs/>
                      <w:sz w:val="20"/>
                      <w:szCs w:val="20"/>
                    </w:rPr>
                  </w:pPr>
                  <w:del w:id="6303"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6304" w:author="ERCOT 090820" w:date="2020-06-26T13:15:00Z"/>
                <w:del w:id="630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6306" w:author="ERCOT 090820" w:date="2020-06-26T13:15:00Z"/>
                      <w:del w:id="6307" w:author="ERCOT 102720" w:date="2020-09-22T10:34:00Z"/>
                      <w:iCs/>
                      <w:sz w:val="20"/>
                      <w:szCs w:val="20"/>
                      <w:lang w:val="es-MX"/>
                    </w:rPr>
                  </w:pPr>
                  <w:ins w:id="6308" w:author="ERCOT 090820" w:date="2020-06-26T13:19:00Z">
                    <w:del w:id="6309" w:author="ERCOT 1027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6310" w:author="ERCOT 090820" w:date="2020-06-26T13:15:00Z"/>
                      <w:del w:id="6311" w:author="ERCOT 102720" w:date="2020-09-22T10:34:00Z"/>
                      <w:iCs/>
                      <w:sz w:val="20"/>
                      <w:szCs w:val="20"/>
                    </w:rPr>
                  </w:pPr>
                  <w:ins w:id="6312" w:author="ERCOT 090820" w:date="2020-06-26T13:19:00Z">
                    <w:del w:id="6313"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6314" w:author="ERCOT 090820" w:date="2020-06-26T13:15:00Z"/>
                      <w:del w:id="6315" w:author="ERCOT 102720" w:date="2020-09-22T10:34:00Z"/>
                      <w:i/>
                      <w:iCs/>
                      <w:sz w:val="20"/>
                      <w:szCs w:val="20"/>
                    </w:rPr>
                  </w:pPr>
                  <w:ins w:id="6316" w:author="ERCOT 090820" w:date="2020-06-26T13:19:00Z">
                    <w:del w:id="6317" w:author="ERCOT 1027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6318" w:author="ERCOT 090820" w:date="2020-06-26T13:15:00Z"/>
                <w:del w:id="6319"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6320" w:author="ERCOT 090820" w:date="2020-06-26T13:15:00Z"/>
                      <w:del w:id="6321" w:author="ERCOT 102720" w:date="2020-09-22T10:34:00Z"/>
                      <w:iCs/>
                      <w:sz w:val="20"/>
                      <w:szCs w:val="20"/>
                      <w:lang w:val="es-MX"/>
                    </w:rPr>
                  </w:pPr>
                  <w:ins w:id="6322" w:author="ERCOT 090820" w:date="2020-06-26T13:19:00Z">
                    <w:del w:id="6323" w:author="ERCOT 1027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6324" w:author="ERCOT 090820" w:date="2020-06-26T13:15:00Z"/>
                      <w:del w:id="6325" w:author="ERCOT 102720" w:date="2020-09-22T10:34:00Z"/>
                      <w:iCs/>
                      <w:sz w:val="20"/>
                      <w:szCs w:val="20"/>
                    </w:rPr>
                  </w:pPr>
                  <w:ins w:id="6326" w:author="ERCOT 090820" w:date="2020-06-26T13:19:00Z">
                    <w:del w:id="6327"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6328" w:author="ERCOT 090820" w:date="2020-06-26T13:15:00Z"/>
                      <w:del w:id="6329" w:author="ERCOT 102720" w:date="2020-09-22T10:34:00Z"/>
                      <w:i/>
                      <w:iCs/>
                      <w:sz w:val="20"/>
                      <w:szCs w:val="20"/>
                    </w:rPr>
                  </w:pPr>
                  <w:ins w:id="6330" w:author="ERCOT 090820" w:date="2020-06-26T13:19:00Z">
                    <w:del w:id="6331" w:author="ERCOT 1027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6332" w:author="ERCOT 090820" w:date="2020-06-26T13:15:00Z"/>
                <w:del w:id="6333"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6334" w:author="ERCOT 090820" w:date="2020-06-26T13:15:00Z"/>
                      <w:del w:id="6335" w:author="ERCOT 102720" w:date="2020-09-22T10:34:00Z"/>
                      <w:iCs/>
                      <w:sz w:val="20"/>
                      <w:szCs w:val="20"/>
                      <w:lang w:val="es-MX"/>
                    </w:rPr>
                  </w:pPr>
                  <w:ins w:id="6336" w:author="ERCOT 090820" w:date="2020-06-26T13:19:00Z">
                    <w:del w:id="6337" w:author="ERCOT 1027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6338" w:author="ERCOT 090820" w:date="2020-06-26T13:15:00Z"/>
                      <w:del w:id="6339" w:author="ERCOT 102720" w:date="2020-09-22T10:34:00Z"/>
                      <w:iCs/>
                      <w:sz w:val="20"/>
                      <w:szCs w:val="20"/>
                    </w:rPr>
                  </w:pPr>
                  <w:ins w:id="6340" w:author="ERCOT 090820" w:date="2020-06-26T13:19:00Z">
                    <w:del w:id="6341"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6342" w:author="ERCOT 090820" w:date="2020-06-26T13:15:00Z"/>
                      <w:del w:id="6343" w:author="ERCOT 102720" w:date="2020-09-22T10:34:00Z"/>
                      <w:i/>
                      <w:iCs/>
                      <w:sz w:val="20"/>
                      <w:szCs w:val="20"/>
                    </w:rPr>
                  </w:pPr>
                  <w:ins w:id="6344" w:author="ERCOT 090820" w:date="2020-06-26T13:19:00Z">
                    <w:del w:id="6345" w:author="ERCOT 1027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6346" w:author="ERCOT 090820" w:date="2020-06-26T13:15:00Z"/>
                <w:del w:id="6347"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6348" w:author="ERCOT 090820" w:date="2020-06-26T13:15:00Z"/>
                      <w:del w:id="6349" w:author="ERCOT 102720" w:date="2020-09-22T10:34:00Z"/>
                      <w:iCs/>
                      <w:sz w:val="20"/>
                      <w:szCs w:val="20"/>
                      <w:lang w:val="es-MX"/>
                    </w:rPr>
                  </w:pPr>
                  <w:ins w:id="6350" w:author="ERCOT 090820" w:date="2020-06-26T13:19:00Z">
                    <w:del w:id="6351" w:author="ERCOT 1027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6352" w:author="ERCOT 090820" w:date="2020-06-26T13:15:00Z"/>
                      <w:del w:id="6353" w:author="ERCOT 102720" w:date="2020-09-22T10:34:00Z"/>
                      <w:iCs/>
                      <w:sz w:val="20"/>
                      <w:szCs w:val="20"/>
                    </w:rPr>
                  </w:pPr>
                  <w:ins w:id="6354" w:author="ERCOT 090820" w:date="2020-06-26T13:19:00Z">
                    <w:del w:id="6355"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6356" w:author="ERCOT 090820" w:date="2020-06-26T13:15:00Z"/>
                      <w:del w:id="6357" w:author="ERCOT 102720" w:date="2020-09-22T10:34:00Z"/>
                      <w:i/>
                      <w:iCs/>
                      <w:sz w:val="20"/>
                      <w:szCs w:val="20"/>
                    </w:rPr>
                  </w:pPr>
                  <w:ins w:id="6358" w:author="ERCOT 090820" w:date="2020-06-26T13:19:00Z">
                    <w:del w:id="6359" w:author="ERCOT 1027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6360" w:author="ERCOT 090820" w:date="2020-06-26T13:15:00Z"/>
                <w:del w:id="6361"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6362" w:author="ERCOT 090820" w:date="2020-06-26T13:15:00Z"/>
                      <w:del w:id="6363" w:author="ERCOT 102720" w:date="2020-09-22T10:34:00Z"/>
                      <w:iCs/>
                      <w:sz w:val="20"/>
                      <w:szCs w:val="20"/>
                      <w:lang w:val="es-MX"/>
                    </w:rPr>
                  </w:pPr>
                  <w:ins w:id="6364" w:author="ERCOT 090820" w:date="2020-06-26T13:19:00Z">
                    <w:del w:id="6365" w:author="ERCOT 1027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6366" w:author="ERCOT 090820" w:date="2020-06-26T13:15:00Z"/>
                      <w:del w:id="6367" w:author="ERCOT 102720" w:date="2020-09-22T10:34:00Z"/>
                      <w:iCs/>
                      <w:sz w:val="20"/>
                      <w:szCs w:val="20"/>
                    </w:rPr>
                  </w:pPr>
                  <w:ins w:id="6368" w:author="ERCOT 090820" w:date="2020-06-26T13:19:00Z">
                    <w:del w:id="6369"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6370" w:author="ERCOT 090820" w:date="2020-06-26T13:15:00Z"/>
                      <w:del w:id="6371" w:author="ERCOT 102720" w:date="2020-09-22T10:34:00Z"/>
                      <w:i/>
                      <w:iCs/>
                      <w:sz w:val="20"/>
                      <w:szCs w:val="20"/>
                    </w:rPr>
                  </w:pPr>
                  <w:ins w:id="6372" w:author="ERCOT 090820" w:date="2020-06-26T13:19:00Z">
                    <w:del w:id="6373" w:author="ERCOT 1027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6374" w:author="ERCOT 090820" w:date="2020-06-26T13:15:00Z"/>
                <w:del w:id="637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6376" w:author="ERCOT 090820" w:date="2020-06-26T13:15:00Z"/>
                      <w:del w:id="6377" w:author="ERCOT 102720" w:date="2020-09-22T10:34:00Z"/>
                      <w:iCs/>
                      <w:sz w:val="20"/>
                      <w:szCs w:val="20"/>
                      <w:lang w:val="es-MX"/>
                    </w:rPr>
                  </w:pPr>
                  <w:ins w:id="6378" w:author="ERCOT 090820" w:date="2020-06-26T13:19:00Z">
                    <w:del w:id="6379" w:author="ERCOT 1027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6380" w:author="ERCOT 090820" w:date="2020-06-26T13:15:00Z"/>
                      <w:del w:id="6381" w:author="ERCOT 102720" w:date="2020-09-22T10:34:00Z"/>
                      <w:iCs/>
                      <w:sz w:val="20"/>
                      <w:szCs w:val="20"/>
                    </w:rPr>
                  </w:pPr>
                  <w:ins w:id="6382" w:author="ERCOT 090820" w:date="2020-06-26T13:19:00Z">
                    <w:del w:id="6383"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6384" w:author="ERCOT 090820" w:date="2020-06-26T13:15:00Z"/>
                      <w:del w:id="6385" w:author="ERCOT 102720" w:date="2020-09-22T10:34:00Z"/>
                      <w:i/>
                      <w:iCs/>
                      <w:sz w:val="20"/>
                      <w:szCs w:val="20"/>
                    </w:rPr>
                  </w:pPr>
                  <w:ins w:id="6386" w:author="ERCOT 090820" w:date="2020-06-26T13:19:00Z">
                    <w:del w:id="6387" w:author="ERCOT 1027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6388"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t>6.6.5.1.1.3</w:t>
      </w:r>
      <w:r>
        <w:rPr>
          <w:b/>
          <w:bCs/>
          <w:snapToGrid w:val="0"/>
          <w:szCs w:val="20"/>
        </w:rPr>
        <w:tab/>
        <w:t xml:space="preserve">Controllable Load Resource </w:t>
      </w:r>
      <w:del w:id="6389" w:author="ERCOT 102720" w:date="2020-09-21T12:44:00Z">
        <w:r w:rsidDel="009D643C">
          <w:rPr>
            <w:b/>
            <w:bCs/>
            <w:snapToGrid w:val="0"/>
            <w:szCs w:val="20"/>
          </w:rPr>
          <w:delText>Base</w:delText>
        </w:r>
      </w:del>
      <w:ins w:id="6390" w:author="ERCOT 1027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6391" w:author="ERCOT 102720" w:date="2020-09-21T12:44:00Z">
        <w:r w:rsidDel="009D643C">
          <w:rPr>
            <w:iCs w:val="0"/>
            <w:szCs w:val="20"/>
          </w:rPr>
          <w:delText>average of the Base Points</w:delText>
        </w:r>
      </w:del>
      <w:ins w:id="6392" w:author="ERCOT 102720" w:date="2020-09-21T12:44:00Z">
        <w:r w:rsidR="009D643C">
          <w:rPr>
            <w:iCs w:val="0"/>
            <w:szCs w:val="20"/>
          </w:rPr>
          <w:t>AASP</w:t>
        </w:r>
      </w:ins>
      <w:r>
        <w:rPr>
          <w:iCs w:val="0"/>
          <w:szCs w:val="20"/>
        </w:rPr>
        <w:t xml:space="preserve"> in the Settlement Interval</w:t>
      </w:r>
      <w:del w:id="6393" w:author="ERCOT 1027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6394" w:author="ERCOT 102720" w:date="2020-09-21T12:44:00Z">
        <w:r w:rsidDel="009D643C">
          <w:rPr>
            <w:iCs w:val="0"/>
            <w:szCs w:val="20"/>
          </w:rPr>
          <w:delText>average of the Base Points</w:delText>
        </w:r>
      </w:del>
      <w:ins w:id="6395" w:author="ERCOT 102720" w:date="2020-09-21T12:44:00Z">
        <w:r w:rsidR="009D643C">
          <w:rPr>
            <w:iCs w:val="0"/>
            <w:szCs w:val="20"/>
          </w:rPr>
          <w:t>AASP</w:t>
        </w:r>
      </w:ins>
      <w:r>
        <w:rPr>
          <w:iCs w:val="0"/>
          <w:szCs w:val="20"/>
        </w:rPr>
        <w:t xml:space="preserve"> in the Settlement Interval</w:t>
      </w:r>
      <w:del w:id="6396" w:author="ERCOT 1027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6397" w:author="ERCOT 102720" w:date="2020-09-21T12:45:00Z">
        <w:r w:rsidDel="009D643C">
          <w:rPr>
            <w:iCs w:val="0"/>
            <w:szCs w:val="20"/>
          </w:rPr>
          <w:delText>Base</w:delText>
        </w:r>
      </w:del>
      <w:ins w:id="6398" w:author="ERCOT 1027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6399" w:author="ERCOT 1027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6400" w:author="ERCOT 102720" w:date="2020-09-21T12:45:00Z">
        <w:r w:rsidDel="009D643C">
          <w:rPr>
            <w:lang w:val="pt-BR"/>
          </w:rPr>
          <w:delText>B</w:delText>
        </w:r>
      </w:del>
      <w:ins w:id="6401" w:author="ERCOT 1027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02" w:author="ERCOT 102720" w:date="2020-09-21T12:45:00Z">
        <w:r w:rsidDel="009D643C">
          <w:rPr>
            <w:iCs w:val="0"/>
            <w:szCs w:val="20"/>
          </w:rPr>
          <w:delText>B</w:delText>
        </w:r>
      </w:del>
      <w:ins w:id="6403" w:author="ERCOT 1027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6404" w:author="ERCOT 102720" w:date="2020-09-21T12:45:00Z">
        <w:r w:rsidDel="009D643C">
          <w:rPr>
            <w:iCs w:val="0"/>
            <w:szCs w:val="20"/>
          </w:rPr>
          <w:delText>B</w:delText>
        </w:r>
      </w:del>
      <w:ins w:id="6405" w:author="ERCOT 1027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8" type="#_x0000_t75" style="width:8.15pt;height:21.9pt" o:ole="">
            <v:imagedata r:id="rId126" o:title=""/>
          </v:shape>
          <o:OLEObject Type="Embed" ProgID="Equation.3" ShapeID="_x0000_i1118" DrawAspect="Content" ObjectID="_1665315627" r:id="rId13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6406" w:author="ERCOT 102720" w:date="2020-09-21T12:45:00Z">
              <w:r w:rsidRPr="009D643C" w:rsidDel="009D643C">
                <w:delText>B</w:delText>
              </w:r>
            </w:del>
            <w:ins w:id="6407" w:author="ERCOT 1027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6408" w:author="ERCOT 102720" w:date="2020-09-21T12:46:00Z">
              <w:r w:rsidDel="009D643C">
                <w:rPr>
                  <w:i/>
                </w:rPr>
                <w:delText>Base</w:delText>
              </w:r>
            </w:del>
            <w:ins w:id="6409" w:author="ERCOT 1027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10" w:author="ERCOT 102720" w:date="2020-09-21T12:46:00Z">
              <w:r w:rsidDel="009D643C">
                <w:delText>Base Point</w:delText>
              </w:r>
            </w:del>
            <w:ins w:id="6411" w:author="ERCOT 1027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t>AA</w:t>
            </w:r>
            <w:del w:id="6412" w:author="ERCOT 102720" w:date="2020-09-21T12:46:00Z">
              <w:r w:rsidDel="009D643C">
                <w:rPr>
                  <w:iCs w:val="0"/>
                </w:rPr>
                <w:delText>B</w:delText>
              </w:r>
            </w:del>
            <w:ins w:id="6413" w:author="ERCOT 1027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6414" w:author="ERCOT 102720" w:date="2020-09-21T12:46:00Z">
              <w:r w:rsidDel="009D643C">
                <w:rPr>
                  <w:i/>
                </w:rPr>
                <w:delText xml:space="preserve">Adjusted </w:delText>
              </w:r>
            </w:del>
            <w:ins w:id="6415" w:author="ERCOT 102720" w:date="2020-09-21T12:46:00Z">
              <w:r w:rsidR="009D643C">
                <w:rPr>
                  <w:i/>
                </w:rPr>
                <w:t xml:space="preserve">Average </w:t>
              </w:r>
            </w:ins>
            <w:r>
              <w:rPr>
                <w:i/>
              </w:rPr>
              <w:t xml:space="preserve">Aggregated </w:t>
            </w:r>
            <w:del w:id="6416" w:author="ERCOT 102720" w:date="2020-09-21T12:46:00Z">
              <w:r w:rsidDel="009D643C">
                <w:rPr>
                  <w:i/>
                </w:rPr>
                <w:delText>Base</w:delText>
              </w:r>
            </w:del>
            <w:ins w:id="6417" w:author="ERCOT 102720" w:date="2020-09-21T12:46:00Z">
              <w:r w:rsidR="009D643C">
                <w:rPr>
                  <w:i/>
                </w:rPr>
                <w:t>Set</w:t>
              </w:r>
            </w:ins>
            <w:r>
              <w:rPr>
                <w:i/>
              </w:rPr>
              <w:t xml:space="preserve"> Point per QSE per Settlement Point per Resource</w:t>
            </w:r>
            <w:r>
              <w:t xml:space="preserve">—The </w:t>
            </w:r>
            <w:ins w:id="6418" w:author="ERCOT 102720" w:date="2020-09-21T12:47:00Z">
              <w:r w:rsidR="009D643C" w:rsidRPr="009D643C">
                <w:t>average of the Average Five Minute Clock Interval Set Point (AVGSP5M)</w:t>
              </w:r>
            </w:ins>
            <w:del w:id="6419" w:author="ERCOT 102720" w:date="2020-09-21T12:47:00Z">
              <w:r w:rsidDel="009D643C">
                <w:delText>aggregated Base Point adjusted for Ancillary Service deployments</w:delText>
              </w:r>
            </w:del>
            <w:r>
              <w:t xml:space="preserve"> of </w:t>
            </w:r>
            <w:del w:id="6420"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421"/>
            <w:r>
              <w:t>6.6.5.3</w:t>
            </w:r>
            <w:commentRangeEnd w:id="6421"/>
            <w:r w:rsidR="00483C52">
              <w:rPr>
                <w:rStyle w:val="CommentReference"/>
                <w:b w:val="0"/>
                <w:bCs w:val="0"/>
                <w:snapToGrid/>
              </w:rPr>
              <w:commentReference w:id="6421"/>
            </w:r>
            <w:r>
              <w:tab/>
              <w:t xml:space="preserve">Controllable Load Resource </w:t>
            </w:r>
            <w:del w:id="6422" w:author="ERCOT 102720" w:date="2020-09-21T12:47:00Z">
              <w:r w:rsidDel="009D643C">
                <w:delText>Base</w:delText>
              </w:r>
            </w:del>
            <w:ins w:id="6423" w:author="ERCOT 1027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424"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425" w:author="ERCOT 102720" w:date="2020-09-21T12:47:00Z">
              <w:r w:rsidDel="009D643C">
                <w:rPr>
                  <w:iCs w:val="0"/>
                  <w:szCs w:val="20"/>
                </w:rPr>
                <w:delText>Adjusted Aggregated Base Point</w:delText>
              </w:r>
            </w:del>
            <w:ins w:id="6426" w:author="ERCOT 1027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427" w:author="ERCOT 102720" w:date="2020-09-21T12:47:00Z">
              <w:r w:rsidDel="009D643C">
                <w:rPr>
                  <w:iCs w:val="0"/>
                  <w:szCs w:val="20"/>
                </w:rPr>
                <w:delText>Adjusted Aggregated Base Point</w:delText>
              </w:r>
            </w:del>
            <w:ins w:id="6428" w:author="ERCOT 1027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429" w:author="ERCOT 102720" w:date="2020-09-21T12:48:00Z">
              <w:r w:rsidDel="009D643C">
                <w:rPr>
                  <w:iCs w:val="0"/>
                  <w:szCs w:val="20"/>
                </w:rPr>
                <w:delText>Base</w:delText>
              </w:r>
            </w:del>
            <w:ins w:id="6430" w:author="ERCOT 1027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6431" w:author="ERCOT" w:date="2020-03-13T11:25:00Z">
              <w:r>
                <w:rPr>
                  <w:iCs w:val="0"/>
                  <w:szCs w:val="20"/>
                </w:rPr>
                <w:delText xml:space="preserve"> that is not an ESR</w:delText>
              </w:r>
            </w:del>
            <w:r>
              <w:rPr>
                <w:iCs w:val="0"/>
                <w:szCs w:val="20"/>
              </w:rPr>
              <w:t xml:space="preserve">, during a 15-minute Settlement Interval </w:t>
            </w:r>
            <w:del w:id="6432" w:author="ERCOT 1027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433" w:author="ERCOT 102720" w:date="2020-09-21T12:48:00Z">
              <w:r w:rsidDel="009D643C">
                <w:rPr>
                  <w:lang w:val="pt-BR"/>
                </w:rPr>
                <w:delText>B</w:delText>
              </w:r>
            </w:del>
            <w:ins w:id="6434" w:author="ERCOT 1027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435" w:author="ERCOT 102720" w:date="2020-09-21T12:48:00Z">
              <w:r w:rsidDel="009D643C">
                <w:rPr>
                  <w:iCs w:val="0"/>
                  <w:szCs w:val="20"/>
                </w:rPr>
                <w:delText>B</w:delText>
              </w:r>
            </w:del>
            <w:ins w:id="6436" w:author="ERCOT 102720" w:date="2020-09-21T12:48:00Z">
              <w:r w:rsidR="009D643C">
                <w:rPr>
                  <w:iCs w:val="0"/>
                  <w:szCs w:val="20"/>
                </w:rPr>
                <w:t>S</w:t>
              </w:r>
            </w:ins>
            <w:r>
              <w:rPr>
                <w:iCs w:val="0"/>
                <w:szCs w:val="20"/>
              </w:rPr>
              <w:t>P</w:t>
            </w:r>
            <w:del w:id="6437"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438" w:author="ERCOT 102720" w:date="2020-09-21T12:48:00Z">
              <w:r w:rsidR="009D643C">
                <w:rPr>
                  <w:iCs w:val="0"/>
                  <w:szCs w:val="20"/>
                </w:rPr>
                <w:t>S</w:t>
              </w:r>
            </w:ins>
            <w:del w:id="6439" w:author="ERCOT 102720" w:date="2020-09-21T12:48:00Z">
              <w:r w:rsidDel="009D643C">
                <w:rPr>
                  <w:iCs w:val="0"/>
                  <w:szCs w:val="20"/>
                </w:rPr>
                <w:delText>B</w:delText>
              </w:r>
            </w:del>
            <w:r>
              <w:rPr>
                <w:iCs w:val="0"/>
                <w:szCs w:val="20"/>
              </w:rPr>
              <w:t>P</w:t>
            </w:r>
            <w:del w:id="6440"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9" type="#_x0000_t75" style="width:8.15pt;height:21.9pt" o:ole="">
                  <v:imagedata r:id="rId126" o:title=""/>
                </v:shape>
                <o:OLEObject Type="Embed" ProgID="Equation.3" ShapeID="_x0000_i1119" DrawAspect="Content" ObjectID="_1665315628" r:id="rId13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441" w:author="ERCOT 102720" w:date="2020-09-21T12:48:00Z">
                    <w:r w:rsidRPr="009D643C" w:rsidDel="009D643C">
                      <w:delText>B</w:delText>
                    </w:r>
                  </w:del>
                  <w:ins w:id="6442" w:author="ERCOT 1027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443" w:author="ERCOT 102720" w:date="2020-09-21T12:48:00Z">
                    <w:r w:rsidDel="009D643C">
                      <w:rPr>
                        <w:i/>
                      </w:rPr>
                      <w:delText>Base</w:delText>
                    </w:r>
                  </w:del>
                  <w:ins w:id="6444" w:author="ERCOT 1027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445" w:author="ERCOT 102720" w:date="2020-09-21T12:49:00Z">
                    <w:r w:rsidDel="009D643C">
                      <w:delText>Base Point</w:delText>
                    </w:r>
                  </w:del>
                  <w:ins w:id="6446" w:author="ERCOT 1027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447" w:author="ERCOT 102720" w:date="2020-09-21T12:49:00Z">
                    <w:r w:rsidR="009D643C">
                      <w:rPr>
                        <w:iCs w:val="0"/>
                      </w:rPr>
                      <w:t>S</w:t>
                    </w:r>
                  </w:ins>
                  <w:del w:id="6448" w:author="ERCOT 102720" w:date="2020-09-21T12:49:00Z">
                    <w:r w:rsidDel="009D643C">
                      <w:rPr>
                        <w:iCs w:val="0"/>
                      </w:rPr>
                      <w:delText>B</w:delText>
                    </w:r>
                  </w:del>
                  <w:r>
                    <w:rPr>
                      <w:iCs w:val="0"/>
                    </w:rPr>
                    <w:t>P</w:t>
                  </w:r>
                  <w:del w:id="6449"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450" w:author="ERCOT 102720" w:date="2020-09-21T12:49:00Z">
                    <w:r w:rsidDel="009D643C">
                      <w:rPr>
                        <w:i/>
                      </w:rPr>
                      <w:delText>Adjusted</w:delText>
                    </w:r>
                  </w:del>
                  <w:ins w:id="6451" w:author="ERCOT 102720" w:date="2020-09-21T12:49:00Z">
                    <w:r w:rsidR="009D643C">
                      <w:rPr>
                        <w:i/>
                      </w:rPr>
                      <w:t>Average</w:t>
                    </w:r>
                  </w:ins>
                  <w:r>
                    <w:rPr>
                      <w:i/>
                    </w:rPr>
                    <w:t xml:space="preserve"> Aggregated </w:t>
                  </w:r>
                  <w:del w:id="6452" w:author="ERCOT 102720" w:date="2020-09-21T12:49:00Z">
                    <w:r w:rsidDel="009D643C">
                      <w:rPr>
                        <w:i/>
                      </w:rPr>
                      <w:delText>Base</w:delText>
                    </w:r>
                  </w:del>
                  <w:ins w:id="6453" w:author="ERCOT 102720" w:date="2020-09-21T12:49:00Z">
                    <w:r w:rsidR="009D643C">
                      <w:rPr>
                        <w:i/>
                      </w:rPr>
                      <w:t>Set</w:t>
                    </w:r>
                  </w:ins>
                  <w:r>
                    <w:rPr>
                      <w:i/>
                    </w:rPr>
                    <w:t xml:space="preserve"> Point for </w:t>
                  </w:r>
                  <w:del w:id="6454" w:author="ERCOT" w:date="2020-03-13T11:25:00Z">
                    <w:r>
                      <w:rPr>
                        <w:i/>
                      </w:rPr>
                      <w:delText xml:space="preserve">the Controllable Load </w:delText>
                    </w:r>
                  </w:del>
                  <w:r>
                    <w:rPr>
                      <w:i/>
                    </w:rPr>
                    <w:t>Resource per QSE per Settlement Point per Resource</w:t>
                  </w:r>
                  <w:r>
                    <w:t xml:space="preserve">—The </w:t>
                  </w:r>
                  <w:ins w:id="6455" w:author="ERCOT 102720" w:date="2020-09-21T12:50:00Z">
                    <w:r w:rsidR="009D643C" w:rsidRPr="009D643C">
                      <w:t>average of the Average Five Minute Clock Interval Set Point (AVGSP5M)</w:t>
                    </w:r>
                  </w:ins>
                  <w:del w:id="6456" w:author="ERCOT 102720" w:date="2020-09-21T12:50:00Z">
                    <w:r w:rsidDel="009D643C">
                      <w:delText>aggregated Base Point adjusted for Reg-Up and Reg-Down deployments</w:delText>
                    </w:r>
                  </w:del>
                  <w:r>
                    <w:t xml:space="preserve"> of </w:t>
                  </w:r>
                  <w:del w:id="6457"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r>
        <w:t>6.6.5.1.1.4</w:t>
      </w:r>
      <w:r>
        <w:tab/>
        <w:t xml:space="preserve">Controllable Load Resource </w:t>
      </w:r>
      <w:del w:id="6458" w:author="ERCOT 102720" w:date="2020-09-21T12:52:00Z">
        <w:r w:rsidDel="00EB5936">
          <w:delText>Base</w:delText>
        </w:r>
      </w:del>
      <w:ins w:id="6459" w:author="ERCOT 1027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460" w:author="ERCOT 102720" w:date="2020-09-21T12:52:00Z">
        <w:r w:rsidDel="00EB5936">
          <w:delText>average of the Base Points</w:delText>
        </w:r>
      </w:del>
      <w:ins w:id="6461" w:author="ERCOT 102720" w:date="2020-09-21T12:52:00Z">
        <w:r w:rsidR="00EB5936">
          <w:t>AASP</w:t>
        </w:r>
      </w:ins>
      <w:r>
        <w:t xml:space="preserve"> in the Settlement Interval </w:t>
      </w:r>
      <w:del w:id="6462" w:author="ERCOT 1027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463" w:author="ERCOT 102720" w:date="2020-09-21T12:52:00Z">
        <w:r w:rsidDel="00EB5936">
          <w:delText>Base Points</w:delText>
        </w:r>
      </w:del>
      <w:ins w:id="6464" w:author="ERCOT 102720" w:date="2020-09-21T12:52:00Z">
        <w:r w:rsidR="00EB5936">
          <w:t>AASP</w:t>
        </w:r>
      </w:ins>
      <w:r>
        <w:t xml:space="preserve"> in the Settlement Interval </w:t>
      </w:r>
      <w:del w:id="6465" w:author="ERCOT 1027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466" w:author="ERCOT 102720" w:date="2020-09-21T12:52:00Z">
        <w:r w:rsidDel="00EB5936">
          <w:rPr>
            <w:iCs w:val="0"/>
            <w:szCs w:val="20"/>
          </w:rPr>
          <w:delText>Base</w:delText>
        </w:r>
      </w:del>
      <w:ins w:id="6467" w:author="ERCOT 1027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468" w:author="ERCOT 1027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469" w:author="ERCOT 102720" w:date="2020-09-21T12:53:00Z">
        <w:r w:rsidDel="00EB5936">
          <w:rPr>
            <w:lang w:val="pt-BR"/>
          </w:rPr>
          <w:delText>B</w:delText>
        </w:r>
      </w:del>
      <w:ins w:id="6470" w:author="ERCOT 1027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471" w:author="ERCOT 102720" w:date="2020-09-21T12:53:00Z">
        <w:r w:rsidR="00EB5936">
          <w:rPr>
            <w:iCs w:val="0"/>
            <w:szCs w:val="20"/>
          </w:rPr>
          <w:t>S</w:t>
        </w:r>
      </w:ins>
      <w:del w:id="6472" w:author="ERCOT 1027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473" w:author="ERCOT 102720" w:date="2020-09-21T12:53:00Z">
        <w:r w:rsidR="00EB5936">
          <w:rPr>
            <w:iCs w:val="0"/>
            <w:szCs w:val="20"/>
            <w:lang w:val="es-MX"/>
          </w:rPr>
          <w:t>S</w:t>
        </w:r>
      </w:ins>
      <w:del w:id="6474" w:author="ERCOT 1027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20" type="#_x0000_t75" style="width:8.15pt;height:21.9pt" o:ole="">
            <v:imagedata r:id="rId126" o:title=""/>
          </v:shape>
          <o:OLEObject Type="Embed" ProgID="Equation.3" ShapeID="_x0000_i1120" DrawAspect="Content" ObjectID="_1665315629" r:id="rId13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475" w:author="ERCOT 102720" w:date="2020-09-21T12:53:00Z">
              <w:r w:rsidRPr="00EB5936" w:rsidDel="00EB5936">
                <w:delText>B</w:delText>
              </w:r>
            </w:del>
            <w:ins w:id="6476" w:author="ERCOT 1027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477" w:author="ERCOT 102720" w:date="2020-09-21T12:53:00Z">
              <w:r w:rsidDel="00EB5936">
                <w:rPr>
                  <w:i/>
                </w:rPr>
                <w:delText>Base</w:delText>
              </w:r>
            </w:del>
            <w:ins w:id="6478" w:author="ERCOT 1027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479" w:author="ERCOT 102720" w:date="2020-09-21T12:53:00Z">
              <w:r w:rsidDel="00EB5936">
                <w:delText>Base Point</w:delText>
              </w:r>
            </w:del>
            <w:ins w:id="6480" w:author="ERCOT 1027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t>AA</w:t>
            </w:r>
            <w:del w:id="6481" w:author="ERCOT 102720" w:date="2020-09-21T12:54:00Z">
              <w:r w:rsidDel="00EB5936">
                <w:rPr>
                  <w:iCs w:val="0"/>
                </w:rPr>
                <w:delText>B</w:delText>
              </w:r>
            </w:del>
            <w:ins w:id="6482" w:author="ERCOT 1027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483" w:author="ERCOT 102720" w:date="2020-09-21T12:54:00Z">
              <w:r w:rsidDel="00EB5936">
                <w:rPr>
                  <w:i/>
                </w:rPr>
                <w:delText>Adjusted</w:delText>
              </w:r>
            </w:del>
            <w:ins w:id="6484" w:author="ERCOT 102720" w:date="2020-09-21T12:54:00Z">
              <w:r w:rsidR="00EB5936">
                <w:rPr>
                  <w:i/>
                </w:rPr>
                <w:t>Average</w:t>
              </w:r>
            </w:ins>
            <w:r>
              <w:rPr>
                <w:i/>
              </w:rPr>
              <w:t xml:space="preserve"> Aggregated </w:t>
            </w:r>
            <w:del w:id="6485" w:author="ERCOT 102720" w:date="2020-09-21T12:54:00Z">
              <w:r w:rsidDel="00EB5936">
                <w:rPr>
                  <w:i/>
                </w:rPr>
                <w:delText>Base</w:delText>
              </w:r>
            </w:del>
            <w:ins w:id="6486" w:author="ERCOT 102720" w:date="2020-09-21T12:54:00Z">
              <w:r w:rsidR="00EB5936">
                <w:rPr>
                  <w:i/>
                </w:rPr>
                <w:t>Set</w:t>
              </w:r>
            </w:ins>
            <w:r>
              <w:rPr>
                <w:i/>
              </w:rPr>
              <w:t xml:space="preserve"> Point per QSE per Settlement Point per Resource</w:t>
            </w:r>
            <w:r>
              <w:t xml:space="preserve">—The </w:t>
            </w:r>
            <w:ins w:id="6487" w:author="ERCOT 102720" w:date="2020-09-21T12:54:00Z">
              <w:r w:rsidR="00EB5936" w:rsidRPr="00EB5936">
                <w:t>average of the Average Five Minute Clock Interval Set Point (AVGSP5M)</w:t>
              </w:r>
            </w:ins>
            <w:del w:id="6488" w:author="ERCOT 102720" w:date="2020-09-21T12:54:00Z">
              <w:r w:rsidDel="00EB5936">
                <w:delText>aggregated Base Point adjusted for Ancillary Service deployments</w:delText>
              </w:r>
            </w:del>
            <w:r>
              <w:t xml:space="preserve"> of </w:t>
            </w:r>
            <w:del w:id="6489"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490" w:author="ERCOT 102720" w:date="2020-09-21T12:54:00Z">
              <w:r w:rsidDel="00EB5936">
                <w:delText>Base</w:delText>
              </w:r>
            </w:del>
            <w:ins w:id="6491" w:author="ERCOT 1027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492"/>
            <w:r>
              <w:t>6.6.5.3.1</w:t>
            </w:r>
            <w:commentRangeEnd w:id="6492"/>
            <w:r w:rsidR="00483C52">
              <w:rPr>
                <w:rStyle w:val="CommentReference"/>
                <w:b w:val="0"/>
                <w:bCs w:val="0"/>
                <w:snapToGrid/>
              </w:rPr>
              <w:commentReference w:id="6492"/>
            </w:r>
            <w:r>
              <w:tab/>
              <w:t xml:space="preserve">Controllable Load Resource </w:t>
            </w:r>
            <w:del w:id="6493" w:author="ERCOT 102720" w:date="2020-09-21T12:55:00Z">
              <w:r w:rsidDel="00EB5936">
                <w:delText>Base</w:delText>
              </w:r>
            </w:del>
            <w:ins w:id="6494" w:author="ERCOT 1027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495"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496" w:author="ERCOT 102720" w:date="2020-09-21T12:55:00Z">
              <w:r w:rsidDel="00EB5936">
                <w:delText>Adjusted Aggregated Base Point</w:delText>
              </w:r>
            </w:del>
            <w:ins w:id="6497" w:author="ERCOT 1027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498" w:author="ERCOT 102720" w:date="2020-09-21T12:55:00Z">
              <w:r w:rsidDel="00EB5936">
                <w:delText>Adjusted Aggregated Base Point</w:delText>
              </w:r>
            </w:del>
            <w:ins w:id="6499" w:author="ERCOT 1027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t>(2)</w:t>
            </w:r>
            <w:r>
              <w:rPr>
                <w:iCs w:val="0"/>
                <w:szCs w:val="20"/>
              </w:rPr>
              <w:tab/>
              <w:t xml:space="preserve">The Controllable Load Resource </w:t>
            </w:r>
            <w:del w:id="6500" w:author="ERCOT 102720" w:date="2020-09-21T12:55:00Z">
              <w:r w:rsidDel="00EB5936">
                <w:rPr>
                  <w:iCs w:val="0"/>
                  <w:szCs w:val="20"/>
                </w:rPr>
                <w:delText>Base</w:delText>
              </w:r>
            </w:del>
            <w:ins w:id="6501" w:author="ERCOT 1027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502" w:author="ERCOT" w:date="2020-03-13T11:26:00Z">
              <w:r>
                <w:rPr>
                  <w:iCs w:val="0"/>
                  <w:szCs w:val="20"/>
                </w:rPr>
                <w:delText xml:space="preserve"> that is not an ESR</w:delText>
              </w:r>
            </w:del>
            <w:r>
              <w:rPr>
                <w:iCs w:val="0"/>
                <w:szCs w:val="20"/>
              </w:rPr>
              <w:t xml:space="preserve">, during a 15-minute Settlement Interval </w:t>
            </w:r>
            <w:del w:id="6503" w:author="ERCOT 1027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tab/>
            </w:r>
            <w:del w:id="6504" w:author="ERCOT 102720" w:date="2020-09-21T12:56:00Z">
              <w:r w:rsidDel="00EB5936">
                <w:rPr>
                  <w:lang w:val="pt-BR"/>
                </w:rPr>
                <w:delText>B</w:delText>
              </w:r>
            </w:del>
            <w:ins w:id="6505" w:author="ERCOT 1027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rsidP="00716FD0">
            <w:pPr>
              <w:pStyle w:val="BodyTextNumbered"/>
              <w:ind w:left="1440"/>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506" w:author="ERCOT 102720" w:date="2020-09-21T12:56:00Z">
              <w:r w:rsidDel="00EB5936">
                <w:rPr>
                  <w:iCs w:val="0"/>
                  <w:szCs w:val="20"/>
                </w:rPr>
                <w:delText>B</w:delText>
              </w:r>
            </w:del>
            <w:ins w:id="6507" w:author="ERCOT 102720" w:date="2020-09-21T12:56:00Z">
              <w:r w:rsidR="00EB5936">
                <w:rPr>
                  <w:iCs w:val="0"/>
                  <w:szCs w:val="20"/>
                </w:rPr>
                <w:t>S</w:t>
              </w:r>
            </w:ins>
            <w:r>
              <w:rPr>
                <w:iCs w:val="0"/>
                <w:szCs w:val="20"/>
              </w:rPr>
              <w:t>P</w:t>
            </w:r>
            <w:del w:id="6508"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509" w:author="ERCOT 102720" w:date="2020-09-21T12:56:00Z">
              <w:r w:rsidDel="00EB5936">
                <w:rPr>
                  <w:iCs w:val="0"/>
                  <w:szCs w:val="20"/>
                  <w:lang w:val="es-MX"/>
                </w:rPr>
                <w:delText>B</w:delText>
              </w:r>
            </w:del>
            <w:ins w:id="6510" w:author="ERCOT 102720" w:date="2020-09-21T12:56:00Z">
              <w:r w:rsidR="00EB5936">
                <w:rPr>
                  <w:iCs w:val="0"/>
                  <w:szCs w:val="20"/>
                  <w:lang w:val="es-MX"/>
                </w:rPr>
                <w:t>S</w:t>
              </w:r>
              <w:del w:id="6511" w:author="ERCOT 102720" w:date="2020-09-22T10:55:00Z">
                <w:r w:rsidR="00EB5936" w:rsidDel="00FA2B07">
                  <w:rPr>
                    <w:iCs w:val="0"/>
                    <w:szCs w:val="20"/>
                    <w:lang w:val="es-MX"/>
                  </w:rPr>
                  <w:delText>E</w:delText>
                </w:r>
              </w:del>
            </w:ins>
            <w:r>
              <w:rPr>
                <w:iCs w:val="0"/>
                <w:szCs w:val="20"/>
                <w:lang w:val="es-MX"/>
              </w:rPr>
              <w:t>P</w:t>
            </w:r>
            <w:del w:id="6512"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21" type="#_x0000_t75" style="width:8.15pt;height:21.9pt" o:ole="">
                  <v:imagedata r:id="rId126" o:title=""/>
                </v:shape>
                <o:OLEObject Type="Embed" ProgID="Equation.3" ShapeID="_x0000_i1121" DrawAspect="Content" ObjectID="_1665315630" r:id="rId13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513" w:author="ERCOT 102720" w:date="2020-09-21T12:56:00Z">
                    <w:r w:rsidRPr="00EB5936" w:rsidDel="00EB5936">
                      <w:delText>B</w:delText>
                    </w:r>
                  </w:del>
                  <w:ins w:id="6514" w:author="ERCOT 1027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515" w:author="ERCOT 102720" w:date="2020-09-21T12:56:00Z">
                    <w:r w:rsidDel="00EB5936">
                      <w:rPr>
                        <w:i/>
                      </w:rPr>
                      <w:delText>Base</w:delText>
                    </w:r>
                  </w:del>
                  <w:ins w:id="6516" w:author="ERCOT 1027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517" w:author="ERCOT 102720" w:date="2020-09-21T12:57:00Z">
                    <w:r w:rsidDel="00EB5936">
                      <w:delText>Base Point</w:delText>
                    </w:r>
                  </w:del>
                  <w:ins w:id="6518" w:author="ERCOT 1027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519" w:author="ERCOT 102720" w:date="2020-09-21T12:57:00Z">
                    <w:r w:rsidDel="00EB5936">
                      <w:rPr>
                        <w:iCs w:val="0"/>
                      </w:rPr>
                      <w:delText>B</w:delText>
                    </w:r>
                  </w:del>
                  <w:ins w:id="6520" w:author="ERCOT 102720" w:date="2020-09-21T12:57:00Z">
                    <w:r w:rsidR="00EB5936">
                      <w:rPr>
                        <w:iCs w:val="0"/>
                      </w:rPr>
                      <w:t>S</w:t>
                    </w:r>
                  </w:ins>
                  <w:r>
                    <w:rPr>
                      <w:iCs w:val="0"/>
                    </w:rPr>
                    <w:t>P</w:t>
                  </w:r>
                  <w:del w:id="6521"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522" w:author="ERCOT 102720" w:date="2020-09-21T12:57:00Z">
                    <w:r w:rsidDel="00EB5936">
                      <w:rPr>
                        <w:i/>
                      </w:rPr>
                      <w:delText xml:space="preserve">Adjusted </w:delText>
                    </w:r>
                  </w:del>
                  <w:ins w:id="6523" w:author="ERCOT 102720" w:date="2020-09-21T12:57:00Z">
                    <w:r w:rsidR="00EB5936">
                      <w:rPr>
                        <w:i/>
                      </w:rPr>
                      <w:t xml:space="preserve">Average </w:t>
                    </w:r>
                  </w:ins>
                  <w:r>
                    <w:rPr>
                      <w:i/>
                    </w:rPr>
                    <w:t xml:space="preserve">Aggregated </w:t>
                  </w:r>
                  <w:del w:id="6524" w:author="ERCOT 102720" w:date="2020-09-21T12:57:00Z">
                    <w:r w:rsidDel="00EB5936">
                      <w:rPr>
                        <w:i/>
                      </w:rPr>
                      <w:delText>Base</w:delText>
                    </w:r>
                  </w:del>
                  <w:ins w:id="6525" w:author="ERCOT 102720" w:date="2020-09-21T12:57:00Z">
                    <w:r w:rsidR="00EB5936">
                      <w:rPr>
                        <w:i/>
                      </w:rPr>
                      <w:t>Set</w:t>
                    </w:r>
                  </w:ins>
                  <w:r>
                    <w:rPr>
                      <w:i/>
                    </w:rPr>
                    <w:t xml:space="preserve"> Point for the </w:t>
                  </w:r>
                  <w:del w:id="6526" w:author="ERCOT" w:date="2020-03-13T11:26:00Z">
                    <w:r>
                      <w:rPr>
                        <w:i/>
                      </w:rPr>
                      <w:delText xml:space="preserve">Controllable Load </w:delText>
                    </w:r>
                  </w:del>
                  <w:r>
                    <w:rPr>
                      <w:i/>
                    </w:rPr>
                    <w:t>Resource per QSE per Settlement Point per Resource</w:t>
                  </w:r>
                  <w:r>
                    <w:t xml:space="preserve">—The </w:t>
                  </w:r>
                  <w:ins w:id="6527" w:author="ERCOT 102720" w:date="2020-09-21T12:57:00Z">
                    <w:r w:rsidR="00EB5936" w:rsidRPr="00EB5936">
                      <w:t>average of the Average Five Minute Clock Interval Set Point (AVGSP5M)</w:t>
                    </w:r>
                  </w:ins>
                  <w:del w:id="6528" w:author="ERCOT 102720" w:date="2020-09-21T12:57:00Z">
                    <w:r w:rsidDel="00EB5936">
                      <w:delText>aggregated Base Point adjusted for Reg-Up and Reg-Down deployments</w:delText>
                    </w:r>
                  </w:del>
                  <w:r>
                    <w:t xml:space="preserve"> of </w:t>
                  </w:r>
                  <w:del w:id="6529"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530" w:author="ERCOT 102720" w:date="2020-09-21T12:58:00Z">
                    <w:r w:rsidDel="00EB5936">
                      <w:delText>Base</w:delText>
                    </w:r>
                  </w:del>
                  <w:ins w:id="6531" w:author="ERCOT 1027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532"/>
            <w:r>
              <w:rPr>
                <w:b/>
                <w:lang w:val="fr-FR"/>
              </w:rPr>
              <w:t>6.6.5.5</w:t>
            </w:r>
            <w:commentRangeEnd w:id="6532"/>
            <w:r w:rsidR="00C92E24">
              <w:rPr>
                <w:rStyle w:val="CommentReference"/>
              </w:rPr>
              <w:commentReference w:id="6532"/>
            </w:r>
            <w:r>
              <w:rPr>
                <w:b/>
                <w:lang w:val="fr-FR"/>
              </w:rPr>
              <w:tab/>
              <w:t xml:space="preserve">Energy Storage Resource </w:t>
            </w:r>
            <w:del w:id="6533" w:author="ERCOT 102720" w:date="2020-09-21T12:58:00Z">
              <w:r w:rsidDel="00817A55">
                <w:rPr>
                  <w:b/>
                  <w:lang w:val="fr-FR"/>
                </w:rPr>
                <w:delText>Base</w:delText>
              </w:r>
            </w:del>
            <w:ins w:id="6534" w:author="ERCOT 102720" w:date="2020-09-21T12:58:00Z">
              <w:r w:rsidR="00817A55">
                <w:rPr>
                  <w:b/>
                  <w:lang w:val="fr-FR"/>
                </w:rPr>
                <w:t>Set</w:t>
              </w:r>
            </w:ins>
            <w:r>
              <w:rPr>
                <w:b/>
                <w:lang w:val="fr-FR"/>
              </w:rPr>
              <w:t xml:space="preserve"> Point Deviation Charge for Over Performance</w:t>
            </w:r>
          </w:p>
          <w:p w14:paraId="5BE13CF9" w14:textId="64EEA245" w:rsidR="00DC779D" w:rsidRDefault="007B0A16">
            <w:pPr>
              <w:pStyle w:val="BodyTextNumbered"/>
              <w:rPr>
                <w:ins w:id="6535" w:author="ERCOT 061920" w:date="2020-06-15T21:10:00Z"/>
                <w:iCs w:val="0"/>
                <w:szCs w:val="20"/>
              </w:rPr>
            </w:pPr>
            <w:r>
              <w:rPr>
                <w:iCs w:val="0"/>
                <w:szCs w:val="20"/>
              </w:rPr>
              <w:t>(1)</w:t>
            </w:r>
            <w:r>
              <w:rPr>
                <w:iCs w:val="0"/>
                <w:szCs w:val="20"/>
              </w:rPr>
              <w:tab/>
              <w:t xml:space="preserve">ERCOT shall charge a QSE for an ESR a </w:t>
            </w:r>
            <w:del w:id="6536" w:author="ERCOT 102720" w:date="2020-09-21T12:58:00Z">
              <w:r w:rsidDel="00817A55">
                <w:rPr>
                  <w:iCs w:val="0"/>
                  <w:szCs w:val="20"/>
                </w:rPr>
                <w:delText>Base</w:delText>
              </w:r>
            </w:del>
            <w:ins w:id="6537" w:author="ERCOT 102720" w:date="2020-09-21T12:58:00Z">
              <w:r w:rsidR="00817A55">
                <w:rPr>
                  <w:iCs w:val="0"/>
                  <w:szCs w:val="20"/>
                </w:rPr>
                <w:t>Set</w:t>
              </w:r>
            </w:ins>
            <w:r>
              <w:rPr>
                <w:iCs w:val="0"/>
                <w:szCs w:val="20"/>
              </w:rPr>
              <w:t xml:space="preserve"> Point Deviation Charge for over-performance if the </w:t>
            </w:r>
            <w:del w:id="6538" w:author="ERCOT" w:date="2020-03-16T09:14:00Z">
              <w:r>
                <w:rPr>
                  <w:iCs w:val="0"/>
                  <w:szCs w:val="20"/>
                </w:rPr>
                <w:delText xml:space="preserve">difference of the </w:delText>
              </w:r>
            </w:del>
            <w:del w:id="6539" w:author="ERCOT" w:date="2020-03-16T09:18:00Z">
              <w:r>
                <w:rPr>
                  <w:iCs w:val="0"/>
                  <w:szCs w:val="20"/>
                </w:rPr>
                <w:delText xml:space="preserve">aggregate </w:delText>
              </w:r>
            </w:del>
            <w:r>
              <w:rPr>
                <w:iCs w:val="0"/>
                <w:szCs w:val="20"/>
              </w:rPr>
              <w:t xml:space="preserve">telemetered generation </w:t>
            </w:r>
            <w:ins w:id="6540" w:author="ERCOT" w:date="2020-03-16T09:14:00Z">
              <w:r>
                <w:rPr>
                  <w:iCs w:val="0"/>
                  <w:szCs w:val="20"/>
                </w:rPr>
                <w:t xml:space="preserve">or </w:t>
              </w:r>
            </w:ins>
            <w:del w:id="6541" w:author="ERCOT" w:date="2020-03-16T09:14:00Z">
              <w:r>
                <w:rPr>
                  <w:iCs w:val="0"/>
                  <w:szCs w:val="20"/>
                </w:rPr>
                <w:delText xml:space="preserve">and aggregate telemetered </w:delText>
              </w:r>
            </w:del>
            <w:r>
              <w:rPr>
                <w:iCs w:val="0"/>
                <w:szCs w:val="20"/>
              </w:rPr>
              <w:t xml:space="preserve">consumption exceeds the </w:t>
            </w:r>
            <w:del w:id="6542" w:author="ERCOT 061920" w:date="2020-06-15T21:09:00Z">
              <w:r w:rsidDel="00997A5A">
                <w:rPr>
                  <w:iCs w:val="0"/>
                  <w:szCs w:val="20"/>
                </w:rPr>
                <w:delText>following</w:delText>
              </w:r>
            </w:del>
            <w:ins w:id="6543" w:author="ERCOT 061920" w:date="2020-06-15T21:09:00Z">
              <w:r w:rsidR="00997A5A">
                <w:rPr>
                  <w:iCs w:val="0"/>
                  <w:szCs w:val="20"/>
                </w:rPr>
                <w:t>specified</w:t>
              </w:r>
            </w:ins>
            <w:r>
              <w:rPr>
                <w:iCs w:val="0"/>
                <w:szCs w:val="20"/>
              </w:rPr>
              <w:t xml:space="preserve"> tolerance</w:t>
            </w:r>
            <w:ins w:id="6544" w:author="ERCOT 061920" w:date="2020-06-15T21:09:00Z">
              <w:del w:id="6545" w:author="ERCOT 102720" w:date="2020-10-27T12:40:00Z">
                <w:r w:rsidR="00997A5A" w:rsidDel="00C068C9">
                  <w:rPr>
                    <w:iCs w:val="0"/>
                    <w:szCs w:val="20"/>
                  </w:rPr>
                  <w:delText>s</w:delText>
                </w:r>
              </w:del>
            </w:ins>
            <w:r>
              <w:rPr>
                <w:iCs w:val="0"/>
                <w:szCs w:val="20"/>
              </w:rPr>
              <w:t xml:space="preserve">.  </w:t>
            </w:r>
          </w:p>
          <w:p w14:paraId="6AED0B20" w14:textId="77777777" w:rsidR="007B0A16" w:rsidDel="00DC779D" w:rsidRDefault="00DC779D">
            <w:pPr>
              <w:pStyle w:val="BodyTextNumbered"/>
              <w:rPr>
                <w:del w:id="6546" w:author="ERCOT 061920" w:date="2020-06-15T21:10:00Z"/>
                <w:szCs w:val="20"/>
              </w:rPr>
            </w:pPr>
            <w:ins w:id="6547" w:author="ERCOT 061920" w:date="2020-06-15T21:10:00Z">
              <w:r>
                <w:rPr>
                  <w:iCs w:val="0"/>
                  <w:szCs w:val="20"/>
                </w:rPr>
                <w:t xml:space="preserve">(2) </w:t>
              </w:r>
              <w:r>
                <w:rPr>
                  <w:iCs w:val="0"/>
                  <w:szCs w:val="20"/>
                </w:rPr>
                <w:tab/>
              </w:r>
            </w:ins>
            <w:r w:rsidR="007B0A16">
              <w:rPr>
                <w:iCs w:val="0"/>
                <w:szCs w:val="20"/>
              </w:rPr>
              <w:t>The tolerance is the greater of</w:t>
            </w:r>
            <w:del w:id="6548"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549" w:author="ERCOT 061920" w:date="2020-06-15T21:11:00Z"/>
                <w:iCs w:val="0"/>
                <w:szCs w:val="20"/>
              </w:rPr>
              <w:pPrChange w:id="6550" w:author="ERCOT 061920" w:date="2020-06-15T21:10:00Z">
                <w:pPr>
                  <w:pStyle w:val="BodyTextNumbered"/>
                  <w:ind w:left="1440"/>
                </w:pPr>
              </w:pPrChange>
            </w:pPr>
            <w:del w:id="6551" w:author="ERCOT 061920" w:date="2020-06-15T21:10:00Z">
              <w:r w:rsidDel="00DC779D">
                <w:rPr>
                  <w:iCs w:val="0"/>
                  <w:szCs w:val="20"/>
                </w:rPr>
                <w:delText>(a)</w:delText>
              </w:r>
              <w:r w:rsidDel="00DC779D">
                <w:rPr>
                  <w:iCs w:val="0"/>
                  <w:szCs w:val="20"/>
                </w:rPr>
                <w:tab/>
              </w:r>
            </w:del>
            <w:ins w:id="6552" w:author="ERCOT 061920" w:date="2020-06-15T21:10:00Z">
              <w:r w:rsidR="00DC779D">
                <w:rPr>
                  <w:iCs w:val="0"/>
                  <w:szCs w:val="20"/>
                </w:rPr>
                <w:t xml:space="preserve"> </w:t>
              </w:r>
            </w:ins>
            <w:r>
              <w:rPr>
                <w:iCs w:val="0"/>
                <w:szCs w:val="20"/>
              </w:rPr>
              <w:t xml:space="preserve">3% of the </w:t>
            </w:r>
            <w:del w:id="6553" w:author="ERCOT 102720" w:date="2020-09-21T12:59:00Z">
              <w:r w:rsidDel="00817A55">
                <w:rPr>
                  <w:iCs w:val="0"/>
                  <w:szCs w:val="20"/>
                </w:rPr>
                <w:delText xml:space="preserve">Adjusted Aggregated Base Point </w:delText>
              </w:r>
            </w:del>
            <w:ins w:id="6554" w:author="ERCOT 061920" w:date="2020-06-15T21:11:00Z">
              <w:del w:id="6555" w:author="ERCOT 102720" w:date="2020-09-21T12:59:00Z">
                <w:r w:rsidR="00DC779D" w:rsidDel="00817A55">
                  <w:rPr>
                    <w:iCs w:val="0"/>
                    <w:szCs w:val="20"/>
                  </w:rPr>
                  <w:delText>(</w:delText>
                </w:r>
              </w:del>
              <w:r w:rsidR="00DC779D">
                <w:rPr>
                  <w:iCs w:val="0"/>
                  <w:szCs w:val="20"/>
                </w:rPr>
                <w:t>AA</w:t>
              </w:r>
            </w:ins>
            <w:ins w:id="6556" w:author="ERCOT 102720" w:date="2020-09-21T12:59:00Z">
              <w:r w:rsidR="00817A55">
                <w:rPr>
                  <w:iCs w:val="0"/>
                  <w:szCs w:val="20"/>
                </w:rPr>
                <w:t>S</w:t>
              </w:r>
            </w:ins>
            <w:ins w:id="6557" w:author="ERCOT 061920" w:date="2020-06-15T21:11:00Z">
              <w:del w:id="6558" w:author="ERCOT 102720" w:date="2020-09-21T12:59:00Z">
                <w:r w:rsidR="00DC779D" w:rsidDel="00817A55">
                  <w:rPr>
                    <w:iCs w:val="0"/>
                    <w:szCs w:val="20"/>
                  </w:rPr>
                  <w:delText>B</w:delText>
                </w:r>
              </w:del>
              <w:r w:rsidR="00DC779D">
                <w:rPr>
                  <w:iCs w:val="0"/>
                  <w:szCs w:val="20"/>
                </w:rPr>
                <w:t>P</w:t>
              </w:r>
              <w:del w:id="6559" w:author="ERCOT 1027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560" w:author="ERCOT 061920" w:date="2020-06-15T21:11:00Z">
              <w:r w:rsidR="00DC779D">
                <w:rPr>
                  <w:iCs w:val="0"/>
                  <w:szCs w:val="20"/>
                </w:rPr>
                <w:t>,</w:t>
              </w:r>
            </w:ins>
            <w:del w:id="6561"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562" w:author="ERCOT 061920" w:date="2020-06-15T21:12:00Z"/>
              </w:rPr>
            </w:pPr>
            <w:del w:id="6563" w:author="ERCOT 061920" w:date="2020-06-15T21:11:00Z">
              <w:r w:rsidDel="00DC779D">
                <w:rPr>
                  <w:iCs w:val="0"/>
                  <w:szCs w:val="20"/>
                </w:rPr>
                <w:delText>(b)</w:delText>
              </w:r>
              <w:r w:rsidDel="00DC779D">
                <w:rPr>
                  <w:iCs w:val="0"/>
                  <w:szCs w:val="20"/>
                </w:rPr>
                <w:tab/>
              </w:r>
            </w:del>
            <w:ins w:id="6564" w:author="ERCOT 061920" w:date="2020-06-15T21:11:00Z">
              <w:r w:rsidR="00DC779D">
                <w:rPr>
                  <w:iCs w:val="0"/>
                  <w:szCs w:val="20"/>
                </w:rPr>
                <w:t xml:space="preserve"> </w:t>
              </w:r>
            </w:ins>
            <w:del w:id="6565" w:author="ERCOT 061920" w:date="2020-06-15T21:11:00Z">
              <w:r w:rsidDel="00DC779D">
                <w:rPr>
                  <w:iCs w:val="0"/>
                  <w:szCs w:val="20"/>
                </w:rPr>
                <w:delText>T</w:delText>
              </w:r>
            </w:del>
            <w:ins w:id="6566" w:author="ERCOT 061920" w:date="2020-06-15T21:11:00Z">
              <w:r w:rsidR="00DC779D">
                <w:rPr>
                  <w:iCs w:val="0"/>
                  <w:szCs w:val="20"/>
                </w:rPr>
                <w:t>t</w:t>
              </w:r>
            </w:ins>
            <w:r>
              <w:rPr>
                <w:iCs w:val="0"/>
                <w:szCs w:val="20"/>
              </w:rPr>
              <w:t xml:space="preserve">hree MW above the </w:t>
            </w:r>
            <w:del w:id="6567" w:author="ERCOT 061920" w:date="2020-06-15T21:11:00Z">
              <w:r w:rsidDel="00DC779D">
                <w:rPr>
                  <w:iCs w:val="0"/>
                  <w:szCs w:val="20"/>
                </w:rPr>
                <w:delText>Adjusted Aggregated Base Point</w:delText>
              </w:r>
            </w:del>
            <w:ins w:id="6568" w:author="ERCOT 061920" w:date="2020-06-15T21:11:00Z">
              <w:r w:rsidR="00DC779D">
                <w:rPr>
                  <w:iCs w:val="0"/>
                  <w:szCs w:val="20"/>
                </w:rPr>
                <w:t>AA</w:t>
              </w:r>
            </w:ins>
            <w:ins w:id="6569" w:author="ERCOT 102720" w:date="2020-09-21T12:59:00Z">
              <w:r w:rsidR="00DC7111">
                <w:rPr>
                  <w:iCs w:val="0"/>
                  <w:szCs w:val="20"/>
                </w:rPr>
                <w:t>S</w:t>
              </w:r>
            </w:ins>
            <w:ins w:id="6570" w:author="ERCOT 061920" w:date="2020-06-15T21:11:00Z">
              <w:del w:id="6571" w:author="ERCOT 1027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572"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573" w:author="ERCOT 061920" w:date="2020-06-15T21:12:00Z"/>
              </w:rPr>
            </w:pPr>
            <w:ins w:id="6574" w:author="ERCOT 061920" w:date="2020-06-15T21:12:00Z">
              <w:r>
                <w:t>(a)</w:t>
              </w:r>
            </w:ins>
            <w:ins w:id="6575" w:author="ERCOT 061920" w:date="2020-06-15T21:14:00Z">
              <w:r>
                <w:rPr>
                  <w:iCs w:val="0"/>
                  <w:szCs w:val="20"/>
                </w:rPr>
                <w:t xml:space="preserve"> </w:t>
              </w:r>
              <w:r>
                <w:rPr>
                  <w:iCs w:val="0"/>
                  <w:szCs w:val="20"/>
                </w:rPr>
                <w:tab/>
              </w:r>
            </w:ins>
            <w:ins w:id="6576" w:author="ERCOT 061920" w:date="2020-06-15T21:12:00Z">
              <w:r>
                <w:t xml:space="preserve">The ESR is not </w:t>
              </w:r>
            </w:ins>
            <w:ins w:id="6577" w:author="ERCOT 090820" w:date="2020-06-25T17:22:00Z">
              <w:r w:rsidR="00EE5F1F">
                <w:t xml:space="preserve">a </w:t>
              </w:r>
            </w:ins>
            <w:ins w:id="6578" w:author="ERCOT 061920" w:date="2020-06-15T21:12:00Z">
              <w:r>
                <w:t>DC-Coupled</w:t>
              </w:r>
            </w:ins>
            <w:ins w:id="6579" w:author="ERCOT 090820" w:date="2020-06-25T17:22:00Z">
              <w:r w:rsidR="00EE5F1F">
                <w:t xml:space="preserve"> Resource</w:t>
              </w:r>
            </w:ins>
            <w:ins w:id="6580" w:author="ERCOT 061920" w:date="2020-06-15T21:12:00Z">
              <w:r>
                <w:t xml:space="preserve">; or </w:t>
              </w:r>
            </w:ins>
          </w:p>
          <w:p w14:paraId="050BD754" w14:textId="7C853D28" w:rsidR="00DC779D" w:rsidRDefault="00DC779D" w:rsidP="00DC779D">
            <w:pPr>
              <w:pStyle w:val="BodyTextNumbered"/>
              <w:ind w:left="1440"/>
              <w:rPr>
                <w:ins w:id="6581" w:author="ERCOT 061920" w:date="2020-06-15T21:12:00Z"/>
                <w:iCs w:val="0"/>
              </w:rPr>
            </w:pPr>
            <w:ins w:id="6582" w:author="ERCOT 061920" w:date="2020-06-15T21:12:00Z">
              <w:r>
                <w:t>(b)</w:t>
              </w:r>
            </w:ins>
            <w:ins w:id="6583" w:author="ERCOT 061920" w:date="2020-06-15T21:14:00Z">
              <w:r>
                <w:rPr>
                  <w:iCs w:val="0"/>
                  <w:szCs w:val="20"/>
                </w:rPr>
                <w:t xml:space="preserve"> </w:t>
              </w:r>
              <w:r>
                <w:rPr>
                  <w:iCs w:val="0"/>
                  <w:szCs w:val="20"/>
                </w:rPr>
                <w:tab/>
              </w:r>
            </w:ins>
            <w:ins w:id="6584" w:author="ERCOT 061920" w:date="2020-06-15T21:12:00Z">
              <w:r>
                <w:t xml:space="preserve">The ESR is </w:t>
              </w:r>
            </w:ins>
            <w:ins w:id="6585" w:author="ERCOT 090820" w:date="2020-09-04T08:21:00Z">
              <w:r w:rsidR="00387884">
                <w:t xml:space="preserve">a </w:t>
              </w:r>
            </w:ins>
            <w:ins w:id="6586" w:author="ERCOT 061920" w:date="2020-06-15T21:12:00Z">
              <w:r>
                <w:t>DC-</w:t>
              </w:r>
              <w:r w:rsidRPr="00DC779D">
                <w:rPr>
                  <w:iCs w:val="0"/>
                  <w:szCs w:val="20"/>
                </w:rPr>
                <w:t>Coupled</w:t>
              </w:r>
              <w:r>
                <w:t xml:space="preserve"> </w:t>
              </w:r>
            </w:ins>
            <w:ins w:id="6587" w:author="ERCOT 090820" w:date="2020-06-25T17:22:00Z">
              <w:r w:rsidR="00EE5F1F">
                <w:t xml:space="preserve">Resource </w:t>
              </w:r>
            </w:ins>
            <w:ins w:id="6588"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589" w:author="ERCOT 061920" w:date="2020-06-15T21:12:00Z">
              <w:r>
                <w:rPr>
                  <w:szCs w:val="20"/>
                </w:rPr>
                <w:t>(3)</w:t>
              </w:r>
            </w:ins>
            <w:ins w:id="6590" w:author="ERCOT 061920" w:date="2020-06-15T21:14:00Z">
              <w:r>
                <w:rPr>
                  <w:iCs w:val="0"/>
                  <w:szCs w:val="20"/>
                </w:rPr>
                <w:t xml:space="preserve"> </w:t>
              </w:r>
              <w:r>
                <w:rPr>
                  <w:iCs w:val="0"/>
                  <w:szCs w:val="20"/>
                </w:rPr>
                <w:tab/>
              </w:r>
            </w:ins>
            <w:ins w:id="6591" w:author="ERCOT 061920" w:date="2020-06-15T21:12:00Z">
              <w:r w:rsidRPr="009B037D">
                <w:rPr>
                  <w:szCs w:val="20"/>
                </w:rPr>
                <w:t>The tolerance will be 10% of the AA</w:t>
              </w:r>
              <w:del w:id="6592" w:author="ERCOT 102720" w:date="2020-09-21T12:59:00Z">
                <w:r w:rsidRPr="009B037D" w:rsidDel="00DC7111">
                  <w:rPr>
                    <w:szCs w:val="20"/>
                  </w:rPr>
                  <w:delText>B</w:delText>
                </w:r>
              </w:del>
            </w:ins>
            <w:ins w:id="6593" w:author="ERCOT 102720" w:date="2020-09-21T12:59:00Z">
              <w:r w:rsidR="00DC7111">
                <w:rPr>
                  <w:szCs w:val="20"/>
                </w:rPr>
                <w:t>S</w:t>
              </w:r>
            </w:ins>
            <w:ins w:id="6594"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595" w:author="ERCOT 061920" w:date="2020-06-15T21:14:00Z">
              <w:r w:rsidR="00DC779D">
                <w:rPr>
                  <w:iCs w:val="0"/>
                  <w:szCs w:val="20"/>
                </w:rPr>
                <w:t>4</w:t>
              </w:r>
            </w:ins>
            <w:del w:id="6596" w:author="ERCOT 061920" w:date="2020-06-15T21:14:00Z">
              <w:r w:rsidDel="00DC779D">
                <w:rPr>
                  <w:iCs w:val="0"/>
                  <w:szCs w:val="20"/>
                </w:rPr>
                <w:delText>2</w:delText>
              </w:r>
            </w:del>
            <w:r>
              <w:rPr>
                <w:iCs w:val="0"/>
                <w:szCs w:val="20"/>
              </w:rPr>
              <w:t>)</w:t>
            </w:r>
            <w:r>
              <w:rPr>
                <w:iCs w:val="0"/>
                <w:szCs w:val="20"/>
              </w:rPr>
              <w:tab/>
              <w:t xml:space="preserve">The deviation </w:t>
            </w:r>
            <w:del w:id="6597" w:author="ERCOT 061920" w:date="2020-06-15T21:15:00Z">
              <w:r w:rsidDel="00DC779D">
                <w:rPr>
                  <w:iCs w:val="0"/>
                  <w:szCs w:val="20"/>
                </w:rPr>
                <w:delText>penalty</w:delText>
              </w:r>
            </w:del>
            <w:ins w:id="6598" w:author="ERCOT 061920" w:date="2020-06-15T21:15:00Z">
              <w:r w:rsidR="00DC779D">
                <w:rPr>
                  <w:iCs w:val="0"/>
                  <w:szCs w:val="20"/>
                </w:rPr>
                <w:t>charge</w:t>
              </w:r>
            </w:ins>
            <w:r>
              <w:rPr>
                <w:iCs w:val="0"/>
                <w:szCs w:val="20"/>
              </w:rPr>
              <w:t xml:space="preserve"> for over-performance </w:t>
            </w:r>
            <w:del w:id="6599" w:author="ERCOT" w:date="2020-03-16T09:15:00Z">
              <w:r>
                <w:rPr>
                  <w:iCs w:val="0"/>
                  <w:szCs w:val="20"/>
                </w:rPr>
                <w:delText xml:space="preserve">for each Generation and Controllable Load Resource that is part of an ESR </w:delText>
              </w:r>
            </w:del>
            <w:del w:id="6600" w:author="ERCOT" w:date="2020-03-16T09:18:00Z">
              <w:r>
                <w:rPr>
                  <w:iCs w:val="0"/>
                  <w:szCs w:val="20"/>
                </w:rPr>
                <w:delText xml:space="preserve">will be determined </w:delText>
              </w:r>
            </w:del>
            <w:ins w:id="6601" w:author="ERCOT" w:date="2020-03-16T09:18:00Z">
              <w:r>
                <w:rPr>
                  <w:iCs w:val="0"/>
                  <w:szCs w:val="20"/>
                </w:rPr>
                <w:t xml:space="preserve">for each QSE </w:t>
              </w:r>
            </w:ins>
            <w:r>
              <w:rPr>
                <w:iCs w:val="0"/>
                <w:szCs w:val="20"/>
              </w:rPr>
              <w:t xml:space="preserve">for </w:t>
            </w:r>
            <w:del w:id="6602" w:author="ERCOT" w:date="2020-03-16T09:18:00Z">
              <w:r>
                <w:rPr>
                  <w:iCs w:val="0"/>
                  <w:szCs w:val="20"/>
                </w:rPr>
                <w:delText>the</w:delText>
              </w:r>
            </w:del>
            <w:ins w:id="6603" w:author="ERCOT" w:date="2020-03-16T09:18:00Z">
              <w:r>
                <w:rPr>
                  <w:iCs w:val="0"/>
                  <w:szCs w:val="20"/>
                </w:rPr>
                <w:t>each</w:t>
              </w:r>
            </w:ins>
            <w:r>
              <w:rPr>
                <w:iCs w:val="0"/>
                <w:szCs w:val="20"/>
              </w:rPr>
              <w:t xml:space="preserve"> ESR</w:t>
            </w:r>
            <w:ins w:id="6604" w:author="ERCOT" w:date="2020-03-16T09:19:00Z">
              <w:r>
                <w:rPr>
                  <w:iCs w:val="0"/>
                  <w:szCs w:val="20"/>
                </w:rPr>
                <w:t xml:space="preserve"> at each Resource Node Settlement Point will be calculated</w:t>
              </w:r>
            </w:ins>
            <w:r>
              <w:rPr>
                <w:iCs w:val="0"/>
                <w:szCs w:val="20"/>
              </w:rPr>
              <w:t xml:space="preserve"> </w:t>
            </w:r>
            <w:del w:id="6605"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606" w:author="ERCOT 061920" w:date="2020-06-15T21:15:00Z"/>
                <w:b/>
                <w:iCs w:val="0"/>
                <w:lang w:val="pt-BR"/>
              </w:rPr>
            </w:pPr>
            <w:ins w:id="6607"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608" w:author="ERCOT 061920" w:date="2020-06-15T21:15:00Z"/>
                <w:b/>
                <w:iCs/>
                <w:szCs w:val="20"/>
              </w:rPr>
            </w:pPr>
            <w:ins w:id="6609" w:author="ERCOT 061920" w:date="2020-06-15T21:15:00Z">
              <w:del w:id="6610" w:author="ERCOT 102720" w:date="2020-09-21T12:59:00Z">
                <w:r w:rsidDel="00DC7111">
                  <w:rPr>
                    <w:b/>
                    <w:iCs/>
                    <w:szCs w:val="20"/>
                    <w:lang w:val="pt-BR"/>
                  </w:rPr>
                  <w:delText>B</w:delText>
                </w:r>
              </w:del>
            </w:ins>
            <w:ins w:id="6611" w:author="ERCOT 102720" w:date="2020-09-21T12:59:00Z">
              <w:r w:rsidR="00DC7111">
                <w:rPr>
                  <w:b/>
                  <w:iCs/>
                  <w:szCs w:val="20"/>
                  <w:lang w:val="pt-BR"/>
                </w:rPr>
                <w:t>S</w:t>
              </w:r>
            </w:ins>
            <w:ins w:id="6612"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613" w:author="ERCOT 061920" w:date="2020-06-15T21:15:00Z"/>
                <w:i/>
                <w:iCs/>
                <w:szCs w:val="20"/>
                <w:vertAlign w:val="subscript"/>
              </w:rPr>
            </w:pPr>
            <w:ins w:id="6614"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615" w:author="ERCOT 102720" w:date="2020-09-21T12:59:00Z">
              <w:r w:rsidDel="00DC7111">
                <w:rPr>
                  <w:b/>
                  <w:iCs w:val="0"/>
                  <w:szCs w:val="20"/>
                  <w:lang w:val="pt-BR"/>
                </w:rPr>
                <w:delText>B</w:delText>
              </w:r>
            </w:del>
            <w:ins w:id="6616" w:author="ERCOT 1027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617" w:author="ERCOT 061920" w:date="2020-06-15T21:16:00Z"/>
                <w:szCs w:val="20"/>
                <w:lang w:val="pt-BR"/>
              </w:rPr>
            </w:pPr>
            <w:ins w:id="6618"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619" w:author="ERCOT 061920" w:date="2020-06-15T21:16:00Z">
              <w:r w:rsidR="00DC779D">
                <w:rPr>
                  <w:iCs w:val="0"/>
                  <w:szCs w:val="20"/>
                </w:rPr>
                <w:t>TWTG</w:t>
              </w:r>
            </w:ins>
            <w:del w:id="6620" w:author="ERCOT 061920" w:date="2020-06-15T21:17:00Z">
              <w:r w:rsidDel="00DC779D">
                <w:rPr>
                  <w:iCs w:val="0"/>
                  <w:szCs w:val="20"/>
                </w:rPr>
                <w:delText>NETOP</w:delText>
              </w:r>
            </w:del>
            <w:r>
              <w:rPr>
                <w:i/>
                <w:iCs w:val="0"/>
                <w:szCs w:val="20"/>
                <w:vertAlign w:val="subscript"/>
              </w:rPr>
              <w:t xml:space="preserve">q, </w:t>
            </w:r>
            <w:ins w:id="6621" w:author="ERCOT 061920" w:date="2020-06-15T21:17:00Z">
              <w:r w:rsidR="00DC779D">
                <w:rPr>
                  <w:i/>
                  <w:iCs w:val="0"/>
                  <w:szCs w:val="20"/>
                  <w:vertAlign w:val="subscript"/>
                </w:rPr>
                <w:t>r</w:t>
              </w:r>
            </w:ins>
            <w:del w:id="6622" w:author="ERCOT 061920" w:date="2020-06-15T21:17:00Z">
              <w:r w:rsidDel="00DC779D">
                <w:rPr>
                  <w:i/>
                  <w:iCs w:val="0"/>
                  <w:szCs w:val="20"/>
                  <w:vertAlign w:val="subscript"/>
                </w:rPr>
                <w:delText>g</w:delText>
              </w:r>
            </w:del>
            <w:r>
              <w:rPr>
                <w:i/>
                <w:iCs w:val="0"/>
                <w:szCs w:val="20"/>
                <w:vertAlign w:val="subscript"/>
              </w:rPr>
              <w:t xml:space="preserve">, </w:t>
            </w:r>
            <w:ins w:id="6623"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624" w:author="ERCOT 102720" w:date="2020-09-21T13:00:00Z">
              <w:r w:rsidR="00DC7111">
                <w:rPr>
                  <w:iCs w:val="0"/>
                  <w:szCs w:val="20"/>
                </w:rPr>
                <w:t>S</w:t>
              </w:r>
            </w:ins>
            <w:del w:id="6625" w:author="ERCOT 102720" w:date="2020-09-21T13:00:00Z">
              <w:r w:rsidDel="00DC7111">
                <w:rPr>
                  <w:iCs w:val="0"/>
                  <w:szCs w:val="20"/>
                </w:rPr>
                <w:delText>B</w:delText>
              </w:r>
            </w:del>
            <w:r>
              <w:rPr>
                <w:iCs w:val="0"/>
                <w:szCs w:val="20"/>
              </w:rPr>
              <w:t>P</w:t>
            </w:r>
            <w:del w:id="6626" w:author="ERCOT" w:date="2020-03-13T11:41:00Z">
              <w:r>
                <w:rPr>
                  <w:iCs w:val="0"/>
                  <w:szCs w:val="20"/>
                </w:rPr>
                <w:delText>ESR</w:delText>
              </w:r>
            </w:del>
            <w:r>
              <w:rPr>
                <w:i/>
                <w:iCs w:val="0"/>
                <w:szCs w:val="20"/>
                <w:vertAlign w:val="subscript"/>
                <w:lang w:val="pt-BR"/>
              </w:rPr>
              <w:t xml:space="preserve"> q, </w:t>
            </w:r>
            <w:del w:id="6627" w:author="ERCOT" w:date="2020-03-13T11:41:00Z">
              <w:r>
                <w:rPr>
                  <w:i/>
                  <w:iCs w:val="0"/>
                  <w:szCs w:val="20"/>
                  <w:vertAlign w:val="subscript"/>
                  <w:lang w:val="pt-BR"/>
                </w:rPr>
                <w:delText>g</w:delText>
              </w:r>
            </w:del>
            <w:ins w:id="6628"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629" w:author="ERCOT 102720" w:date="2020-09-21T13:00:00Z">
              <w:r w:rsidR="00DC7111">
                <w:rPr>
                  <w:iCs w:val="0"/>
                  <w:szCs w:val="20"/>
                </w:rPr>
                <w:t>S</w:t>
              </w:r>
            </w:ins>
            <w:del w:id="6630" w:author="ERCOT 102720" w:date="2020-09-21T13:00:00Z">
              <w:r w:rsidDel="00DC7111">
                <w:rPr>
                  <w:iCs w:val="0"/>
                  <w:szCs w:val="20"/>
                </w:rPr>
                <w:delText>B</w:delText>
              </w:r>
            </w:del>
            <w:r>
              <w:rPr>
                <w:iCs w:val="0"/>
                <w:szCs w:val="20"/>
              </w:rPr>
              <w:t>P</w:t>
            </w:r>
            <w:del w:id="6631" w:author="ERCOT" w:date="2020-03-13T11:41:00Z">
              <w:r>
                <w:rPr>
                  <w:iCs w:val="0"/>
                  <w:szCs w:val="20"/>
                </w:rPr>
                <w:delText>ESR</w:delText>
              </w:r>
            </w:del>
            <w:r>
              <w:rPr>
                <w:i/>
                <w:iCs w:val="0"/>
                <w:szCs w:val="20"/>
                <w:vertAlign w:val="subscript"/>
                <w:lang w:val="pt-BR"/>
              </w:rPr>
              <w:t xml:space="preserve"> q, </w:t>
            </w:r>
            <w:del w:id="6632" w:author="ERCOT" w:date="2020-03-13T11:41:00Z">
              <w:r>
                <w:rPr>
                  <w:i/>
                  <w:iCs w:val="0"/>
                  <w:szCs w:val="20"/>
                  <w:vertAlign w:val="subscript"/>
                  <w:lang w:val="pt-BR"/>
                </w:rPr>
                <w:delText>g</w:delText>
              </w:r>
            </w:del>
            <w:ins w:id="6633"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634" w:author="ERCOT 102720" w:date="2020-09-21T13:00:00Z">
              <w:r w:rsidR="00DC7111">
                <w:rPr>
                  <w:iCs w:val="0"/>
                  <w:szCs w:val="20"/>
                </w:rPr>
                <w:t>S</w:t>
              </w:r>
            </w:ins>
            <w:del w:id="6635" w:author="ERCOT 102720" w:date="2020-09-21T13:00:00Z">
              <w:r w:rsidDel="00DC7111">
                <w:rPr>
                  <w:iCs w:val="0"/>
                  <w:szCs w:val="20"/>
                </w:rPr>
                <w:delText>B</w:delText>
              </w:r>
            </w:del>
            <w:r>
              <w:rPr>
                <w:iCs w:val="0"/>
                <w:szCs w:val="20"/>
              </w:rPr>
              <w:t>P</w:t>
            </w:r>
            <w:del w:id="6636" w:author="ERCOT" w:date="2020-03-13T11:41:00Z">
              <w:r>
                <w:rPr>
                  <w:iCs w:val="0"/>
                  <w:szCs w:val="20"/>
                </w:rPr>
                <w:delText>ESR</w:delText>
              </w:r>
            </w:del>
            <w:r>
              <w:rPr>
                <w:i/>
                <w:iCs w:val="0"/>
                <w:szCs w:val="20"/>
                <w:vertAlign w:val="subscript"/>
                <w:lang w:val="pt-BR"/>
              </w:rPr>
              <w:t xml:space="preserve"> q, </w:t>
            </w:r>
            <w:del w:id="6637" w:author="ERCOT" w:date="2020-03-13T11:41:00Z">
              <w:r>
                <w:rPr>
                  <w:i/>
                  <w:iCs w:val="0"/>
                  <w:szCs w:val="20"/>
                  <w:vertAlign w:val="subscript"/>
                  <w:lang w:val="pt-BR"/>
                </w:rPr>
                <w:delText>g</w:delText>
              </w:r>
            </w:del>
            <w:ins w:id="6638"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639"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6640"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641"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642" w:author="ERCOT" w:date="2020-03-13T11:38:00Z"/>
              </w:rPr>
            </w:pPr>
            <w:del w:id="6643"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644" w:author="ERCOT" w:date="2020-03-13T11:38:00Z"/>
                <w:szCs w:val="20"/>
              </w:rPr>
            </w:pPr>
            <w:del w:id="6645"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22" type="#_x0000_t75" style="width:8.15pt;height:21.9pt" o:ole="">
                    <v:imagedata r:id="rId126" o:title=""/>
                  </v:shape>
                  <o:OLEObject Type="Embed" ProgID="Equation.3" ShapeID="_x0000_i1122" DrawAspect="Content" ObjectID="_1665315631" r:id="rId14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646" w:author="ERCOT 061920" w:date="2020-06-15T21:17:00Z"/>
                <w:iCs/>
                <w:lang w:val="es-ES"/>
              </w:rPr>
            </w:pPr>
            <w:ins w:id="6647"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407C65A2" w:rsidR="00DC779D" w:rsidRDefault="00DC779D" w:rsidP="00DC779D">
            <w:pPr>
              <w:spacing w:after="240"/>
              <w:ind w:left="2880" w:hanging="2160"/>
              <w:rPr>
                <w:ins w:id="6648" w:author="ERCOT 061920" w:date="2020-06-15T21:17:00Z"/>
                <w:iCs/>
                <w:szCs w:val="20"/>
                <w:lang w:val="pt-BR"/>
              </w:rPr>
            </w:pPr>
            <w:ins w:id="6649"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w:t>
              </w:r>
              <w:del w:id="6650" w:author="ERCOT 102720" w:date="2020-10-27T14:06:00Z">
                <w:r w:rsidDel="006C5D94">
                  <w:rPr>
                    <w:iCs/>
                    <w:szCs w:val="20"/>
                  </w:rPr>
                  <w:delText>B</w:delText>
                </w:r>
              </w:del>
            </w:ins>
            <w:ins w:id="6651" w:author="ERCOT 102720" w:date="2020-10-27T14:06:00Z">
              <w:r w:rsidR="006C5D94">
                <w:rPr>
                  <w:iCs/>
                  <w:szCs w:val="20"/>
                </w:rPr>
                <w:t>S</w:t>
              </w:r>
            </w:ins>
            <w:ins w:id="6652" w:author="ERCOT 061920" w:date="2020-06-15T21:17:00Z">
              <w:r>
                <w:rPr>
                  <w:iCs/>
                  <w:szCs w:val="20"/>
                </w:rPr>
                <w:t>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w:t>
              </w:r>
              <w:del w:id="6653" w:author="ERCOT 102720" w:date="2020-10-27T14:07:00Z">
                <w:r w:rsidDel="006C5D94">
                  <w:rPr>
                    <w:iCs/>
                    <w:szCs w:val="20"/>
                  </w:rPr>
                  <w:delText>B</w:delText>
                </w:r>
              </w:del>
            </w:ins>
            <w:ins w:id="6654" w:author="ERCOT 102720" w:date="2020-10-27T14:07:00Z">
              <w:r w:rsidR="006C5D94">
                <w:rPr>
                  <w:iCs/>
                  <w:szCs w:val="20"/>
                </w:rPr>
                <w:t>S</w:t>
              </w:r>
            </w:ins>
            <w:ins w:id="6655" w:author="ERCOT 061920" w:date="2020-06-15T21:17:00Z">
              <w:r>
                <w:rPr>
                  <w:iCs/>
                  <w:szCs w:val="20"/>
                </w:rPr>
                <w:t>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656" w:author="ERCOT 061920" w:date="2020-06-15T21:17:00Z"/>
                <w:lang w:val="es-ES"/>
              </w:rPr>
            </w:pPr>
            <w:ins w:id="6657"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23" type="#_x0000_t75" style="width:8.15pt;height:21.9pt" o:ole="">
                  <v:imagedata r:id="rId126" o:title=""/>
                </v:shape>
                <o:OLEObject Type="Embed" ProgID="Equation.3" ShapeID="_x0000_i1123" DrawAspect="Content" ObjectID="_1665315632" r:id="rId14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658" w:author="ERCOT 102720" w:date="2020-09-21T13:00:00Z">
                    <w:r w:rsidRPr="0076312F" w:rsidDel="00DC7111">
                      <w:delText>B</w:delText>
                    </w:r>
                  </w:del>
                  <w:ins w:id="6659" w:author="ERCOT 1027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660" w:author="ERCOT 102720" w:date="2020-09-21T13:00:00Z">
                    <w:r w:rsidDel="00DC7111">
                      <w:rPr>
                        <w:i/>
                      </w:rPr>
                      <w:delText>Base</w:delText>
                    </w:r>
                  </w:del>
                  <w:ins w:id="6661" w:author="ERCOT 1027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662"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663" w:author="ERCOT 102720" w:date="2020-09-21T13:00:00Z">
                    <w:r w:rsidDel="00DC7111">
                      <w:delText>Base Point</w:delText>
                    </w:r>
                  </w:del>
                  <w:ins w:id="6664" w:author="ERCOT 1027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665"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666" w:author="ERCOT" w:date="2020-03-13T11:42:00Z"/>
                    </w:rPr>
                  </w:pPr>
                  <w:del w:id="6667"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668" w:author="ERCOT" w:date="2020-03-13T11:42:00Z"/>
                    </w:rPr>
                  </w:pPr>
                  <w:del w:id="6669"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670" w:author="ERCOT" w:date="2020-03-13T11:42:00Z"/>
                    </w:rPr>
                  </w:pPr>
                  <w:del w:id="6671"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672" w:author="ERCOT" w:date="2020-03-13T11:42:00Z">
                    <w:r>
                      <w:t xml:space="preserve">or consumption </w:t>
                    </w:r>
                  </w:ins>
                  <w:r>
                    <w:t xml:space="preserve">of </w:t>
                  </w:r>
                  <w:del w:id="6673"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674" w:author="ERCOT 102720" w:date="2020-09-21T13:01:00Z">
                    <w:r w:rsidR="00DC7111">
                      <w:t>S</w:t>
                    </w:r>
                  </w:ins>
                  <w:del w:id="6675" w:author="ERCOT 1027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676" w:author="ERCOT 102720" w:date="2020-09-21T13:01:00Z">
                    <w:r w:rsidDel="00DC7111">
                      <w:rPr>
                        <w:i/>
                      </w:rPr>
                      <w:delText>Adjusted</w:delText>
                    </w:r>
                  </w:del>
                  <w:ins w:id="6677" w:author="ERCOT 102720" w:date="2020-09-21T13:01:00Z">
                    <w:r w:rsidR="00DC7111">
                      <w:rPr>
                        <w:i/>
                      </w:rPr>
                      <w:t>Average</w:t>
                    </w:r>
                  </w:ins>
                  <w:r>
                    <w:rPr>
                      <w:i/>
                    </w:rPr>
                    <w:t xml:space="preserve"> Aggregated </w:t>
                  </w:r>
                  <w:del w:id="6678" w:author="ERCOT 102720" w:date="2020-09-21T13:01:00Z">
                    <w:r w:rsidDel="00DC7111">
                      <w:rPr>
                        <w:i/>
                      </w:rPr>
                      <w:delText>Base</w:delText>
                    </w:r>
                  </w:del>
                  <w:ins w:id="6679" w:author="ERCOT 102720" w:date="2020-09-21T13:01:00Z">
                    <w:r w:rsidR="00DC7111">
                      <w:rPr>
                        <w:i/>
                      </w:rPr>
                      <w:t>Set</w:t>
                    </w:r>
                  </w:ins>
                  <w:r>
                    <w:rPr>
                      <w:i/>
                    </w:rPr>
                    <w:t xml:space="preserve"> Point per QSE per Settlement Point per Resource</w:t>
                  </w:r>
                  <w:r>
                    <w:t xml:space="preserve">—The </w:t>
                  </w:r>
                  <w:ins w:id="6680" w:author="ERCOT 102720" w:date="2020-09-21T13:02:00Z">
                    <w:r w:rsidR="00DC7111" w:rsidRPr="00DC7111">
                      <w:t>average of the Average Five Minute Clock Interval Set Point (AVGSP5M)</w:t>
                    </w:r>
                  </w:ins>
                  <w:del w:id="6681" w:author="ERCOT 102720" w:date="2020-09-21T13:02:00Z">
                    <w:r w:rsidDel="00DC7111">
                      <w:delText>aggregated Base Point adjusted for Reg-Up and Reg-Down Service deployments,</w:delText>
                    </w:r>
                  </w:del>
                  <w:r>
                    <w:t xml:space="preserve"> of </w:t>
                  </w:r>
                  <w:del w:id="6682"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68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684" w:author="ERCOT" w:date="2020-03-13T11:43:00Z"/>
                    </w:rPr>
                  </w:pPr>
                  <w:del w:id="6685"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686" w:author="ERCOT" w:date="2020-03-13T11:43:00Z"/>
                    </w:rPr>
                  </w:pPr>
                  <w:del w:id="6687"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688" w:author="ERCOT" w:date="2020-03-13T11:43:00Z"/>
                      <w:i/>
                    </w:rPr>
                  </w:pPr>
                  <w:del w:id="6689"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69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691" w:author="ERCOT" w:date="2020-03-13T11:43:00Z"/>
                    </w:rPr>
                  </w:pPr>
                  <w:del w:id="6692"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693" w:author="ERCOT" w:date="2020-03-13T11:43:00Z"/>
                    </w:rPr>
                  </w:pPr>
                  <w:del w:id="6694"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695" w:author="ERCOT" w:date="2020-03-13T11:43:00Z"/>
                      <w:i/>
                    </w:rPr>
                  </w:pPr>
                  <w:del w:id="6696"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697" w:author="ERCOT" w:date="2020-03-13T11:43:00Z">
                    <w:r>
                      <w:t xml:space="preserve">or consumption </w:t>
                    </w:r>
                  </w:ins>
                  <w:r>
                    <w:t xml:space="preserve">of </w:t>
                  </w:r>
                  <w:del w:id="6698"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699"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700" w:author="ERCOT" w:date="2020-03-13T11:43:00Z"/>
                    </w:rPr>
                  </w:pPr>
                  <w:del w:id="6701"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702" w:author="ERCOT" w:date="2020-03-13T11:43:00Z"/>
                    </w:rPr>
                  </w:pPr>
                  <w:del w:id="6703"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704" w:author="ERCOT" w:date="2020-03-13T11:43:00Z"/>
                      <w:i/>
                    </w:rPr>
                  </w:pPr>
                  <w:del w:id="6705"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70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707" w:author="ERCOT" w:date="2020-03-13T11:43:00Z"/>
                    </w:rPr>
                  </w:pPr>
                  <w:del w:id="6708"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709" w:author="ERCOT" w:date="2020-03-13T11:43:00Z"/>
                    </w:rPr>
                  </w:pPr>
                  <w:del w:id="6710"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711" w:author="ERCOT" w:date="2020-03-13T11:43:00Z"/>
                      <w:i/>
                    </w:rPr>
                  </w:pPr>
                  <w:del w:id="6712"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713" w:author="ERCOT" w:date="2020-03-13T11:53:00Z">
                    <w:r>
                      <w:rPr>
                        <w:i/>
                      </w:rPr>
                      <w:t xml:space="preserve">r </w:t>
                    </w:r>
                  </w:ins>
                  <w:r>
                    <w:t>over-performed</w:t>
                  </w:r>
                  <w:del w:id="6714"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71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716" w:author="ERCOT" w:date="2020-03-13T11:43:00Z"/>
                    </w:rPr>
                  </w:pPr>
                  <w:del w:id="6717"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718" w:author="ERCOT" w:date="2020-03-13T11:43:00Z"/>
                    </w:rPr>
                  </w:pPr>
                  <w:del w:id="6719"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720" w:author="ERCOT" w:date="2020-03-13T11:43:00Z"/>
                      <w:i/>
                    </w:rPr>
                  </w:pPr>
                  <w:del w:id="6721"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722" w:author="ERCOT 102720" w:date="2020-09-21T13:02:00Z">
                    <w:r w:rsidDel="00DC7111">
                      <w:delText>Base</w:delText>
                    </w:r>
                  </w:del>
                  <w:ins w:id="6723" w:author="ERCOT 1027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724" w:author="ERCOT 061920" w:date="2020-06-15T21:18:00Z">
                    <w:r w:rsidR="00DC779D" w:rsidRPr="009B037D">
                      <w:t xml:space="preserve"> per </w:t>
                    </w:r>
                    <w:r w:rsidR="00DC779D">
                      <w:t>paragraph (2) above</w:t>
                    </w:r>
                  </w:ins>
                  <w:r>
                    <w:t xml:space="preserve">, 3%.  </w:t>
                  </w:r>
                </w:p>
              </w:tc>
            </w:tr>
            <w:tr w:rsidR="00DC779D" w14:paraId="655EF8D1" w14:textId="77777777">
              <w:trPr>
                <w:cantSplit/>
                <w:ins w:id="6725"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726" w:author="ERCOT 061920" w:date="2020-06-15T21:18:00Z"/>
                    </w:rPr>
                  </w:pPr>
                  <w:ins w:id="6727"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728" w:author="ERCOT 061920" w:date="2020-06-15T21:18:00Z"/>
                    </w:rPr>
                  </w:pPr>
                  <w:ins w:id="6729"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730" w:author="ERCOT 061920" w:date="2020-06-15T21:18:00Z"/>
                    </w:rPr>
                  </w:pPr>
                  <w:ins w:id="6731"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732" w:author="ERCOT" w:date="2020-03-13T11:43:00Z">
                    <w:r>
                      <w:rPr>
                        <w:lang w:val="fr-FR"/>
                      </w:rPr>
                      <w:t>n</w:t>
                    </w:r>
                  </w:ins>
                  <w:r>
                    <w:rPr>
                      <w:lang w:val="fr-FR"/>
                    </w:rPr>
                    <w:t xml:space="preserve"> </w:t>
                  </w:r>
                  <w:del w:id="6733"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734"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735" w:author="ERCOT" w:date="2020-03-13T11:43:00Z"/>
                      <w:i/>
                    </w:rPr>
                  </w:pPr>
                  <w:del w:id="6736"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737" w:author="ERCOT" w:date="2020-03-13T11:43:00Z"/>
                    </w:rPr>
                  </w:pPr>
                  <w:del w:id="6738"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739" w:author="ERCOT" w:date="2020-03-13T11:43:00Z"/>
                      <w:lang w:val="fr-FR"/>
                    </w:rPr>
                  </w:pPr>
                  <w:del w:id="6740"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741"/>
            <w:r>
              <w:rPr>
                <w:b/>
                <w:lang w:val="fr-FR"/>
              </w:rPr>
              <w:t>6.6.5.5.1</w:t>
            </w:r>
            <w:commentRangeEnd w:id="6741"/>
            <w:r w:rsidR="00C92E24">
              <w:rPr>
                <w:rStyle w:val="CommentReference"/>
              </w:rPr>
              <w:commentReference w:id="6741"/>
            </w:r>
            <w:r>
              <w:rPr>
                <w:b/>
                <w:lang w:val="fr-FR"/>
              </w:rPr>
              <w:tab/>
              <w:t xml:space="preserve">Energy Storage Resource </w:t>
            </w:r>
            <w:del w:id="6742" w:author="ERCOT 102720" w:date="2020-09-21T13:02:00Z">
              <w:r w:rsidDel="00DC7111">
                <w:rPr>
                  <w:b/>
                  <w:lang w:val="fr-FR"/>
                </w:rPr>
                <w:delText>Base</w:delText>
              </w:r>
            </w:del>
            <w:ins w:id="6743" w:author="ERCOT 102720" w:date="2020-09-21T13:02:00Z">
              <w:r w:rsidR="00DC7111">
                <w:rPr>
                  <w:b/>
                  <w:lang w:val="fr-FR"/>
                </w:rPr>
                <w:t>Set</w:t>
              </w:r>
            </w:ins>
            <w:r>
              <w:rPr>
                <w:b/>
                <w:lang w:val="fr-FR"/>
              </w:rPr>
              <w:t xml:space="preserve"> Point Deviation Charge for Under Performance</w:t>
            </w:r>
          </w:p>
          <w:p w14:paraId="5BD74F00" w14:textId="25AA82EB" w:rsidR="00DC779D" w:rsidRDefault="007B0A16">
            <w:pPr>
              <w:pStyle w:val="BodyTextNumbered"/>
              <w:rPr>
                <w:ins w:id="6744"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745" w:author="ERCOT" w:date="2020-03-16T09:20:00Z">
              <w:r>
                <w:rPr>
                  <w:iCs w:val="0"/>
                  <w:szCs w:val="20"/>
                </w:rPr>
                <w:delText xml:space="preserve">difference of the aggregate </w:delText>
              </w:r>
            </w:del>
            <w:r>
              <w:rPr>
                <w:iCs w:val="0"/>
                <w:szCs w:val="20"/>
              </w:rPr>
              <w:t xml:space="preserve">telemetered generation </w:t>
            </w:r>
            <w:ins w:id="6746" w:author="ERCOT" w:date="2020-03-16T09:20:00Z">
              <w:r>
                <w:rPr>
                  <w:iCs w:val="0"/>
                  <w:szCs w:val="20"/>
                </w:rPr>
                <w:t xml:space="preserve">or </w:t>
              </w:r>
            </w:ins>
            <w:del w:id="6747" w:author="ERCOT" w:date="2020-03-16T09:20:00Z">
              <w:r>
                <w:rPr>
                  <w:iCs w:val="0"/>
                  <w:szCs w:val="20"/>
                </w:rPr>
                <w:delText xml:space="preserve">and aggregate telemetered </w:delText>
              </w:r>
            </w:del>
            <w:r>
              <w:rPr>
                <w:iCs w:val="0"/>
                <w:szCs w:val="20"/>
              </w:rPr>
              <w:t xml:space="preserve">consumption is below the </w:t>
            </w:r>
            <w:del w:id="6748" w:author="ERCOT 061920" w:date="2020-06-15T21:19:00Z">
              <w:r w:rsidDel="00DC779D">
                <w:rPr>
                  <w:iCs w:val="0"/>
                  <w:szCs w:val="20"/>
                </w:rPr>
                <w:delText>following</w:delText>
              </w:r>
            </w:del>
            <w:ins w:id="6749" w:author="ERCOT 061920" w:date="2020-06-15T21:19:00Z">
              <w:r w:rsidR="00DC779D">
                <w:rPr>
                  <w:iCs w:val="0"/>
                  <w:szCs w:val="20"/>
                </w:rPr>
                <w:t>specified</w:t>
              </w:r>
            </w:ins>
            <w:r>
              <w:rPr>
                <w:iCs w:val="0"/>
                <w:szCs w:val="20"/>
              </w:rPr>
              <w:t xml:space="preserve"> tolerance</w:t>
            </w:r>
            <w:ins w:id="6750" w:author="ERCOT 061920" w:date="2020-06-15T21:19:00Z">
              <w:del w:id="6751" w:author="ERCOT 102720" w:date="2020-10-27T14:25:00Z">
                <w:r w:rsidR="00DC779D" w:rsidDel="007830A3">
                  <w:rPr>
                    <w:iCs w:val="0"/>
                    <w:szCs w:val="20"/>
                  </w:rPr>
                  <w:delText>s</w:delText>
                </w:r>
              </w:del>
            </w:ins>
            <w:r>
              <w:rPr>
                <w:iCs w:val="0"/>
                <w:szCs w:val="20"/>
              </w:rPr>
              <w:t xml:space="preserve">.  </w:t>
            </w:r>
          </w:p>
          <w:p w14:paraId="6DFE9202" w14:textId="77777777" w:rsidR="007B0A16" w:rsidDel="00DC779D" w:rsidRDefault="00DC779D">
            <w:pPr>
              <w:pStyle w:val="BodyTextNumbered"/>
              <w:rPr>
                <w:del w:id="6752" w:author="ERCOT 061920" w:date="2020-06-15T21:19:00Z"/>
                <w:szCs w:val="20"/>
              </w:rPr>
            </w:pPr>
            <w:ins w:id="6753" w:author="ERCOT 061920" w:date="2020-06-15T21:19:00Z">
              <w:r>
                <w:rPr>
                  <w:iCs w:val="0"/>
                  <w:szCs w:val="20"/>
                </w:rPr>
                <w:t>(2)</w:t>
              </w:r>
              <w:r>
                <w:rPr>
                  <w:iCs w:val="0"/>
                  <w:szCs w:val="20"/>
                </w:rPr>
                <w:tab/>
              </w:r>
            </w:ins>
            <w:r w:rsidR="007B0A16">
              <w:rPr>
                <w:iCs w:val="0"/>
                <w:szCs w:val="20"/>
              </w:rPr>
              <w:t>The tolerance is the lesser of</w:t>
            </w:r>
            <w:ins w:id="6754" w:author="ERCOT 061920" w:date="2020-06-15T21:19:00Z">
              <w:r>
                <w:rPr>
                  <w:iCs w:val="0"/>
                  <w:szCs w:val="20"/>
                </w:rPr>
                <w:t xml:space="preserve"> </w:t>
              </w:r>
            </w:ins>
            <w:del w:id="6755"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756" w:author="ERCOT 061920" w:date="2020-06-15T21:19:00Z"/>
                <w:iCs w:val="0"/>
                <w:szCs w:val="20"/>
              </w:rPr>
              <w:pPrChange w:id="6757" w:author="ERCOT 061920" w:date="2020-06-15T21:19:00Z">
                <w:pPr>
                  <w:pStyle w:val="BodyTextNumbered"/>
                  <w:ind w:left="1440"/>
                </w:pPr>
              </w:pPrChange>
            </w:pPr>
            <w:del w:id="6758" w:author="ERCOT 061920" w:date="2020-06-15T21:19:00Z">
              <w:r w:rsidDel="00DC779D">
                <w:rPr>
                  <w:iCs w:val="0"/>
                  <w:szCs w:val="20"/>
                </w:rPr>
                <w:delText>(a)</w:delText>
              </w:r>
              <w:r w:rsidDel="00DC779D">
                <w:rPr>
                  <w:iCs w:val="0"/>
                  <w:szCs w:val="20"/>
                </w:rPr>
                <w:tab/>
              </w:r>
            </w:del>
            <w:r>
              <w:rPr>
                <w:iCs w:val="0"/>
                <w:szCs w:val="20"/>
              </w:rPr>
              <w:t xml:space="preserve">3% of the </w:t>
            </w:r>
            <w:del w:id="6759" w:author="ERCOT 102720" w:date="2020-09-21T13:03:00Z">
              <w:r w:rsidDel="00C17BA4">
                <w:rPr>
                  <w:iCs w:val="0"/>
                  <w:szCs w:val="20"/>
                </w:rPr>
                <w:delText>Adjusted Aggregated Base Point</w:delText>
              </w:r>
            </w:del>
            <w:ins w:id="6760" w:author="ERCOT 061920" w:date="2020-06-15T21:20:00Z">
              <w:del w:id="6761" w:author="ERCOT 102720" w:date="2020-09-21T13:03:00Z">
                <w:r w:rsidR="008B5ABE" w:rsidDel="00C17BA4">
                  <w:rPr>
                    <w:iCs w:val="0"/>
                    <w:szCs w:val="20"/>
                  </w:rPr>
                  <w:delText xml:space="preserve"> (</w:delText>
                </w:r>
              </w:del>
              <w:r w:rsidR="008B5ABE">
                <w:rPr>
                  <w:iCs w:val="0"/>
                  <w:szCs w:val="20"/>
                </w:rPr>
                <w:t>AA</w:t>
              </w:r>
              <w:del w:id="6762" w:author="ERCOT 102720" w:date="2020-09-21T13:03:00Z">
                <w:r w:rsidR="008B5ABE" w:rsidDel="00C17BA4">
                  <w:rPr>
                    <w:iCs w:val="0"/>
                    <w:szCs w:val="20"/>
                  </w:rPr>
                  <w:delText>B</w:delText>
                </w:r>
              </w:del>
            </w:ins>
            <w:ins w:id="6763" w:author="ERCOT 102720" w:date="2020-09-21T13:03:00Z">
              <w:r w:rsidR="00C17BA4">
                <w:rPr>
                  <w:iCs w:val="0"/>
                  <w:szCs w:val="20"/>
                </w:rPr>
                <w:t>S</w:t>
              </w:r>
            </w:ins>
            <w:ins w:id="6764" w:author="ERCOT 061920" w:date="2020-06-15T21:20:00Z">
              <w:r w:rsidR="008B5ABE">
                <w:rPr>
                  <w:iCs w:val="0"/>
                  <w:szCs w:val="20"/>
                </w:rPr>
                <w:t>P</w:t>
              </w:r>
              <w:del w:id="6765" w:author="ERCOT 102720" w:date="2020-09-21T13:03:00Z">
                <w:r w:rsidR="008B5ABE" w:rsidDel="00C17BA4">
                  <w:rPr>
                    <w:iCs w:val="0"/>
                    <w:szCs w:val="20"/>
                  </w:rPr>
                  <w:delText>)</w:delText>
                </w:r>
              </w:del>
            </w:ins>
            <w:r>
              <w:rPr>
                <w:iCs w:val="0"/>
                <w:szCs w:val="20"/>
              </w:rPr>
              <w:t xml:space="preserve"> for the ESR in the Settlement Interval</w:t>
            </w:r>
            <w:ins w:id="6766" w:author="ERCOT 061920" w:date="2020-06-15T21:19:00Z">
              <w:r w:rsidR="00DC779D">
                <w:rPr>
                  <w:iCs w:val="0"/>
                  <w:szCs w:val="20"/>
                </w:rPr>
                <w:t>,</w:t>
              </w:r>
            </w:ins>
            <w:del w:id="6767" w:author="ERCOT 061920" w:date="2020-06-15T21:19:00Z">
              <w:r w:rsidDel="00DC779D">
                <w:rPr>
                  <w:iCs w:val="0"/>
                  <w:szCs w:val="20"/>
                </w:rPr>
                <w:delText>;</w:delText>
              </w:r>
            </w:del>
            <w:r>
              <w:rPr>
                <w:iCs w:val="0"/>
                <w:szCs w:val="20"/>
              </w:rPr>
              <w:t xml:space="preserve"> or</w:t>
            </w:r>
            <w:ins w:id="6768" w:author="ERCOT 061920" w:date="2020-06-15T21:19:00Z">
              <w:r w:rsidR="00DC779D">
                <w:rPr>
                  <w:iCs w:val="0"/>
                  <w:szCs w:val="20"/>
                </w:rPr>
                <w:t xml:space="preserve"> </w:t>
              </w:r>
            </w:ins>
          </w:p>
          <w:p w14:paraId="231A8FAE" w14:textId="352B1F3C" w:rsidR="008B5ABE" w:rsidRDefault="007B0A16" w:rsidP="008B5ABE">
            <w:pPr>
              <w:pStyle w:val="BodyTextNumbered"/>
              <w:rPr>
                <w:ins w:id="6769" w:author="ERCOT 061920" w:date="2020-06-15T21:21:00Z"/>
              </w:rPr>
            </w:pPr>
            <w:del w:id="6770" w:author="ERCOT 061920" w:date="2020-06-15T21:19:00Z">
              <w:r w:rsidDel="00DC779D">
                <w:rPr>
                  <w:iCs w:val="0"/>
                  <w:szCs w:val="20"/>
                </w:rPr>
                <w:delText>(b)</w:delText>
              </w:r>
              <w:r w:rsidDel="00DC779D">
                <w:rPr>
                  <w:iCs w:val="0"/>
                  <w:szCs w:val="20"/>
                </w:rPr>
                <w:tab/>
                <w:delText>T</w:delText>
              </w:r>
            </w:del>
            <w:ins w:id="6771" w:author="ERCOT 061920" w:date="2020-06-15T21:19:00Z">
              <w:r w:rsidR="00DC779D">
                <w:rPr>
                  <w:iCs w:val="0"/>
                  <w:szCs w:val="20"/>
                </w:rPr>
                <w:t>t</w:t>
              </w:r>
            </w:ins>
            <w:r>
              <w:rPr>
                <w:iCs w:val="0"/>
                <w:szCs w:val="20"/>
              </w:rPr>
              <w:t xml:space="preserve">hree MW below the </w:t>
            </w:r>
            <w:del w:id="6772" w:author="ERCOT 061920" w:date="2020-06-15T21:20:00Z">
              <w:r w:rsidDel="008B5ABE">
                <w:rPr>
                  <w:iCs w:val="0"/>
                  <w:szCs w:val="20"/>
                </w:rPr>
                <w:delText>Adjusted Aggregated Base Point</w:delText>
              </w:r>
            </w:del>
            <w:ins w:id="6773" w:author="ERCOT 061920" w:date="2020-06-15T21:20:00Z">
              <w:r w:rsidR="008B5ABE">
                <w:rPr>
                  <w:iCs w:val="0"/>
                  <w:szCs w:val="20"/>
                </w:rPr>
                <w:t>AA</w:t>
              </w:r>
            </w:ins>
            <w:ins w:id="6774" w:author="ERCOT 102720" w:date="2020-09-21T13:03:00Z">
              <w:r w:rsidR="00C17BA4">
                <w:rPr>
                  <w:iCs w:val="0"/>
                  <w:szCs w:val="20"/>
                </w:rPr>
                <w:t>S</w:t>
              </w:r>
            </w:ins>
            <w:ins w:id="6775" w:author="ERCOT 061920" w:date="2020-06-15T21:20:00Z">
              <w:del w:id="6776" w:author="ERCOT 1027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777"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778" w:author="ERCOT 061920" w:date="2020-06-15T21:21:00Z"/>
              </w:rPr>
            </w:pPr>
            <w:ins w:id="6779" w:author="ERCOT 061920" w:date="2020-06-15T21:21:00Z">
              <w:r>
                <w:t>(a)</w:t>
              </w:r>
              <w:r>
                <w:rPr>
                  <w:iCs w:val="0"/>
                  <w:szCs w:val="20"/>
                </w:rPr>
                <w:tab/>
              </w:r>
              <w:r>
                <w:t xml:space="preserve">The ESR is not </w:t>
              </w:r>
            </w:ins>
            <w:ins w:id="6780" w:author="ERCOT 090820" w:date="2020-06-25T17:24:00Z">
              <w:r w:rsidR="00EE5F1F">
                <w:t xml:space="preserve">a </w:t>
              </w:r>
            </w:ins>
            <w:ins w:id="6781" w:author="ERCOT 061920" w:date="2020-06-15T21:21:00Z">
              <w:r>
                <w:t>DC-Coupled</w:t>
              </w:r>
            </w:ins>
            <w:ins w:id="6782" w:author="ERCOT 090820" w:date="2020-06-25T17:24:00Z">
              <w:r w:rsidR="00EE5F1F">
                <w:t xml:space="preserve"> Resource</w:t>
              </w:r>
            </w:ins>
            <w:ins w:id="6783" w:author="ERCOT 061920" w:date="2020-06-15T21:21:00Z">
              <w:r>
                <w:t xml:space="preserve">; or </w:t>
              </w:r>
            </w:ins>
          </w:p>
          <w:p w14:paraId="1611467C" w14:textId="1124DE6B" w:rsidR="007B0A16" w:rsidRDefault="008B5ABE" w:rsidP="008B5ABE">
            <w:pPr>
              <w:pStyle w:val="BodyTextNumbered"/>
              <w:ind w:left="1440"/>
              <w:rPr>
                <w:iCs w:val="0"/>
                <w:szCs w:val="20"/>
              </w:rPr>
            </w:pPr>
            <w:ins w:id="6784" w:author="ERCOT 061920" w:date="2020-06-15T21:21:00Z">
              <w:r>
                <w:t>(b)</w:t>
              </w:r>
              <w:r>
                <w:rPr>
                  <w:iCs w:val="0"/>
                  <w:szCs w:val="20"/>
                </w:rPr>
                <w:tab/>
              </w:r>
              <w:r>
                <w:t xml:space="preserve">The ESR is </w:t>
              </w:r>
            </w:ins>
            <w:ins w:id="6785" w:author="ERCOT 102720" w:date="2020-09-22T11:06:00Z">
              <w:r w:rsidR="00326EDB">
                <w:t xml:space="preserve">a </w:t>
              </w:r>
            </w:ins>
            <w:ins w:id="6786" w:author="ERCOT 061920" w:date="2020-06-15T21:21:00Z">
              <w:r>
                <w:t xml:space="preserve">DC-Coupled </w:t>
              </w:r>
            </w:ins>
            <w:ins w:id="6787" w:author="ERCOT 090820" w:date="2020-06-25T17:24:00Z">
              <w:r w:rsidR="00EE5F1F">
                <w:t xml:space="preserve">Resource </w:t>
              </w:r>
            </w:ins>
            <w:ins w:id="6788"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789" w:author="ERCOT 061920" w:date="2020-06-15T21:22:00Z">
              <w:r w:rsidR="008B5ABE">
                <w:rPr>
                  <w:iCs w:val="0"/>
                  <w:szCs w:val="20"/>
                </w:rPr>
                <w:t>3</w:t>
              </w:r>
            </w:ins>
            <w:del w:id="6790" w:author="ERCOT 061920" w:date="2020-06-15T21:22:00Z">
              <w:r w:rsidDel="008B5ABE">
                <w:rPr>
                  <w:iCs w:val="0"/>
                  <w:szCs w:val="20"/>
                </w:rPr>
                <w:delText>2</w:delText>
              </w:r>
            </w:del>
            <w:r>
              <w:rPr>
                <w:iCs w:val="0"/>
                <w:szCs w:val="20"/>
              </w:rPr>
              <w:t>)</w:t>
            </w:r>
            <w:r>
              <w:rPr>
                <w:iCs w:val="0"/>
                <w:szCs w:val="20"/>
              </w:rPr>
              <w:tab/>
              <w:t xml:space="preserve">The deviation </w:t>
            </w:r>
            <w:del w:id="6791" w:author="ERCOT 061920" w:date="2020-06-15T21:22:00Z">
              <w:r w:rsidDel="008B5ABE">
                <w:rPr>
                  <w:iCs w:val="0"/>
                  <w:szCs w:val="20"/>
                </w:rPr>
                <w:delText>penalty</w:delText>
              </w:r>
            </w:del>
            <w:ins w:id="6792" w:author="ERCOT 061920" w:date="2020-06-15T21:22:00Z">
              <w:r w:rsidR="008B5ABE">
                <w:rPr>
                  <w:iCs w:val="0"/>
                  <w:szCs w:val="20"/>
                </w:rPr>
                <w:t>charge</w:t>
              </w:r>
            </w:ins>
            <w:r>
              <w:rPr>
                <w:iCs w:val="0"/>
                <w:szCs w:val="20"/>
              </w:rPr>
              <w:t xml:space="preserve"> for under-performance for each </w:t>
            </w:r>
            <w:del w:id="6793" w:author="ERCOT" w:date="2020-03-16T09:21:00Z">
              <w:r>
                <w:rPr>
                  <w:iCs w:val="0"/>
                  <w:szCs w:val="20"/>
                </w:rPr>
                <w:delText xml:space="preserve">Resource that is part of an </w:delText>
              </w:r>
            </w:del>
            <w:ins w:id="6794" w:author="ERCOT" w:date="2020-03-16T09:21:00Z">
              <w:r>
                <w:rPr>
                  <w:iCs w:val="0"/>
                  <w:szCs w:val="20"/>
                </w:rPr>
                <w:t xml:space="preserve">QSE for each </w:t>
              </w:r>
            </w:ins>
            <w:r>
              <w:rPr>
                <w:iCs w:val="0"/>
                <w:szCs w:val="20"/>
              </w:rPr>
              <w:t>ESR</w:t>
            </w:r>
            <w:ins w:id="6795" w:author="ERCOT" w:date="2020-03-16T09:21:00Z">
              <w:r>
                <w:rPr>
                  <w:iCs w:val="0"/>
                  <w:szCs w:val="20"/>
                </w:rPr>
                <w:t xml:space="preserve"> at each Resource Node Settlement Point will be calculated</w:t>
              </w:r>
            </w:ins>
            <w:r>
              <w:rPr>
                <w:iCs w:val="0"/>
                <w:szCs w:val="20"/>
              </w:rPr>
              <w:t xml:space="preserve"> </w:t>
            </w:r>
            <w:del w:id="6796"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797" w:author="ERCOT 102720" w:date="2020-09-21T13:04:00Z">
              <w:r w:rsidDel="00C17BA4">
                <w:rPr>
                  <w:b/>
                  <w:iCs w:val="0"/>
                  <w:szCs w:val="20"/>
                  <w:lang w:val="pt-BR"/>
                </w:rPr>
                <w:delText>B</w:delText>
              </w:r>
            </w:del>
            <w:ins w:id="6798" w:author="ERCOT 1027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799" w:author="ERCOT 061920" w:date="2020-06-15T21:22:00Z"/>
                <w:szCs w:val="20"/>
                <w:lang w:val="pt-BR"/>
              </w:rPr>
            </w:pPr>
            <w:ins w:id="6800"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801" w:author="ERCOT 102720" w:date="2020-09-21T13:04:00Z">
              <w:r w:rsidDel="00C17BA4">
                <w:rPr>
                  <w:iCs w:val="0"/>
                  <w:szCs w:val="20"/>
                </w:rPr>
                <w:delText>B</w:delText>
              </w:r>
            </w:del>
            <w:ins w:id="6802" w:author="ERCOT 102720" w:date="2020-09-21T13:04:00Z">
              <w:r w:rsidR="00C17BA4">
                <w:rPr>
                  <w:iCs w:val="0"/>
                  <w:szCs w:val="20"/>
                </w:rPr>
                <w:t>S</w:t>
              </w:r>
            </w:ins>
            <w:r>
              <w:rPr>
                <w:iCs w:val="0"/>
                <w:szCs w:val="20"/>
              </w:rPr>
              <w:t>P</w:t>
            </w:r>
            <w:del w:id="6803" w:author="ERCOT" w:date="2020-03-13T11:49:00Z">
              <w:r>
                <w:rPr>
                  <w:iCs w:val="0"/>
                  <w:szCs w:val="20"/>
                </w:rPr>
                <w:delText>ESR</w:delText>
              </w:r>
            </w:del>
            <w:r>
              <w:rPr>
                <w:i/>
                <w:iCs w:val="0"/>
                <w:szCs w:val="20"/>
                <w:vertAlign w:val="subscript"/>
                <w:lang w:val="pt-BR"/>
              </w:rPr>
              <w:t xml:space="preserve"> q, </w:t>
            </w:r>
            <w:ins w:id="6804" w:author="ERCOT" w:date="2020-03-13T11:49:00Z">
              <w:r>
                <w:rPr>
                  <w:i/>
                  <w:iCs w:val="0"/>
                  <w:szCs w:val="20"/>
                  <w:vertAlign w:val="subscript"/>
                  <w:lang w:val="pt-BR"/>
                </w:rPr>
                <w:t>r</w:t>
              </w:r>
            </w:ins>
            <w:del w:id="6805"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806" w:author="ERCOT 102720" w:date="2020-09-21T13:04:00Z">
              <w:r w:rsidDel="00C17BA4">
                <w:rPr>
                  <w:iCs w:val="0"/>
                  <w:szCs w:val="20"/>
                </w:rPr>
                <w:delText>B</w:delText>
              </w:r>
            </w:del>
            <w:ins w:id="6807" w:author="ERCOT 102720" w:date="2020-09-21T13:04:00Z">
              <w:r w:rsidR="00C17BA4">
                <w:rPr>
                  <w:iCs w:val="0"/>
                  <w:szCs w:val="20"/>
                </w:rPr>
                <w:t>S</w:t>
              </w:r>
            </w:ins>
            <w:r>
              <w:rPr>
                <w:iCs w:val="0"/>
                <w:szCs w:val="20"/>
              </w:rPr>
              <w:t>P</w:t>
            </w:r>
            <w:del w:id="6808" w:author="ERCOT" w:date="2020-03-13T11:49:00Z">
              <w:r>
                <w:rPr>
                  <w:iCs w:val="0"/>
                  <w:szCs w:val="20"/>
                </w:rPr>
                <w:delText>ESR</w:delText>
              </w:r>
            </w:del>
            <w:r>
              <w:rPr>
                <w:i/>
                <w:iCs w:val="0"/>
                <w:szCs w:val="20"/>
                <w:vertAlign w:val="subscript"/>
                <w:lang w:val="pt-BR"/>
              </w:rPr>
              <w:t xml:space="preserve"> q, </w:t>
            </w:r>
            <w:ins w:id="6809" w:author="ERCOT" w:date="2020-03-13T11:49:00Z">
              <w:r>
                <w:rPr>
                  <w:i/>
                  <w:iCs w:val="0"/>
                  <w:szCs w:val="20"/>
                  <w:vertAlign w:val="subscript"/>
                  <w:lang w:val="pt-BR"/>
                </w:rPr>
                <w:t>r</w:t>
              </w:r>
            </w:ins>
            <w:del w:id="6810"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811" w:author="ERCOT 102720" w:date="2020-09-21T13:04:00Z">
              <w:r w:rsidDel="00C17BA4">
                <w:rPr>
                  <w:iCs w:val="0"/>
                  <w:szCs w:val="20"/>
                </w:rPr>
                <w:delText>B</w:delText>
              </w:r>
            </w:del>
            <w:ins w:id="6812" w:author="ERCOT 102720" w:date="2020-09-21T13:04:00Z">
              <w:r w:rsidR="00C17BA4">
                <w:rPr>
                  <w:iCs w:val="0"/>
                  <w:szCs w:val="20"/>
                </w:rPr>
                <w:t>S</w:t>
              </w:r>
            </w:ins>
            <w:r>
              <w:rPr>
                <w:iCs w:val="0"/>
                <w:szCs w:val="20"/>
              </w:rPr>
              <w:t>P</w:t>
            </w:r>
            <w:del w:id="6813" w:author="ERCOT" w:date="2020-03-13T11:49:00Z">
              <w:r>
                <w:rPr>
                  <w:iCs w:val="0"/>
                  <w:szCs w:val="20"/>
                </w:rPr>
                <w:delText>ESR</w:delText>
              </w:r>
            </w:del>
            <w:r>
              <w:rPr>
                <w:i/>
                <w:iCs w:val="0"/>
                <w:szCs w:val="20"/>
                <w:vertAlign w:val="subscript"/>
                <w:lang w:val="pt-BR"/>
              </w:rPr>
              <w:t xml:space="preserve"> q, </w:t>
            </w:r>
            <w:ins w:id="6814" w:author="ERCOT" w:date="2020-03-13T11:49:00Z">
              <w:r>
                <w:rPr>
                  <w:i/>
                  <w:iCs w:val="0"/>
                  <w:szCs w:val="20"/>
                  <w:vertAlign w:val="subscript"/>
                  <w:lang w:val="pt-BR"/>
                </w:rPr>
                <w:t>r</w:t>
              </w:r>
            </w:ins>
            <w:del w:id="6815"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816" w:author="ERCOT" w:date="2020-03-13T11:50:00Z">
              <w:r>
                <w:rPr>
                  <w:iCs w:val="0"/>
                  <w:szCs w:val="20"/>
                </w:rPr>
                <w:t>TWTG</w:t>
              </w:r>
              <w:r>
                <w:rPr>
                  <w:i/>
                  <w:iCs w:val="0"/>
                  <w:szCs w:val="20"/>
                  <w:vertAlign w:val="subscript"/>
                </w:rPr>
                <w:t xml:space="preserve"> q, r, p, i</w:t>
              </w:r>
              <w:r>
                <w:rPr>
                  <w:iCs w:val="0"/>
                  <w:szCs w:val="20"/>
                </w:rPr>
                <w:t xml:space="preserve"> </w:t>
              </w:r>
            </w:ins>
            <w:del w:id="6817"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818"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819" w:author="ERCOT 061920" w:date="2020-06-15T21:23:00Z"/>
                <w:bCs/>
              </w:rPr>
            </w:pPr>
            <w:ins w:id="6820" w:author="ERCOT 061920" w:date="2020-06-15T21:23:00Z">
              <w:r>
                <w:rPr>
                  <w:bCs/>
                </w:rPr>
                <w:t xml:space="preserve">Else: </w:t>
              </w:r>
            </w:ins>
          </w:p>
          <w:p w14:paraId="027EF1EA" w14:textId="77777777" w:rsidR="008B5ABE" w:rsidRPr="008B5BC2" w:rsidRDefault="008B5ABE" w:rsidP="008B5ABE">
            <w:pPr>
              <w:spacing w:after="240"/>
              <w:ind w:left="1440" w:hanging="720"/>
              <w:rPr>
                <w:ins w:id="6821" w:author="ERCOT 061920" w:date="2020-06-15T21:23:00Z"/>
                <w:iCs/>
                <w:szCs w:val="20"/>
                <w:lang w:val="pt-BR"/>
              </w:rPr>
            </w:pPr>
            <w:ins w:id="6822"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823" w:author="ERCOT 061920" w:date="2020-06-15T21:23:00Z"/>
                <w:szCs w:val="20"/>
                <w:lang w:val="pt-BR"/>
              </w:rPr>
            </w:pPr>
            <w:ins w:id="6824"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825" w:author="ERCOT" w:date="2020-03-13T11:49:00Z"/>
                <w:rFonts w:asciiTheme="minorHAnsi" w:eastAsiaTheme="minorHAnsi" w:hAnsiTheme="minorHAnsi" w:cstheme="minorBidi"/>
                <w:sz w:val="22"/>
                <w:szCs w:val="22"/>
                <w:lang w:val="pt-BR"/>
              </w:rPr>
            </w:pPr>
            <w:del w:id="6826"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827" w:author="ERCOT" w:date="2020-03-13T11:49:00Z"/>
              </w:rPr>
            </w:pPr>
            <w:del w:id="6828"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829" w:author="ERCOT" w:date="2020-03-13T11:49:00Z"/>
                <w:szCs w:val="20"/>
              </w:rPr>
            </w:pPr>
            <w:del w:id="6830"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4" type="#_x0000_t75" style="width:8.15pt;height:21.9pt" o:ole="">
                    <v:imagedata r:id="rId126" o:title=""/>
                  </v:shape>
                  <o:OLEObject Type="Embed" ProgID="Equation.3" ShapeID="_x0000_i1124" DrawAspect="Content" ObjectID="_1665315633" r:id="rId14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5" type="#_x0000_t75" style="width:8.15pt;height:21.9pt" o:ole="">
                  <v:imagedata r:id="rId126" o:title=""/>
                </v:shape>
                <o:OLEObject Type="Embed" ProgID="Equation.3" ShapeID="_x0000_i1125" DrawAspect="Content" ObjectID="_1665315634" r:id="rId14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831" w:author="ERCOT 102720" w:date="2020-09-21T13:05:00Z">
                    <w:r w:rsidRPr="00C17BA4" w:rsidDel="00C17BA4">
                      <w:delText>B</w:delText>
                    </w:r>
                  </w:del>
                  <w:ins w:id="6832" w:author="ERCOT 1027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833" w:author="ERCOT 102720" w:date="2020-09-21T13:05:00Z">
                    <w:r w:rsidDel="00C17BA4">
                      <w:rPr>
                        <w:i/>
                      </w:rPr>
                      <w:delText>Base</w:delText>
                    </w:r>
                  </w:del>
                  <w:ins w:id="6834" w:author="ERCOT 1027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835"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836" w:author="ERCOT 102720" w:date="2020-09-21T13:05:00Z">
                    <w:r w:rsidDel="00C17BA4">
                      <w:delText>Base Point</w:delText>
                    </w:r>
                  </w:del>
                  <w:ins w:id="6837" w:author="ERCOT 1027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83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839" w:author="ERCOT" w:date="2020-03-13T11:51:00Z"/>
                    </w:rPr>
                  </w:pPr>
                  <w:del w:id="6840"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841" w:author="ERCOT" w:date="2020-03-13T11:51:00Z"/>
                    </w:rPr>
                  </w:pPr>
                  <w:del w:id="6842"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843" w:author="ERCOT" w:date="2020-03-13T11:51:00Z"/>
                    </w:rPr>
                  </w:pPr>
                  <w:del w:id="6844"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845" w:author="ERCOT" w:date="2020-03-13T11:51:00Z">
                    <w:r>
                      <w:t xml:space="preserve">or consumption </w:t>
                    </w:r>
                  </w:ins>
                  <w:r>
                    <w:t xml:space="preserve">of </w:t>
                  </w:r>
                  <w:del w:id="6846"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847" w:author="ERCOT 102720" w:date="2020-09-21T13:05:00Z">
                    <w:r w:rsidDel="00C17BA4">
                      <w:delText>B</w:delText>
                    </w:r>
                  </w:del>
                  <w:ins w:id="6848" w:author="ERCOT 1027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849" w:author="ERCOT 102720" w:date="2020-09-21T13:05:00Z">
                    <w:r w:rsidDel="00C17BA4">
                      <w:rPr>
                        <w:i/>
                      </w:rPr>
                      <w:delText>Adjusted</w:delText>
                    </w:r>
                  </w:del>
                  <w:ins w:id="6850" w:author="ERCOT 102720" w:date="2020-09-21T13:05:00Z">
                    <w:r w:rsidR="00C17BA4">
                      <w:rPr>
                        <w:i/>
                      </w:rPr>
                      <w:t>Average</w:t>
                    </w:r>
                  </w:ins>
                  <w:r>
                    <w:rPr>
                      <w:i/>
                    </w:rPr>
                    <w:t xml:space="preserve"> Aggregated </w:t>
                  </w:r>
                  <w:del w:id="6851" w:author="ERCOT 102720" w:date="2020-09-21T13:05:00Z">
                    <w:r w:rsidDel="00C17BA4">
                      <w:rPr>
                        <w:i/>
                      </w:rPr>
                      <w:delText>Base</w:delText>
                    </w:r>
                  </w:del>
                  <w:ins w:id="6852" w:author="ERCOT 102720" w:date="2020-09-21T13:05:00Z">
                    <w:r w:rsidR="00C17BA4">
                      <w:rPr>
                        <w:i/>
                      </w:rPr>
                      <w:t>Set</w:t>
                    </w:r>
                  </w:ins>
                  <w:r>
                    <w:rPr>
                      <w:i/>
                    </w:rPr>
                    <w:t xml:space="preserve"> Point per QSE per Settlement Point per Resource</w:t>
                  </w:r>
                  <w:r>
                    <w:t xml:space="preserve">—The </w:t>
                  </w:r>
                  <w:ins w:id="6853" w:author="ERCOT 102720" w:date="2020-09-21T13:05:00Z">
                    <w:r w:rsidR="00C17BA4" w:rsidRPr="00C17BA4">
                      <w:t>average of the Average Five Minute Clock Interval Set Point (AVGSP5M)</w:t>
                    </w:r>
                  </w:ins>
                  <w:del w:id="6854" w:author="ERCOT 102720" w:date="2020-09-21T13:06:00Z">
                    <w:r w:rsidDel="00C17BA4">
                      <w:delText>aggregated Base Point adjusted for Reg-Up and Reg-Down deployments,</w:delText>
                    </w:r>
                  </w:del>
                  <w:r>
                    <w:t xml:space="preserve"> of </w:t>
                  </w:r>
                  <w:del w:id="6855"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856"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857" w:author="ERCOT" w:date="2020-03-13T11:51:00Z"/>
                    </w:rPr>
                  </w:pPr>
                  <w:del w:id="6858"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859" w:author="ERCOT" w:date="2020-03-13T11:51:00Z"/>
                    </w:rPr>
                  </w:pPr>
                  <w:del w:id="6860"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861" w:author="ERCOT" w:date="2020-03-13T11:51:00Z"/>
                      <w:i/>
                    </w:rPr>
                  </w:pPr>
                  <w:del w:id="6862"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86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864" w:author="ERCOT" w:date="2020-03-13T11:51:00Z"/>
                    </w:rPr>
                  </w:pPr>
                  <w:del w:id="6865"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866" w:author="ERCOT" w:date="2020-03-13T11:51:00Z"/>
                    </w:rPr>
                  </w:pPr>
                  <w:del w:id="6867"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868" w:author="ERCOT" w:date="2020-03-13T11:51:00Z"/>
                      <w:i/>
                    </w:rPr>
                  </w:pPr>
                  <w:del w:id="6869"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870" w:author="ERCOT" w:date="2020-03-13T11:51:00Z">
                    <w:r>
                      <w:t xml:space="preserve">or consumption </w:t>
                    </w:r>
                  </w:ins>
                  <w:r>
                    <w:t xml:space="preserve">of </w:t>
                  </w:r>
                  <w:del w:id="6871"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872"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873" w:author="ERCOT" w:date="2020-03-13T11:51:00Z"/>
                    </w:rPr>
                  </w:pPr>
                  <w:del w:id="6874"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875" w:author="ERCOT" w:date="2020-03-13T11:51:00Z"/>
                    </w:rPr>
                  </w:pPr>
                  <w:del w:id="6876"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877" w:author="ERCOT" w:date="2020-03-13T11:51:00Z"/>
                      <w:i/>
                    </w:rPr>
                  </w:pPr>
                  <w:del w:id="6878"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87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880" w:author="ERCOT" w:date="2020-03-13T11:51:00Z"/>
                    </w:rPr>
                  </w:pPr>
                  <w:del w:id="6881"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882" w:author="ERCOT" w:date="2020-03-13T11:51:00Z"/>
                    </w:rPr>
                  </w:pPr>
                  <w:del w:id="6883"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884" w:author="ERCOT" w:date="2020-03-13T11:51:00Z"/>
                      <w:i/>
                    </w:rPr>
                  </w:pPr>
                  <w:del w:id="6885"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886" w:author="ERCOT" w:date="2020-03-13T11:52:00Z">
                    <w:r>
                      <w:rPr>
                        <w:i/>
                      </w:rPr>
                      <w:t xml:space="preserve">r </w:t>
                    </w:r>
                  </w:ins>
                  <w:r>
                    <w:t>under-performed</w:t>
                  </w:r>
                  <w:del w:id="6887"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888"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889" w:author="ERCOT" w:date="2020-03-13T11:52:00Z"/>
                    </w:rPr>
                  </w:pPr>
                  <w:del w:id="6890"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891" w:author="ERCOT" w:date="2020-03-13T11:52:00Z"/>
                    </w:rPr>
                  </w:pPr>
                  <w:del w:id="6892"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893" w:author="ERCOT" w:date="2020-03-13T11:52:00Z"/>
                      <w:i/>
                    </w:rPr>
                  </w:pPr>
                  <w:del w:id="6894"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895" w:author="ERCOT 102720" w:date="2020-09-21T13:06:00Z">
                    <w:r w:rsidDel="00C17BA4">
                      <w:delText>Base</w:delText>
                    </w:r>
                  </w:del>
                  <w:ins w:id="6896" w:author="ERCOT 1027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897" w:author="ERCOT" w:date="2020-03-13T11:52:00Z">
                    <w:r>
                      <w:rPr>
                        <w:lang w:val="fr-FR"/>
                      </w:rPr>
                      <w:t>n</w:t>
                    </w:r>
                  </w:ins>
                  <w:r>
                    <w:rPr>
                      <w:lang w:val="fr-FR"/>
                    </w:rPr>
                    <w:t xml:space="preserve"> </w:t>
                  </w:r>
                  <w:del w:id="6898"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899"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900" w:author="ERCOT" w:date="2020-03-13T11:52:00Z"/>
                      <w:i/>
                    </w:rPr>
                  </w:pPr>
                  <w:del w:id="6901"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902" w:author="ERCOT" w:date="2020-03-13T11:52:00Z"/>
                    </w:rPr>
                  </w:pPr>
                  <w:del w:id="6903"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904" w:author="ERCOT" w:date="2020-03-13T11:52:00Z"/>
                      <w:lang w:val="fr-FR"/>
                    </w:rPr>
                  </w:pPr>
                  <w:del w:id="6905"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906"/>
      <w:r>
        <w:t>6.6.5.3</w:t>
      </w:r>
      <w:commentRangeEnd w:id="6906"/>
      <w:r w:rsidR="004A56C5">
        <w:rPr>
          <w:rStyle w:val="CommentReference"/>
          <w:b w:val="0"/>
          <w:bCs w:val="0"/>
          <w:snapToGrid/>
        </w:rPr>
        <w:commentReference w:id="6906"/>
      </w:r>
      <w:r>
        <w:tab/>
        <w:t>Resources Exempt from Deviation Charges</w:t>
      </w:r>
    </w:p>
    <w:p w14:paraId="12F3DB96" w14:textId="67431C87" w:rsidR="007B0A16" w:rsidRDefault="007B0A16" w:rsidP="007B0A16">
      <w:pPr>
        <w:pStyle w:val="BodyText"/>
      </w:pPr>
      <w:r>
        <w:t>(1)</w:t>
      </w:r>
      <w:r>
        <w:tab/>
        <w:t xml:space="preserve">Resource </w:t>
      </w:r>
      <w:del w:id="6907" w:author="ERCOT 102720" w:date="2020-09-21T13:06:00Z">
        <w:r w:rsidDel="00C17BA4">
          <w:delText>Base</w:delText>
        </w:r>
      </w:del>
      <w:ins w:id="6908" w:author="ERCOT 1027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909"/>
            <w:r>
              <w:t>6.6.5.6</w:t>
            </w:r>
            <w:commentRangeEnd w:id="6909"/>
            <w:r w:rsidR="00E36AAC">
              <w:rPr>
                <w:rStyle w:val="CommentReference"/>
                <w:b w:val="0"/>
                <w:bCs w:val="0"/>
                <w:snapToGrid/>
              </w:rPr>
              <w:commentReference w:id="6909"/>
            </w:r>
            <w:r>
              <w:tab/>
              <w:t>Resources Exempt from Deviation Charges</w:t>
            </w:r>
          </w:p>
          <w:p w14:paraId="55820564" w14:textId="7CDE5481" w:rsidR="007B0A16" w:rsidRDefault="007B0A16">
            <w:pPr>
              <w:pStyle w:val="BodyText"/>
              <w:spacing w:line="256" w:lineRule="auto"/>
              <w:ind w:left="806" w:hanging="806"/>
            </w:pPr>
            <w:r>
              <w:t>(1)</w:t>
            </w:r>
            <w:r>
              <w:tab/>
            </w:r>
            <w:del w:id="6910" w:author="ERCOT 102720" w:date="2020-09-21T13:06:00Z">
              <w:r w:rsidDel="00C17BA4">
                <w:delText>Base</w:delText>
              </w:r>
            </w:del>
            <w:ins w:id="6911" w:author="ERCOT 1027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912" w:author="ERCOT 102720" w:date="2020-09-21T13:07:00Z">
              <w:r w:rsidDel="00C17BA4">
                <w:delText>Base</w:delText>
              </w:r>
            </w:del>
            <w:ins w:id="6913" w:author="ERCOT 102720" w:date="2020-09-21T13:07:00Z">
              <w:r w:rsidR="00C17BA4">
                <w:t>Set</w:t>
              </w:r>
            </w:ins>
            <w:r>
              <w:t xml:space="preserve"> Point Deviation Charges </w:t>
            </w:r>
            <w:del w:id="6914" w:author="ERCOT 102720" w:date="2020-09-21T13:07:00Z">
              <w:r w:rsidDel="00C17BA4">
                <w:delText>t</w:delText>
              </w:r>
            </w:del>
            <w:ins w:id="6915" w:author="ERCOT 1027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916"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917" w:author="ERCOT 102720" w:date="2020-09-21T13:07:00Z">
              <w:r w:rsidDel="00C17BA4">
                <w:delText>Base</w:delText>
              </w:r>
            </w:del>
            <w:ins w:id="6918" w:author="ERCOT 102720" w:date="2020-09-21T13:07:00Z">
              <w:r w:rsidR="00C17BA4">
                <w:t>Set</w:t>
              </w:r>
            </w:ins>
            <w:r>
              <w:t xml:space="preserve"> Point Deviation Charges do not apply to the QSE for a Generation Resource</w:t>
            </w:r>
            <w:ins w:id="6919" w:author="ERCOT" w:date="2020-03-13T12:02:00Z">
              <w:r>
                <w:t xml:space="preserve"> </w:t>
              </w:r>
            </w:ins>
            <w:del w:id="6920" w:author="ERCOT" w:date="2020-03-13T12:02:00Z">
              <w:r>
                <w:delText xml:space="preserve">, </w:delText>
              </w:r>
            </w:del>
            <w:del w:id="6921"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922" w:author="ERCOT 102720" w:date="2020-09-21T13:07:00Z">
              <w:r w:rsidDel="00C17BA4">
                <w:delText>B</w:delText>
              </w:r>
            </w:del>
            <w:ins w:id="6923" w:author="ERCOT 1027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924"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925" w:author="ERCOT 102720" w:date="2020-09-21T13:07:00Z">
              <w:r w:rsidDel="00C17BA4">
                <w:delText>Base</w:delText>
              </w:r>
            </w:del>
            <w:ins w:id="6926" w:author="ERCOT 102720" w:date="2020-09-21T13:07:00Z">
              <w:r w:rsidR="00C17BA4">
                <w:t>Set</w:t>
              </w:r>
            </w:ins>
            <w:r>
              <w:t xml:space="preserve"> Point Deviation Charges do not apply to the QSE for the Controllable Load Resource</w:t>
            </w:r>
            <w:del w:id="6927" w:author="ERCOT" w:date="2020-03-13T12:02:00Z">
              <w:r>
                <w:delText>,</w:delText>
              </w:r>
            </w:del>
            <w:r>
              <w:t xml:space="preserve"> </w:t>
            </w:r>
            <w:del w:id="6928"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929" w:author="ERCOT 102720" w:date="2020-09-21T13:08:00Z">
              <w:r w:rsidDel="00C17BA4">
                <w:delText xml:space="preserve">computed </w:delText>
              </w:r>
            </w:del>
            <w:del w:id="6930" w:author="ERCOT 102720" w:date="2020-09-21T13:07:00Z">
              <w:r w:rsidDel="00C17BA4">
                <w:delText>Base</w:delText>
              </w:r>
            </w:del>
            <w:del w:id="6931" w:author="ERCOT 102720" w:date="2020-09-21T13:08:00Z">
              <w:r w:rsidDel="00C17BA4">
                <w:delText xml:space="preserve"> Point </w:delText>
              </w:r>
            </w:del>
            <w:ins w:id="6932" w:author="ERCOT 1027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933"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934" w:author="ERCOT 102720" w:date="2020-09-21T13:08:00Z">
              <w:r w:rsidDel="00C17BA4">
                <w:delText>Base</w:delText>
              </w:r>
            </w:del>
            <w:ins w:id="6935" w:author="ERCOT 1027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936" w:author="ERCOT" w:date="2020-03-13T12:04:00Z">
              <w:r>
                <w:delText xml:space="preserve">Generation Resource that is a part of the </w:delText>
              </w:r>
            </w:del>
            <w:r>
              <w:t>ESR is telemetering a status of ONTEST</w:t>
            </w:r>
            <w:ins w:id="6937" w:author="ERCOT 090820" w:date="2020-06-25T13:43:00Z">
              <w:r w:rsidR="00192CA7">
                <w:t xml:space="preserve"> anytime during the Settlement Interval</w:t>
              </w:r>
            </w:ins>
            <w:del w:id="6938" w:author="ERCOT 090820" w:date="2020-09-04T08:21:00Z">
              <w:r w:rsidDel="00387884">
                <w:delText xml:space="preserve"> </w:delText>
              </w:r>
            </w:del>
            <w:del w:id="6939" w:author="ERCOT" w:date="2020-03-13T14:58:00Z">
              <w:r>
                <w:delText xml:space="preserve">or </w:delText>
              </w:r>
            </w:del>
            <w:del w:id="6940" w:author="ERCOT" w:date="2020-03-13T12:03:00Z">
              <w:r>
                <w:delText>STARTUP</w:delText>
              </w:r>
            </w:del>
            <w:r>
              <w:t xml:space="preserve">; </w:t>
            </w:r>
          </w:p>
          <w:p w14:paraId="35B647CA" w14:textId="444F10E2" w:rsidR="007B0A16" w:rsidRDefault="007B0A16">
            <w:pPr>
              <w:pStyle w:val="List"/>
              <w:spacing w:line="256" w:lineRule="auto"/>
              <w:ind w:left="1417"/>
              <w:rPr>
                <w:del w:id="6941" w:author="ERCOT" w:date="2020-03-13T12:04:00Z"/>
              </w:rPr>
            </w:pPr>
            <w:del w:id="6942" w:author="ERCOT" w:date="2020-03-13T12:04:00Z">
              <w:r>
                <w:delText>(b)</w:delText>
              </w:r>
              <w:r>
                <w:tab/>
                <w:delText>The Controllable Load Resource that is a part of the ESR is telemetering a status of OUTL; or</w:delText>
              </w:r>
            </w:del>
            <w:ins w:id="6943" w:author="ERCOT 102720" w:date="2020-09-23T15:38:00Z">
              <w:r w:rsidR="00624161">
                <w:t xml:space="preserve"> or</w:t>
              </w:r>
            </w:ins>
          </w:p>
          <w:p w14:paraId="2CECEB46" w14:textId="5DF73A89" w:rsidR="007B0A16" w:rsidRDefault="007B0A16">
            <w:pPr>
              <w:pStyle w:val="List"/>
              <w:spacing w:line="256" w:lineRule="auto"/>
              <w:ind w:left="1417"/>
              <w:rPr>
                <w:ins w:id="6944" w:author="ERCOT" w:date="2020-03-13T12:04:00Z"/>
              </w:rPr>
            </w:pPr>
            <w:r>
              <w:rPr>
                <w:iCs/>
              </w:rPr>
              <w:t>(</w:t>
            </w:r>
            <w:ins w:id="6945" w:author="ERCOT" w:date="2020-03-13T12:04:00Z">
              <w:r>
                <w:rPr>
                  <w:iCs/>
                </w:rPr>
                <w:t>b</w:t>
              </w:r>
            </w:ins>
            <w:del w:id="6946" w:author="ERCOT" w:date="2020-03-13T12:04:00Z">
              <w:r>
                <w:rPr>
                  <w:iCs/>
                </w:rPr>
                <w:delText>c</w:delText>
              </w:r>
            </w:del>
            <w:r>
              <w:rPr>
                <w:iCs/>
              </w:rPr>
              <w:t>)</w:t>
            </w:r>
            <w:r>
              <w:rPr>
                <w:iCs/>
              </w:rPr>
              <w:tab/>
              <w:t>The AA</w:t>
            </w:r>
            <w:ins w:id="6947" w:author="ERCOT 102720" w:date="2020-09-21T13:08:00Z">
              <w:r w:rsidR="00C17BA4">
                <w:rPr>
                  <w:iCs/>
                </w:rPr>
                <w:t>S</w:t>
              </w:r>
            </w:ins>
            <w:del w:id="6948" w:author="ERCOT 102720" w:date="2020-09-21T13:08:00Z">
              <w:r w:rsidDel="00C17BA4">
                <w:rPr>
                  <w:iCs/>
                </w:rPr>
                <w:delText>B</w:delText>
              </w:r>
            </w:del>
            <w:r>
              <w:rPr>
                <w:iCs/>
              </w:rPr>
              <w:t xml:space="preserve">P </w:t>
            </w:r>
            <w:del w:id="6949" w:author="ERCOT" w:date="2020-03-13T12:04:00Z">
              <w:r>
                <w:rPr>
                  <w:iCs/>
                </w:rPr>
                <w:delText xml:space="preserve">for the Generation Resource that is a part of the ESR </w:delText>
              </w:r>
            </w:del>
            <w:r>
              <w:rPr>
                <w:iCs/>
              </w:rPr>
              <w:t>is less than its average telemetered LSL</w:t>
            </w:r>
            <w:ins w:id="6950" w:author="ERCOT 102720" w:date="2020-09-23T15:38:00Z">
              <w:r w:rsidR="00624161">
                <w:rPr>
                  <w:iCs/>
                </w:rPr>
                <w:t>.</w:t>
              </w:r>
            </w:ins>
            <w:ins w:id="6951" w:author="ERCOT" w:date="2020-03-13T12:04:00Z">
              <w:del w:id="6952" w:author="ERCOT 102720" w:date="2020-09-23T15:38:00Z">
                <w:r w:rsidDel="00624161">
                  <w:rPr>
                    <w:iCs/>
                  </w:rPr>
                  <w:delText>; or</w:delText>
                </w:r>
              </w:del>
            </w:ins>
          </w:p>
          <w:p w14:paraId="180A9C92" w14:textId="3B5B45B0" w:rsidR="007B0A16" w:rsidRDefault="007B0A16" w:rsidP="00CC27B0">
            <w:pPr>
              <w:pStyle w:val="List"/>
              <w:spacing w:line="256" w:lineRule="auto"/>
              <w:ind w:left="1417"/>
            </w:pPr>
            <w:del w:id="6953" w:author="ERCOT 102720" w:date="2020-09-23T15:38:00Z">
              <w:r w:rsidDel="00624161">
                <w:delText>.</w:delText>
              </w:r>
            </w:del>
            <w:ins w:id="6954" w:author="ERCOT" w:date="2020-03-13T12:05:00Z">
              <w:del w:id="6955" w:author="ERCOT 102720" w:date="2020-09-23T15:38:00Z">
                <w:r w:rsidDel="00624161">
                  <w:delText xml:space="preserve">(c)      The ESR is a Qualifying Facility (QF) that did not submit an Energy Bid/Offer Curve </w:delText>
                </w:r>
              </w:del>
            </w:ins>
            <w:ins w:id="6956" w:author="ERCOT" w:date="2020-03-13T12:06:00Z">
              <w:del w:id="6957" w:author="ERCOT 102720" w:date="2020-09-23T15:38:00Z">
                <w:r w:rsidDel="00624161">
                  <w:delText xml:space="preserve">any time </w:delText>
                </w:r>
              </w:del>
            </w:ins>
            <w:ins w:id="6958" w:author="ERCOT 090820" w:date="2020-06-25T13:16:00Z">
              <w:del w:id="6959" w:author="ERCOT 102720" w:date="2020-09-23T15:38:00Z">
                <w:r w:rsidR="00CC27B0" w:rsidDel="00624161">
                  <w:delText xml:space="preserve">for all SCED Intervals for </w:delText>
                </w:r>
              </w:del>
            </w:ins>
            <w:ins w:id="6960" w:author="ERCOT" w:date="2020-03-13T12:06:00Z">
              <w:del w:id="6961" w:author="ERCOT 102720" w:date="2020-09-23T15:38:00Z">
                <w:r w:rsidDel="00624161">
                  <w:delText xml:space="preserve">during </w:delText>
                </w:r>
              </w:del>
            </w:ins>
            <w:ins w:id="6962" w:author="ERCOT" w:date="2020-03-13T12:05:00Z">
              <w:del w:id="6963" w:author="ERCOT 1027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964" w:name="_Toc17798750"/>
      <w:bookmarkStart w:id="6965" w:name="_Toc496080079"/>
      <w:bookmarkStart w:id="6966" w:name="_Toc481502911"/>
      <w:bookmarkStart w:id="6967" w:name="_Toc468286871"/>
      <w:bookmarkStart w:id="6968" w:name="_Toc463262798"/>
      <w:bookmarkStart w:id="6969" w:name="_Toc459294305"/>
      <w:bookmarkStart w:id="6970" w:name="_Toc458770337"/>
      <w:bookmarkStart w:id="6971" w:name="_Toc448142496"/>
      <w:bookmarkStart w:id="6972" w:name="_Toc448142339"/>
      <w:bookmarkStart w:id="6973" w:name="_Toc440874782"/>
      <w:bookmarkStart w:id="6974" w:name="_Toc433093552"/>
      <w:bookmarkStart w:id="6975" w:name="_Toc433093394"/>
      <w:bookmarkStart w:id="6976" w:name="_Toc422486541"/>
      <w:bookmarkStart w:id="6977" w:name="_Toc402357161"/>
      <w:bookmarkStart w:id="6978" w:name="_Toc397505029"/>
      <w:r w:rsidRPr="004C1AE9">
        <w:rPr>
          <w:b/>
          <w:bCs/>
          <w:szCs w:val="20"/>
        </w:rPr>
        <w:t>6.6.6.3</w:t>
      </w:r>
      <w:r w:rsidRPr="004C1AE9">
        <w:rPr>
          <w:b/>
          <w:bCs/>
          <w:szCs w:val="20"/>
        </w:rPr>
        <w:tab/>
        <w:t>RMR Adjustment Charge</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26" type="#_x0000_t75" style="width:13.75pt;height:21.9pt" o:ole="">
            <v:imagedata r:id="rId145" o:title=""/>
          </v:shape>
          <o:OLEObject Type="Embed" ProgID="Equation.3" ShapeID="_x0000_i1126" DrawAspect="Content" ObjectID="_1665315635" r:id="rId146"/>
        </w:object>
      </w:r>
      <w:r w:rsidRPr="004C1AE9">
        <w:rPr>
          <w:b/>
          <w:bCs/>
          <w:position w:val="-18"/>
        </w:rPr>
        <w:object w:dxaOrig="285" w:dyaOrig="435" w14:anchorId="3A5CF653">
          <v:shape id="_x0000_i1127" type="#_x0000_t75" style="width:13.75pt;height:21.9pt" o:ole="">
            <v:imagedata r:id="rId147" o:title=""/>
          </v:shape>
          <o:OLEObject Type="Embed" ProgID="Equation.3" ShapeID="_x0000_i1127" DrawAspect="Content" ObjectID="_1665315636" r:id="rId148"/>
        </w:object>
      </w:r>
      <w:r w:rsidRPr="004C1AE9">
        <w:rPr>
          <w:b/>
          <w:bCs/>
        </w:rPr>
        <w:t xml:space="preserve">((-1) * </w:t>
      </w:r>
      <w:r w:rsidRPr="004C1AE9">
        <w:rPr>
          <w:b/>
          <w:bCs/>
          <w:position w:val="-20"/>
        </w:rPr>
        <w:object w:dxaOrig="285" w:dyaOrig="600" w14:anchorId="1B628F6B">
          <v:shape id="_x0000_i1128" type="#_x0000_t75" style="width:13.75pt;height:28.8pt" o:ole="">
            <v:imagedata r:id="rId149" o:title=""/>
          </v:shape>
          <o:OLEObject Type="Embed" ProgID="Equation.3" ShapeID="_x0000_i1128" DrawAspect="Content" ObjectID="_1665315637" r:id="rId150"/>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29" type="#_x0000_t75" style="width:13.75pt;height:28.8pt" o:ole="">
            <v:imagedata r:id="rId149" o:title=""/>
          </v:shape>
          <o:OLEObject Type="Embed" ProgID="Equation.3" ShapeID="_x0000_i1129" DrawAspect="Content" ObjectID="_1665315638" r:id="rId151"/>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30" type="#_x0000_t75" style="width:13.75pt;height:28.8pt" o:ole="">
            <v:imagedata r:id="rId149" o:title=""/>
          </v:shape>
          <o:OLEObject Type="Embed" ProgID="Equation.3" ShapeID="_x0000_i1130" DrawAspect="Content" ObjectID="_1665315639" r:id="rId152"/>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31" type="#_x0000_t75" style="width:13.75pt;height:28.8pt" o:ole="">
            <v:imagedata r:id="rId149" o:title=""/>
          </v:shape>
          <o:OLEObject Type="Embed" ProgID="Equation.3" ShapeID="_x0000_i1131" DrawAspect="Content" ObjectID="_1665315640" r:id="rId153"/>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979" w:author="ERCOT 102720" w:date="2020-07-17T16:42:00Z">
              <w:r w:rsidRPr="004C1AE9">
                <w:rPr>
                  <w:iCs/>
                  <w:sz w:val="20"/>
                  <w:szCs w:val="20"/>
                </w:rPr>
                <w:t xml:space="preserve">as additional compensation </w:t>
              </w:r>
            </w:ins>
            <w:r w:rsidRPr="004C1AE9">
              <w:rPr>
                <w:iCs/>
                <w:sz w:val="20"/>
                <w:szCs w:val="20"/>
              </w:rPr>
              <w:t xml:space="preserve">for the additional energy </w:t>
            </w:r>
            <w:ins w:id="6980" w:author="ERCOT 102720" w:date="2020-07-17T16:42:00Z">
              <w:r w:rsidRPr="004C1AE9">
                <w:rPr>
                  <w:iCs/>
                  <w:sz w:val="20"/>
                  <w:szCs w:val="20"/>
                </w:rPr>
                <w:t xml:space="preserve">or Ancillary Services </w:t>
              </w:r>
            </w:ins>
            <w:r w:rsidRPr="004C1AE9">
              <w:rPr>
                <w:iCs/>
                <w:sz w:val="20"/>
                <w:szCs w:val="20"/>
              </w:rPr>
              <w:t xml:space="preserve">produced </w:t>
            </w:r>
            <w:ins w:id="6981" w:author="ERCOT 102720" w:date="2020-09-08T14:54:00Z">
              <w:r w:rsidRPr="004C1AE9">
                <w:rPr>
                  <w:iCs/>
                  <w:sz w:val="20"/>
                  <w:szCs w:val="20"/>
                </w:rPr>
                <w:t xml:space="preserve">or consumed </w:t>
              </w:r>
            </w:ins>
            <w:r w:rsidRPr="004C1AE9">
              <w:rPr>
                <w:iCs/>
                <w:sz w:val="20"/>
                <w:szCs w:val="20"/>
              </w:rPr>
              <w:t xml:space="preserve">by </w:t>
            </w:r>
            <w:del w:id="6982" w:author="ERCOT 102720" w:date="2020-07-17T16:43:00Z">
              <w:r w:rsidRPr="004C1AE9">
                <w:rPr>
                  <w:iCs/>
                  <w:sz w:val="20"/>
                  <w:szCs w:val="20"/>
                </w:rPr>
                <w:delText>RMR Unit</w:delText>
              </w:r>
            </w:del>
            <w:ins w:id="6983" w:author="ERCOT 102720" w:date="2020-07-17T16:43:00Z">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984" w:name="_Toc17798757"/>
            <w:r w:rsidRPr="004C1AE9">
              <w:rPr>
                <w:b/>
                <w:bCs/>
                <w:snapToGrid w:val="0"/>
                <w:color w:val="000000"/>
              </w:rPr>
              <w:t>6.6.6.10</w:t>
            </w:r>
            <w:r w:rsidRPr="004C1AE9">
              <w:rPr>
                <w:b/>
                <w:bCs/>
                <w:snapToGrid w:val="0"/>
                <w:color w:val="000000"/>
              </w:rPr>
              <w:tab/>
              <w:t>MRA Variable Payment for Deployment</w:t>
            </w:r>
            <w:bookmarkEnd w:id="6984"/>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985" w:author="ERCOT 102720" w:date="2020-07-17T16:48:00Z">
                    <w:r w:rsidRPr="004C1AE9">
                      <w:rPr>
                        <w:sz w:val="20"/>
                      </w:rPr>
                      <w:t>as additional co</w:t>
                    </w:r>
                  </w:ins>
                  <w:ins w:id="6986" w:author="ERCOT 102720" w:date="2020-07-17T16:49:00Z">
                    <w:r w:rsidRPr="004C1AE9">
                      <w:rPr>
                        <w:sz w:val="20"/>
                      </w:rPr>
                      <w:t xml:space="preserve">mpensation </w:t>
                    </w:r>
                  </w:ins>
                  <w:r w:rsidRPr="00207713">
                    <w:rPr>
                      <w:sz w:val="20"/>
                    </w:rPr>
                    <w:t>f</w:t>
                  </w:r>
                  <w:r w:rsidRPr="004C1AE9">
                    <w:rPr>
                      <w:sz w:val="20"/>
                    </w:rPr>
                    <w:t xml:space="preserve">or the additional energy </w:t>
                  </w:r>
                  <w:ins w:id="6987" w:author="ERCOT 102720" w:date="2020-07-17T16:49:00Z">
                    <w:r w:rsidRPr="004C1AE9">
                      <w:rPr>
                        <w:sz w:val="20"/>
                      </w:rPr>
                      <w:t xml:space="preserve">or Ancillary Services </w:t>
                    </w:r>
                  </w:ins>
                  <w:r w:rsidRPr="004C1AE9">
                    <w:rPr>
                      <w:sz w:val="20"/>
                    </w:rPr>
                    <w:t xml:space="preserve">produced </w:t>
                  </w:r>
                  <w:ins w:id="6988" w:author="ERCOT 102720" w:date="2020-09-08T15:01:00Z">
                    <w:r w:rsidRPr="004C1AE9">
                      <w:rPr>
                        <w:sz w:val="20"/>
                      </w:rPr>
                      <w:t xml:space="preserve">or consumed </w:t>
                    </w:r>
                  </w:ins>
                  <w:r w:rsidRPr="004C1AE9">
                    <w:rPr>
                      <w:sz w:val="20"/>
                    </w:rPr>
                    <w:t xml:space="preserve">by </w:t>
                  </w:r>
                  <w:del w:id="6989" w:author="ERCOT 1027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32" type="#_x0000_t75" style="width:13.75pt;height:21.9pt" o:ole="">
                  <v:imagedata r:id="rId155" o:title=""/>
                </v:shape>
                <o:OLEObject Type="Embed" ProgID="Equation.3" ShapeID="_x0000_i1132" DrawAspect="Content" ObjectID="_1665315641" r:id="rId156"/>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33" type="#_x0000_t75" style="width:8.15pt;height:28.8pt" o:ole="">
                  <v:imagedata r:id="rId157" o:title=""/>
                </v:shape>
                <o:OLEObject Type="Embed" ProgID="Equation.3" ShapeID="_x0000_i1133" DrawAspect="Content" ObjectID="_1665315642" r:id="rId158"/>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990"/>
      <w:r>
        <w:rPr>
          <w:b/>
          <w:bCs/>
          <w:snapToGrid w:val="0"/>
          <w:szCs w:val="20"/>
        </w:rPr>
        <w:t>6.6.7.1</w:t>
      </w:r>
      <w:commentRangeEnd w:id="6990"/>
      <w:r w:rsidR="00704CA2">
        <w:rPr>
          <w:rStyle w:val="CommentReference"/>
        </w:rPr>
        <w:commentReference w:id="6990"/>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991"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6992" w:author="ERCOT" w:date="2020-02-11T11:16:00Z">
        <w:r>
          <w:rPr>
            <w:szCs w:val="20"/>
          </w:rPr>
          <w:t xml:space="preserve">or ESR </w:t>
        </w:r>
      </w:ins>
      <w:r>
        <w:rPr>
          <w:szCs w:val="20"/>
        </w:rPr>
        <w:t xml:space="preserve">to exceed its Unit Reactive Limit (URL) and the Generation Resource </w:t>
      </w:r>
      <w:ins w:id="6993"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6994"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6995"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6996" w:author="ERCOT" w:date="2020-02-11T11:17:00Z"/>
          <w:bCs/>
          <w:lang w:val="pt-BR"/>
        </w:rPr>
      </w:pPr>
      <w:ins w:id="6997"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6998" w:author="ERCOT" w:date="2020-02-11T11:17:00Z"/>
          <w:bCs/>
          <w:lang w:val="pt-BR"/>
        </w:rPr>
      </w:pPr>
      <w:ins w:id="6999"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7000" w:author="ERCOT" w:date="2020-02-11T11:17:00Z"/>
          <w:bCs/>
          <w:lang w:val="pt-BR"/>
        </w:rPr>
      </w:pPr>
      <w:ins w:id="7001"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7002" w:author="ERCOT" w:date="2020-02-11T11:17:00Z"/>
          <w:bCs/>
          <w:lang w:val="pt-BR"/>
        </w:rPr>
      </w:pPr>
      <w:ins w:id="7003"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7004" w:author="ERCOT" w:date="2020-02-11T11:17:00Z"/>
          <w:bCs/>
          <w:lang w:val="pt-BR"/>
        </w:rPr>
      </w:pPr>
      <w:ins w:id="7005"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7006"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7007"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7008"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7009"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7010"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701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7012"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7013" w:author="ERCOT" w:date="2020-03-13T12:19:00Z">
              <w:r>
                <w:rPr>
                  <w:iCs/>
                  <w:sz w:val="20"/>
                  <w:szCs w:val="20"/>
                </w:rPr>
                <w:delText xml:space="preserve">Generation </w:delText>
              </w:r>
            </w:del>
            <w:r>
              <w:rPr>
                <w:iCs/>
                <w:sz w:val="20"/>
                <w:szCs w:val="20"/>
              </w:rPr>
              <w:t xml:space="preserve">Resource’s leading URL for </w:t>
            </w:r>
            <w:del w:id="7014"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7015"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701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7017"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7018"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7019"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7020" w:author="ERCOT" w:date="2020-02-11T11:20:00Z">
              <w:r>
                <w:rPr>
                  <w:iCs/>
                  <w:sz w:val="20"/>
                  <w:szCs w:val="20"/>
                </w:rPr>
                <w:delText>a</w:delText>
              </w:r>
            </w:del>
            <w:r>
              <w:rPr>
                <w:iCs/>
                <w:sz w:val="20"/>
                <w:szCs w:val="20"/>
              </w:rPr>
              <w:t xml:space="preserve"> </w:t>
            </w:r>
            <w:del w:id="7021" w:author="ERCOT" w:date="2020-02-11T11:20:00Z">
              <w:r>
                <w:rPr>
                  <w:iCs/>
                  <w:sz w:val="20"/>
                  <w:szCs w:val="20"/>
                </w:rPr>
                <w:delText xml:space="preserve">Generation </w:delText>
              </w:r>
            </w:del>
            <w:r>
              <w:rPr>
                <w:iCs/>
                <w:sz w:val="20"/>
                <w:szCs w:val="20"/>
              </w:rPr>
              <w:t xml:space="preserve">Resource </w:t>
            </w:r>
            <w:ins w:id="7022" w:author="ERCOT" w:date="2020-02-11T11:21:00Z">
              <w:r>
                <w:rPr>
                  <w:i/>
                  <w:iCs/>
                  <w:sz w:val="20"/>
                  <w:szCs w:val="20"/>
                </w:rPr>
                <w:t>r</w:t>
              </w:r>
              <w:r>
                <w:rPr>
                  <w:iCs/>
                  <w:sz w:val="20"/>
                  <w:szCs w:val="20"/>
                </w:rPr>
                <w:t xml:space="preserve"> </w:t>
              </w:r>
            </w:ins>
            <w:ins w:id="7023"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7024"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7025"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7026" w:author="ERCOT" w:date="2020-02-11T11:21:00Z"/>
                <w:iCs/>
                <w:sz w:val="20"/>
                <w:szCs w:val="20"/>
              </w:rPr>
            </w:pPr>
            <w:ins w:id="7027"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7028" w:author="ERCOT" w:date="2020-02-11T11:21:00Z"/>
                <w:iCs/>
                <w:sz w:val="20"/>
                <w:szCs w:val="20"/>
              </w:rPr>
            </w:pPr>
            <w:ins w:id="7029"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7030" w:author="ERCOT" w:date="2020-02-11T11:21:00Z"/>
                <w:i/>
                <w:iCs/>
                <w:sz w:val="20"/>
                <w:szCs w:val="20"/>
              </w:rPr>
            </w:pPr>
            <w:ins w:id="7031" w:author="ERCOT" w:date="2020-02-11T11:21:00Z">
              <w:r>
                <w:rPr>
                  <w:i/>
                  <w:iCs/>
                  <w:sz w:val="20"/>
                  <w:szCs w:val="20"/>
                </w:rPr>
                <w:t>Low Sustained Limit</w:t>
              </w:r>
              <w:r>
                <w:rPr>
                  <w:iCs/>
                  <w:sz w:val="20"/>
                  <w:szCs w:val="20"/>
                </w:rPr>
                <w:t xml:space="preserve">—The LSL for Resource </w:t>
              </w:r>
              <w:r>
                <w:rPr>
                  <w:i/>
                  <w:iCs/>
                  <w:sz w:val="20"/>
                  <w:szCs w:val="20"/>
                </w:rPr>
                <w:t>r</w:t>
              </w:r>
            </w:ins>
            <w:ins w:id="7032" w:author="ERCOT" w:date="2020-03-12T18:13:00Z">
              <w:r>
                <w:rPr>
                  <w:iCs/>
                  <w:sz w:val="20"/>
                  <w:szCs w:val="20"/>
                </w:rPr>
                <w:t xml:space="preserve"> represented by QSE </w:t>
              </w:r>
              <w:r>
                <w:rPr>
                  <w:i/>
                  <w:iCs/>
                  <w:sz w:val="20"/>
                  <w:szCs w:val="20"/>
                </w:rPr>
                <w:t>q</w:t>
              </w:r>
            </w:ins>
            <w:ins w:id="7033"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7034"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34" type="#_x0000_t75" style="width:21.9pt;height:36.3pt" o:ole="">
            <v:imagedata r:id="rId159" o:title=""/>
          </v:shape>
          <o:OLEObject Type="Embed" ProgID="Equation.3" ShapeID="_x0000_i1134" DrawAspect="Content" ObjectID="_1665315643" r:id="rId160"/>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7035"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7036"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7037"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7038" w:author="ERCOT" w:date="2020-02-11T11:32:00Z"/>
          <w:bCs/>
          <w:lang w:val="pt-BR"/>
        </w:rPr>
      </w:pPr>
      <w:ins w:id="7039"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7040" w:author="ERCOT" w:date="2020-02-11T11:35:00Z"/>
          <w:rFonts w:asciiTheme="minorHAnsi" w:eastAsiaTheme="minorHAnsi" w:hAnsiTheme="minorHAnsi" w:cstheme="minorBidi"/>
          <w:b/>
          <w:sz w:val="22"/>
          <w:szCs w:val="22"/>
          <w:lang w:val="pt-BR"/>
        </w:rPr>
      </w:pPr>
      <w:ins w:id="7041" w:author="ERCOT" w:date="2020-02-11T11:35:00Z">
        <w:r>
          <w:rPr>
            <w:b/>
            <w:bCs/>
            <w:lang w:val="pt-BR"/>
          </w:rPr>
          <w:t>V</w:t>
        </w:r>
      </w:ins>
      <w:ins w:id="7042"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7043" w:author="ERCOT 090820" w:date="2020-06-30T11:25:00Z">
          <w:r w:rsidDel="00C7696B">
            <w:rPr>
              <w:b/>
              <w:bCs/>
              <w:lang w:val="pt-BR"/>
            </w:rPr>
            <w:delText>)</w:delText>
          </w:r>
        </w:del>
        <w:r>
          <w:rPr>
            <w:b/>
            <w:bCs/>
            <w:lang w:val="pt-BR"/>
          </w:rPr>
          <w:t xml:space="preserve">  - </w:t>
        </w:r>
      </w:ins>
      <w:ins w:id="7044" w:author="ERCOT" w:date="2020-03-13T12:48:00Z">
        <w:r w:rsidRPr="002C056B">
          <w:rPr>
            <w:b/>
            <w:bCs/>
          </w:rPr>
          <w:t>NETVSSA</w:t>
        </w:r>
        <w:r w:rsidRPr="002C056B">
          <w:rPr>
            <w:b/>
            <w:bCs/>
            <w:i/>
            <w:vertAlign w:val="subscript"/>
          </w:rPr>
          <w:t xml:space="preserve"> q, r</w:t>
        </w:r>
      </w:ins>
      <w:ins w:id="7045" w:author="ERCOT" w:date="2020-02-11T11:34:00Z">
        <w:r>
          <w:rPr>
            <w:b/>
            <w:bCs/>
            <w:lang w:val="pt-BR"/>
          </w:rPr>
          <w:t>))</w:t>
        </w:r>
      </w:ins>
      <w:ins w:id="7046"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7047" w:author="ERCOT" w:date="2020-02-11T11:36:00Z"/>
          <w:b/>
          <w:lang w:val="pt-BR"/>
        </w:rPr>
      </w:pPr>
      <w:ins w:id="7048"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7049"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7050" w:author="ERCOT" w:date="2020-03-13T12:25:00Z">
        <w:r>
          <w:rPr>
            <w:lang w:val="pt-BR"/>
          </w:rPr>
          <w:t xml:space="preserve">- </w:t>
        </w:r>
      </w:ins>
      <w:ins w:id="7051"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7052" w:author="ERCOT" w:date="2020-03-13T12:48:00Z">
        <w:r>
          <w:rPr>
            <w:bCs w:val="0"/>
          </w:rPr>
          <w:t>NETVSSA</w:t>
        </w:r>
        <w:r>
          <w:rPr>
            <w:bCs w:val="0"/>
            <w:i/>
            <w:vertAlign w:val="subscript"/>
          </w:rPr>
          <w:t xml:space="preserve"> q, r</w:t>
        </w:r>
      </w:ins>
      <w:del w:id="7053" w:author="ERCOT" w:date="2020-03-13T12:48:00Z">
        <w:r>
          <w:rPr>
            <w:lang w:val="pt-BR"/>
          </w:rPr>
          <w:delText xml:space="preserve">RTMG </w:delText>
        </w:r>
        <w:r>
          <w:rPr>
            <w:i/>
            <w:vertAlign w:val="subscript"/>
            <w:lang w:val="pt-BR"/>
          </w:rPr>
          <w:delText>q, r</w:delText>
        </w:r>
      </w:del>
      <w:r>
        <w:rPr>
          <w:lang w:val="pt-BR"/>
        </w:rPr>
        <w:t>))</w:t>
      </w:r>
      <w:ins w:id="7054" w:author="ERCOT" w:date="2020-03-13T12:26:00Z">
        <w:r>
          <w:rPr>
            <w:lang w:val="pt-BR"/>
          </w:rPr>
          <w:t>)</w:t>
        </w:r>
      </w:ins>
      <w:r>
        <w:rPr>
          <w:lang w:val="pt-BR"/>
        </w:rPr>
        <w:t xml:space="preserve"> </w:t>
      </w:r>
      <w:del w:id="7055"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7056" w:author="ERCOT" w:date="2020-03-13T12:25:00Z"/>
          <w:lang w:val="pt-BR"/>
        </w:rPr>
      </w:pPr>
      <w:del w:id="7057"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7058"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7059" w:author="ERCOT" w:date="2020-03-13T12:48:00Z">
              <w:r>
                <w:rPr>
                  <w:bCs w:val="0"/>
                </w:rPr>
                <w:t>NETVSSA</w:t>
              </w:r>
              <w:r>
                <w:rPr>
                  <w:bCs w:val="0"/>
                  <w:i/>
                  <w:vertAlign w:val="subscript"/>
                </w:rPr>
                <w:t xml:space="preserve"> q, r</w:t>
              </w:r>
            </w:ins>
            <w:del w:id="7060"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7061" w:author="ERCOT" w:date="2020-03-13T12:45:00Z"/>
          <w:b/>
          <w:bCs/>
          <w:lang w:val="pt-BR"/>
        </w:rPr>
      </w:pPr>
      <w:ins w:id="7062"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7063" w:author="ERCOT" w:date="2020-03-13T12:37:00Z"/>
          <w:b/>
          <w:bCs/>
          <w:lang w:val="pt-BR"/>
        </w:rPr>
      </w:pPr>
      <w:ins w:id="7064" w:author="ERCOT" w:date="2020-03-13T12:46:00Z">
        <w:r>
          <w:rPr>
            <w:bCs/>
          </w:rPr>
          <w:t>NET</w:t>
        </w:r>
      </w:ins>
      <w:ins w:id="7065" w:author="ERCOT" w:date="2020-03-13T12:47:00Z">
        <w:r>
          <w:rPr>
            <w:bCs/>
          </w:rPr>
          <w:t>VSSA</w:t>
        </w:r>
      </w:ins>
      <w:ins w:id="7066" w:author="ERCOT" w:date="2020-03-13T12:48:00Z">
        <w:r>
          <w:rPr>
            <w:bCs/>
            <w:i/>
            <w:vertAlign w:val="subscript"/>
          </w:rPr>
          <w:t xml:space="preserve"> q, r</w:t>
        </w:r>
      </w:ins>
      <w:ins w:id="7067" w:author="ERCOT" w:date="2020-03-13T12:46:00Z">
        <w:r>
          <w:rPr>
            <w:bCs/>
          </w:rPr>
          <w:t xml:space="preserve"> = </w:t>
        </w:r>
      </w:ins>
      <w:ins w:id="7068" w:author="ERCOT" w:date="2020-03-23T17:26:00Z">
        <w:r w:rsidR="002C056B">
          <w:rPr>
            <w:bCs/>
          </w:rPr>
          <w:t>RT</w:t>
        </w:r>
        <w:del w:id="7069" w:author="ERCOT 102720" w:date="2020-09-23T15:43:00Z">
          <w:r w:rsidR="002C056B" w:rsidDel="0015207B">
            <w:rPr>
              <w:bCs/>
            </w:rPr>
            <w:delText>MC</w:delText>
          </w:r>
        </w:del>
      </w:ins>
      <w:ins w:id="7070" w:author="ERCOT 102720" w:date="2020-09-23T15:43:00Z">
        <w:r w:rsidR="0015207B">
          <w:rPr>
            <w:bCs/>
          </w:rPr>
          <w:t>CL</w:t>
        </w:r>
      </w:ins>
      <w:ins w:id="7071" w:author="ERCOT" w:date="2020-03-13T12:45:00Z">
        <w:r>
          <w:rPr>
            <w:bCs/>
          </w:rPr>
          <w:t xml:space="preserve"> </w:t>
        </w:r>
        <w:r>
          <w:rPr>
            <w:bCs/>
            <w:i/>
            <w:vertAlign w:val="subscript"/>
          </w:rPr>
          <w:t>q,</w:t>
        </w:r>
      </w:ins>
      <w:ins w:id="7072" w:author="ERCOT" w:date="2020-03-16T13:43:00Z">
        <w:r>
          <w:rPr>
            <w:bCs/>
            <w:i/>
            <w:vertAlign w:val="subscript"/>
          </w:rPr>
          <w:t xml:space="preserve"> </w:t>
        </w:r>
      </w:ins>
      <w:ins w:id="7073"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7074" w:author="ERCOT" w:date="2020-02-11T11:35:00Z"/>
          <w:rFonts w:asciiTheme="minorHAnsi" w:eastAsiaTheme="minorHAnsi" w:hAnsiTheme="minorHAnsi" w:cstheme="minorBidi"/>
          <w:sz w:val="22"/>
          <w:szCs w:val="22"/>
          <w:lang w:val="pt-BR"/>
        </w:rPr>
      </w:pPr>
      <w:ins w:id="7075" w:author="ERCOT" w:date="2020-02-11T11:35:00Z">
        <w:r>
          <w:rPr>
            <w:bCs/>
            <w:lang w:val="pt-BR"/>
          </w:rPr>
          <w:t>For an ESR that is not a Wholesale Storage Load</w:t>
        </w:r>
      </w:ins>
      <w:ins w:id="7076" w:author="ERCOT" w:date="2020-03-16T13:46:00Z">
        <w:r>
          <w:rPr>
            <w:bCs/>
            <w:lang w:val="pt-BR"/>
          </w:rPr>
          <w:t xml:space="preserve"> (WSL)</w:t>
        </w:r>
      </w:ins>
      <w:ins w:id="7077"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7078" w:author="ERCOT" w:date="2020-02-11T11:36:00Z"/>
        </w:rPr>
      </w:pPr>
      <w:ins w:id="7079" w:author="ERCOT" w:date="2020-03-23T17:27:00Z">
        <w:r>
          <w:rPr>
            <w:bCs/>
          </w:rPr>
          <w:t>RT</w:t>
        </w:r>
        <w:del w:id="7080" w:author="ERCOT 102720" w:date="2020-09-23T12:35:00Z">
          <w:r w:rsidDel="000B7630">
            <w:rPr>
              <w:bCs/>
            </w:rPr>
            <w:delText>MC</w:delText>
          </w:r>
        </w:del>
      </w:ins>
      <w:ins w:id="7081" w:author="ERCOT 102720" w:date="2020-09-23T12:35:00Z">
        <w:r w:rsidR="000B7630">
          <w:rPr>
            <w:bCs/>
          </w:rPr>
          <w:t>CL</w:t>
        </w:r>
      </w:ins>
      <w:ins w:id="7082" w:author="ERCOT" w:date="2020-02-11T11:35:00Z">
        <w:r w:rsidR="007B0A16">
          <w:rPr>
            <w:bCs/>
          </w:rPr>
          <w:t xml:space="preserve"> </w:t>
        </w:r>
        <w:r w:rsidR="007B0A16">
          <w:rPr>
            <w:bCs/>
            <w:i/>
            <w:vertAlign w:val="subscript"/>
          </w:rPr>
          <w:t>q,</w:t>
        </w:r>
      </w:ins>
      <w:ins w:id="7083" w:author="ERCOT" w:date="2020-03-16T13:41:00Z">
        <w:r w:rsidR="007B0A16">
          <w:rPr>
            <w:bCs/>
            <w:i/>
            <w:vertAlign w:val="subscript"/>
          </w:rPr>
          <w:t xml:space="preserve"> </w:t>
        </w:r>
      </w:ins>
      <w:ins w:id="7084" w:author="ERCOT" w:date="2020-02-11T11:35:00Z">
        <w:r w:rsidR="007B0A16">
          <w:rPr>
            <w:bCs/>
            <w:i/>
            <w:vertAlign w:val="subscript"/>
          </w:rPr>
          <w:t>r</w:t>
        </w:r>
        <w:r w:rsidR="007B0A16">
          <w:rPr>
            <w:bCs/>
          </w:rPr>
          <w:t xml:space="preserve"> = </w:t>
        </w:r>
        <w:r w:rsidR="007B0A16">
          <w:rPr>
            <w:bCs/>
            <w:position w:val="-22"/>
          </w:rPr>
          <w:t xml:space="preserve"> </w:t>
        </w:r>
      </w:ins>
      <w:ins w:id="7085" w:author="ERCOT" w:date="2020-02-11T11:35:00Z">
        <w:r w:rsidR="007B0A16">
          <w:rPr>
            <w:bCs/>
            <w:position w:val="-20"/>
          </w:rPr>
          <w:object w:dxaOrig="270" w:dyaOrig="435" w14:anchorId="23E023C3">
            <v:shape id="_x0000_i1135" type="#_x0000_t75" style="width:13.75pt;height:21.9pt" o:ole="">
              <v:imagedata r:id="rId97" o:title=""/>
            </v:shape>
            <o:OLEObject Type="Embed" ProgID="Equation.3" ShapeID="_x0000_i1135" DrawAspect="Content" ObjectID="_1665315644" r:id="rId161"/>
          </w:object>
        </w:r>
      </w:ins>
      <w:ins w:id="7086"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7087" w:author="ERCOT" w:date="2020-02-11T11:36:00Z"/>
        </w:rPr>
      </w:pPr>
      <w:ins w:id="7088" w:author="ERCOT" w:date="2020-02-11T11:36:00Z">
        <w:r>
          <w:rPr>
            <w:bCs/>
          </w:rPr>
          <w:t>A</w:t>
        </w:r>
      </w:ins>
      <w:ins w:id="7089" w:author="ERCOT" w:date="2020-02-11T11:35:00Z">
        <w:r>
          <w:rPr>
            <w:bCs/>
          </w:rPr>
          <w:t>nd for an ESR that is a W</w:t>
        </w:r>
      </w:ins>
      <w:ins w:id="7090" w:author="ERCOT" w:date="2020-03-16T13:46:00Z">
        <w:r>
          <w:rPr>
            <w:bCs/>
          </w:rPr>
          <w:t>SL</w:t>
        </w:r>
      </w:ins>
      <w:ins w:id="7091"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7092" w:author="ERCOT" w:date="2020-02-11T11:36:00Z"/>
          <w:i/>
          <w:vertAlign w:val="subscript"/>
        </w:rPr>
      </w:pPr>
      <w:ins w:id="7093" w:author="ERCOT" w:date="2020-03-23T17:27:00Z">
        <w:r>
          <w:rPr>
            <w:bCs/>
          </w:rPr>
          <w:t>RT</w:t>
        </w:r>
        <w:del w:id="7094" w:author="ERCOT 102720" w:date="2020-09-23T12:35:00Z">
          <w:r w:rsidDel="000B7630">
            <w:rPr>
              <w:bCs/>
            </w:rPr>
            <w:delText>MC</w:delText>
          </w:r>
        </w:del>
      </w:ins>
      <w:ins w:id="7095" w:author="ERCOT 102720" w:date="2020-09-23T12:35:00Z">
        <w:r w:rsidR="000B7630">
          <w:rPr>
            <w:bCs/>
          </w:rPr>
          <w:t>CL</w:t>
        </w:r>
      </w:ins>
      <w:ins w:id="7096" w:author="ERCOT" w:date="2020-02-11T11:36:00Z">
        <w:r w:rsidR="007B0A16">
          <w:rPr>
            <w:bCs/>
          </w:rPr>
          <w:t xml:space="preserve"> </w:t>
        </w:r>
        <w:r w:rsidR="007B0A16">
          <w:rPr>
            <w:bCs/>
            <w:i/>
            <w:vertAlign w:val="subscript"/>
          </w:rPr>
          <w:t>q,</w:t>
        </w:r>
      </w:ins>
      <w:ins w:id="7097" w:author="ERCOT" w:date="2020-03-16T13:41:00Z">
        <w:r w:rsidR="007B0A16">
          <w:rPr>
            <w:bCs/>
            <w:i/>
            <w:vertAlign w:val="subscript"/>
          </w:rPr>
          <w:t xml:space="preserve"> </w:t>
        </w:r>
      </w:ins>
      <w:ins w:id="7098" w:author="ERCOT" w:date="2020-02-11T11:36:00Z">
        <w:r w:rsidR="007B0A16">
          <w:rPr>
            <w:bCs/>
            <w:i/>
            <w:vertAlign w:val="subscript"/>
          </w:rPr>
          <w:t>r</w:t>
        </w:r>
        <w:r w:rsidR="007B0A16">
          <w:rPr>
            <w:bCs/>
          </w:rPr>
          <w:t xml:space="preserve"> = </w:t>
        </w:r>
        <w:r w:rsidR="007B0A16">
          <w:rPr>
            <w:bCs/>
            <w:position w:val="-22"/>
          </w:rPr>
          <w:t xml:space="preserve"> </w:t>
        </w:r>
      </w:ins>
      <w:ins w:id="7099" w:author="ERCOT" w:date="2020-02-11T11:36:00Z">
        <w:r w:rsidR="007B0A16">
          <w:rPr>
            <w:bCs/>
            <w:position w:val="-20"/>
          </w:rPr>
          <w:object w:dxaOrig="270" w:dyaOrig="435" w14:anchorId="68C8C0E9">
            <v:shape id="_x0000_i1136" type="#_x0000_t75" style="width:13.75pt;height:21.9pt" o:ole="">
              <v:imagedata r:id="rId97" o:title=""/>
            </v:shape>
            <o:OLEObject Type="Embed" ProgID="Equation.3" ShapeID="_x0000_i1136" DrawAspect="Content" ObjectID="_1665315645" r:id="rId162"/>
          </w:object>
        </w:r>
      </w:ins>
      <w:ins w:id="7100" w:author="ERCOT" w:date="2020-02-11T11:36:00Z">
        <w:r w:rsidR="007B0A16">
          <w:rPr>
            <w:bCs/>
          </w:rPr>
          <w:t xml:space="preserve"> MEBL </w:t>
        </w:r>
        <w:r w:rsidR="007B0A16">
          <w:rPr>
            <w:bCs/>
            <w:i/>
            <w:vertAlign w:val="subscript"/>
          </w:rPr>
          <w:t>q, r, b</w:t>
        </w:r>
      </w:ins>
      <w:ins w:id="7101"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7102"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7103"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7104"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7105" w:author="ERCOT" w:date="2020-03-13T13:57:00Z">
                          <w:r>
                            <w:t xml:space="preserve">Where </w:t>
                          </w:r>
                        </w:ins>
                        <w:ins w:id="7106" w:author="ERCOT" w:date="2020-03-13T15:03:00Z">
                          <w:r>
                            <w:t xml:space="preserve">for </w:t>
                          </w:r>
                        </w:ins>
                        <w:ins w:id="7107" w:author="ERCOT" w:date="2020-03-13T13:58:00Z">
                          <w:r>
                            <w:t>a</w:t>
                          </w:r>
                        </w:ins>
                        <w:ins w:id="7108" w:author="ERCOT" w:date="2020-03-13T14:00:00Z">
                          <w:r>
                            <w:t>n</w:t>
                          </w:r>
                        </w:ins>
                        <w:ins w:id="7109" w:author="ERCOT" w:date="2020-03-13T13:57:00Z">
                          <w:r>
                            <w:t xml:space="preserve"> ESR,</w:t>
                          </w:r>
                        </w:ins>
                        <w:ins w:id="7110" w:author="ERCOT" w:date="2020-03-13T13:58:00Z">
                          <w:r>
                            <w:t xml:space="preserve"> RTEOCOST shall be set to zero.</w:t>
                          </w:r>
                        </w:ins>
                        <w:ins w:id="7111"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7112"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7113" w:author="ERCOT" w:date="2020-03-13T12:53:00Z"/>
                <w:iCs/>
                <w:sz w:val="20"/>
                <w:szCs w:val="20"/>
              </w:rPr>
            </w:pPr>
            <w:ins w:id="7114"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7115" w:author="ERCOT" w:date="2020-03-13T12:53:00Z"/>
                <w:iCs/>
                <w:sz w:val="20"/>
                <w:szCs w:val="20"/>
              </w:rPr>
            </w:pPr>
            <w:ins w:id="7116"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7117" w:author="ERCOT" w:date="2020-03-13T12:53:00Z"/>
                <w:i/>
                <w:iCs/>
                <w:sz w:val="20"/>
                <w:szCs w:val="20"/>
              </w:rPr>
            </w:pPr>
            <w:ins w:id="7118" w:author="ERCOT" w:date="2020-03-13T12:53:00Z">
              <w:r>
                <w:rPr>
                  <w:i/>
                  <w:iCs/>
                  <w:sz w:val="20"/>
                  <w:szCs w:val="20"/>
                </w:rPr>
                <w:t>Net VSS Activity</w:t>
              </w:r>
              <w:r>
                <w:rPr>
                  <w:iCs/>
                  <w:sz w:val="20"/>
                  <w:szCs w:val="20"/>
                </w:rPr>
                <w:t xml:space="preserve">—The </w:t>
              </w:r>
            </w:ins>
            <w:ins w:id="7119" w:author="ERCOT" w:date="2020-03-13T12:54:00Z">
              <w:r>
                <w:rPr>
                  <w:iCs/>
                  <w:sz w:val="20"/>
                  <w:szCs w:val="20"/>
                </w:rPr>
                <w:t xml:space="preserve">sum of the </w:t>
              </w:r>
            </w:ins>
            <w:ins w:id="7120" w:author="ERCOT" w:date="2020-03-13T12:53:00Z">
              <w:r>
                <w:rPr>
                  <w:iCs/>
                  <w:sz w:val="20"/>
                  <w:szCs w:val="20"/>
                </w:rPr>
                <w:t xml:space="preserve">total energy metered by the Settlement Meter which measures ESR load </w:t>
              </w:r>
            </w:ins>
            <w:ins w:id="7121" w:author="ERCOT" w:date="2020-03-13T12:54:00Z">
              <w:r>
                <w:rPr>
                  <w:iCs/>
                  <w:sz w:val="20"/>
                  <w:szCs w:val="20"/>
                </w:rPr>
                <w:t xml:space="preserve">and </w:t>
              </w:r>
            </w:ins>
            <w:ins w:id="7122" w:author="ERCOT" w:date="2020-03-13T12:55:00Z">
              <w:r>
                <w:rPr>
                  <w:iCs/>
                  <w:sz w:val="20"/>
                  <w:szCs w:val="20"/>
                </w:rPr>
                <w:t xml:space="preserve">the RTMG, </w:t>
              </w:r>
            </w:ins>
            <w:ins w:id="7123"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7124"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7125" w:author="ERCOT" w:date="2020-03-13T12:52:00Z"/>
                <w:iCs/>
                <w:sz w:val="20"/>
                <w:szCs w:val="20"/>
              </w:rPr>
            </w:pPr>
            <w:ins w:id="7126" w:author="ERCOT" w:date="2020-03-23T17:28:00Z">
              <w:r>
                <w:rPr>
                  <w:iCs/>
                  <w:sz w:val="20"/>
                  <w:szCs w:val="20"/>
                </w:rPr>
                <w:t>RT</w:t>
              </w:r>
              <w:del w:id="7127" w:author="ERCOT 102720" w:date="2020-09-23T12:38:00Z">
                <w:r w:rsidDel="000B7630">
                  <w:rPr>
                    <w:iCs/>
                    <w:sz w:val="20"/>
                    <w:szCs w:val="20"/>
                  </w:rPr>
                  <w:delText>M</w:delText>
                </w:r>
              </w:del>
              <w:r>
                <w:rPr>
                  <w:iCs/>
                  <w:sz w:val="20"/>
                  <w:szCs w:val="20"/>
                </w:rPr>
                <w:t>C</w:t>
              </w:r>
            </w:ins>
            <w:ins w:id="7128" w:author="ERCOT 102720" w:date="2020-09-23T12:38:00Z">
              <w:r w:rsidR="000B7630">
                <w:rPr>
                  <w:iCs/>
                  <w:sz w:val="20"/>
                  <w:szCs w:val="20"/>
                </w:rPr>
                <w:t>L</w:t>
              </w:r>
            </w:ins>
            <w:ins w:id="7129"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7130" w:author="ERCOT" w:date="2020-03-13T12:52:00Z"/>
                <w:iCs/>
                <w:sz w:val="20"/>
                <w:szCs w:val="20"/>
              </w:rPr>
            </w:pPr>
            <w:ins w:id="7131"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7132" w:author="ERCOT" w:date="2020-03-13T12:52:00Z"/>
                <w:iCs/>
                <w:sz w:val="20"/>
                <w:szCs w:val="20"/>
              </w:rPr>
            </w:pPr>
            <w:ins w:id="7133" w:author="ERCOT" w:date="2020-03-23T17:29:00Z">
              <w:r>
                <w:rPr>
                  <w:i/>
                  <w:iCs/>
                  <w:sz w:val="20"/>
                  <w:szCs w:val="20"/>
                </w:rPr>
                <w:t xml:space="preserve">Real-Time </w:t>
              </w:r>
            </w:ins>
            <w:ins w:id="7134" w:author="ERCOT 102720" w:date="2020-09-23T12:37:00Z">
              <w:r w:rsidR="000B7630">
                <w:rPr>
                  <w:i/>
                  <w:iCs/>
                  <w:sz w:val="20"/>
                  <w:szCs w:val="20"/>
                </w:rPr>
                <w:t>Charging Load</w:t>
              </w:r>
            </w:ins>
            <w:ins w:id="7135" w:author="ERCOT" w:date="2020-03-23T17:29:00Z">
              <w:del w:id="7136" w:author="ERCOT 102720" w:date="2020-09-23T12:37:00Z">
                <w:r w:rsidDel="000B7630">
                  <w:rPr>
                    <w:i/>
                    <w:iCs/>
                    <w:sz w:val="20"/>
                    <w:szCs w:val="20"/>
                  </w:rPr>
                  <w:delText>Met</w:delText>
                </w:r>
              </w:del>
              <w:del w:id="7137" w:author="ERCOT 102720" w:date="2020-09-23T12:38:00Z">
                <w:r w:rsidDel="000B7630">
                  <w:rPr>
                    <w:i/>
                    <w:iCs/>
                    <w:sz w:val="20"/>
                    <w:szCs w:val="20"/>
                  </w:rPr>
                  <w:delText>ered Consumption</w:delText>
                </w:r>
              </w:del>
              <w:r>
                <w:rPr>
                  <w:i/>
                  <w:iCs/>
                  <w:sz w:val="20"/>
                  <w:szCs w:val="20"/>
                </w:rPr>
                <w:t xml:space="preserve"> per QSE per Resource </w:t>
              </w:r>
            </w:ins>
            <w:ins w:id="7138" w:author="ERCOT" w:date="2020-03-13T12:52:00Z">
              <w:r w:rsidR="007B0A16">
                <w:rPr>
                  <w:iCs/>
                  <w:sz w:val="20"/>
                  <w:szCs w:val="20"/>
                </w:rPr>
                <w:t xml:space="preserve">—The </w:t>
              </w:r>
            </w:ins>
            <w:ins w:id="7139" w:author="ERCOT 102720" w:date="2020-09-23T12:38:00Z">
              <w:r w:rsidR="000B7630">
                <w:rPr>
                  <w:iCs/>
                  <w:sz w:val="20"/>
                  <w:szCs w:val="20"/>
                </w:rPr>
                <w:t xml:space="preserve">charging load </w:t>
              </w:r>
            </w:ins>
            <w:ins w:id="7140" w:author="ERCOT" w:date="2020-03-13T12:52:00Z">
              <w:del w:id="7141" w:author="ERCOT 1027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7142" w:author="ERCOT 102720" w:date="2020-09-23T12:39:00Z">
              <w:r w:rsidR="00A05553" w:rsidRPr="0015207B">
                <w:rPr>
                  <w:iCs/>
                  <w:sz w:val="20"/>
                  <w:szCs w:val="20"/>
                  <w:rPrChange w:id="7143" w:author="ERCOT 102720" w:date="2020-09-23T15:46:00Z">
                    <w:rPr>
                      <w:i/>
                      <w:iCs/>
                      <w:sz w:val="20"/>
                      <w:szCs w:val="20"/>
                    </w:rPr>
                  </w:rPrChange>
                </w:rPr>
                <w:t>, represented as a negative value,</w:t>
              </w:r>
            </w:ins>
            <w:ins w:id="7144"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714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7146" w:author="ERCOT" w:date="2020-03-13T12:52:00Z"/>
                <w:iCs/>
                <w:sz w:val="20"/>
                <w:szCs w:val="20"/>
              </w:rPr>
            </w:pPr>
            <w:ins w:id="7147"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7148" w:author="ERCOT" w:date="2020-03-13T12:52:00Z"/>
                <w:iCs/>
                <w:sz w:val="20"/>
                <w:szCs w:val="20"/>
              </w:rPr>
            </w:pPr>
            <w:ins w:id="7149"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7150" w:author="ERCOT" w:date="2020-03-13T12:52:00Z"/>
                <w:i/>
                <w:iCs/>
                <w:sz w:val="20"/>
                <w:szCs w:val="20"/>
              </w:rPr>
            </w:pPr>
            <w:ins w:id="7151"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7152"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7153" w:author="ERCOT" w:date="2020-03-13T12:52:00Z"/>
                <w:iCs/>
                <w:sz w:val="20"/>
                <w:szCs w:val="20"/>
              </w:rPr>
            </w:pPr>
            <w:ins w:id="7154"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7155" w:author="ERCOT" w:date="2020-03-13T12:52:00Z"/>
                <w:iCs/>
                <w:sz w:val="20"/>
                <w:szCs w:val="20"/>
              </w:rPr>
            </w:pPr>
            <w:ins w:id="7156"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7157" w:author="ERCOT" w:date="2020-03-13T12:52:00Z"/>
                <w:i/>
                <w:iCs/>
                <w:sz w:val="20"/>
                <w:szCs w:val="20"/>
              </w:rPr>
            </w:pPr>
            <w:ins w:id="7158"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7159" w:author="ERCOT" w:date="2020-03-13T12:57:00Z">
              <w:r>
                <w:rPr>
                  <w:i/>
                </w:rPr>
                <w:delText xml:space="preserve">Generation </w:delText>
              </w:r>
            </w:del>
            <w:r>
              <w:rPr>
                <w:i/>
              </w:rPr>
              <w:t>per QSE per Settlement Point per Resource</w:t>
            </w:r>
            <w:r>
              <w:t xml:space="preserve">—The HSL of </w:t>
            </w:r>
            <w:del w:id="7160"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7161" w:author="ERCOT" w:date="2020-03-13T12:57:00Z">
              <w:r>
                <w:rPr>
                  <w:i/>
                </w:rPr>
                <w:delText xml:space="preserve">Generation </w:delText>
              </w:r>
            </w:del>
            <w:r>
              <w:rPr>
                <w:i/>
              </w:rPr>
              <w:t>per QSE per Settlement Point per Resource</w:t>
            </w:r>
            <w:r>
              <w:t xml:space="preserve">—The LSL of </w:t>
            </w:r>
            <w:del w:id="7162"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7163" w:author="ERCOT" w:date="2020-03-13T12:57:00Z">
              <w:r>
                <w:t xml:space="preserve"> or</w:t>
              </w:r>
            </w:ins>
            <w:ins w:id="7164"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7165"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7166" w:author="ERCOT" w:date="2020-03-13T12:58:00Z"/>
                <w:i/>
              </w:rPr>
            </w:pPr>
            <w:ins w:id="7167"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7168" w:author="ERCOT" w:date="2020-03-13T12:58:00Z"/>
              </w:rPr>
            </w:pPr>
            <w:ins w:id="7169"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7170" w:author="ERCOT" w:date="2020-03-13T12:58:00Z"/>
              </w:rPr>
            </w:pPr>
            <w:ins w:id="7171"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37" type="#_x0000_t75" style="width:21.9pt;height:36.3pt" o:ole="">
            <v:imagedata r:id="rId159" o:title=""/>
          </v:shape>
          <o:OLEObject Type="Embed" ProgID="Equation.3" ShapeID="_x0000_i1137" DrawAspect="Content" ObjectID="_1665315646" r:id="rId163"/>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7172"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7173"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7174" w:author="ERCOT" w:date="2020-02-11T11:42:00Z">
              <w:r>
                <w:rPr>
                  <w:iCs/>
                  <w:sz w:val="20"/>
                  <w:szCs w:val="20"/>
                </w:rPr>
                <w:t xml:space="preserve"> or E</w:t>
              </w:r>
            </w:ins>
            <w:ins w:id="7175"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7176" w:name="_Toc273526268"/>
      <w:bookmarkStart w:id="7177" w:name="_Toc397670186"/>
      <w:bookmarkStart w:id="7178" w:name="_Toc405805788"/>
      <w:bookmarkStart w:id="7179" w:name="_Toc475962042"/>
      <w:r w:rsidRPr="004C1AE9">
        <w:rPr>
          <w:b/>
          <w:bCs/>
          <w:i/>
          <w:szCs w:val="20"/>
        </w:rPr>
        <w:t>6.6.9</w:t>
      </w:r>
      <w:r w:rsidRPr="004C1AE9">
        <w:rPr>
          <w:b/>
          <w:bCs/>
          <w:i/>
          <w:szCs w:val="20"/>
        </w:rPr>
        <w:tab/>
        <w:t>Emergency Operations Settlement</w:t>
      </w:r>
    </w:p>
    <w:p w14:paraId="7F9FE76D" w14:textId="7D696992"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7180" w:author="ERCOT 1027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7181" w:author="ERCOT 102720" w:date="2020-09-07T15:36:00Z">
        <w:r w:rsidRPr="004C1AE9">
          <w:rPr>
            <w:szCs w:val="20"/>
          </w:rPr>
          <w:t xml:space="preserve"> or ESR</w:t>
        </w:r>
      </w:ins>
      <w:r w:rsidRPr="004C1AE9">
        <w:rPr>
          <w:szCs w:val="20"/>
        </w:rPr>
        <w:t xml:space="preserve">.  </w:t>
      </w:r>
      <w:ins w:id="7182" w:author="ERCOT 102720" w:date="2020-09-07T15:37:00Z">
        <w:r w:rsidRPr="004C1AE9">
          <w:rPr>
            <w:szCs w:val="20"/>
          </w:rPr>
          <w:t xml:space="preserve">If the Resource was instructed to increase generation </w:t>
        </w:r>
        <w:del w:id="7183" w:author="ERCOT 102720" w:date="2020-09-23T12:09:00Z">
          <w:r w:rsidRPr="004C1AE9" w:rsidDel="0048519A">
            <w:rPr>
              <w:szCs w:val="20"/>
            </w:rPr>
            <w:delText xml:space="preserve">or withdrawal </w:delText>
          </w:r>
        </w:del>
        <w:r w:rsidRPr="004C1AE9">
          <w:rPr>
            <w:szCs w:val="20"/>
          </w:rPr>
          <w:t xml:space="preserve">at a Settlement Point price that is lower </w:t>
        </w:r>
        <w:del w:id="7184" w:author="ERCOT 102720" w:date="2020-09-23T12:09:00Z">
          <w:r w:rsidRPr="004C1AE9" w:rsidDel="0048519A">
            <w:rPr>
              <w:szCs w:val="20"/>
            </w:rPr>
            <w:delText xml:space="preserve">or higher </w:delText>
          </w:r>
        </w:del>
        <w:r w:rsidRPr="004C1AE9">
          <w:rPr>
            <w:szCs w:val="20"/>
          </w:rPr>
          <w:t>than the price based on their Energy Offer Curve or Energy Bid/Offer Curve,</w:t>
        </w:r>
      </w:ins>
      <w:ins w:id="7185" w:author="ERCOT 102720" w:date="2020-09-23T12:10:00Z">
        <w:r w:rsidR="0048519A">
          <w:rPr>
            <w:szCs w:val="20"/>
          </w:rPr>
          <w:t xml:space="preserve"> or if the Resource was instructed to increase withdrawal at a Settlement Point price that is higher than the price based on their Energy Bid/Offer Curve</w:t>
        </w:r>
      </w:ins>
      <w:ins w:id="7186" w:author="ERCOT 102720" w:date="2020-09-07T15:37:00Z">
        <w:del w:id="7187" w:author="ERCOT 1027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188" w:author="ERCOT 102720" w:date="2020-09-07T15:38:00Z">
        <w:r w:rsidRPr="004C1AE9">
          <w:rPr>
            <w:szCs w:val="20"/>
          </w:rPr>
          <w:t>Mitigated Offer Cap (</w:t>
        </w:r>
      </w:ins>
      <w:ins w:id="7189" w:author="ERCOT 102720" w:date="2020-09-07T15:37:00Z">
        <w:r w:rsidRPr="004C1AE9">
          <w:rPr>
            <w:szCs w:val="20"/>
          </w:rPr>
          <w:t>MOC</w:t>
        </w:r>
      </w:ins>
      <w:ins w:id="7190" w:author="ERCOT 102720" w:date="2020-09-07T15:38:00Z">
        <w:r w:rsidRPr="004C1AE9">
          <w:rPr>
            <w:szCs w:val="20"/>
          </w:rPr>
          <w:t>)</w:t>
        </w:r>
      </w:ins>
      <w:ins w:id="7191" w:author="ERCOT 102720" w:date="2020-09-07T15:37:00Z">
        <w:r w:rsidRPr="004C1AE9">
          <w:rPr>
            <w:szCs w:val="20"/>
          </w:rPr>
          <w:t>.</w:t>
        </w:r>
      </w:ins>
      <w:del w:id="7192" w:author="ERCOT 102720" w:date="2020-10-19T12:39:00Z">
        <w:r w:rsidRPr="004C1AE9"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4C1AE9">
        <w:t>.</w:t>
      </w:r>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193" w:author="ERCOT 102720" w:date="2020-07-17T15:36:00Z">
        <w:r w:rsidRPr="004C1AE9">
          <w:t xml:space="preserve">paragraph (1) in </w:t>
        </w:r>
      </w:ins>
      <w:r w:rsidRPr="004C1AE9">
        <w:rPr>
          <w:szCs w:val="20"/>
        </w:rPr>
        <w:t>Section 6.6.9.1</w:t>
      </w:r>
      <w:del w:id="7194" w:author="ERCOT 1027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7195" w:author="ERCOT 1027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7196" w:author="ERCOT 102720" w:date="2020-07-17T15:38:00Z">
        <w:r w:rsidRPr="004C1AE9">
          <w:t>For the 15-minute Settlement Interval, the process for additional compensation compares the Resource’s energy and Ancillary Services revenue with the Resource’s revenue target</w:t>
        </w:r>
      </w:ins>
      <w:ins w:id="7197" w:author="ERCOT 102720" w:date="2020-08-13T15:23:00Z">
        <w:r w:rsidRPr="004C1AE9">
          <w:t>, as defined in Section 6.6.9.1,</w:t>
        </w:r>
      </w:ins>
      <w:ins w:id="7198" w:author="ERCOT 102720" w:date="2020-07-17T15:38:00Z">
        <w:r w:rsidRPr="004C1AE9">
          <w:t xml:space="preserve"> considering both Ancillary Service awards and Base Points, where the Energy Offer Curve is capped per the MOC</w:t>
        </w:r>
      </w:ins>
      <w:del w:id="7199" w:author="ERCOT 102720" w:date="2020-07-17T15:39:00Z">
        <w:r w:rsidRPr="004C1AE9" w:rsidDel="00F17DC8">
          <w:rPr>
            <w:szCs w:val="20"/>
          </w:rPr>
          <w:delText>If th</w:delText>
        </w:r>
      </w:del>
      <w:del w:id="7200" w:author="ERCOT 1027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201" w:author="ERCOT 102720" w:date="2020-07-17T15:39:00Z">
        <w:r w:rsidRPr="004C1AE9">
          <w:t xml:space="preserve">paragraph (2) in </w:t>
        </w:r>
      </w:ins>
      <w:r w:rsidRPr="004C1AE9">
        <w:rPr>
          <w:szCs w:val="20"/>
        </w:rPr>
        <w:t xml:space="preserve">Section 6.6.9.1.  </w:t>
      </w:r>
      <w:ins w:id="7202" w:author="ERCOT 102720" w:date="2020-07-17T15:40:00Z">
        <w:r w:rsidRPr="004C1AE9">
          <w:t>For the 15-minute Settlement Interval, the process for additional compensation compares the Resource’s energy and Ancillary Services revenue with the Resource’s revenue target</w:t>
        </w:r>
      </w:ins>
      <w:ins w:id="7203" w:author="ERCOT 102720" w:date="2020-08-13T15:24:00Z">
        <w:r w:rsidRPr="004C1AE9">
          <w:t xml:space="preserve">, as defined in Section 6.6.9.1, </w:t>
        </w:r>
      </w:ins>
      <w:ins w:id="7204" w:author="ERCOT 102720" w:date="2020-07-17T15:40:00Z">
        <w:r w:rsidRPr="004C1AE9">
          <w:t>considering both the Ancillary Service awards and held Base Points, where the</w:t>
        </w:r>
      </w:ins>
      <w:ins w:id="7205" w:author="ERCOT 102720" w:date="2020-07-17T15:41:00Z">
        <w:r w:rsidRPr="004C1AE9">
          <w:t xml:space="preserve"> Energy Offer Curve </w:t>
        </w:r>
      </w:ins>
      <w:ins w:id="7206" w:author="ERCOT 102720" w:date="2020-09-07T15:39:00Z">
        <w:r w:rsidRPr="004C1AE9">
          <w:t xml:space="preserve">or the Energy Bid/Offer Curve </w:t>
        </w:r>
      </w:ins>
      <w:ins w:id="7207" w:author="ERCOT 102720" w:date="2020-07-17T15:41:00Z">
        <w:r w:rsidRPr="004C1AE9">
          <w:t>is capped per the MOC.</w:t>
        </w:r>
      </w:ins>
      <w:ins w:id="7208" w:author="ERCOT 102720" w:date="2020-07-17T15:40:00Z">
        <w:r w:rsidRPr="004C1AE9">
          <w:t xml:space="preserve"> </w:t>
        </w:r>
      </w:ins>
      <w:del w:id="7209" w:author="ERCOT 1027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7210" w:author="ERCOT 1027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r>
      <w:ins w:id="7211" w:author="ERCOT 102720" w:date="2020-10-27T13:47:00Z">
        <w:r w:rsidR="00D950AA" w:rsidRPr="00D950AA">
          <w:rPr>
            <w:szCs w:val="20"/>
          </w:rPr>
          <w:t xml:space="preserve">Any </w:t>
        </w:r>
      </w:ins>
      <w:r w:rsidRPr="00D950AA">
        <w:rPr>
          <w:szCs w:val="20"/>
        </w:rPr>
        <w:t>QSE</w:t>
      </w:r>
      <w:del w:id="7212" w:author="ERCOT 102720" w:date="2020-10-27T13:47:00Z">
        <w:r w:rsidRPr="00D950AA" w:rsidDel="00D950AA">
          <w:rPr>
            <w:szCs w:val="20"/>
          </w:rPr>
          <w:delText>s</w:delText>
        </w:r>
      </w:del>
      <w:r w:rsidRPr="00D950AA">
        <w:rPr>
          <w:szCs w:val="20"/>
        </w:rPr>
        <w:t xml:space="preserve"> that receive</w:t>
      </w:r>
      <w:ins w:id="7213" w:author="ERCOT 102720" w:date="2020-10-27T13:47:00Z">
        <w:r w:rsidR="00D950AA">
          <w:rPr>
            <w:szCs w:val="20"/>
          </w:rPr>
          <w:t>s</w:t>
        </w:r>
      </w:ins>
      <w:r w:rsidRPr="004C1AE9">
        <w:rPr>
          <w:szCs w:val="20"/>
        </w:rPr>
        <w:t xml:space="preserve"> a VDI to operate its Resource</w:t>
      </w:r>
      <w:del w:id="7214" w:author="ERCOT 102720" w:date="2020-10-27T13:47:00Z">
        <w:r w:rsidRPr="00D950AA" w:rsidDel="00D950AA">
          <w:rPr>
            <w:szCs w:val="20"/>
          </w:rPr>
          <w:delText>s</w:delText>
        </w:r>
      </w:del>
      <w:r w:rsidRPr="004C1AE9">
        <w:rPr>
          <w:szCs w:val="20"/>
        </w:rPr>
        <w:t xml:space="preserve"> for an unannounced CFC test, as described in the ERCOT Operating Guides, or </w:t>
      </w:r>
      <w:ins w:id="7215" w:author="ERCOT 102720" w:date="2020-10-27T13:47:00Z">
        <w:r w:rsidR="00D950AA">
          <w:rPr>
            <w:szCs w:val="20"/>
          </w:rPr>
          <w:t xml:space="preserve">that </w:t>
        </w:r>
      </w:ins>
      <w:r w:rsidRPr="00D950AA">
        <w:rPr>
          <w:szCs w:val="20"/>
        </w:rPr>
        <w:t>ha</w:t>
      </w:r>
      <w:ins w:id="7216" w:author="ERCOT 102720" w:date="2020-10-27T13:48:00Z">
        <w:r w:rsidR="00D950AA">
          <w:rPr>
            <w:szCs w:val="20"/>
          </w:rPr>
          <w:t>s</w:t>
        </w:r>
      </w:ins>
      <w:del w:id="7217" w:author="ERCOT 102720" w:date="2020-10-27T13:48:00Z">
        <w:r w:rsidRPr="00D950AA" w:rsidDel="00D950AA">
          <w:rPr>
            <w:szCs w:val="20"/>
          </w:rPr>
          <w:delText>ve</w:delText>
        </w:r>
      </w:del>
      <w:r w:rsidRPr="004C1AE9">
        <w:rPr>
          <w:szCs w:val="20"/>
        </w:rPr>
        <w:t xml:space="preserve"> been instructed to operate in CFC mode, may be considered for additional compensation utilizing the formula in </w:t>
      </w:r>
      <w:ins w:id="7218" w:author="ERCOT 102720" w:date="2020-07-17T15:42:00Z">
        <w:r w:rsidRPr="004C1AE9">
          <w:t>paragraph (1) in</w:t>
        </w:r>
        <w:r w:rsidRPr="004C1AE9">
          <w:rPr>
            <w:szCs w:val="20"/>
          </w:rPr>
          <w:t xml:space="preserve"> </w:t>
        </w:r>
      </w:ins>
      <w:r w:rsidRPr="004C1AE9">
        <w:rPr>
          <w:szCs w:val="20"/>
        </w:rPr>
        <w:t xml:space="preserve">Section 6.6.9.1.  If the Resource </w:t>
      </w:r>
      <w:ins w:id="7219" w:author="ERCOT 102720" w:date="2020-10-27T14:28:00Z">
        <w:r w:rsidR="00E359DC">
          <w:rPr>
            <w:szCs w:val="20"/>
          </w:rPr>
          <w:t xml:space="preserve">increased generation at a </w:t>
        </w:r>
      </w:ins>
      <w:r w:rsidRPr="004C1AE9">
        <w:rPr>
          <w:szCs w:val="20"/>
        </w:rPr>
        <w:t xml:space="preserve">Settlement Point Price </w:t>
      </w:r>
      <w:del w:id="7220" w:author="ERCOT 102720" w:date="2020-10-27T14:27:00Z">
        <w:r w:rsidRPr="004C1AE9" w:rsidDel="00E359DC">
          <w:rPr>
            <w:szCs w:val="20"/>
          </w:rPr>
          <w:delText>at the Res</w:delText>
        </w:r>
      </w:del>
      <w:del w:id="7221" w:author="ERCOT 102720" w:date="2020-10-27T14:28:00Z">
        <w:r w:rsidRPr="004C1AE9" w:rsidDel="00E359DC">
          <w:rPr>
            <w:szCs w:val="20"/>
          </w:rPr>
          <w:delText>ource Node</w:delText>
        </w:r>
      </w:del>
      <w:ins w:id="7222" w:author="ERCOT 102720" w:date="2020-10-27T14:28:00Z">
        <w:r w:rsidR="00E359DC">
          <w:rPr>
            <w:szCs w:val="20"/>
          </w:rPr>
          <w:t>that</w:t>
        </w:r>
      </w:ins>
      <w:r w:rsidRPr="004C1AE9">
        <w:rPr>
          <w:szCs w:val="20"/>
        </w:rPr>
        <w:t xml:space="preserve"> is lower than the </w:t>
      </w:r>
      <w:ins w:id="7223" w:author="ERCOT 102720" w:date="2020-09-07T15:40:00Z">
        <w:r w:rsidRPr="004C1AE9">
          <w:rPr>
            <w:szCs w:val="20"/>
          </w:rPr>
          <w:t xml:space="preserve">price based on the </w:t>
        </w:r>
      </w:ins>
      <w:r w:rsidRPr="004C1AE9">
        <w:rPr>
          <w:szCs w:val="20"/>
        </w:rPr>
        <w:t xml:space="preserve">Energy Offer Curve </w:t>
      </w:r>
      <w:del w:id="7224" w:author="ERCOT 102720" w:date="2020-09-07T15:40:00Z">
        <w:r w:rsidRPr="004C1AE9" w:rsidDel="00763F93">
          <w:rPr>
            <w:szCs w:val="20"/>
          </w:rPr>
          <w:delText>price</w:delText>
        </w:r>
      </w:del>
      <w:ins w:id="7225" w:author="ERCOT 102720" w:date="2020-09-07T15:40:00Z">
        <w:r w:rsidRPr="004C1AE9">
          <w:rPr>
            <w:szCs w:val="20"/>
          </w:rPr>
          <w:t>or Energy Bid/Offer Curve,</w:t>
        </w:r>
      </w:ins>
      <w:ins w:id="7226" w:author="ERCOT 102720" w:date="2020-10-27T14:27:00Z">
        <w:r w:rsidR="00E359DC" w:rsidRPr="004C1AE9">
          <w:rPr>
            <w:szCs w:val="20"/>
          </w:rPr>
          <w:t xml:space="preserve"> </w:t>
        </w:r>
        <w:r w:rsidR="00E359DC">
          <w:rPr>
            <w:szCs w:val="20"/>
          </w:rPr>
          <w:t xml:space="preserve">or if the Resource was instructed to increase withdrawal at a Settlement Point Price that is higher than the price based on its Energy Bid/Offer Curve, </w:t>
        </w:r>
      </w:ins>
      <w:del w:id="7227" w:author="ERCOT 102720" w:date="2020-09-07T15:40:00Z">
        <w:r w:rsidRPr="004C1AE9" w:rsidDel="00763F93">
          <w:rPr>
            <w:szCs w:val="20"/>
          </w:rPr>
          <w:delText>capped per the MOC pursuant to Section 4.4.</w:delText>
        </w:r>
      </w:del>
      <w:del w:id="7228" w:author="ERCOT 102720" w:date="2020-09-07T15:41:00Z">
        <w:r w:rsidRPr="004C1AE9" w:rsidDel="00763F93">
          <w:rPr>
            <w:szCs w:val="20"/>
          </w:rPr>
          <w:delText>9.4.1,</w:delText>
        </w:r>
      </w:del>
      <w:del w:id="7229" w:author="ERCOT 102720" w:date="2020-10-27T14:27:00Z">
        <w:r w:rsidRPr="004C1AE9" w:rsidDel="00E359DC">
          <w:rPr>
            <w:szCs w:val="20"/>
          </w:rPr>
          <w:delText xml:space="preserve"> at the Emergen</w:delText>
        </w:r>
      </w:del>
      <w:del w:id="7230" w:author="ERCOT 102720" w:date="2020-10-27T14:26:00Z">
        <w:r w:rsidRPr="004C1AE9" w:rsidDel="00E359DC">
          <w:rPr>
            <w:szCs w:val="20"/>
          </w:rPr>
          <w:delText xml:space="preserve">cy Base Point during the CFC period, </w:delText>
        </w:r>
      </w:del>
      <w:r w:rsidRPr="004C1AE9">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231" w:author="ERCOT 1027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7232" w:author="ERCOT 1027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7233" w:author="ERCOT 102720" w:date="2020-09-07T15:43:00Z">
        <w:r w:rsidRPr="004C1AE9">
          <w:rPr>
            <w:bCs/>
            <w:szCs w:val="20"/>
          </w:rPr>
          <w:t xml:space="preserve">and Real-Time Charging Load (RTCL) </w:t>
        </w:r>
      </w:ins>
      <w:r w:rsidRPr="004C1AE9">
        <w:rPr>
          <w:bCs/>
          <w:szCs w:val="20"/>
        </w:rPr>
        <w:t>will be used to create proxy Base Points pursuant to Section 6.6.9.1.  If the RTMG</w:t>
      </w:r>
      <w:ins w:id="7234" w:author="ERCOT 102720" w:date="2020-09-07T15:43:00Z">
        <w:r w:rsidRPr="004C1AE9">
          <w:rPr>
            <w:bCs/>
            <w:szCs w:val="20"/>
          </w:rPr>
          <w:t xml:space="preserve"> and RTCL</w:t>
        </w:r>
      </w:ins>
      <w:r w:rsidRPr="004C1AE9">
        <w:rPr>
          <w:bCs/>
          <w:szCs w:val="20"/>
        </w:rPr>
        <w:t xml:space="preserve"> </w:t>
      </w:r>
      <w:del w:id="7235" w:author="ERCOT 102720" w:date="2020-09-07T15:43:00Z">
        <w:r w:rsidRPr="004C1AE9" w:rsidDel="00A90029">
          <w:rPr>
            <w:bCs/>
            <w:szCs w:val="20"/>
          </w:rPr>
          <w:delText>is</w:delText>
        </w:r>
      </w:del>
      <w:ins w:id="7236" w:author="ERCOT 102720" w:date="2020-09-07T15:43:00Z">
        <w:r w:rsidRPr="004C1AE9">
          <w:rPr>
            <w:bCs/>
            <w:szCs w:val="20"/>
          </w:rPr>
          <w:t>are</w:t>
        </w:r>
      </w:ins>
      <w:r w:rsidRPr="004C1AE9">
        <w:rPr>
          <w:bCs/>
          <w:szCs w:val="20"/>
        </w:rPr>
        <w:t xml:space="preserve"> not available</w:t>
      </w:r>
      <w:ins w:id="7237" w:author="ERCOT 102720" w:date="2020-09-07T15:43:00Z">
        <w:r w:rsidRPr="004C1AE9">
          <w:rPr>
            <w:bCs/>
            <w:szCs w:val="20"/>
          </w:rPr>
          <w:t>,</w:t>
        </w:r>
      </w:ins>
      <w:r w:rsidRPr="004C1AE9">
        <w:rPr>
          <w:bCs/>
          <w:szCs w:val="20"/>
        </w:rPr>
        <w:t xml:space="preserve"> the most accurate available generation </w:t>
      </w:r>
      <w:ins w:id="7238" w:author="ERCOT 1027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7239" w:author="ERCOT 102720" w:date="2020-09-07T15:44:00Z"/>
          <w:szCs w:val="20"/>
        </w:rPr>
      </w:pPr>
      <w:ins w:id="7240" w:author="ERCOT 102720" w:date="2020-09-07T15:44:00Z">
        <w:r w:rsidRPr="004C1AE9">
          <w:rPr>
            <w:szCs w:val="20"/>
          </w:rPr>
          <w:t>(10)</w:t>
        </w:r>
        <w:r w:rsidRPr="004C1AE9">
          <w:rPr>
            <w:szCs w:val="20"/>
          </w:rPr>
          <w:tab/>
          <w:t>For ESRs that qualify for emergency Settlement:</w:t>
        </w:r>
      </w:ins>
    </w:p>
    <w:p w14:paraId="369646E4" w14:textId="3C0D0DB4" w:rsidR="004C1AE9" w:rsidRPr="004C1AE9" w:rsidRDefault="004C1AE9" w:rsidP="004C1AE9">
      <w:pPr>
        <w:spacing w:after="240"/>
        <w:ind w:left="1440" w:hanging="720"/>
        <w:rPr>
          <w:ins w:id="7241" w:author="ERCOT 102720" w:date="2020-09-07T15:44:00Z"/>
          <w:szCs w:val="20"/>
        </w:rPr>
      </w:pPr>
      <w:ins w:id="7242" w:author="ERCOT 102720" w:date="2020-09-07T15:44:00Z">
        <w:r w:rsidRPr="004C1AE9">
          <w:rPr>
            <w:szCs w:val="20"/>
          </w:rPr>
          <w:t xml:space="preserve">(a) </w:t>
        </w:r>
        <w:r w:rsidRPr="004C1AE9">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243" w:author="ERCOT 102720" w:date="2020-10-27T13:48:00Z">
        <w:r w:rsidR="00D950AA">
          <w:rPr>
            <w:szCs w:val="20"/>
          </w:rPr>
          <w:t xml:space="preserve">except </w:t>
        </w:r>
      </w:ins>
      <w:ins w:id="7244" w:author="ERCOT 102720" w:date="2020-09-07T15:44:00Z">
        <w:r w:rsidRPr="004C1AE9">
          <w:rPr>
            <w:szCs w:val="20"/>
          </w:rPr>
          <w:t>when the QSE has received Base Points that are inconsistent with Real-Time Settlement Point Prices</w:t>
        </w:r>
      </w:ins>
      <w:ins w:id="7245" w:author="ERCOT 102720" w:date="2020-10-27T13:49:00Z">
        <w:r w:rsidR="00D950AA">
          <w:rPr>
            <w:szCs w:val="20"/>
          </w:rPr>
          <w:t>, as described in paragraph (4) above</w:t>
        </w:r>
      </w:ins>
      <w:ins w:id="7246" w:author="ERCOT 102720" w:date="2020-09-07T15:44:00Z">
        <w:r w:rsidRPr="004C1AE9">
          <w:rPr>
            <w:szCs w:val="20"/>
          </w:rPr>
          <w:t>,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7247" w:author="ERCOT 1027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7248" w:name="_Toc109009419"/>
      <w:bookmarkStart w:id="7249" w:name="_Toc397505039"/>
      <w:bookmarkStart w:id="7250" w:name="_Toc402357171"/>
      <w:bookmarkStart w:id="7251" w:name="_Toc422486551"/>
      <w:bookmarkStart w:id="7252" w:name="_Toc433093404"/>
      <w:bookmarkStart w:id="7253" w:name="_Toc433093562"/>
      <w:bookmarkStart w:id="7254" w:name="_Toc440874792"/>
      <w:bookmarkStart w:id="7255" w:name="_Toc448142349"/>
      <w:bookmarkStart w:id="7256" w:name="_Toc448142506"/>
      <w:bookmarkStart w:id="7257" w:name="_Toc458770347"/>
      <w:bookmarkStart w:id="7258" w:name="_Toc459294315"/>
      <w:bookmarkStart w:id="7259" w:name="_Toc463262809"/>
      <w:bookmarkStart w:id="7260" w:name="_Toc468286882"/>
      <w:bookmarkStart w:id="7261" w:name="_Toc481502922"/>
      <w:bookmarkStart w:id="7262" w:name="_Toc496080090"/>
      <w:bookmarkStart w:id="7263" w:name="_Toc17798767"/>
      <w:bookmarkStart w:id="7264" w:name="_Toc17798774"/>
      <w:bookmarkStart w:id="7265" w:name="_Toc109009422"/>
      <w:bookmarkStart w:id="7266" w:name="_Toc397505045"/>
      <w:bookmarkStart w:id="7267" w:name="_Toc402357177"/>
      <w:bookmarkStart w:id="7268" w:name="_Toc422486557"/>
      <w:bookmarkStart w:id="7269" w:name="_Toc433093410"/>
      <w:bookmarkStart w:id="7270" w:name="_Toc433093568"/>
      <w:bookmarkStart w:id="7271" w:name="_Toc440874798"/>
      <w:bookmarkStart w:id="7272" w:name="_Toc448142355"/>
      <w:bookmarkStart w:id="7273" w:name="_Toc448142512"/>
      <w:bookmarkStart w:id="7274" w:name="_Toc458770353"/>
      <w:bookmarkStart w:id="7275" w:name="_Toc459294321"/>
      <w:bookmarkStart w:id="7276" w:name="_Toc463262815"/>
      <w:bookmarkStart w:id="7277" w:name="_Toc468286888"/>
      <w:bookmarkStart w:id="7278" w:name="_Toc481502928"/>
      <w:bookmarkStart w:id="7279" w:name="_Toc496080096"/>
      <w:r w:rsidRPr="004C1AE9">
        <w:rPr>
          <w:b/>
          <w:bCs/>
          <w:snapToGrid w:val="0"/>
          <w:szCs w:val="20"/>
        </w:rPr>
        <w:t>6.6.9.1</w:t>
      </w:r>
      <w:r w:rsidRPr="004C1AE9">
        <w:rPr>
          <w:b/>
          <w:bCs/>
          <w:snapToGrid w:val="0"/>
          <w:szCs w:val="20"/>
        </w:rPr>
        <w:tab/>
        <w:t xml:space="preserve">Payment for Emergency </w:t>
      </w:r>
      <w:ins w:id="7280" w:author="ERCOT 102720" w:date="2020-09-07T15:47:00Z">
        <w:r w:rsidRPr="004C1AE9">
          <w:rPr>
            <w:b/>
            <w:bCs/>
            <w:snapToGrid w:val="0"/>
            <w:szCs w:val="20"/>
          </w:rPr>
          <w:t>Operations Settlement</w:t>
        </w:r>
      </w:ins>
      <w:del w:id="7281" w:author="ERCOT 102720" w:date="2020-09-07T15:47:00Z">
        <w:r w:rsidRPr="004C1AE9" w:rsidDel="00A90029">
          <w:rPr>
            <w:b/>
            <w:bCs/>
            <w:snapToGrid w:val="0"/>
            <w:szCs w:val="20"/>
          </w:rPr>
          <w:delText>Power In</w:delText>
        </w:r>
      </w:del>
      <w:del w:id="7282" w:author="ERCOT 102720" w:date="2020-09-07T15:48:00Z">
        <w:r w:rsidRPr="004C1AE9" w:rsidDel="00A90029">
          <w:rPr>
            <w:b/>
            <w:bCs/>
            <w:snapToGrid w:val="0"/>
            <w:szCs w:val="20"/>
          </w:rPr>
          <w:delText>crease Directed by ERCOT</w:delText>
        </w:r>
      </w:del>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p>
    <w:p w14:paraId="27E7BE1C" w14:textId="16153312" w:rsidR="004C1AE9" w:rsidRPr="004C1AE9" w:rsidRDefault="004C1AE9" w:rsidP="004C1AE9">
      <w:pPr>
        <w:spacing w:after="240"/>
        <w:ind w:left="720" w:hanging="720"/>
        <w:rPr>
          <w:iCs/>
          <w:szCs w:val="20"/>
        </w:rPr>
      </w:pPr>
      <w:r w:rsidRPr="004C1AE9">
        <w:rPr>
          <w:iCs/>
          <w:szCs w:val="20"/>
        </w:rPr>
        <w:t>(1)</w:t>
      </w:r>
      <w:r w:rsidRPr="004C1AE9">
        <w:rPr>
          <w:iCs/>
          <w:szCs w:val="20"/>
        </w:rPr>
        <w:tab/>
      </w:r>
      <w:del w:id="7283" w:author="ERCOT 1027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 xml:space="preserve">ERCOT shall pay the QSE </w:t>
      </w:r>
      <w:del w:id="7284" w:author="ERCOT 102720" w:date="2020-10-27T12:48:00Z">
        <w:r w:rsidRPr="004C1AE9" w:rsidDel="00990471">
          <w:rPr>
            <w:iCs/>
            <w:szCs w:val="20"/>
          </w:rPr>
          <w:delText xml:space="preserve">an </w:delText>
        </w:r>
      </w:del>
      <w:r w:rsidRPr="004C1AE9">
        <w:rPr>
          <w:iCs/>
          <w:szCs w:val="20"/>
        </w:rPr>
        <w:t>additional compensation for the Resource at its Resource Node Settlement Point</w:t>
      </w:r>
      <w:ins w:id="7285" w:author="ERCOT 102720" w:date="2020-07-17T15:44:00Z">
        <w:r w:rsidRPr="004C1AE9">
          <w:rPr>
            <w:iCs/>
            <w:szCs w:val="20"/>
          </w:rPr>
          <w:t xml:space="preserve"> during the Settlement Intervals that qualify for </w:t>
        </w:r>
      </w:ins>
      <w:ins w:id="7286" w:author="ERCOT 102720" w:date="2020-08-17T17:34:00Z">
        <w:r w:rsidRPr="004C1AE9">
          <w:rPr>
            <w:iCs/>
            <w:szCs w:val="20"/>
          </w:rPr>
          <w:t>e</w:t>
        </w:r>
      </w:ins>
      <w:ins w:id="7287" w:author="ERCOT 1027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7288" w:author="ERCOT 1027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7289" w:author="ERCOT 102720" w:date="2020-09-07T15:48:00Z">
        <w:r w:rsidRPr="004C1AE9">
          <w:rPr>
            <w:b/>
            <w:bCs/>
            <w:lang w:val="pt-BR"/>
          </w:rPr>
          <w:t>(</w:t>
        </w:r>
      </w:ins>
      <w:r w:rsidRPr="004C1AE9">
        <w:rPr>
          <w:b/>
          <w:bCs/>
          <w:lang w:val="pt-BR"/>
        </w:rPr>
        <w:t>EMREPR</w:t>
      </w:r>
      <w:ins w:id="7290"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7291"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ins w:id="7292" w:author="ERCOT 1027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7293" w:author="ERCOT 102720" w:date="2020-09-07T15:50:00Z">
        <w:r w:rsidRPr="004C1AE9">
          <w:rPr>
            <w:b/>
            <w:bCs/>
            <w:lang w:val="pt-BR"/>
          </w:rPr>
          <w:tab/>
        </w:r>
      </w:ins>
      <w:ins w:id="7294" w:author="ERCOT 102720" w:date="2020-09-07T15:49:00Z">
        <w:r w:rsidRPr="004C1AE9">
          <w:rPr>
            <w:rFonts w:eastAsiaTheme="minorHAnsi"/>
            <w:b/>
            <w:lang w:val="pt-BR"/>
          </w:rPr>
          <w:t>+ EMREPRLOAD</w:t>
        </w:r>
      </w:ins>
      <w:ins w:id="7295" w:author="ERCOT 102720" w:date="2020-09-07T15:50:00Z">
        <w:r w:rsidRPr="004C1AE9">
          <w:rPr>
            <w:rFonts w:eastAsiaTheme="minorHAnsi"/>
            <w:b/>
            <w:lang w:val="pt-BR"/>
          </w:rPr>
          <w:t xml:space="preserve"> </w:t>
        </w:r>
      </w:ins>
      <w:ins w:id="7296" w:author="ERCOT 1027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t>Where:</w:t>
      </w:r>
    </w:p>
    <w:p w14:paraId="644F43A1" w14:textId="77777777" w:rsidR="004C1AE9" w:rsidRPr="004C1AE9" w:rsidRDefault="004C1AE9" w:rsidP="004C1AE9">
      <w:pPr>
        <w:tabs>
          <w:tab w:val="left" w:pos="2340"/>
          <w:tab w:val="left" w:pos="2880"/>
        </w:tabs>
        <w:spacing w:after="240"/>
        <w:ind w:left="987" w:hanging="269"/>
        <w:rPr>
          <w:ins w:id="7297" w:author="ERCOT 102720" w:date="2020-09-07T15:50:00Z"/>
          <w:bCs/>
          <w:lang w:val="pt-BR"/>
        </w:rPr>
      </w:pPr>
      <w:ins w:id="7298" w:author="ERCOT 1027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7299"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7300"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7301"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38" type="#_x0000_t75" style="width:13.75pt;height:21.9pt" o:ole="">
            <v:imagedata r:id="rId164" o:title=""/>
          </v:shape>
          <o:OLEObject Type="Embed" ProgID="Equation.3" ShapeID="_x0000_i1138" DrawAspect="Content" ObjectID="_1665315647" r:id="rId165"/>
        </w:object>
      </w:r>
      <w:r w:rsidRPr="004C1AE9">
        <w:rPr>
          <w:bCs/>
          <w:lang w:val="pt-BR"/>
        </w:rPr>
        <w:t xml:space="preserve">(EBPPR </w:t>
      </w:r>
      <w:r w:rsidRPr="004C1AE9">
        <w:rPr>
          <w:bCs/>
          <w:i/>
          <w:vertAlign w:val="subscript"/>
          <w:lang w:val="pt-BR"/>
        </w:rPr>
        <w:t>q, r, p, y</w:t>
      </w:r>
      <w:r w:rsidRPr="004C1AE9">
        <w:rPr>
          <w:bCs/>
          <w:lang w:val="pt-BR"/>
        </w:rPr>
        <w:t xml:space="preserve"> * </w:t>
      </w:r>
      <w:ins w:id="7302" w:author="ERCOT 1027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7303" w:author="ERCOT 1027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39" type="#_x0000_t75" style="width:13.75pt;height:21.9pt" o:ole="">
            <v:imagedata r:id="rId166" o:title=""/>
          </v:shape>
          <o:OLEObject Type="Embed" ProgID="Equation.3" ShapeID="_x0000_i1139" DrawAspect="Content" ObjectID="_1665315648" r:id="rId167"/>
        </w:object>
      </w:r>
      <w:r w:rsidRPr="004C1AE9">
        <w:rPr>
          <w:bCs/>
          <w:lang w:val="es-MX"/>
        </w:rPr>
        <w:t>(</w:t>
      </w:r>
      <w:ins w:id="7304" w:author="ERCOT 102720" w:date="2020-09-04T16:16:00Z">
        <w:r w:rsidRPr="004C1AE9">
          <w:rPr>
            <w:bCs/>
            <w:lang w:val="es-MX"/>
          </w:rPr>
          <w:t xml:space="preserve">Max (0.001, </w:t>
        </w:r>
      </w:ins>
      <w:r w:rsidRPr="004C1AE9">
        <w:rPr>
          <w:bCs/>
          <w:lang w:val="es-MX"/>
        </w:rPr>
        <w:t>EBP</w:t>
      </w:r>
      <w:ins w:id="7305" w:author="ERCOT 102720" w:date="2020-09-04T16:16:00Z">
        <w:r w:rsidRPr="004C1AE9">
          <w:rPr>
            <w:bCs/>
            <w:lang w:val="es-MX"/>
          </w:rPr>
          <w:t xml:space="preserve"> </w:t>
        </w:r>
      </w:ins>
      <w:r w:rsidRPr="004C1AE9">
        <w:rPr>
          <w:bCs/>
          <w:i/>
          <w:vertAlign w:val="subscript"/>
          <w:lang w:val="es-MX"/>
        </w:rPr>
        <w:t>q, r, p, y</w:t>
      </w:r>
      <w:ins w:id="7306" w:author="ERCOT 1027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7307" w:author="ERCOT 1027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7308"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7309" w:author="ERCOT 1027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7310" w:author="ERCOT 1027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7311"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40" type="#_x0000_t75" style="width:13.75pt;height:21.9pt" o:ole="">
            <v:imagedata r:id="rId166" o:title=""/>
          </v:shape>
          <o:OLEObject Type="Embed" ProgID="Equation.3" ShapeID="_x0000_i1140" DrawAspect="Content" ObjectID="_1665315649" r:id="rId168"/>
        </w:object>
      </w:r>
      <w:r w:rsidRPr="004C1AE9">
        <w:rPr>
          <w:bCs/>
          <w:lang w:val="pt-BR"/>
        </w:rPr>
        <w:t xml:space="preserve"> (</w:t>
      </w:r>
      <w:ins w:id="7312" w:author="ERCOT 1027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7313" w:author="ERCOT 1027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7314" w:author="ERCOT 102720" w:date="2020-09-07T15:58:00Z"/>
          <w:bCs/>
          <w:lang w:val="pt-BR"/>
        </w:rPr>
      </w:pPr>
      <w:ins w:id="7315" w:author="ERCOT 1027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7316" w:author="ERCOT 102720" w:date="2020-09-07T15:58:00Z"/>
          <w:bCs/>
          <w:lang w:val="pt-BR"/>
        </w:rPr>
      </w:pPr>
      <w:ins w:id="7317" w:author="ERCOT 1027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7318" w:author="ERCOT 102720" w:date="2020-09-07T15:59:00Z"/>
          <w:b/>
          <w:bCs/>
          <w:sz w:val="32"/>
          <w:szCs w:val="32"/>
          <w:lang w:val="pt-BR"/>
        </w:rPr>
      </w:pPr>
      <w:ins w:id="7319" w:author="ERCOT 102720" w:date="2020-09-07T15:59:00Z">
        <w:r w:rsidRPr="004C1AE9">
          <w:rPr>
            <w:bCs/>
            <w:lang w:val="pt-BR"/>
          </w:rPr>
          <w:t>E</w:t>
        </w:r>
      </w:ins>
      <w:ins w:id="7320" w:author="ERCOT 1027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7321" w:author="ERCOT 102720" w:date="2020-09-07T15:58:00Z">
        <w:r w:rsidRPr="004C1AE9">
          <w:rPr>
            <w:bCs/>
            <w:position w:val="-22"/>
          </w:rPr>
          <w:object w:dxaOrig="225" w:dyaOrig="450" w14:anchorId="17821470">
            <v:shape id="_x0000_i1141" type="#_x0000_t75" style="width:13.75pt;height:21.9pt" o:ole="">
              <v:imagedata r:id="rId164" o:title=""/>
            </v:shape>
            <o:OLEObject Type="Embed" ProgID="Equation.3" ShapeID="_x0000_i1141" DrawAspect="Content" ObjectID="_1665315650" r:id="rId169"/>
          </w:object>
        </w:r>
      </w:ins>
      <w:ins w:id="7322" w:author="ERCOT 1027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7323" w:author="ERCOT 102720" w:date="2020-09-07T15:58:00Z"/>
          <w:bCs/>
          <w:lang w:val="es-MX"/>
        </w:rPr>
      </w:pPr>
      <w:ins w:id="7324" w:author="ERCOT 102720" w:date="2020-09-07T15:58:00Z">
        <w:r w:rsidRPr="004C1AE9">
          <w:rPr>
            <w:bCs/>
            <w:lang w:val="pt-BR"/>
          </w:rPr>
          <w:tab/>
        </w:r>
      </w:ins>
      <w:ins w:id="7325" w:author="ERCOT 102720" w:date="2020-09-07T15:59:00Z">
        <w:r w:rsidRPr="004C1AE9">
          <w:rPr>
            <w:bCs/>
            <w:lang w:val="pt-BR"/>
          </w:rPr>
          <w:tab/>
        </w:r>
        <w:r w:rsidRPr="004C1AE9">
          <w:rPr>
            <w:bCs/>
            <w:lang w:val="pt-BR"/>
          </w:rPr>
          <w:tab/>
        </w:r>
        <w:r w:rsidRPr="004C1AE9">
          <w:rPr>
            <w:bCs/>
            <w:lang w:val="pt-BR"/>
          </w:rPr>
          <w:tab/>
        </w:r>
      </w:ins>
      <w:ins w:id="7326" w:author="ERCOT 102720" w:date="2020-09-07T15:58:00Z">
        <w:r w:rsidRPr="004C1AE9">
          <w:rPr>
            <w:bCs/>
            <w:position w:val="-22"/>
          </w:rPr>
          <w:object w:dxaOrig="225" w:dyaOrig="450" w14:anchorId="7456D84A">
            <v:shape id="_x0000_i1142" type="#_x0000_t75" style="width:13.75pt;height:21.9pt" o:ole="">
              <v:imagedata r:id="rId166" o:title=""/>
            </v:shape>
            <o:OLEObject Type="Embed" ProgID="Equation.3" ShapeID="_x0000_i1142" DrawAspect="Content" ObjectID="_1665315651" r:id="rId170"/>
          </w:object>
        </w:r>
      </w:ins>
      <w:ins w:id="7327" w:author="ERCOT 102720" w:date="2020-09-07T15:58:00Z">
        <w:r w:rsidRPr="004C1AE9">
          <w:rPr>
            <w:bCs/>
            <w:lang w:val="es-MX"/>
          </w:rPr>
          <w:t>(</w:t>
        </w:r>
        <w:r w:rsidRPr="004C1AE9">
          <w:rPr>
            <w:bCs/>
            <w:lang w:val="pt-BR"/>
          </w:rPr>
          <w:t xml:space="preserve">Min (-0.001, </w:t>
        </w:r>
        <w:r w:rsidRPr="004C1AE9">
          <w:rPr>
            <w:bCs/>
            <w:lang w:val="es-MX"/>
          </w:rPr>
          <w:t>EBP</w:t>
        </w:r>
      </w:ins>
      <w:ins w:id="7328" w:author="ERCOT 102720" w:date="2020-09-07T15:59:00Z">
        <w:r w:rsidRPr="004C1AE9">
          <w:rPr>
            <w:bCs/>
            <w:lang w:val="es-MX"/>
          </w:rPr>
          <w:t xml:space="preserve"> </w:t>
        </w:r>
      </w:ins>
      <w:ins w:id="7329" w:author="ERCOT 1027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7330" w:author="ERCOT 102720" w:date="2020-09-07T15:58:00Z"/>
          <w:bCs/>
          <w:lang w:val="es-MX"/>
        </w:rPr>
      </w:pPr>
      <w:ins w:id="7331" w:author="ERCOT 1027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7332" w:author="ERCOT 102720" w:date="2020-09-07T15:58:00Z"/>
          <w:bCs/>
          <w:lang w:val="pt-BR"/>
        </w:rPr>
      </w:pPr>
      <w:ins w:id="7333" w:author="ERCOT 102720" w:date="2020-09-07T15:58: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334" w:author="ERCOT 102720" w:date="2020-09-07T15:58:00Z">
        <w:r w:rsidRPr="004C1AE9">
          <w:rPr>
            <w:bCs/>
            <w:position w:val="-22"/>
          </w:rPr>
          <w:object w:dxaOrig="225" w:dyaOrig="450" w14:anchorId="42B47349">
            <v:shape id="_x0000_i1143" type="#_x0000_t75" style="width:13.75pt;height:21.9pt" o:ole="">
              <v:imagedata r:id="rId166" o:title=""/>
            </v:shape>
            <o:OLEObject Type="Embed" ProgID="Equation.3" ShapeID="_x0000_i1143" DrawAspect="Content" ObjectID="_1665315652" r:id="rId171"/>
          </w:object>
        </w:r>
      </w:ins>
      <w:ins w:id="7335" w:author="ERCOT 1027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336" w:author="ERCOT 102720" w:date="2020-07-17T15:44:00Z">
              <w:r w:rsidRPr="004C1AE9">
                <w:rPr>
                  <w:iCs/>
                  <w:sz w:val="20"/>
                  <w:szCs w:val="20"/>
                </w:rPr>
                <w:t xml:space="preserve">or Ancillary Services </w:t>
              </w:r>
            </w:ins>
            <w:r w:rsidRPr="004C1AE9">
              <w:rPr>
                <w:iCs/>
                <w:sz w:val="20"/>
                <w:szCs w:val="20"/>
              </w:rPr>
              <w:t xml:space="preserve">produced </w:t>
            </w:r>
            <w:ins w:id="7337" w:author="ERCOT 102720" w:date="2020-09-08T15:01:00Z">
              <w:r w:rsidRPr="004C1AE9">
                <w:rPr>
                  <w:iCs/>
                  <w:sz w:val="20"/>
                  <w:szCs w:val="20"/>
                </w:rPr>
                <w:t xml:space="preserve">or consumed </w:t>
              </w:r>
            </w:ins>
            <w:r w:rsidRPr="004C1AE9">
              <w:rPr>
                <w:iCs/>
                <w:sz w:val="20"/>
                <w:szCs w:val="20"/>
              </w:rPr>
              <w:t xml:space="preserve">by </w:t>
            </w:r>
            <w:del w:id="7338"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7339" w:author="ERCOT 1027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7340" w:author="ERCOT 1027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7341" w:author="ERCOT 102720" w:date="2020-09-07T16:03:00Z">
              <w:r w:rsidRPr="004C1AE9" w:rsidDel="00DD77D8">
                <w:rPr>
                  <w:iCs/>
                  <w:sz w:val="20"/>
                  <w:szCs w:val="20"/>
                </w:rPr>
                <w:delText>additional energy</w:delText>
              </w:r>
            </w:del>
            <w:ins w:id="7342" w:author="ERCOT 102720" w:date="2020-09-07T16:03:00Z">
              <w:r w:rsidRPr="004C1AE9">
                <w:rPr>
                  <w:iCs/>
                  <w:sz w:val="20"/>
                  <w:szCs w:val="20"/>
                </w:rPr>
                <w:t>generation</w:t>
              </w:r>
            </w:ins>
            <w:r w:rsidRPr="004C1AE9">
              <w:rPr>
                <w:iCs/>
                <w:sz w:val="20"/>
                <w:szCs w:val="20"/>
              </w:rPr>
              <w:t xml:space="preserve"> produced by </w:t>
            </w:r>
            <w:del w:id="7343"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7344" w:author="ERCOT 102720" w:date="2020-09-07T16:04:00Z"/>
        </w:trPr>
        <w:tc>
          <w:tcPr>
            <w:tcW w:w="934" w:type="pct"/>
          </w:tcPr>
          <w:p w14:paraId="0E408F33" w14:textId="77777777" w:rsidR="004C1AE9" w:rsidRPr="004C1AE9" w:rsidRDefault="004C1AE9" w:rsidP="004C1AE9">
            <w:pPr>
              <w:spacing w:after="60"/>
              <w:rPr>
                <w:ins w:id="7345" w:author="ERCOT 102720" w:date="2020-09-07T16:04:00Z"/>
                <w:iCs/>
                <w:sz w:val="20"/>
                <w:szCs w:val="20"/>
              </w:rPr>
            </w:pPr>
            <w:ins w:id="7346" w:author="ERCOT 102720" w:date="2020-09-07T16:04:00Z">
              <w:r w:rsidRPr="004C1AE9">
                <w:rPr>
                  <w:iCs/>
                  <w:sz w:val="20"/>
                  <w:szCs w:val="20"/>
                </w:rPr>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7347" w:author="ERCOT 102720" w:date="2020-09-07T16:04:00Z"/>
                <w:iCs/>
                <w:sz w:val="20"/>
                <w:szCs w:val="20"/>
              </w:rPr>
            </w:pPr>
            <w:ins w:id="7348" w:author="ERCOT 1027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7349" w:author="ERCOT 102720" w:date="2020-09-07T16:04:00Z"/>
                <w:iCs/>
                <w:sz w:val="20"/>
                <w:szCs w:val="20"/>
              </w:rPr>
            </w:pPr>
            <w:ins w:id="7350" w:author="ERCOT 102720" w:date="2020-09-07T16:04:00Z">
              <w:r w:rsidRPr="003567B7">
                <w:rPr>
                  <w:i/>
                  <w:iCs/>
                  <w:sz w:val="20"/>
                  <w:szCs w:val="20"/>
                  <w:rPrChange w:id="7351" w:author="ERCOT 1027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7352" w:author="ERCOT 1027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7353" w:author="ERCOT 1027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7354" w:author="ERCOT 102720" w:date="2020-09-07T16:06:00Z">
              <w:r w:rsidRPr="004C1AE9" w:rsidDel="00DD77D8">
                <w:rPr>
                  <w:iCs/>
                  <w:sz w:val="20"/>
                  <w:szCs w:val="20"/>
                </w:rPr>
                <w:delText>additional energy</w:delText>
              </w:r>
            </w:del>
            <w:ins w:id="7355" w:author="ERCOT 102720" w:date="2020-09-07T16:06:00Z">
              <w:r w:rsidRPr="004C1AE9">
                <w:rPr>
                  <w:iCs/>
                  <w:sz w:val="20"/>
                  <w:szCs w:val="20"/>
                </w:rPr>
                <w:t>generation</w:t>
              </w:r>
            </w:ins>
            <w:r w:rsidRPr="004C1AE9">
              <w:rPr>
                <w:iCs/>
                <w:sz w:val="20"/>
                <w:szCs w:val="20"/>
              </w:rPr>
              <w:t xml:space="preserve"> produced by </w:t>
            </w:r>
            <w:del w:id="7356" w:author="ERCOT 1027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7357" w:author="ERCOT 102720" w:date="2020-09-07T16:07:00Z"/>
        </w:trPr>
        <w:tc>
          <w:tcPr>
            <w:tcW w:w="934" w:type="pct"/>
          </w:tcPr>
          <w:p w14:paraId="767E2B12" w14:textId="77777777" w:rsidR="004C1AE9" w:rsidRPr="004C1AE9" w:rsidRDefault="004C1AE9" w:rsidP="004C1AE9">
            <w:pPr>
              <w:spacing w:after="60"/>
              <w:rPr>
                <w:ins w:id="7358" w:author="ERCOT 102720" w:date="2020-09-07T16:07:00Z"/>
                <w:iCs/>
                <w:sz w:val="20"/>
                <w:szCs w:val="20"/>
              </w:rPr>
            </w:pPr>
            <w:ins w:id="7359" w:author="ERCOT 1027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7360" w:author="ERCOT 102720" w:date="2020-09-07T16:07:00Z"/>
                <w:iCs/>
                <w:sz w:val="20"/>
                <w:szCs w:val="20"/>
              </w:rPr>
            </w:pPr>
            <w:ins w:id="7361" w:author="ERCOT 102720" w:date="2020-09-07T16:07:00Z">
              <w:r w:rsidRPr="004C1AE9">
                <w:rPr>
                  <w:iCs/>
                  <w:sz w:val="20"/>
                  <w:szCs w:val="20"/>
                </w:rPr>
                <w:t>MWh</w:t>
              </w:r>
            </w:ins>
          </w:p>
        </w:tc>
        <w:tc>
          <w:tcPr>
            <w:tcW w:w="3585" w:type="pct"/>
          </w:tcPr>
          <w:p w14:paraId="068DE991" w14:textId="5015E53F" w:rsidR="004C1AE9" w:rsidRPr="004C1AE9" w:rsidRDefault="004C1AE9" w:rsidP="006B6B81">
            <w:pPr>
              <w:spacing w:after="60"/>
              <w:rPr>
                <w:ins w:id="7362" w:author="ERCOT 102720" w:date="2020-09-07T16:07:00Z"/>
                <w:i/>
                <w:iCs/>
                <w:sz w:val="20"/>
                <w:szCs w:val="20"/>
              </w:rPr>
            </w:pPr>
            <w:ins w:id="7363" w:author="ERCOT 1027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7364" w:author="ERCOT 1027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7365" w:author="ERCOT 1027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7366" w:author="ERCOT 102720" w:date="2020-09-07T16:08:00Z">
              <w:r w:rsidRPr="004C1AE9" w:rsidDel="00DD77D8">
                <w:rPr>
                  <w:iCs/>
                  <w:sz w:val="20"/>
                  <w:szCs w:val="20"/>
                </w:rPr>
                <w:delText>energy</w:delText>
              </w:r>
            </w:del>
            <w:ins w:id="7367" w:author="ERCOT 102720" w:date="2020-09-07T16:08:00Z">
              <w:r w:rsidRPr="004C1AE9">
                <w:rPr>
                  <w:iCs/>
                  <w:sz w:val="20"/>
                  <w:szCs w:val="20"/>
                </w:rPr>
                <w:t>Emergency Base Point</w:t>
              </w:r>
            </w:ins>
            <w:r w:rsidRPr="004C1AE9">
              <w:rPr>
                <w:iCs/>
                <w:sz w:val="20"/>
                <w:szCs w:val="20"/>
              </w:rPr>
              <w:t xml:space="preserve"> </w:t>
            </w:r>
            <w:del w:id="7368" w:author="ERCOT 102720" w:date="2020-09-07T16:08:00Z">
              <w:r w:rsidRPr="004C1AE9" w:rsidDel="00DD77D8">
                <w:rPr>
                  <w:iCs/>
                  <w:sz w:val="20"/>
                  <w:szCs w:val="20"/>
                </w:rPr>
                <w:delText>p</w:delText>
              </w:r>
            </w:del>
            <w:ins w:id="7369" w:author="ERCOT 102720" w:date="2020-09-07T16:08:00Z">
              <w:r w:rsidRPr="004C1AE9">
                <w:rPr>
                  <w:iCs/>
                  <w:sz w:val="20"/>
                  <w:szCs w:val="20"/>
                </w:rPr>
                <w:t>P</w:t>
              </w:r>
            </w:ins>
            <w:r w:rsidRPr="004C1AE9">
              <w:rPr>
                <w:iCs/>
                <w:sz w:val="20"/>
                <w:szCs w:val="20"/>
              </w:rPr>
              <w:t xml:space="preserve">rices corresponding with the </w:t>
            </w:r>
            <w:ins w:id="7370" w:author="ERCOT 102720" w:date="2020-09-07T16:08:00Z">
              <w:r w:rsidRPr="004C1AE9">
                <w:rPr>
                  <w:iCs/>
                  <w:sz w:val="20"/>
                  <w:szCs w:val="20"/>
                </w:rPr>
                <w:t xml:space="preserve">positive </w:t>
              </w:r>
            </w:ins>
            <w:r w:rsidRPr="004C1AE9">
              <w:rPr>
                <w:iCs/>
                <w:sz w:val="20"/>
                <w:szCs w:val="20"/>
              </w:rPr>
              <w:t>Emergency Base Points</w:t>
            </w:r>
            <w:ins w:id="7371" w:author="ERCOT 102720" w:date="2020-09-07T16:08:00Z">
              <w:r w:rsidRPr="004C1AE9">
                <w:rPr>
                  <w:iCs/>
                  <w:sz w:val="20"/>
                  <w:szCs w:val="20"/>
                </w:rPr>
                <w:t>,</w:t>
              </w:r>
            </w:ins>
            <w:del w:id="7372" w:author="ERCOT 1027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7373" w:author="ERCOT 102720" w:date="2020-09-07T16:11:00Z"/>
        </w:trPr>
        <w:tc>
          <w:tcPr>
            <w:tcW w:w="934" w:type="pct"/>
          </w:tcPr>
          <w:p w14:paraId="6EC979D5" w14:textId="77777777" w:rsidR="004C1AE9" w:rsidRPr="004C1AE9" w:rsidRDefault="004C1AE9" w:rsidP="004C1AE9">
            <w:pPr>
              <w:spacing w:after="60"/>
              <w:rPr>
                <w:ins w:id="7374" w:author="ERCOT 102720" w:date="2020-09-07T16:11:00Z"/>
                <w:iCs/>
                <w:sz w:val="20"/>
                <w:szCs w:val="20"/>
              </w:rPr>
            </w:pPr>
            <w:ins w:id="7375" w:author="ERCOT 1027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7376" w:author="ERCOT 102720" w:date="2020-09-07T16:11:00Z"/>
                <w:iCs/>
                <w:sz w:val="20"/>
                <w:szCs w:val="20"/>
              </w:rPr>
            </w:pPr>
            <w:ins w:id="7377" w:author="ERCOT 1027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7378" w:author="ERCOT 102720" w:date="2020-09-07T16:11:00Z"/>
                <w:i/>
                <w:iCs/>
                <w:sz w:val="20"/>
                <w:szCs w:val="20"/>
              </w:rPr>
            </w:pPr>
            <w:ins w:id="7379" w:author="ERCOT 1027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t>AEBP</w:t>
            </w:r>
            <w:ins w:id="7380" w:author="ERCOT 1027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7381" w:author="ERCOT 102720" w:date="2020-09-07T16:11:00Z">
              <w:r w:rsidRPr="004C1AE9">
                <w:rPr>
                  <w:i/>
                  <w:iCs/>
                  <w:sz w:val="20"/>
                  <w:szCs w:val="20"/>
                </w:rPr>
                <w:t xml:space="preserve"> for Generation</w:t>
              </w:r>
            </w:ins>
            <w:r w:rsidRPr="004C1AE9">
              <w:rPr>
                <w:iCs/>
                <w:sz w:val="20"/>
                <w:szCs w:val="20"/>
              </w:rPr>
              <w:t xml:space="preserve">—The </w:t>
            </w:r>
            <w:del w:id="7382" w:author="ERCOT 102720" w:date="2020-09-07T16:11:00Z">
              <w:r w:rsidRPr="004C1AE9" w:rsidDel="00841441">
                <w:rPr>
                  <w:iCs/>
                  <w:sz w:val="20"/>
                  <w:szCs w:val="20"/>
                </w:rPr>
                <w:delText>G</w:delText>
              </w:r>
            </w:del>
            <w:del w:id="7383" w:author="ERCOT 102720" w:date="2020-09-07T16:12:00Z">
              <w:r w:rsidRPr="004C1AE9" w:rsidDel="00841441">
                <w:rPr>
                  <w:iCs/>
                  <w:sz w:val="20"/>
                  <w:szCs w:val="20"/>
                </w:rPr>
                <w:delText>eneration Resource’s aggregated</w:delText>
              </w:r>
            </w:del>
            <w:ins w:id="7384" w:author="ERCOT 102720" w:date="2020-09-07T16:12:00Z">
              <w:r w:rsidRPr="004C1AE9">
                <w:rPr>
                  <w:iCs/>
                  <w:sz w:val="20"/>
                  <w:szCs w:val="20"/>
                </w:rPr>
                <w:t>aggregation of the positive</w:t>
              </w:r>
            </w:ins>
            <w:r w:rsidRPr="004C1AE9">
              <w:rPr>
                <w:iCs/>
                <w:sz w:val="20"/>
                <w:szCs w:val="20"/>
              </w:rPr>
              <w:t xml:space="preserve"> Emergency Base Point</w:t>
            </w:r>
            <w:ins w:id="7385" w:author="ERCOT 1027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7386"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7387" w:author="ERCOT 102720" w:date="2020-09-07T16:12:00Z"/>
                <w:iCs/>
                <w:sz w:val="20"/>
                <w:szCs w:val="20"/>
              </w:rPr>
            </w:pPr>
            <w:ins w:id="7388" w:author="ERCOT 1027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7389" w:author="ERCOT 102720" w:date="2020-09-07T16:12:00Z"/>
                <w:iCs/>
                <w:sz w:val="20"/>
                <w:szCs w:val="20"/>
              </w:rPr>
            </w:pPr>
            <w:ins w:id="7390" w:author="ERCOT 1027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7391" w:author="ERCOT 102720" w:date="2020-09-07T16:12:00Z"/>
                <w:i/>
                <w:iCs/>
                <w:sz w:val="20"/>
                <w:szCs w:val="20"/>
              </w:rPr>
            </w:pPr>
            <w:ins w:id="7392" w:author="ERCOT 1027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7393" w:author="ERCOT 1027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7394" w:author="ERCOT 1027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7395" w:author="ERCOT 1027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7396" w:author="ERCOT 1027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7397" w:author="ERCOT 1027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7398" w:author="ERCOT 102720" w:date="2020-09-07T16:15:00Z"/>
        </w:trPr>
        <w:tc>
          <w:tcPr>
            <w:tcW w:w="934" w:type="pct"/>
          </w:tcPr>
          <w:p w14:paraId="5C77CF78" w14:textId="77777777" w:rsidR="004C1AE9" w:rsidRPr="004C1AE9" w:rsidRDefault="004C1AE9" w:rsidP="004C1AE9">
            <w:pPr>
              <w:spacing w:after="60"/>
              <w:rPr>
                <w:ins w:id="7399" w:author="ERCOT 102720" w:date="2020-09-07T16:15:00Z"/>
                <w:iCs/>
                <w:sz w:val="20"/>
                <w:szCs w:val="20"/>
              </w:rPr>
            </w:pPr>
            <w:ins w:id="7400" w:author="ERCOT 1027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7401" w:author="ERCOT 102720" w:date="2020-09-07T16:15:00Z"/>
                <w:iCs/>
                <w:sz w:val="20"/>
                <w:szCs w:val="20"/>
              </w:rPr>
            </w:pPr>
            <w:ins w:id="7402" w:author="ERCOT 1027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7403" w:author="ERCOT 102720" w:date="2020-09-07T16:15:00Z"/>
                <w:i/>
                <w:iCs/>
                <w:sz w:val="20"/>
                <w:szCs w:val="20"/>
              </w:rPr>
            </w:pPr>
            <w:ins w:id="7404" w:author="ERCOT 1027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7405" w:author="ERCOT 1027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37EBDFFC" w:rsidR="004C1AE9" w:rsidRPr="004C1AE9" w:rsidRDefault="004C1AE9" w:rsidP="004C1AE9">
      <w:pPr>
        <w:spacing w:before="240" w:after="240"/>
        <w:ind w:left="720" w:hanging="720"/>
        <w:rPr>
          <w:ins w:id="7406" w:author="ERCOT 102720" w:date="2020-07-17T15:45:00Z"/>
          <w:iCs/>
          <w:szCs w:val="20"/>
        </w:rPr>
      </w:pPr>
      <w:ins w:id="7407" w:author="ERCOT 102720" w:date="2020-07-17T15:45:00Z">
        <w:r w:rsidRPr="004C1AE9">
          <w:rPr>
            <w:iCs/>
            <w:szCs w:val="20"/>
          </w:rPr>
          <w:t>(2)</w:t>
        </w:r>
        <w:r w:rsidRPr="004C1AE9">
          <w:rPr>
            <w:iCs/>
            <w:szCs w:val="20"/>
          </w:rPr>
          <w:tab/>
          <w:t xml:space="preserve">ERCOT shall pay the QSE additional compensation for the Resource at its Resource Node Settlement Point during the Settlement Intervals that qualify for </w:t>
        </w:r>
      </w:ins>
      <w:ins w:id="7408" w:author="ERCOT 102720" w:date="2020-08-17T17:35:00Z">
        <w:r w:rsidRPr="004C1AE9">
          <w:rPr>
            <w:iCs/>
            <w:szCs w:val="20"/>
          </w:rPr>
          <w:t>e</w:t>
        </w:r>
      </w:ins>
      <w:ins w:id="7409" w:author="ERCOT 1027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7410" w:author="ERCOT 102720" w:date="2020-07-17T15:45:00Z"/>
          <w:b/>
        </w:rPr>
      </w:pPr>
      <w:ins w:id="7411" w:author="ERCOT 102720" w:date="2020-07-17T15:45:00Z">
        <w:r w:rsidRPr="004C1AE9">
          <w:rPr>
            <w:b/>
            <w:lang w:val="pt-BR"/>
          </w:rPr>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7412" w:author="ERCOT 102720" w:date="2020-07-17T15:45:00Z"/>
          <w:szCs w:val="20"/>
        </w:rPr>
      </w:pPr>
      <w:ins w:id="7413" w:author="ERCOT 102720" w:date="2020-07-17T15:45:00Z">
        <w:r w:rsidRPr="004C1AE9">
          <w:rPr>
            <w:szCs w:val="20"/>
          </w:rPr>
          <w:t>(</w:t>
        </w:r>
      </w:ins>
      <w:ins w:id="7414" w:author="ERCOT 102720" w:date="2020-09-08T10:38:00Z">
        <w:r w:rsidRPr="004C1AE9">
          <w:rPr>
            <w:szCs w:val="20"/>
          </w:rPr>
          <w:t>a)</w:t>
        </w:r>
        <w:r w:rsidRPr="004C1AE9">
          <w:rPr>
            <w:szCs w:val="20"/>
          </w:rPr>
          <w:tab/>
        </w:r>
      </w:ins>
      <w:ins w:id="7415" w:author="ERCOT 1027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7416" w:author="ERCOT 102720" w:date="2020-07-17T15:45:00Z"/>
          <w:i/>
          <w:vertAlign w:val="subscript"/>
          <w:lang w:val="pt-BR"/>
        </w:rPr>
      </w:pPr>
      <w:ins w:id="7417" w:author="ERCOT 1027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7418" w:author="ERCOT 102720" w:date="2020-07-17T15:45:00Z"/>
          <w:i/>
          <w:vertAlign w:val="subscript"/>
          <w:lang w:val="pt-BR"/>
        </w:rPr>
      </w:pPr>
      <w:ins w:id="7419" w:author="ERCOT 1027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7420" w:author="ERCOT 102720" w:date="2020-07-17T15:45:00Z"/>
          <w:bCs/>
          <w:lang w:val="pt-BR"/>
        </w:rPr>
      </w:pPr>
      <w:ins w:id="7421" w:author="ERCOT 1027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7422" w:author="ERCOT 1027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7423" w:author="ERCOT 102720" w:date="2020-09-07T16:16:00Z">
        <w:r w:rsidRPr="004C1AE9">
          <w:rPr>
            <w:bCs/>
            <w:lang w:val="pt-BR"/>
          </w:rPr>
          <w:t>(</w:t>
        </w:r>
      </w:ins>
      <w:ins w:id="7424" w:author="ERCOT 102720" w:date="2020-07-17T15:45:00Z">
        <w:r w:rsidRPr="004C1AE9">
          <w:rPr>
            <w:bCs/>
            <w:lang w:val="pt-BR"/>
          </w:rPr>
          <w:t>EMRE</w:t>
        </w:r>
      </w:ins>
      <w:ins w:id="7425" w:author="ERCOT 102720" w:date="2020-09-07T16:16:00Z">
        <w:r w:rsidRPr="004C1AE9">
          <w:rPr>
            <w:bCs/>
            <w:lang w:val="pt-BR"/>
          </w:rPr>
          <w:t>GEN</w:t>
        </w:r>
      </w:ins>
      <w:ins w:id="7426" w:author="ERCOT 102720" w:date="2020-07-17T15:45:00Z">
        <w:r w:rsidRPr="004C1AE9">
          <w:rPr>
            <w:bCs/>
            <w:lang w:val="pt-BR"/>
          </w:rPr>
          <w:t xml:space="preserve"> </w:t>
        </w:r>
        <w:r w:rsidRPr="004C1AE9">
          <w:rPr>
            <w:bCs/>
            <w:i/>
            <w:vertAlign w:val="subscript"/>
            <w:lang w:val="pt-BR"/>
          </w:rPr>
          <w:t>q, r, p</w:t>
        </w:r>
      </w:ins>
      <w:ins w:id="7427" w:author="ERCOT 1027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7428" w:author="ERCOT 102720" w:date="2020-09-07T16:18:00Z"/>
          <w:rFonts w:eastAsiaTheme="minorHAnsi"/>
          <w:lang w:val="pt-BR"/>
        </w:rPr>
      </w:pPr>
      <w:ins w:id="7429" w:author="ERCOT 102720" w:date="2020-09-07T16:18:00Z">
        <w:r w:rsidRPr="004C1AE9">
          <w:rPr>
            <w:bCs/>
            <w:lang w:val="pt-BR"/>
          </w:rPr>
          <w:t>R</w:t>
        </w:r>
      </w:ins>
      <w:ins w:id="7430" w:author="ERCOT 102720" w:date="2020-07-17T15:45:00Z">
        <w:r w:rsidRPr="004C1AE9">
          <w:rPr>
            <w:bCs/>
            <w:lang w:val="pt-BR"/>
          </w:rPr>
          <w:t>TEREVT</w:t>
        </w:r>
        <w:r w:rsidRPr="004C1AE9">
          <w:rPr>
            <w:bCs/>
            <w:i/>
            <w:vertAlign w:val="subscript"/>
            <w:lang w:val="pt-BR"/>
          </w:rPr>
          <w:t>q, r, p</w:t>
        </w:r>
        <w:r w:rsidRPr="004C1AE9">
          <w:rPr>
            <w:bCs/>
            <w:lang w:val="pt-BR"/>
          </w:rPr>
          <w:tab/>
        </w:r>
      </w:ins>
      <w:ins w:id="7431" w:author="ERCOT 102720" w:date="2020-07-17T17:00:00Z">
        <w:r w:rsidRPr="004C1AE9">
          <w:rPr>
            <w:bCs/>
            <w:lang w:val="pt-BR"/>
          </w:rPr>
          <w:tab/>
        </w:r>
      </w:ins>
      <w:ins w:id="7432" w:author="ERCOT 102720" w:date="2020-07-17T15:45:00Z">
        <w:r w:rsidRPr="004C1AE9">
          <w:rPr>
            <w:bCs/>
            <w:lang w:val="pt-BR"/>
          </w:rPr>
          <w:t>=</w:t>
        </w:r>
        <w:r w:rsidRPr="004C1AE9">
          <w:rPr>
            <w:bCs/>
            <w:lang w:val="pt-BR"/>
          </w:rPr>
          <w:tab/>
          <w:t>EBPWAPR</w:t>
        </w:r>
      </w:ins>
      <w:ins w:id="7433" w:author="ERCOT 102720" w:date="2020-09-07T16:17:00Z">
        <w:r w:rsidRPr="004C1AE9">
          <w:rPr>
            <w:bCs/>
            <w:lang w:val="pt-BR"/>
          </w:rPr>
          <w:t>GEN</w:t>
        </w:r>
      </w:ins>
      <w:ins w:id="7434" w:author="ERCOT 1027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7435" w:author="ERCOT 102720" w:date="2020-09-07T16:17:00Z">
        <w:r w:rsidRPr="004C1AE9">
          <w:rPr>
            <w:bCs/>
            <w:lang w:val="pt-BR"/>
          </w:rPr>
          <w:t>GEN</w:t>
        </w:r>
      </w:ins>
      <w:ins w:id="7436" w:author="ERCOT 102720" w:date="2020-07-17T15:45:00Z">
        <w:r w:rsidRPr="004C1AE9">
          <w:rPr>
            <w:bCs/>
            <w:lang w:val="pt-BR"/>
          </w:rPr>
          <w:t xml:space="preserve"> </w:t>
        </w:r>
        <w:r w:rsidRPr="004C1AE9">
          <w:rPr>
            <w:bCs/>
            <w:i/>
            <w:vertAlign w:val="subscript"/>
            <w:lang w:val="pt-BR"/>
          </w:rPr>
          <w:t>q, r, p</w:t>
        </w:r>
      </w:ins>
      <w:ins w:id="7437" w:author="ERCOT 1027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7438" w:author="ERCOT 102720" w:date="2020-07-17T15:45:00Z"/>
          <w:bCs/>
          <w:lang w:val="pt-BR"/>
        </w:rPr>
      </w:pPr>
      <w:ins w:id="7439" w:author="ERCOT 102720" w:date="2020-07-17T15:45:00Z">
        <w:r w:rsidRPr="004C1AE9">
          <w:rPr>
            <w:bCs/>
            <w:lang w:val="pt-BR"/>
          </w:rPr>
          <w:tab/>
        </w:r>
      </w:ins>
      <w:ins w:id="7440" w:author="ERCOT 102720" w:date="2020-09-07T16:18:00Z">
        <w:r w:rsidRPr="004C1AE9">
          <w:rPr>
            <w:bCs/>
            <w:lang w:val="pt-BR"/>
          </w:rPr>
          <w:tab/>
        </w:r>
        <w:r w:rsidRPr="004C1AE9">
          <w:rPr>
            <w:bCs/>
            <w:lang w:val="pt-BR"/>
          </w:rPr>
          <w:tab/>
        </w:r>
        <w:r w:rsidRPr="004C1AE9">
          <w:rPr>
            <w:bCs/>
            <w:lang w:val="pt-BR"/>
          </w:rPr>
          <w:tab/>
        </w:r>
      </w:ins>
      <w:ins w:id="7441" w:author="ERCOT 102720" w:date="2020-09-07T16:17:00Z">
        <w:r w:rsidRPr="004C1AE9">
          <w:rPr>
            <w:rFonts w:eastAsiaTheme="minorHAnsi"/>
            <w:lang w:val="pt-BR"/>
          </w:rPr>
          <w:t xml:space="preserve">EBPWAPRLOAD </w:t>
        </w:r>
        <w:r w:rsidRPr="004C1AE9">
          <w:rPr>
            <w:rFonts w:eastAsiaTheme="minorHAnsi"/>
            <w:i/>
            <w:vertAlign w:val="subscript"/>
            <w:lang w:val="pt-BR"/>
          </w:rPr>
          <w:t>q, r, p</w:t>
        </w:r>
      </w:ins>
      <w:ins w:id="7442" w:author="ERCOT 102720" w:date="2020-09-07T16:18:00Z">
        <w:r w:rsidRPr="004C1AE9">
          <w:rPr>
            <w:rFonts w:eastAsiaTheme="minorHAnsi"/>
            <w:lang w:val="pt-BR"/>
          </w:rPr>
          <w:t xml:space="preserve"> </w:t>
        </w:r>
      </w:ins>
      <w:ins w:id="7443" w:author="ERCOT 1027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444" w:author="ERCOT 102720" w:date="2020-09-07T16:25:00Z"/>
          <w:bCs/>
          <w:lang w:val="pt-BR"/>
        </w:rPr>
      </w:pPr>
      <w:ins w:id="7445" w:author="ERCOT 1027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446" w:author="ERCOT 102720" w:date="2020-07-17T15:45:00Z"/>
          <w:bCs/>
          <w:lang w:val="pt-BR"/>
        </w:rPr>
      </w:pPr>
      <w:ins w:id="7447" w:author="ERCOT 102720" w:date="2020-07-17T15:45:00Z">
        <w:r w:rsidRPr="004C1AE9">
          <w:rPr>
            <w:bCs/>
            <w:lang w:val="pt-BR"/>
          </w:rPr>
          <w:t>EBPWAPR</w:t>
        </w:r>
      </w:ins>
      <w:ins w:id="7448" w:author="ERCOT 102720" w:date="2020-09-08T10:39:00Z">
        <w:r w:rsidRPr="004C1AE9">
          <w:rPr>
            <w:bCs/>
            <w:lang w:val="pt-BR"/>
          </w:rPr>
          <w:t>GEN</w:t>
        </w:r>
      </w:ins>
      <w:ins w:id="7449" w:author="ERCOT 102720" w:date="2020-07-17T15:45:00Z">
        <w:r w:rsidRPr="004C1AE9">
          <w:rPr>
            <w:bCs/>
            <w:lang w:val="pt-BR"/>
          </w:rPr>
          <w:t xml:space="preserve"> </w:t>
        </w:r>
        <w:r w:rsidRPr="004C1AE9">
          <w:rPr>
            <w:bCs/>
            <w:i/>
            <w:vertAlign w:val="subscript"/>
            <w:lang w:val="pt-BR"/>
          </w:rPr>
          <w:t>q, r, p</w:t>
        </w:r>
        <w:r w:rsidRPr="004C1AE9">
          <w:rPr>
            <w:bCs/>
            <w:lang w:val="pt-BR"/>
          </w:rPr>
          <w:tab/>
        </w:r>
      </w:ins>
      <w:ins w:id="7450" w:author="ERCOT 102720" w:date="2020-07-17T17:00:00Z">
        <w:r w:rsidRPr="004C1AE9">
          <w:rPr>
            <w:bCs/>
            <w:lang w:val="pt-BR"/>
          </w:rPr>
          <w:tab/>
        </w:r>
      </w:ins>
      <w:ins w:id="7451" w:author="ERCOT 102720" w:date="2020-07-17T15:45:00Z">
        <w:r w:rsidRPr="004C1AE9">
          <w:rPr>
            <w:bCs/>
            <w:lang w:val="pt-BR"/>
          </w:rPr>
          <w:t xml:space="preserve">=  </w:t>
        </w:r>
        <w:r w:rsidRPr="004C1AE9">
          <w:rPr>
            <w:bCs/>
            <w:lang w:val="pt-BR"/>
          </w:rPr>
          <w:tab/>
        </w:r>
      </w:ins>
      <w:ins w:id="7452" w:author="ERCOT 102720" w:date="2020-07-17T15:45:00Z">
        <w:r w:rsidRPr="004C1AE9">
          <w:rPr>
            <w:bCs/>
            <w:position w:val="-22"/>
          </w:rPr>
          <w:object w:dxaOrig="225" w:dyaOrig="450" w14:anchorId="1FB7A0A5">
            <v:shape id="_x0000_i1144" type="#_x0000_t75" style="width:13.75pt;height:21.9pt" o:ole="">
              <v:imagedata r:id="rId164" o:title=""/>
            </v:shape>
            <o:OLEObject Type="Embed" ProgID="Equation.3" ShapeID="_x0000_i1144" DrawAspect="Content" ObjectID="_1665315653" r:id="rId172"/>
          </w:object>
        </w:r>
      </w:ins>
      <w:ins w:id="7453" w:author="ERCOT 1027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454" w:author="ERCOT 102720" w:date="2020-09-04T16:17:00Z">
        <w:r w:rsidRPr="004C1AE9">
          <w:rPr>
            <w:bCs/>
            <w:lang w:val="pt-BR"/>
          </w:rPr>
          <w:t xml:space="preserve">Max (0.001, </w:t>
        </w:r>
      </w:ins>
      <w:ins w:id="7455" w:author="ERCOT 1027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456" w:author="ERCOT 102720" w:date="2020-09-04T16:21:00Z">
        <w:r w:rsidRPr="004C1AE9">
          <w:rPr>
            <w:bCs/>
            <w:lang w:val="es-MX"/>
          </w:rPr>
          <w:t>)</w:t>
        </w:r>
      </w:ins>
      <w:ins w:id="7457"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458" w:author="ERCOT 102720" w:date="2020-07-17T15:45:00Z"/>
          <w:bCs/>
          <w:lang w:val="es-MX"/>
        </w:rPr>
      </w:pPr>
      <w:ins w:id="7459" w:author="ERCOT 102720" w:date="2020-07-17T15:45:00Z">
        <w:r w:rsidRPr="004C1AE9">
          <w:rPr>
            <w:bCs/>
          </w:rPr>
          <w:tab/>
        </w:r>
      </w:ins>
      <w:ins w:id="7460" w:author="ERCOT 102720" w:date="2020-08-17T17:35:00Z">
        <w:r w:rsidRPr="004C1AE9">
          <w:rPr>
            <w:bCs/>
          </w:rPr>
          <w:tab/>
        </w:r>
      </w:ins>
      <w:ins w:id="7461" w:author="ERCOT 102720" w:date="2020-08-17T17:36:00Z">
        <w:r w:rsidRPr="004C1AE9">
          <w:rPr>
            <w:bCs/>
          </w:rPr>
          <w:tab/>
        </w:r>
      </w:ins>
      <w:ins w:id="7462" w:author="ERCOT 102720" w:date="2020-09-07T16:25:00Z">
        <w:r w:rsidRPr="004C1AE9">
          <w:rPr>
            <w:bCs/>
          </w:rPr>
          <w:tab/>
        </w:r>
      </w:ins>
      <w:ins w:id="7463" w:author="ERCOT 102720" w:date="2020-07-17T15:45:00Z">
        <w:r w:rsidRPr="004C1AE9">
          <w:rPr>
            <w:bCs/>
            <w:position w:val="-22"/>
          </w:rPr>
          <w:object w:dxaOrig="225" w:dyaOrig="450" w14:anchorId="629AADB6">
            <v:shape id="_x0000_i1145" type="#_x0000_t75" style="width:13.75pt;height:21.9pt" o:ole="">
              <v:imagedata r:id="rId166" o:title=""/>
            </v:shape>
            <o:OLEObject Type="Embed" ProgID="Equation.3" ShapeID="_x0000_i1145" DrawAspect="Content" ObjectID="_1665315654" r:id="rId173"/>
          </w:object>
        </w:r>
      </w:ins>
      <w:ins w:id="7464" w:author="ERCOT 102720" w:date="2020-07-17T15:45:00Z">
        <w:r w:rsidRPr="004C1AE9">
          <w:rPr>
            <w:bCs/>
            <w:lang w:val="es-MX"/>
          </w:rPr>
          <w:t>(</w:t>
        </w:r>
      </w:ins>
      <w:ins w:id="7465" w:author="ERCOT 102720" w:date="2020-09-04T16:17:00Z">
        <w:r w:rsidRPr="004C1AE9">
          <w:rPr>
            <w:bCs/>
            <w:lang w:val="pt-BR"/>
          </w:rPr>
          <w:t xml:space="preserve">Max (0.001, </w:t>
        </w:r>
      </w:ins>
      <w:ins w:id="7466" w:author="ERCOT 102720" w:date="2020-07-17T15:45:00Z">
        <w:r w:rsidRPr="004C1AE9">
          <w:rPr>
            <w:bCs/>
            <w:lang w:val="es-MX"/>
          </w:rPr>
          <w:t>EBP</w:t>
        </w:r>
      </w:ins>
      <w:ins w:id="7467" w:author="ERCOT 102720" w:date="2020-08-17T17:35:00Z">
        <w:r w:rsidRPr="004C1AE9">
          <w:rPr>
            <w:bCs/>
            <w:lang w:val="es-MX"/>
          </w:rPr>
          <w:t xml:space="preserve"> </w:t>
        </w:r>
      </w:ins>
      <w:ins w:id="7468" w:author="ERCOT 102720" w:date="2020-07-17T15:45:00Z">
        <w:r w:rsidRPr="004C1AE9">
          <w:rPr>
            <w:bCs/>
            <w:i/>
            <w:vertAlign w:val="subscript"/>
            <w:lang w:val="es-MX"/>
          </w:rPr>
          <w:t>q, r, p, y</w:t>
        </w:r>
      </w:ins>
      <w:ins w:id="7469" w:author="ERCOT 102720" w:date="2020-09-04T16:21:00Z">
        <w:r w:rsidRPr="004C1AE9">
          <w:rPr>
            <w:bCs/>
            <w:lang w:val="es-MX"/>
          </w:rPr>
          <w:t>)</w:t>
        </w:r>
      </w:ins>
      <w:ins w:id="7470"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471" w:author="ERCOT 102720" w:date="2020-07-17T15:45:00Z"/>
          <w:bCs/>
          <w:lang w:val="es-MX"/>
        </w:rPr>
      </w:pPr>
      <w:ins w:id="7472" w:author="ERCOT 102720" w:date="2020-07-17T15:45:00Z">
        <w:r w:rsidRPr="004C1AE9">
          <w:rPr>
            <w:bCs/>
            <w:lang w:val="pt-BR"/>
          </w:rPr>
          <w:t>EMRE</w:t>
        </w:r>
      </w:ins>
      <w:ins w:id="7473" w:author="ERCOT 102720" w:date="2020-09-07T16:25:00Z">
        <w:r w:rsidRPr="004C1AE9">
          <w:rPr>
            <w:bCs/>
            <w:lang w:val="pt-BR"/>
          </w:rPr>
          <w:t>GEN</w:t>
        </w:r>
      </w:ins>
      <w:ins w:id="7474" w:author="ERCOT 102720" w:date="2020-07-17T15:45:00Z">
        <w:r w:rsidRPr="004C1AE9">
          <w:rPr>
            <w:bCs/>
            <w:lang w:val="es-MX"/>
          </w:rPr>
          <w:t xml:space="preserve"> </w:t>
        </w:r>
        <w:r w:rsidRPr="004C1AE9">
          <w:rPr>
            <w:bCs/>
            <w:i/>
            <w:vertAlign w:val="subscript"/>
            <w:lang w:val="es-MX"/>
          </w:rPr>
          <w:t>q, r, p</w:t>
        </w:r>
        <w:r w:rsidRPr="004C1AE9">
          <w:rPr>
            <w:bCs/>
            <w:lang w:val="es-MX"/>
          </w:rPr>
          <w:tab/>
        </w:r>
      </w:ins>
      <w:ins w:id="7475" w:author="ERCOT 102720" w:date="2020-07-17T17:01:00Z">
        <w:r w:rsidRPr="004C1AE9">
          <w:rPr>
            <w:bCs/>
            <w:lang w:val="es-MX"/>
          </w:rPr>
          <w:tab/>
        </w:r>
      </w:ins>
      <w:ins w:id="7476" w:author="ERCOT 102720" w:date="2020-07-17T15:45:00Z">
        <w:r w:rsidRPr="004C1AE9">
          <w:rPr>
            <w:bCs/>
            <w:lang w:val="es-MX"/>
          </w:rPr>
          <w:t xml:space="preserve">=  </w:t>
        </w:r>
        <w:r w:rsidRPr="004C1AE9">
          <w:rPr>
            <w:bCs/>
            <w:lang w:val="es-MX"/>
          </w:rPr>
          <w:tab/>
        </w:r>
      </w:ins>
      <w:ins w:id="7477" w:author="ERCOT 102720" w:date="2020-09-07T16:25:00Z">
        <w:r w:rsidRPr="004C1AE9">
          <w:rPr>
            <w:bCs/>
            <w:lang w:val="es-MX"/>
          </w:rPr>
          <w:t xml:space="preserve">Max(0, </w:t>
        </w:r>
      </w:ins>
      <w:ins w:id="7478" w:author="ERCOT 102720" w:date="2020-07-17T15:45:00Z">
        <w:r w:rsidRPr="004C1AE9">
          <w:rPr>
            <w:bCs/>
            <w:lang w:val="es-MX"/>
          </w:rPr>
          <w:t>Min (</w:t>
        </w:r>
        <w:r w:rsidRPr="004C1AE9">
          <w:rPr>
            <w:bCs/>
            <w:lang w:val="pt-BR"/>
          </w:rPr>
          <w:t>AEBP</w:t>
        </w:r>
      </w:ins>
      <w:ins w:id="7479" w:author="ERCOT 102720" w:date="2020-09-07T16:25:00Z">
        <w:r w:rsidRPr="004C1AE9">
          <w:rPr>
            <w:bCs/>
            <w:lang w:val="pt-BR"/>
          </w:rPr>
          <w:t>GEN</w:t>
        </w:r>
      </w:ins>
      <w:ins w:id="7480" w:author="ERCOT 1027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481" w:author="ERCOT 1027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482" w:author="ERCOT 102720" w:date="2020-07-17T15:45:00Z"/>
          <w:bCs/>
          <w:lang w:val="pt-BR"/>
        </w:rPr>
      </w:pPr>
      <w:ins w:id="7483" w:author="ERCOT 102720" w:date="2020-07-17T15:45:00Z">
        <w:r w:rsidRPr="004C1AE9">
          <w:rPr>
            <w:bCs/>
            <w:lang w:val="pt-BR"/>
          </w:rPr>
          <w:t>AEBP</w:t>
        </w:r>
      </w:ins>
      <w:ins w:id="7484" w:author="ERCOT 102720" w:date="2020-09-07T16:26:00Z">
        <w:r w:rsidRPr="004C1AE9">
          <w:rPr>
            <w:bCs/>
            <w:lang w:val="pt-BR"/>
          </w:rPr>
          <w:t>GEN</w:t>
        </w:r>
      </w:ins>
      <w:ins w:id="7485" w:author="ERCOT 1027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486" w:author="ERCOT 102720" w:date="2020-07-17T15:45:00Z">
        <w:r w:rsidRPr="004C1AE9">
          <w:rPr>
            <w:bCs/>
            <w:position w:val="-22"/>
          </w:rPr>
          <w:object w:dxaOrig="225" w:dyaOrig="450" w14:anchorId="6306FBCD">
            <v:shape id="_x0000_i1146" type="#_x0000_t75" style="width:13.75pt;height:21.9pt" o:ole="">
              <v:imagedata r:id="rId166" o:title=""/>
            </v:shape>
            <o:OLEObject Type="Embed" ProgID="Equation.3" ShapeID="_x0000_i1146" DrawAspect="Content" ObjectID="_1665315655" r:id="rId174"/>
          </w:object>
        </w:r>
      </w:ins>
      <w:ins w:id="7487" w:author="ERCOT 102720" w:date="2020-07-17T15:45:00Z">
        <w:r w:rsidRPr="004C1AE9">
          <w:rPr>
            <w:bCs/>
            <w:lang w:val="pt-BR"/>
          </w:rPr>
          <w:t xml:space="preserve"> (</w:t>
        </w:r>
      </w:ins>
      <w:ins w:id="7488" w:author="ERCOT 102720" w:date="2020-09-07T16:26:00Z">
        <w:r w:rsidRPr="004C1AE9">
          <w:rPr>
            <w:bCs/>
            <w:lang w:val="pt-BR"/>
          </w:rPr>
          <w:t xml:space="preserve">Max (0, </w:t>
        </w:r>
      </w:ins>
      <w:ins w:id="7489" w:author="ERCOT 102720" w:date="2020-07-17T15:45:00Z">
        <w:r w:rsidRPr="004C1AE9">
          <w:rPr>
            <w:bCs/>
            <w:lang w:val="pt-BR"/>
          </w:rPr>
          <w:t xml:space="preserve">EBP </w:t>
        </w:r>
        <w:r w:rsidRPr="004C1AE9">
          <w:rPr>
            <w:bCs/>
            <w:i/>
            <w:vertAlign w:val="subscript"/>
            <w:lang w:val="pt-BR"/>
          </w:rPr>
          <w:t>q, r, p, y</w:t>
        </w:r>
      </w:ins>
      <w:ins w:id="7490" w:author="ERCOT 102720" w:date="2020-09-07T16:26:00Z">
        <w:r w:rsidRPr="004C1AE9">
          <w:rPr>
            <w:bCs/>
            <w:lang w:val="pt-BR"/>
          </w:rPr>
          <w:t>)</w:t>
        </w:r>
      </w:ins>
      <w:ins w:id="7491" w:author="ERCOT 1027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492" w:author="ERCOT 102720" w:date="2020-09-07T16:27:00Z"/>
          <w:bCs/>
          <w:lang w:val="pt-BR"/>
        </w:rPr>
      </w:pPr>
      <w:ins w:id="7493" w:author="ERCOT 1027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494" w:author="ERCOT 102720" w:date="2020-09-08T10:39:00Z"/>
          <w:b/>
          <w:bCs/>
          <w:sz w:val="32"/>
          <w:szCs w:val="32"/>
          <w:lang w:val="pt-BR"/>
        </w:rPr>
      </w:pPr>
      <w:ins w:id="7495" w:author="ERCOT 1027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496" w:author="ERCOT 102720" w:date="2020-09-08T10:39:00Z">
        <w:r w:rsidRPr="004C1AE9">
          <w:rPr>
            <w:bCs/>
            <w:position w:val="-22"/>
          </w:rPr>
          <w:object w:dxaOrig="225" w:dyaOrig="450" w14:anchorId="1DF6DBC4">
            <v:shape id="_x0000_i1147" type="#_x0000_t75" style="width:13.75pt;height:21.9pt" o:ole="">
              <v:imagedata r:id="rId164" o:title=""/>
            </v:shape>
            <o:OLEObject Type="Embed" ProgID="Equation.3" ShapeID="_x0000_i1147" DrawAspect="Content" ObjectID="_1665315656" r:id="rId175"/>
          </w:object>
        </w:r>
      </w:ins>
      <w:ins w:id="7497" w:author="ERCOT 1027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498" w:author="ERCOT 102720" w:date="2020-09-08T10:39:00Z"/>
          <w:bCs/>
          <w:lang w:val="es-MX"/>
        </w:rPr>
      </w:pPr>
      <w:ins w:id="7499" w:author="ERCOT 1027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500" w:author="ERCOT 102720" w:date="2020-09-08T10:39:00Z">
        <w:r w:rsidRPr="004C1AE9">
          <w:rPr>
            <w:bCs/>
            <w:position w:val="-22"/>
          </w:rPr>
          <w:object w:dxaOrig="225" w:dyaOrig="450" w14:anchorId="22599E16">
            <v:shape id="_x0000_i1148" type="#_x0000_t75" style="width:13.75pt;height:21.9pt" o:ole="">
              <v:imagedata r:id="rId166" o:title=""/>
            </v:shape>
            <o:OLEObject Type="Embed" ProgID="Equation.3" ShapeID="_x0000_i1148" DrawAspect="Content" ObjectID="_1665315657" r:id="rId176"/>
          </w:object>
        </w:r>
      </w:ins>
      <w:ins w:id="7501" w:author="ERCOT 1027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502" w:author="ERCOT 102720" w:date="2020-09-07T16:27:00Z"/>
          <w:bCs/>
          <w:lang w:val="es-MX"/>
        </w:rPr>
      </w:pPr>
      <w:ins w:id="7503" w:author="ERCOT 1027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504" w:author="ERCOT 102720" w:date="2020-09-07T16:27:00Z"/>
          <w:bCs/>
          <w:lang w:val="pt-BR"/>
        </w:rPr>
      </w:pPr>
      <w:ins w:id="7505" w:author="ERCOT 1027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506" w:author="ERCOT 102720" w:date="2020-09-07T16:27:00Z">
        <w:r w:rsidRPr="004C1AE9">
          <w:rPr>
            <w:bCs/>
            <w:position w:val="-22"/>
          </w:rPr>
          <w:object w:dxaOrig="225" w:dyaOrig="450" w14:anchorId="63126817">
            <v:shape id="_x0000_i1149" type="#_x0000_t75" style="width:13.75pt;height:21.9pt" o:ole="">
              <v:imagedata r:id="rId166" o:title=""/>
            </v:shape>
            <o:OLEObject Type="Embed" ProgID="Equation.3" ShapeID="_x0000_i1149" DrawAspect="Content" ObjectID="_1665315658" r:id="rId177"/>
          </w:object>
        </w:r>
      </w:ins>
      <w:ins w:id="7507" w:author="ERCOT 1027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508" w:author="ERCOT 102720" w:date="2020-07-17T15:45:00Z"/>
          <w:szCs w:val="20"/>
          <w:lang w:val="pt-BR"/>
        </w:rPr>
      </w:pPr>
      <w:ins w:id="7509" w:author="ERCOT 102720" w:date="2020-07-17T15:45:00Z">
        <w:r w:rsidRPr="004C1AE9">
          <w:rPr>
            <w:szCs w:val="20"/>
            <w:lang w:val="pt-BR"/>
          </w:rPr>
          <w:t>(</w:t>
        </w:r>
      </w:ins>
      <w:ins w:id="7510" w:author="ERCOT 102720" w:date="2020-09-08T10:40:00Z">
        <w:r w:rsidRPr="004C1AE9">
          <w:rPr>
            <w:szCs w:val="20"/>
            <w:lang w:val="pt-BR"/>
          </w:rPr>
          <w:t>b)</w:t>
        </w:r>
        <w:r w:rsidRPr="004C1AE9">
          <w:rPr>
            <w:szCs w:val="20"/>
            <w:lang w:val="pt-BR"/>
          </w:rPr>
          <w:tab/>
        </w:r>
      </w:ins>
      <w:ins w:id="7511" w:author="ERCOT 102720" w:date="2020-07-17T15:45:00Z">
        <w:r w:rsidRPr="004C1AE9">
          <w:rPr>
            <w:szCs w:val="20"/>
            <w:lang w:val="pt-BR"/>
          </w:rPr>
          <w:t>Where the Real</w:t>
        </w:r>
      </w:ins>
      <w:ins w:id="7512" w:author="ERCOT 102720" w:date="2020-07-17T17:02:00Z">
        <w:r w:rsidRPr="004C1AE9">
          <w:rPr>
            <w:szCs w:val="20"/>
            <w:lang w:val="pt-BR"/>
          </w:rPr>
          <w:t>-</w:t>
        </w:r>
      </w:ins>
      <w:ins w:id="7513" w:author="ERCOT 1027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514" w:author="ERCOT 102720" w:date="2020-07-17T15:45:00Z"/>
          <w:lang w:val="pt-BR"/>
        </w:rPr>
      </w:pPr>
      <w:ins w:id="7515" w:author="ERCOT 1027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516" w:author="ERCOT 102720" w:date="2020-07-17T15:45:00Z"/>
          <w:bCs/>
        </w:rPr>
      </w:pPr>
      <w:ins w:id="7517" w:author="ERCOT 1027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518" w:author="ERCOT 102720" w:date="2020-07-17T15:45:00Z"/>
          <w:bCs/>
          <w:i/>
          <w:vertAlign w:val="subscript"/>
        </w:rPr>
      </w:pPr>
      <w:ins w:id="7519" w:author="ERCOT 102720" w:date="2020-07-17T15:45:00Z">
        <w:r w:rsidRPr="004C1AE9">
          <w:rPr>
            <w:bCs/>
          </w:rPr>
          <w:t xml:space="preserve">RTRUNET </w:t>
        </w:r>
        <w:r w:rsidRPr="004C1AE9">
          <w:rPr>
            <w:bCs/>
            <w:i/>
            <w:iCs/>
            <w:sz w:val="16"/>
            <w:szCs w:val="16"/>
          </w:rPr>
          <w:t xml:space="preserve">q, r </w:t>
        </w:r>
        <w:r w:rsidRPr="004C1AE9">
          <w:rPr>
            <w:bCs/>
          </w:rPr>
          <w:t xml:space="preserve"> </w:t>
        </w:r>
      </w:ins>
      <w:ins w:id="7520" w:author="ERCOT 102720" w:date="2020-07-17T17:03:00Z">
        <w:r w:rsidRPr="004C1AE9">
          <w:rPr>
            <w:bCs/>
          </w:rPr>
          <w:tab/>
        </w:r>
      </w:ins>
      <w:ins w:id="7521" w:author="ERCOT 1027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522" w:author="ERCOT 102720" w:date="2020-07-17T15:45:00Z"/>
          <w:bCs/>
          <w:lang w:val="pt-BR"/>
        </w:rPr>
      </w:pPr>
      <w:ins w:id="7523" w:author="ERCOT 102720" w:date="2020-07-17T15:45:00Z">
        <w:r w:rsidRPr="004C1AE9">
          <w:rPr>
            <w:bCs/>
            <w:lang w:val="pt-BR"/>
          </w:rPr>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524" w:author="ERCOT 102720" w:date="2020-07-17T15:45:00Z"/>
          <w:bCs/>
          <w:lang w:val="pt-BR"/>
        </w:rPr>
      </w:pPr>
      <w:ins w:id="7525" w:author="ERCOT 1027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526" w:author="ERCOT 102720" w:date="2020-07-17T15:45:00Z">
        <w:r w:rsidRPr="004C1AE9">
          <w:rPr>
            <w:bCs/>
            <w:position w:val="-22"/>
          </w:rPr>
          <w:object w:dxaOrig="225" w:dyaOrig="450" w14:anchorId="543019BD">
            <v:shape id="_x0000_i1150" type="#_x0000_t75" style="width:13.75pt;height:21.9pt" o:ole="">
              <v:imagedata r:id="rId164" o:title=""/>
            </v:shape>
            <o:OLEObject Type="Embed" ProgID="Equation.3" ShapeID="_x0000_i1150" DrawAspect="Content" ObjectID="_1665315659" r:id="rId178"/>
          </w:object>
        </w:r>
      </w:ins>
      <w:ins w:id="7527" w:author="ERCOT 1027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528" w:author="ERCOT 102720" w:date="2020-09-04T16:18:00Z">
        <w:r w:rsidRPr="004C1AE9">
          <w:rPr>
            <w:bCs/>
            <w:lang w:val="pt-BR"/>
          </w:rPr>
          <w:t xml:space="preserve">Max (0.001, </w:t>
        </w:r>
      </w:ins>
      <w:ins w:id="7529" w:author="ERCOT 102720" w:date="2020-07-17T15:45:00Z">
        <w:r w:rsidRPr="004C1AE9">
          <w:rPr>
            <w:bCs/>
            <w:lang w:val="pt-BR"/>
          </w:rPr>
          <w:t xml:space="preserve">RTRUAWDS </w:t>
        </w:r>
        <w:r w:rsidRPr="004C1AE9">
          <w:rPr>
            <w:bCs/>
            <w:i/>
            <w:vertAlign w:val="subscript"/>
            <w:lang w:val="pt-BR"/>
          </w:rPr>
          <w:t>q, r, p, y</w:t>
        </w:r>
      </w:ins>
      <w:ins w:id="7530" w:author="ERCOT 102720" w:date="2020-09-04T16:21:00Z">
        <w:r w:rsidRPr="004C1AE9">
          <w:rPr>
            <w:bCs/>
            <w:lang w:val="es-MX"/>
          </w:rPr>
          <w:t>)</w:t>
        </w:r>
      </w:ins>
      <w:ins w:id="7531"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532" w:author="ERCOT 102720" w:date="2020-07-17T15:45:00Z"/>
          <w:bCs/>
          <w:lang w:val="es-MX"/>
        </w:rPr>
      </w:pPr>
      <w:ins w:id="7533" w:author="ERCOT 102720" w:date="2020-07-17T15:45:00Z">
        <w:r w:rsidRPr="004C1AE9">
          <w:rPr>
            <w:bCs/>
          </w:rPr>
          <w:tab/>
        </w:r>
      </w:ins>
      <w:r w:rsidRPr="004C1AE9">
        <w:rPr>
          <w:bCs/>
        </w:rPr>
        <w:tab/>
      </w:r>
      <w:r w:rsidRPr="004C1AE9">
        <w:rPr>
          <w:bCs/>
        </w:rPr>
        <w:tab/>
      </w:r>
      <w:ins w:id="7534" w:author="ERCOT 102720" w:date="2020-07-17T15:45:00Z">
        <w:r w:rsidRPr="004C1AE9">
          <w:rPr>
            <w:bCs/>
            <w:position w:val="-22"/>
          </w:rPr>
          <w:object w:dxaOrig="225" w:dyaOrig="450" w14:anchorId="54584A44">
            <v:shape id="_x0000_i1151" type="#_x0000_t75" style="width:13.75pt;height:21.9pt" o:ole="">
              <v:imagedata r:id="rId166" o:title=""/>
            </v:shape>
            <o:OLEObject Type="Embed" ProgID="Equation.3" ShapeID="_x0000_i1151" DrawAspect="Content" ObjectID="_1665315660" r:id="rId179"/>
          </w:object>
        </w:r>
      </w:ins>
      <w:ins w:id="7535" w:author="ERCOT 102720" w:date="2020-07-17T15:45:00Z">
        <w:r w:rsidRPr="004C1AE9">
          <w:rPr>
            <w:bCs/>
            <w:lang w:val="es-MX"/>
          </w:rPr>
          <w:t>(</w:t>
        </w:r>
      </w:ins>
      <w:ins w:id="7536" w:author="ERCOT 102720" w:date="2020-09-04T16:18:00Z">
        <w:r w:rsidRPr="004C1AE9">
          <w:rPr>
            <w:bCs/>
            <w:lang w:val="pt-BR"/>
          </w:rPr>
          <w:t xml:space="preserve">Max (0.001, </w:t>
        </w:r>
      </w:ins>
      <w:ins w:id="7537" w:author="ERCOT 102720" w:date="2020-07-17T15:45:00Z">
        <w:r w:rsidRPr="004C1AE9">
          <w:rPr>
            <w:bCs/>
            <w:lang w:val="es-MX"/>
          </w:rPr>
          <w:t xml:space="preserve">RTRUAWDS </w:t>
        </w:r>
        <w:r w:rsidRPr="004C1AE9">
          <w:rPr>
            <w:bCs/>
            <w:i/>
            <w:vertAlign w:val="subscript"/>
            <w:lang w:val="es-MX"/>
          </w:rPr>
          <w:t>q, r, p, y</w:t>
        </w:r>
      </w:ins>
      <w:ins w:id="7538" w:author="ERCOT 102720" w:date="2020-09-04T16:21:00Z">
        <w:r w:rsidRPr="004C1AE9">
          <w:rPr>
            <w:bCs/>
            <w:lang w:val="es-MX"/>
          </w:rPr>
          <w:t>)</w:t>
        </w:r>
      </w:ins>
      <w:ins w:id="7539"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540" w:author="ERCOT 102720" w:date="2020-07-17T15:45:00Z"/>
          <w:bCs/>
        </w:rPr>
      </w:pPr>
      <w:ins w:id="7541" w:author="ERCOT 102720" w:date="2020-07-17T15:45:00Z">
        <w:r w:rsidRPr="004C1AE9">
          <w:rPr>
            <w:bCs/>
          </w:rPr>
          <w:t>Where for Reg-Down:</w:t>
        </w:r>
      </w:ins>
    </w:p>
    <w:p w14:paraId="44CC438A" w14:textId="77777777" w:rsidR="004C1AE9" w:rsidRPr="004C1AE9" w:rsidRDefault="004C1AE9" w:rsidP="004C1AE9">
      <w:pPr>
        <w:spacing w:after="240"/>
        <w:ind w:left="2340" w:hanging="1620"/>
        <w:rPr>
          <w:ins w:id="7542" w:author="ERCOT 102720" w:date="2020-07-17T15:45:00Z"/>
          <w:i/>
          <w:vertAlign w:val="subscript"/>
          <w:lang w:val="pt-BR"/>
        </w:rPr>
      </w:pPr>
      <w:ins w:id="7543" w:author="ERCOT 1027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544" w:author="ERCOT 102720" w:date="2020-07-17T15:45:00Z"/>
          <w:bCs/>
          <w:lang w:val="pt-BR"/>
        </w:rPr>
      </w:pPr>
      <w:ins w:id="7545" w:author="ERCOT 1027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546" w:author="ERCOT 102720" w:date="2020-07-17T15:45:00Z"/>
          <w:bCs/>
          <w:lang w:val="pt-BR"/>
        </w:rPr>
      </w:pPr>
      <w:ins w:id="7547" w:author="ERCOT 1027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548" w:author="ERCOT 102720" w:date="2020-07-17T15:45:00Z">
        <w:r w:rsidRPr="004C1AE9">
          <w:rPr>
            <w:bCs/>
            <w:position w:val="-22"/>
          </w:rPr>
          <w:object w:dxaOrig="225" w:dyaOrig="450" w14:anchorId="5A25EE0A">
            <v:shape id="_x0000_i1152" type="#_x0000_t75" style="width:13.75pt;height:21.9pt" o:ole="">
              <v:imagedata r:id="rId164" o:title=""/>
            </v:shape>
            <o:OLEObject Type="Embed" ProgID="Equation.3" ShapeID="_x0000_i1152" DrawAspect="Content" ObjectID="_1665315661" r:id="rId180"/>
          </w:object>
        </w:r>
      </w:ins>
      <w:ins w:id="7549" w:author="ERCOT 1027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550" w:author="ERCOT 102720" w:date="2020-09-04T16:18:00Z">
        <w:r w:rsidRPr="004C1AE9">
          <w:rPr>
            <w:bCs/>
            <w:lang w:val="pt-BR"/>
          </w:rPr>
          <w:t xml:space="preserve">Max (0.001, </w:t>
        </w:r>
      </w:ins>
      <w:ins w:id="7551" w:author="ERCOT 1027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552" w:author="ERCOT 102720" w:date="2020-09-04T16:21:00Z">
        <w:r w:rsidRPr="004C1AE9">
          <w:rPr>
            <w:bCs/>
            <w:lang w:val="es-MX"/>
          </w:rPr>
          <w:t>)</w:t>
        </w:r>
      </w:ins>
      <w:ins w:id="7553" w:author="ERCOT 102720" w:date="2020-09-04T16:23:00Z">
        <w:r w:rsidRPr="004C1AE9">
          <w:rPr>
            <w:bCs/>
            <w:lang w:val="es-MX"/>
          </w:rPr>
          <w:t xml:space="preserve"> </w:t>
        </w:r>
      </w:ins>
      <w:ins w:id="7554"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555" w:author="ERCOT 102720" w:date="2020-07-17T15:45:00Z"/>
          <w:bCs/>
          <w:lang w:val="es-MX"/>
        </w:rPr>
      </w:pPr>
      <w:ins w:id="7556" w:author="ERCOT 102720" w:date="2020-07-17T15:45:00Z">
        <w:r w:rsidRPr="004C1AE9">
          <w:rPr>
            <w:bCs/>
          </w:rPr>
          <w:tab/>
        </w:r>
      </w:ins>
      <w:ins w:id="7557" w:author="ERCOT 102720" w:date="2020-08-17T17:38:00Z">
        <w:r w:rsidRPr="004C1AE9">
          <w:rPr>
            <w:bCs/>
          </w:rPr>
          <w:tab/>
        </w:r>
      </w:ins>
      <w:ins w:id="7558" w:author="ERCOT 102720" w:date="2020-07-17T15:45:00Z">
        <w:r w:rsidRPr="004C1AE9">
          <w:rPr>
            <w:bCs/>
          </w:rPr>
          <w:tab/>
        </w:r>
      </w:ins>
      <w:ins w:id="7559" w:author="ERCOT 102720" w:date="2020-07-17T15:45:00Z">
        <w:r w:rsidRPr="004C1AE9">
          <w:rPr>
            <w:bCs/>
            <w:position w:val="-22"/>
          </w:rPr>
          <w:object w:dxaOrig="225" w:dyaOrig="450" w14:anchorId="7C29DF94">
            <v:shape id="_x0000_i1153" type="#_x0000_t75" style="width:13.75pt;height:21.9pt" o:ole="">
              <v:imagedata r:id="rId166" o:title=""/>
            </v:shape>
            <o:OLEObject Type="Embed" ProgID="Equation.3" ShapeID="_x0000_i1153" DrawAspect="Content" ObjectID="_1665315662" r:id="rId181"/>
          </w:object>
        </w:r>
      </w:ins>
      <w:ins w:id="7560" w:author="ERCOT 102720" w:date="2020-07-17T15:45:00Z">
        <w:r w:rsidRPr="004C1AE9">
          <w:rPr>
            <w:bCs/>
            <w:lang w:val="es-MX"/>
          </w:rPr>
          <w:t>(</w:t>
        </w:r>
      </w:ins>
      <w:ins w:id="7561" w:author="ERCOT 102720" w:date="2020-09-04T16:19:00Z">
        <w:r w:rsidRPr="004C1AE9">
          <w:rPr>
            <w:bCs/>
            <w:lang w:val="pt-BR"/>
          </w:rPr>
          <w:t xml:space="preserve">Max (0.001, </w:t>
        </w:r>
      </w:ins>
      <w:ins w:id="7562" w:author="ERCOT 102720" w:date="2020-07-17T15:45:00Z">
        <w:r w:rsidRPr="004C1AE9">
          <w:rPr>
            <w:bCs/>
            <w:lang w:val="es-MX"/>
          </w:rPr>
          <w:t xml:space="preserve">RTRDAWDS </w:t>
        </w:r>
        <w:r w:rsidRPr="004C1AE9">
          <w:rPr>
            <w:bCs/>
            <w:i/>
            <w:vertAlign w:val="subscript"/>
            <w:lang w:val="es-MX"/>
          </w:rPr>
          <w:t>q, r, p, y</w:t>
        </w:r>
      </w:ins>
      <w:ins w:id="7563" w:author="ERCOT 102720" w:date="2020-09-04T16:21:00Z">
        <w:r w:rsidRPr="004C1AE9">
          <w:rPr>
            <w:bCs/>
            <w:lang w:val="es-MX"/>
          </w:rPr>
          <w:t>)</w:t>
        </w:r>
      </w:ins>
      <w:ins w:id="7564"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565" w:author="ERCOT 102720" w:date="2020-07-17T15:45:00Z"/>
          <w:bCs/>
        </w:rPr>
      </w:pPr>
      <w:ins w:id="7566" w:author="ERCOT 102720" w:date="2020-07-17T15:45:00Z">
        <w:r w:rsidRPr="004C1AE9">
          <w:rPr>
            <w:bCs/>
          </w:rPr>
          <w:t>Where for R</w:t>
        </w:r>
      </w:ins>
      <w:ins w:id="7567" w:author="ERCOT 102720" w:date="2020-08-17T17:38:00Z">
        <w:r w:rsidRPr="004C1AE9">
          <w:rPr>
            <w:bCs/>
          </w:rPr>
          <w:t>RS</w:t>
        </w:r>
      </w:ins>
      <w:ins w:id="7568" w:author="ERCOT 102720" w:date="2020-07-17T15:45:00Z">
        <w:r w:rsidRPr="004C1AE9">
          <w:rPr>
            <w:bCs/>
          </w:rPr>
          <w:t>:</w:t>
        </w:r>
      </w:ins>
    </w:p>
    <w:p w14:paraId="68B8BBA3" w14:textId="77777777" w:rsidR="004C1AE9" w:rsidRPr="004C1AE9" w:rsidRDefault="004C1AE9" w:rsidP="004C1AE9">
      <w:pPr>
        <w:spacing w:after="240"/>
        <w:ind w:left="2340" w:hanging="1620"/>
        <w:rPr>
          <w:ins w:id="7569" w:author="ERCOT 102720" w:date="2020-07-17T15:45:00Z"/>
          <w:bCs/>
          <w:i/>
          <w:iCs/>
          <w:sz w:val="16"/>
          <w:szCs w:val="16"/>
          <w:lang w:val="pt-BR"/>
        </w:rPr>
      </w:pPr>
      <w:ins w:id="7570" w:author="ERCOT 1027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571" w:author="ERCOT 102720" w:date="2020-07-17T15:45:00Z"/>
          <w:bCs/>
          <w:lang w:val="pt-BR"/>
        </w:rPr>
      </w:pPr>
      <w:ins w:id="7572" w:author="ERCOT 1027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573" w:author="ERCOT 102720" w:date="2020-07-17T15:45:00Z"/>
          <w:bCs/>
          <w:lang w:val="es-MX"/>
        </w:rPr>
      </w:pPr>
      <w:ins w:id="7574" w:author="ERCOT 102720" w:date="2020-07-17T15:45:00Z">
        <w:r w:rsidRPr="004C1AE9">
          <w:rPr>
            <w:bCs/>
            <w:lang w:val="pt-BR"/>
          </w:rPr>
          <w:t>RTR</w:t>
        </w:r>
      </w:ins>
      <w:ins w:id="7575" w:author="ERCOT 102720" w:date="2020-07-17T17:04:00Z">
        <w:r w:rsidRPr="004C1AE9">
          <w:rPr>
            <w:bCs/>
            <w:lang w:val="pt-BR"/>
          </w:rPr>
          <w:t>R</w:t>
        </w:r>
      </w:ins>
      <w:ins w:id="7576" w:author="ERCOT 1027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577" w:author="ERCOT 102720" w:date="2020-07-17T15:45:00Z">
        <w:r w:rsidRPr="004C1AE9">
          <w:rPr>
            <w:bCs/>
            <w:position w:val="-22"/>
          </w:rPr>
          <w:object w:dxaOrig="225" w:dyaOrig="450" w14:anchorId="6D732AD2">
            <v:shape id="_x0000_i1154" type="#_x0000_t75" style="width:13.75pt;height:21.9pt" o:ole="">
              <v:imagedata r:id="rId164" o:title=""/>
            </v:shape>
            <o:OLEObject Type="Embed" ProgID="Equation.3" ShapeID="_x0000_i1154" DrawAspect="Content" ObjectID="_1665315663" r:id="rId182"/>
          </w:object>
        </w:r>
      </w:ins>
      <w:ins w:id="7578" w:author="ERCOT 1027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579" w:author="ERCOT 102720" w:date="2020-09-04T16:19:00Z">
        <w:r w:rsidRPr="004C1AE9">
          <w:rPr>
            <w:bCs/>
            <w:lang w:val="pt-BR"/>
          </w:rPr>
          <w:t xml:space="preserve">Max (0.001, </w:t>
        </w:r>
      </w:ins>
      <w:ins w:id="7580" w:author="ERCOT 102720" w:date="2020-07-17T15:45:00Z">
        <w:r w:rsidRPr="004C1AE9">
          <w:rPr>
            <w:bCs/>
            <w:lang w:val="pt-BR"/>
          </w:rPr>
          <w:t xml:space="preserve">RTRRAWDS </w:t>
        </w:r>
        <w:r w:rsidRPr="004C1AE9">
          <w:rPr>
            <w:bCs/>
            <w:i/>
            <w:vertAlign w:val="subscript"/>
            <w:lang w:val="pt-BR"/>
          </w:rPr>
          <w:t>q, r, p, y</w:t>
        </w:r>
      </w:ins>
      <w:ins w:id="7581" w:author="ERCOT 102720" w:date="2020-09-04T16:21:00Z">
        <w:r w:rsidRPr="004C1AE9">
          <w:rPr>
            <w:bCs/>
            <w:lang w:val="es-MX"/>
          </w:rPr>
          <w:t>)</w:t>
        </w:r>
      </w:ins>
      <w:ins w:id="7582" w:author="ERCOT 102720" w:date="2020-09-04T16:22:00Z">
        <w:r w:rsidRPr="004C1AE9">
          <w:rPr>
            <w:bCs/>
            <w:lang w:val="es-MX"/>
          </w:rPr>
          <w:t xml:space="preserve"> </w:t>
        </w:r>
      </w:ins>
      <w:ins w:id="7583"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584" w:author="ERCOT 102720" w:date="2020-07-17T15:45:00Z">
        <w:r w:rsidRPr="004C1AE9">
          <w:rPr>
            <w:bCs/>
            <w:position w:val="-22"/>
          </w:rPr>
          <w:object w:dxaOrig="225" w:dyaOrig="450" w14:anchorId="763EB671">
            <v:shape id="_x0000_i1155" type="#_x0000_t75" style="width:13.75pt;height:21.9pt" o:ole="">
              <v:imagedata r:id="rId166" o:title=""/>
            </v:shape>
            <o:OLEObject Type="Embed" ProgID="Equation.3" ShapeID="_x0000_i1155" DrawAspect="Content" ObjectID="_1665315664" r:id="rId183"/>
          </w:object>
        </w:r>
      </w:ins>
      <w:ins w:id="7585" w:author="ERCOT 102720" w:date="2020-07-17T15:45:00Z">
        <w:r w:rsidRPr="004C1AE9">
          <w:rPr>
            <w:bCs/>
            <w:lang w:val="es-MX"/>
          </w:rPr>
          <w:t>(</w:t>
        </w:r>
      </w:ins>
      <w:ins w:id="7586" w:author="ERCOT 102720" w:date="2020-09-04T16:19:00Z">
        <w:r w:rsidRPr="004C1AE9">
          <w:rPr>
            <w:bCs/>
            <w:lang w:val="pt-BR"/>
          </w:rPr>
          <w:t xml:space="preserve">Max (0.001, </w:t>
        </w:r>
      </w:ins>
      <w:ins w:id="7587" w:author="ERCOT 102720" w:date="2020-07-17T15:45:00Z">
        <w:r w:rsidRPr="004C1AE9">
          <w:rPr>
            <w:bCs/>
            <w:lang w:val="es-MX"/>
          </w:rPr>
          <w:t xml:space="preserve">RTRRAWDS </w:t>
        </w:r>
        <w:r w:rsidRPr="004C1AE9">
          <w:rPr>
            <w:bCs/>
            <w:i/>
            <w:vertAlign w:val="subscript"/>
            <w:lang w:val="es-MX"/>
          </w:rPr>
          <w:t>q, r, p, y</w:t>
        </w:r>
      </w:ins>
      <w:ins w:id="7588" w:author="ERCOT 102720" w:date="2020-09-04T16:21:00Z">
        <w:r w:rsidRPr="004C1AE9">
          <w:rPr>
            <w:bCs/>
            <w:lang w:val="es-MX"/>
          </w:rPr>
          <w:t>)</w:t>
        </w:r>
      </w:ins>
      <w:ins w:id="7589"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590" w:author="ERCOT 102720" w:date="2020-07-17T15:45:00Z"/>
          <w:bCs/>
        </w:rPr>
      </w:pPr>
      <w:ins w:id="7591" w:author="ERCOT 102720" w:date="2020-07-17T15:45:00Z">
        <w:r w:rsidRPr="004C1AE9">
          <w:rPr>
            <w:bCs/>
          </w:rPr>
          <w:t>Where for Non-Spin:</w:t>
        </w:r>
      </w:ins>
    </w:p>
    <w:p w14:paraId="4F552750" w14:textId="77777777" w:rsidR="004C1AE9" w:rsidRPr="004C1AE9" w:rsidRDefault="004C1AE9" w:rsidP="004C1AE9">
      <w:pPr>
        <w:spacing w:after="240"/>
        <w:ind w:left="2340" w:hanging="1620"/>
        <w:rPr>
          <w:ins w:id="7592" w:author="ERCOT 102720" w:date="2020-07-17T15:45:00Z"/>
          <w:bCs/>
          <w:i/>
          <w:iCs/>
          <w:sz w:val="16"/>
          <w:szCs w:val="16"/>
          <w:lang w:val="pt-BR"/>
        </w:rPr>
      </w:pPr>
      <w:ins w:id="7593" w:author="ERCOT 1027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594" w:author="ERCOT 102720" w:date="2020-07-17T15:45:00Z"/>
          <w:bCs/>
          <w:lang w:val="pt-BR"/>
        </w:rPr>
      </w:pPr>
      <w:ins w:id="7595" w:author="ERCOT 1027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596" w:author="ERCOT 102720" w:date="2020-07-17T15:45:00Z"/>
          <w:bCs/>
          <w:lang w:val="es-MX"/>
        </w:rPr>
      </w:pPr>
      <w:ins w:id="7597" w:author="ERCOT 1027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598" w:author="ERCOT 102720" w:date="2020-07-17T15:45:00Z">
        <w:r w:rsidRPr="004C1AE9">
          <w:rPr>
            <w:bCs/>
            <w:position w:val="-22"/>
          </w:rPr>
          <w:object w:dxaOrig="225" w:dyaOrig="450" w14:anchorId="5EEA0C81">
            <v:shape id="_x0000_i1156" type="#_x0000_t75" style="width:13.75pt;height:21.9pt" o:ole="">
              <v:imagedata r:id="rId164" o:title=""/>
            </v:shape>
            <o:OLEObject Type="Embed" ProgID="Equation.3" ShapeID="_x0000_i1156" DrawAspect="Content" ObjectID="_1665315665" r:id="rId184"/>
          </w:object>
        </w:r>
      </w:ins>
      <w:ins w:id="7599" w:author="ERCOT 1027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600" w:author="ERCOT 102720" w:date="2020-09-04T16:20:00Z">
        <w:r w:rsidRPr="004C1AE9">
          <w:rPr>
            <w:bCs/>
            <w:lang w:val="pt-BR"/>
          </w:rPr>
          <w:t xml:space="preserve">Max (0.001, </w:t>
        </w:r>
      </w:ins>
      <w:ins w:id="7601" w:author="ERCOT 1027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602" w:author="ERCOT 102720" w:date="2020-09-04T16:21:00Z">
        <w:r w:rsidRPr="004C1AE9">
          <w:rPr>
            <w:bCs/>
            <w:lang w:val="es-MX"/>
          </w:rPr>
          <w:t>)</w:t>
        </w:r>
      </w:ins>
      <w:ins w:id="7603" w:author="ERCOT 102720" w:date="2020-09-04T16:22:00Z">
        <w:r w:rsidRPr="004C1AE9">
          <w:rPr>
            <w:bCs/>
            <w:lang w:val="es-MX"/>
          </w:rPr>
          <w:t xml:space="preserve"> </w:t>
        </w:r>
      </w:ins>
      <w:ins w:id="7604"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605" w:author="ERCOT 102720" w:date="2020-07-17T15:45:00Z">
        <w:r w:rsidRPr="004C1AE9">
          <w:rPr>
            <w:bCs/>
            <w:position w:val="-22"/>
          </w:rPr>
          <w:object w:dxaOrig="225" w:dyaOrig="450" w14:anchorId="53EE89A7">
            <v:shape id="_x0000_i1157" type="#_x0000_t75" style="width:13.75pt;height:21.9pt" o:ole="">
              <v:imagedata r:id="rId166" o:title=""/>
            </v:shape>
            <o:OLEObject Type="Embed" ProgID="Equation.3" ShapeID="_x0000_i1157" DrawAspect="Content" ObjectID="_1665315666" r:id="rId185"/>
          </w:object>
        </w:r>
      </w:ins>
      <w:ins w:id="7606" w:author="ERCOT 102720" w:date="2020-07-17T15:45:00Z">
        <w:r w:rsidRPr="004C1AE9">
          <w:rPr>
            <w:bCs/>
            <w:lang w:val="es-MX"/>
          </w:rPr>
          <w:t>(</w:t>
        </w:r>
      </w:ins>
      <w:ins w:id="7607" w:author="ERCOT 102720" w:date="2020-09-04T16:20:00Z">
        <w:r w:rsidRPr="004C1AE9">
          <w:rPr>
            <w:bCs/>
            <w:lang w:val="pt-BR"/>
          </w:rPr>
          <w:t xml:space="preserve">Max (0.001, </w:t>
        </w:r>
      </w:ins>
      <w:ins w:id="7608" w:author="ERCOT 102720" w:date="2020-07-17T15:45:00Z">
        <w:r w:rsidRPr="004C1AE9">
          <w:rPr>
            <w:bCs/>
            <w:lang w:val="es-MX"/>
          </w:rPr>
          <w:t xml:space="preserve">RTNSAWDS </w:t>
        </w:r>
        <w:r w:rsidRPr="004C1AE9">
          <w:rPr>
            <w:bCs/>
            <w:i/>
            <w:vertAlign w:val="subscript"/>
            <w:lang w:val="es-MX"/>
          </w:rPr>
          <w:t>q, r, p, y</w:t>
        </w:r>
      </w:ins>
      <w:ins w:id="7609" w:author="ERCOT 102720" w:date="2020-09-04T16:21:00Z">
        <w:r w:rsidRPr="004C1AE9">
          <w:rPr>
            <w:bCs/>
            <w:lang w:val="es-MX"/>
          </w:rPr>
          <w:t>)</w:t>
        </w:r>
      </w:ins>
      <w:ins w:id="7610"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611" w:author="ERCOT 102720" w:date="2020-07-17T15:45:00Z"/>
          <w:bCs/>
        </w:rPr>
      </w:pPr>
      <w:ins w:id="7612" w:author="ERCOT 102720" w:date="2020-07-17T15:45:00Z">
        <w:r w:rsidRPr="004C1AE9">
          <w:rPr>
            <w:bCs/>
          </w:rPr>
          <w:t>Where for ERCOT Contingency Reserve</w:t>
        </w:r>
      </w:ins>
      <w:ins w:id="7613" w:author="ERCOT 102720" w:date="2020-08-17T17:38:00Z">
        <w:r w:rsidRPr="004C1AE9">
          <w:rPr>
            <w:bCs/>
          </w:rPr>
          <w:t xml:space="preserve"> (ECRS)</w:t>
        </w:r>
      </w:ins>
      <w:ins w:id="7614" w:author="ERCOT 102720" w:date="2020-07-17T15:45:00Z">
        <w:r w:rsidRPr="004C1AE9">
          <w:rPr>
            <w:bCs/>
          </w:rPr>
          <w:t>:</w:t>
        </w:r>
      </w:ins>
    </w:p>
    <w:p w14:paraId="71BBEA74" w14:textId="77777777" w:rsidR="004C1AE9" w:rsidRPr="004C1AE9" w:rsidRDefault="004C1AE9" w:rsidP="004C1AE9">
      <w:pPr>
        <w:spacing w:after="240"/>
        <w:ind w:left="2340" w:hanging="1620"/>
        <w:rPr>
          <w:ins w:id="7615" w:author="ERCOT 102720" w:date="2020-07-17T15:45:00Z"/>
          <w:bCs/>
          <w:i/>
          <w:iCs/>
          <w:sz w:val="16"/>
          <w:szCs w:val="16"/>
          <w:lang w:val="pt-BR"/>
        </w:rPr>
      </w:pPr>
      <w:ins w:id="7616" w:author="ERCOT 1027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617" w:author="ERCOT 102720" w:date="2020-07-17T15:45:00Z"/>
          <w:bCs/>
          <w:lang w:val="pt-BR"/>
        </w:rPr>
      </w:pPr>
      <w:ins w:id="7618" w:author="ERCOT 1027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619" w:author="ERCOT 102720" w:date="2020-07-17T15:45:00Z"/>
          <w:bCs/>
          <w:lang w:val="es-MX"/>
        </w:rPr>
      </w:pPr>
      <w:ins w:id="7620" w:author="ERCOT 102720" w:date="2020-07-17T15:45:00Z">
        <w:r w:rsidRPr="004C1AE9">
          <w:rPr>
            <w:bCs/>
            <w:lang w:val="pt-BR"/>
          </w:rPr>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621" w:author="ERCOT 102720" w:date="2020-07-17T15:45:00Z">
        <w:r w:rsidRPr="004C1AE9">
          <w:rPr>
            <w:bCs/>
            <w:position w:val="-22"/>
          </w:rPr>
          <w:object w:dxaOrig="225" w:dyaOrig="450" w14:anchorId="0123AEE1">
            <v:shape id="_x0000_i1158" type="#_x0000_t75" style="width:13.75pt;height:21.9pt" o:ole="">
              <v:imagedata r:id="rId164" o:title=""/>
            </v:shape>
            <o:OLEObject Type="Embed" ProgID="Equation.3" ShapeID="_x0000_i1158" DrawAspect="Content" ObjectID="_1665315667" r:id="rId186"/>
          </w:object>
        </w:r>
      </w:ins>
      <w:ins w:id="7622" w:author="ERCOT 1027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623" w:author="ERCOT 102720" w:date="2020-09-04T16:20:00Z">
        <w:r w:rsidRPr="004C1AE9">
          <w:rPr>
            <w:bCs/>
            <w:lang w:val="pt-BR"/>
          </w:rPr>
          <w:t xml:space="preserve">Max (0.001, </w:t>
        </w:r>
      </w:ins>
      <w:ins w:id="7624" w:author="ERCOT 102720" w:date="2020-07-17T15:45:00Z">
        <w:r w:rsidRPr="004C1AE9">
          <w:rPr>
            <w:bCs/>
            <w:lang w:val="pt-BR"/>
          </w:rPr>
          <w:t xml:space="preserve">RTECRAWDS </w:t>
        </w:r>
        <w:r w:rsidRPr="004C1AE9">
          <w:rPr>
            <w:bCs/>
            <w:i/>
            <w:vertAlign w:val="subscript"/>
            <w:lang w:val="pt-BR"/>
          </w:rPr>
          <w:t>q, r, p, y</w:t>
        </w:r>
      </w:ins>
      <w:ins w:id="7625" w:author="ERCOT 102720" w:date="2020-09-04T16:21:00Z">
        <w:r w:rsidRPr="004C1AE9">
          <w:rPr>
            <w:bCs/>
            <w:lang w:val="es-MX"/>
          </w:rPr>
          <w:t>)</w:t>
        </w:r>
      </w:ins>
      <w:ins w:id="7626"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627" w:author="ERCOT 102720" w:date="2020-07-17T15:45:00Z">
        <w:r w:rsidRPr="004C1AE9">
          <w:rPr>
            <w:bCs/>
            <w:position w:val="-22"/>
          </w:rPr>
          <w:object w:dxaOrig="225" w:dyaOrig="450" w14:anchorId="50F88DBB">
            <v:shape id="_x0000_i1159" type="#_x0000_t75" style="width:13.75pt;height:21.9pt" o:ole="">
              <v:imagedata r:id="rId166" o:title=""/>
            </v:shape>
            <o:OLEObject Type="Embed" ProgID="Equation.3" ShapeID="_x0000_i1159" DrawAspect="Content" ObjectID="_1665315668" r:id="rId187"/>
          </w:object>
        </w:r>
      </w:ins>
      <w:ins w:id="7628" w:author="ERCOT 102720" w:date="2020-07-17T15:45:00Z">
        <w:r w:rsidRPr="004C1AE9">
          <w:rPr>
            <w:bCs/>
            <w:lang w:val="es-MX"/>
          </w:rPr>
          <w:t>(</w:t>
        </w:r>
      </w:ins>
      <w:ins w:id="7629" w:author="ERCOT 102720" w:date="2020-09-04T16:21:00Z">
        <w:r w:rsidRPr="004C1AE9">
          <w:rPr>
            <w:bCs/>
            <w:lang w:val="pt-BR"/>
          </w:rPr>
          <w:t xml:space="preserve">Max (0.001, </w:t>
        </w:r>
      </w:ins>
      <w:ins w:id="7630" w:author="ERCOT 102720" w:date="2020-07-17T15:45:00Z">
        <w:r w:rsidRPr="004C1AE9">
          <w:rPr>
            <w:bCs/>
            <w:lang w:val="es-MX"/>
          </w:rPr>
          <w:t xml:space="preserve">RTECRAWDS </w:t>
        </w:r>
        <w:r w:rsidRPr="004C1AE9">
          <w:rPr>
            <w:bCs/>
            <w:i/>
            <w:vertAlign w:val="subscript"/>
            <w:lang w:val="es-MX"/>
          </w:rPr>
          <w:t>q, r, p, y</w:t>
        </w:r>
      </w:ins>
      <w:ins w:id="7631" w:author="ERCOT 102720" w:date="2020-09-04T16:21:00Z">
        <w:r w:rsidRPr="004C1AE9">
          <w:rPr>
            <w:bCs/>
            <w:lang w:val="es-MX"/>
          </w:rPr>
          <w:t>)</w:t>
        </w:r>
      </w:ins>
      <w:ins w:id="7632"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633" w:author="ERCOT 102720" w:date="2020-07-17T15:45:00Z"/>
        </w:rPr>
      </w:pPr>
      <w:ins w:id="7634" w:author="ERCOT 1027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635" w:author="ERCOT 102720" w:date="2020-07-17T15:45:00Z"/>
        </w:trPr>
        <w:tc>
          <w:tcPr>
            <w:tcW w:w="934" w:type="pct"/>
          </w:tcPr>
          <w:p w14:paraId="70E4E351" w14:textId="77777777" w:rsidR="004C1AE9" w:rsidRPr="004C1AE9" w:rsidRDefault="004C1AE9" w:rsidP="004C1AE9">
            <w:pPr>
              <w:spacing w:after="240"/>
              <w:rPr>
                <w:ins w:id="7636" w:author="ERCOT 102720" w:date="2020-07-17T15:45:00Z"/>
                <w:b/>
                <w:iCs/>
                <w:sz w:val="20"/>
                <w:szCs w:val="20"/>
              </w:rPr>
            </w:pPr>
            <w:ins w:id="7637" w:author="ERCOT 102720" w:date="2020-07-17T15:45:00Z">
              <w:r w:rsidRPr="004C1AE9">
                <w:rPr>
                  <w:b/>
                  <w:iCs/>
                  <w:sz w:val="20"/>
                  <w:szCs w:val="20"/>
                </w:rPr>
                <w:t>Variable</w:t>
              </w:r>
            </w:ins>
          </w:p>
        </w:tc>
        <w:tc>
          <w:tcPr>
            <w:tcW w:w="481" w:type="pct"/>
          </w:tcPr>
          <w:p w14:paraId="17F19982" w14:textId="77777777" w:rsidR="004C1AE9" w:rsidRPr="004C1AE9" w:rsidRDefault="004C1AE9" w:rsidP="004C1AE9">
            <w:pPr>
              <w:spacing w:after="240"/>
              <w:rPr>
                <w:ins w:id="7638" w:author="ERCOT 102720" w:date="2020-07-17T15:45:00Z"/>
                <w:b/>
                <w:iCs/>
                <w:sz w:val="20"/>
                <w:szCs w:val="20"/>
              </w:rPr>
            </w:pPr>
            <w:ins w:id="7639" w:author="ERCOT 1027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640" w:author="ERCOT 102720" w:date="2020-07-17T15:45:00Z"/>
                <w:b/>
                <w:iCs/>
                <w:sz w:val="20"/>
                <w:szCs w:val="20"/>
              </w:rPr>
            </w:pPr>
            <w:ins w:id="7641" w:author="ERCOT 102720" w:date="2020-07-17T15:45:00Z">
              <w:r w:rsidRPr="004C1AE9">
                <w:rPr>
                  <w:b/>
                  <w:iCs/>
                  <w:sz w:val="20"/>
                  <w:szCs w:val="20"/>
                </w:rPr>
                <w:t>Definition</w:t>
              </w:r>
            </w:ins>
          </w:p>
        </w:tc>
      </w:tr>
      <w:tr w:rsidR="004C1AE9" w:rsidRPr="004C1AE9" w14:paraId="3B7BAFA7" w14:textId="77777777" w:rsidTr="0088075C">
        <w:trPr>
          <w:cantSplit/>
          <w:ins w:id="7642" w:author="ERCOT 102720" w:date="2020-07-17T15:45:00Z"/>
        </w:trPr>
        <w:tc>
          <w:tcPr>
            <w:tcW w:w="934" w:type="pct"/>
          </w:tcPr>
          <w:p w14:paraId="5BED55B4" w14:textId="77777777" w:rsidR="004C1AE9" w:rsidRPr="004C1AE9" w:rsidRDefault="004C1AE9" w:rsidP="004C1AE9">
            <w:pPr>
              <w:spacing w:after="60"/>
              <w:rPr>
                <w:ins w:id="7643" w:author="ERCOT 102720" w:date="2020-07-17T15:45:00Z"/>
                <w:iCs/>
                <w:sz w:val="20"/>
                <w:szCs w:val="20"/>
              </w:rPr>
            </w:pPr>
            <w:ins w:id="7644" w:author="ERCOT 1027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645" w:author="ERCOT 102720" w:date="2020-07-17T15:45:00Z"/>
                <w:iCs/>
                <w:sz w:val="20"/>
                <w:szCs w:val="20"/>
              </w:rPr>
            </w:pPr>
            <w:ins w:id="7646" w:author="ERCOT 102720" w:date="2020-07-17T15:45:00Z">
              <w:r w:rsidRPr="004C1AE9">
                <w:rPr>
                  <w:iCs/>
                  <w:sz w:val="20"/>
                  <w:szCs w:val="20"/>
                </w:rPr>
                <w:t>$</w:t>
              </w:r>
            </w:ins>
          </w:p>
        </w:tc>
        <w:tc>
          <w:tcPr>
            <w:tcW w:w="3585" w:type="pct"/>
          </w:tcPr>
          <w:p w14:paraId="32066C76" w14:textId="672FCC68" w:rsidR="004C1AE9" w:rsidRPr="004C1AE9" w:rsidRDefault="004C1AE9" w:rsidP="004C1AE9">
            <w:pPr>
              <w:spacing w:after="60"/>
              <w:rPr>
                <w:ins w:id="7647" w:author="ERCOT 102720" w:date="2020-07-17T15:45:00Z"/>
                <w:iCs/>
                <w:sz w:val="20"/>
                <w:szCs w:val="20"/>
              </w:rPr>
            </w:pPr>
            <w:ins w:id="7648" w:author="ERCOT 1027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649" w:author="ERCOT 102720" w:date="2020-09-08T14:53:00Z">
              <w:r w:rsidRPr="004C1AE9">
                <w:rPr>
                  <w:iCs/>
                  <w:sz w:val="20"/>
                  <w:szCs w:val="20"/>
                </w:rPr>
                <w:t xml:space="preserve">or consumed </w:t>
              </w:r>
            </w:ins>
            <w:ins w:id="7650" w:author="ERCOT 102720" w:date="2020-07-17T15:45:00Z">
              <w:r w:rsidRPr="004C1AE9">
                <w:rPr>
                  <w:iCs/>
                  <w:sz w:val="20"/>
                  <w:szCs w:val="20"/>
                </w:rPr>
                <w:t xml:space="preserve">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651" w:author="ERCOT 102720" w:date="2020-07-17T15:45:00Z"/>
        </w:trPr>
        <w:tc>
          <w:tcPr>
            <w:tcW w:w="934" w:type="pct"/>
          </w:tcPr>
          <w:p w14:paraId="130E69C5" w14:textId="77777777" w:rsidR="004C1AE9" w:rsidRPr="004C1AE9" w:rsidRDefault="004C1AE9" w:rsidP="004C1AE9">
            <w:pPr>
              <w:spacing w:after="60"/>
              <w:rPr>
                <w:ins w:id="7652" w:author="ERCOT 102720" w:date="2020-07-17T15:45:00Z"/>
                <w:iCs/>
                <w:sz w:val="20"/>
                <w:szCs w:val="20"/>
              </w:rPr>
            </w:pPr>
            <w:ins w:id="7653" w:author="ERCOT 1027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654" w:author="ERCOT 102720" w:date="2020-07-17T15:45:00Z"/>
                <w:iCs/>
                <w:sz w:val="20"/>
                <w:szCs w:val="20"/>
              </w:rPr>
            </w:pPr>
            <w:ins w:id="7655" w:author="ERCOT 102720" w:date="2020-07-17T15:45:00Z">
              <w:r w:rsidRPr="004C1AE9">
                <w:rPr>
                  <w:iCs/>
                  <w:sz w:val="20"/>
                  <w:szCs w:val="20"/>
                </w:rPr>
                <w:t>$</w:t>
              </w:r>
            </w:ins>
          </w:p>
        </w:tc>
        <w:tc>
          <w:tcPr>
            <w:tcW w:w="3585" w:type="pct"/>
          </w:tcPr>
          <w:p w14:paraId="2FB07229" w14:textId="45263E46" w:rsidR="004C1AE9" w:rsidRPr="004C1AE9" w:rsidRDefault="004C1AE9" w:rsidP="005A7A58">
            <w:pPr>
              <w:spacing w:after="60"/>
              <w:rPr>
                <w:ins w:id="7656" w:author="ERCOT 102720" w:date="2020-07-17T15:45:00Z"/>
                <w:iCs/>
                <w:sz w:val="20"/>
                <w:szCs w:val="20"/>
              </w:rPr>
            </w:pPr>
            <w:ins w:id="7657" w:author="ERCOT 102720" w:date="2020-07-17T15:45:00Z">
              <w:r w:rsidRPr="004C1AE9">
                <w:rPr>
                  <w:i/>
                  <w:iCs/>
                  <w:sz w:val="20"/>
                  <w:szCs w:val="20"/>
                </w:rPr>
                <w:t xml:space="preserve">Real-Time Energy Net Revenue– </w:t>
              </w:r>
              <w:r w:rsidRPr="004C1AE9">
                <w:rPr>
                  <w:iCs/>
                  <w:sz w:val="20"/>
                  <w:szCs w:val="20"/>
                </w:rPr>
                <w:t>The net difference between the Real</w:t>
              </w:r>
            </w:ins>
            <w:ins w:id="7658" w:author="ERCOT 102720" w:date="2020-07-17T17:11:00Z">
              <w:r w:rsidRPr="004C1AE9">
                <w:rPr>
                  <w:iCs/>
                  <w:sz w:val="20"/>
                  <w:szCs w:val="20"/>
                </w:rPr>
                <w:t>-</w:t>
              </w:r>
            </w:ins>
            <w:ins w:id="7659" w:author="ERCOT 102720" w:date="2020-07-17T15:45:00Z">
              <w:del w:id="7660" w:author="ERCOT 102720" w:date="2020-07-17T17:11:00Z">
                <w:r w:rsidRPr="004C1AE9" w:rsidDel="002C17D4">
                  <w:rPr>
                    <w:iCs/>
                    <w:sz w:val="20"/>
                    <w:szCs w:val="20"/>
                  </w:rPr>
                  <w:delText xml:space="preserve"> </w:delText>
                </w:r>
              </w:del>
            </w:ins>
            <w:ins w:id="7661" w:author="ERCOT 102720" w:date="2020-07-17T17:11:00Z">
              <w:r w:rsidRPr="004C1AE9">
                <w:rPr>
                  <w:iCs/>
                  <w:sz w:val="20"/>
                  <w:szCs w:val="20"/>
                </w:rPr>
                <w:t>T</w:t>
              </w:r>
            </w:ins>
            <w:ins w:id="7662" w:author="ERCOT 102720" w:date="2020-07-17T15:45:00Z">
              <w:r w:rsidRPr="004C1AE9">
                <w:rPr>
                  <w:iCs/>
                  <w:sz w:val="20"/>
                  <w:szCs w:val="20"/>
                </w:rPr>
                <w:t>ime Energy Revenue and the Real</w:t>
              </w:r>
            </w:ins>
            <w:ins w:id="7663" w:author="ERCOT 102720" w:date="2020-10-27T13:50:00Z">
              <w:r w:rsidR="00456F7A">
                <w:rPr>
                  <w:iCs/>
                  <w:sz w:val="20"/>
                  <w:szCs w:val="20"/>
                </w:rPr>
                <w:t>-</w:t>
              </w:r>
            </w:ins>
            <w:ins w:id="7664" w:author="ERCOT 102720" w:date="2020-07-17T15:45:00Z">
              <w:r w:rsidRPr="004C1AE9">
                <w:rPr>
                  <w:iCs/>
                  <w:sz w:val="20"/>
                  <w:szCs w:val="20"/>
                </w:rPr>
                <w:t>Time Energy Revenue Target</w:t>
              </w:r>
            </w:ins>
            <w:ins w:id="7665" w:author="ERCOT 102720" w:date="2020-07-17T17:08:00Z">
              <w:r w:rsidRPr="004C1AE9">
                <w:rPr>
                  <w:iCs/>
                  <w:sz w:val="20"/>
                  <w:szCs w:val="20"/>
                </w:rPr>
                <w:t xml:space="preserve"> </w:t>
              </w:r>
            </w:ins>
            <w:ins w:id="7666" w:author="ERCOT 1027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667" w:author="ERCOT 102720" w:date="2020-07-17T15:45:00Z"/>
        </w:trPr>
        <w:tc>
          <w:tcPr>
            <w:tcW w:w="934" w:type="pct"/>
          </w:tcPr>
          <w:p w14:paraId="032C8BDD" w14:textId="77777777" w:rsidR="004C1AE9" w:rsidRPr="004C1AE9" w:rsidRDefault="004C1AE9" w:rsidP="004C1AE9">
            <w:pPr>
              <w:spacing w:after="60"/>
              <w:rPr>
                <w:ins w:id="7668" w:author="ERCOT 102720" w:date="2020-07-17T15:45:00Z"/>
                <w:iCs/>
                <w:sz w:val="20"/>
                <w:szCs w:val="20"/>
                <w:lang w:val="pt-BR"/>
              </w:rPr>
            </w:pPr>
            <w:ins w:id="7669" w:author="ERCOT 1027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670" w:author="ERCOT 102720" w:date="2020-07-17T15:45:00Z"/>
                <w:iCs/>
                <w:sz w:val="20"/>
                <w:szCs w:val="20"/>
              </w:rPr>
            </w:pPr>
            <w:ins w:id="7671" w:author="ERCOT 1027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672" w:author="ERCOT 102720" w:date="2020-07-17T15:45:00Z"/>
                <w:i/>
                <w:iCs/>
                <w:sz w:val="20"/>
                <w:szCs w:val="20"/>
              </w:rPr>
            </w:pPr>
            <w:ins w:id="7673" w:author="ERCOT 1027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674" w:author="ERCOT 102720" w:date="2020-07-17T15:45:00Z"/>
        </w:trPr>
        <w:tc>
          <w:tcPr>
            <w:tcW w:w="934" w:type="pct"/>
          </w:tcPr>
          <w:p w14:paraId="260EDFC3" w14:textId="77777777" w:rsidR="004C1AE9" w:rsidRPr="004C1AE9" w:rsidRDefault="004C1AE9" w:rsidP="004C1AE9">
            <w:pPr>
              <w:spacing w:after="60"/>
              <w:rPr>
                <w:ins w:id="7675" w:author="ERCOT 102720" w:date="2020-07-17T15:45:00Z"/>
                <w:bCs/>
                <w:sz w:val="20"/>
                <w:szCs w:val="20"/>
              </w:rPr>
            </w:pPr>
            <w:ins w:id="7676" w:author="ERCOT 1027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677" w:author="ERCOT 102720" w:date="2020-07-17T15:45:00Z"/>
                <w:iCs/>
                <w:sz w:val="20"/>
                <w:szCs w:val="20"/>
              </w:rPr>
            </w:pPr>
            <w:ins w:id="7678" w:author="ERCOT 1027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679" w:author="ERCOT 102720" w:date="2020-07-17T15:45:00Z"/>
                <w:i/>
                <w:iCs/>
                <w:sz w:val="20"/>
                <w:szCs w:val="20"/>
              </w:rPr>
            </w:pPr>
            <w:ins w:id="7680" w:author="ERCOT 1027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681" w:author="ERCOT 102720" w:date="2020-07-17T17:13:00Z">
              <w:r w:rsidRPr="004C1AE9">
                <w:rPr>
                  <w:iCs/>
                  <w:sz w:val="20"/>
                  <w:szCs w:val="20"/>
                </w:rPr>
                <w:t xml:space="preserve"> at Resource node </w:t>
              </w:r>
              <w:r w:rsidRPr="004C1AE9">
                <w:rPr>
                  <w:i/>
                  <w:iCs/>
                  <w:sz w:val="20"/>
                  <w:szCs w:val="20"/>
                </w:rPr>
                <w:t>p</w:t>
              </w:r>
            </w:ins>
            <w:ins w:id="7682" w:author="ERCOT 1027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683" w:author="ERCOT 102720" w:date="2020-07-17T15:45:00Z"/>
        </w:trPr>
        <w:tc>
          <w:tcPr>
            <w:tcW w:w="934" w:type="pct"/>
          </w:tcPr>
          <w:p w14:paraId="0C5E4D88" w14:textId="77777777" w:rsidR="004C1AE9" w:rsidRPr="004C1AE9" w:rsidRDefault="004C1AE9" w:rsidP="004C1AE9">
            <w:pPr>
              <w:spacing w:after="60"/>
              <w:rPr>
                <w:ins w:id="7684" w:author="ERCOT 102720" w:date="2020-07-17T15:45:00Z"/>
                <w:iCs/>
                <w:sz w:val="20"/>
                <w:szCs w:val="20"/>
              </w:rPr>
            </w:pPr>
            <w:ins w:id="7685" w:author="ERCOT 102720" w:date="2020-07-17T15:45:00Z">
              <w:r w:rsidRPr="004C1AE9">
                <w:rPr>
                  <w:iCs/>
                  <w:sz w:val="20"/>
                  <w:szCs w:val="20"/>
                </w:rPr>
                <w:t>EMRE</w:t>
              </w:r>
            </w:ins>
            <w:ins w:id="7686" w:author="ERCOT 102720" w:date="2020-09-07T16:28:00Z">
              <w:r w:rsidRPr="004C1AE9">
                <w:rPr>
                  <w:iCs/>
                  <w:sz w:val="20"/>
                  <w:szCs w:val="20"/>
                </w:rPr>
                <w:t>GEN</w:t>
              </w:r>
            </w:ins>
            <w:ins w:id="7687"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688" w:author="ERCOT 102720" w:date="2020-07-17T15:45:00Z"/>
                <w:iCs/>
                <w:sz w:val="20"/>
                <w:szCs w:val="20"/>
              </w:rPr>
            </w:pPr>
            <w:ins w:id="7689" w:author="ERCOT 102720" w:date="2020-07-17T15:45:00Z">
              <w:r w:rsidRPr="004C1AE9">
                <w:rPr>
                  <w:iCs/>
                  <w:sz w:val="20"/>
                  <w:szCs w:val="20"/>
                </w:rPr>
                <w:t>MWh</w:t>
              </w:r>
            </w:ins>
          </w:p>
        </w:tc>
        <w:tc>
          <w:tcPr>
            <w:tcW w:w="3585" w:type="pct"/>
          </w:tcPr>
          <w:p w14:paraId="2A6FA1D9" w14:textId="345D27A7" w:rsidR="004C1AE9" w:rsidRPr="004C1AE9" w:rsidRDefault="004C1AE9" w:rsidP="004C1AE9">
            <w:pPr>
              <w:spacing w:after="60"/>
              <w:rPr>
                <w:ins w:id="7690" w:author="ERCOT 102720" w:date="2020-07-17T15:45:00Z"/>
                <w:i/>
                <w:iCs/>
                <w:sz w:val="20"/>
                <w:szCs w:val="20"/>
              </w:rPr>
            </w:pPr>
            <w:ins w:id="7691" w:author="ERCOT 102720" w:date="2020-07-17T15:45:00Z">
              <w:r w:rsidRPr="004C1AE9">
                <w:rPr>
                  <w:i/>
                  <w:iCs/>
                  <w:sz w:val="20"/>
                  <w:szCs w:val="20"/>
                </w:rPr>
                <w:t>Emergency Energy</w:t>
              </w:r>
            </w:ins>
            <w:ins w:id="7692" w:author="ERCOT 102720" w:date="2020-09-07T16:28:00Z">
              <w:r w:rsidRPr="004C1AE9">
                <w:rPr>
                  <w:i/>
                  <w:iCs/>
                  <w:sz w:val="20"/>
                  <w:szCs w:val="20"/>
                </w:rPr>
                <w:t xml:space="preserve"> for Generation</w:t>
              </w:r>
            </w:ins>
            <w:ins w:id="7693" w:author="ERCOT 102720" w:date="2020-07-17T15:45:00Z">
              <w:r w:rsidRPr="004C1AE9">
                <w:rPr>
                  <w:i/>
                  <w:iCs/>
                  <w:sz w:val="20"/>
                  <w:szCs w:val="20"/>
                </w:rPr>
                <w:t xml:space="preserve"> per QSE per Settlement Point per Resource</w:t>
              </w:r>
              <w:r w:rsidRPr="004C1AE9">
                <w:rPr>
                  <w:iCs/>
                  <w:sz w:val="20"/>
                  <w:szCs w:val="20"/>
                </w:rPr>
                <w:t xml:space="preserve">—The </w:t>
              </w:r>
            </w:ins>
            <w:ins w:id="7694" w:author="ERCOT 102720" w:date="2020-09-07T16:28:00Z">
              <w:r w:rsidRPr="004C1AE9">
                <w:rPr>
                  <w:iCs/>
                  <w:sz w:val="20"/>
                  <w:szCs w:val="20"/>
                </w:rPr>
                <w:t>generation</w:t>
              </w:r>
            </w:ins>
            <w:ins w:id="7695" w:author="ERCOT 102720" w:date="2020-07-17T15:45:00Z">
              <w:r w:rsidRPr="004C1AE9">
                <w:rPr>
                  <w:iCs/>
                  <w:sz w:val="20"/>
                  <w:szCs w:val="20"/>
                </w:rPr>
                <w:t xml:space="preserve"> produced 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696" w:author="ERCOT 102720" w:date="2020-09-07T16:29:00Z"/>
        </w:trPr>
        <w:tc>
          <w:tcPr>
            <w:tcW w:w="934" w:type="pct"/>
          </w:tcPr>
          <w:p w14:paraId="0F1B5E0D" w14:textId="77777777" w:rsidR="004C1AE9" w:rsidRPr="004C1AE9" w:rsidRDefault="004C1AE9" w:rsidP="004C1AE9">
            <w:pPr>
              <w:spacing w:after="60"/>
              <w:rPr>
                <w:ins w:id="7697" w:author="ERCOT 102720" w:date="2020-09-07T16:29:00Z"/>
                <w:iCs/>
                <w:sz w:val="20"/>
                <w:szCs w:val="20"/>
              </w:rPr>
            </w:pPr>
            <w:ins w:id="7698" w:author="ERCOT 1027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699" w:author="ERCOT 102720" w:date="2020-09-07T16:29:00Z"/>
                <w:iCs/>
                <w:sz w:val="20"/>
                <w:szCs w:val="20"/>
              </w:rPr>
            </w:pPr>
            <w:ins w:id="7700" w:author="ERCOT 1027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701" w:author="ERCOT 102720" w:date="2020-09-07T16:29:00Z"/>
                <w:i/>
                <w:iCs/>
                <w:sz w:val="20"/>
                <w:szCs w:val="20"/>
              </w:rPr>
            </w:pPr>
            <w:ins w:id="7702" w:author="ERCOT 1027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703" w:author="ERCOT 102720" w:date="2020-07-17T15:45:00Z"/>
        </w:trPr>
        <w:tc>
          <w:tcPr>
            <w:tcW w:w="934" w:type="pct"/>
          </w:tcPr>
          <w:p w14:paraId="4ACD60CC" w14:textId="77777777" w:rsidR="004C1AE9" w:rsidRPr="004C1AE9" w:rsidRDefault="004C1AE9" w:rsidP="004C1AE9">
            <w:pPr>
              <w:spacing w:after="60"/>
              <w:rPr>
                <w:ins w:id="7704" w:author="ERCOT 102720" w:date="2020-07-17T15:45:00Z"/>
                <w:bCs/>
                <w:sz w:val="20"/>
                <w:szCs w:val="20"/>
              </w:rPr>
            </w:pPr>
            <w:ins w:id="7705" w:author="ERCOT 1027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706" w:author="ERCOT 102720" w:date="2020-07-17T15:45:00Z"/>
                <w:iCs/>
                <w:sz w:val="20"/>
                <w:szCs w:val="20"/>
              </w:rPr>
            </w:pPr>
            <w:ins w:id="7707" w:author="ERCOT 102720" w:date="2020-07-17T15:45:00Z">
              <w:r w:rsidRPr="004C1AE9">
                <w:rPr>
                  <w:iCs/>
                  <w:sz w:val="20"/>
                  <w:szCs w:val="20"/>
                </w:rPr>
                <w:t>$</w:t>
              </w:r>
            </w:ins>
          </w:p>
        </w:tc>
        <w:tc>
          <w:tcPr>
            <w:tcW w:w="3585" w:type="pct"/>
          </w:tcPr>
          <w:p w14:paraId="6A1896FF" w14:textId="10316D02" w:rsidR="004C1AE9" w:rsidRPr="004C1AE9" w:rsidRDefault="004C1AE9" w:rsidP="004C1AE9">
            <w:pPr>
              <w:spacing w:after="60"/>
              <w:rPr>
                <w:ins w:id="7708" w:author="ERCOT 102720" w:date="2020-07-17T15:45:00Z"/>
                <w:iCs/>
                <w:sz w:val="20"/>
                <w:szCs w:val="20"/>
              </w:rPr>
            </w:pPr>
            <w:ins w:id="7709" w:author="ERCOT 102720" w:date="2020-07-17T15:45:00Z">
              <w:r w:rsidRPr="004C1AE9">
                <w:rPr>
                  <w:i/>
                  <w:iCs/>
                  <w:sz w:val="20"/>
                  <w:szCs w:val="20"/>
                </w:rPr>
                <w:t xml:space="preserve">Real-Time Energy Revenue Target – </w:t>
              </w:r>
              <w:r w:rsidRPr="004C1AE9">
                <w:rPr>
                  <w:iCs/>
                  <w:sz w:val="20"/>
                  <w:szCs w:val="20"/>
                </w:rPr>
                <w:t>The energy revenue target at the EBPWAPR</w:t>
              </w:r>
            </w:ins>
            <w:ins w:id="7710" w:author="ERCOT 102720" w:date="2020-09-07T16:37:00Z">
              <w:r w:rsidRPr="004C1AE9">
                <w:rPr>
                  <w:iCs/>
                  <w:sz w:val="20"/>
                  <w:szCs w:val="20"/>
                </w:rPr>
                <w:t>GEN and EBPWAPRLOAD</w:t>
              </w:r>
            </w:ins>
            <w:ins w:id="7711" w:author="ERCOT 102720" w:date="2020-07-17T15:45:00Z">
              <w:r w:rsidRPr="004C1AE9">
                <w:rPr>
                  <w:iCs/>
                  <w:sz w:val="20"/>
                  <w:szCs w:val="20"/>
                </w:rPr>
                <w:t xml:space="preserve"> of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712" w:author="ERCOT 102720" w:date="2020-07-17T15:45:00Z"/>
        </w:trPr>
        <w:tc>
          <w:tcPr>
            <w:tcW w:w="934" w:type="pct"/>
          </w:tcPr>
          <w:p w14:paraId="6FCFA7B6" w14:textId="77777777" w:rsidR="004C1AE9" w:rsidRPr="004C1AE9" w:rsidRDefault="004C1AE9" w:rsidP="004C1AE9">
            <w:pPr>
              <w:spacing w:after="60"/>
              <w:rPr>
                <w:ins w:id="7713" w:author="ERCOT 102720" w:date="2020-07-17T15:45:00Z"/>
                <w:iCs/>
                <w:sz w:val="20"/>
                <w:szCs w:val="20"/>
              </w:rPr>
            </w:pPr>
            <w:ins w:id="7714" w:author="ERCOT 102720" w:date="2020-07-17T15:45:00Z">
              <w:r w:rsidRPr="004C1AE9">
                <w:rPr>
                  <w:iCs/>
                  <w:sz w:val="20"/>
                  <w:szCs w:val="20"/>
                </w:rPr>
                <w:t>EBPWAPR</w:t>
              </w:r>
            </w:ins>
            <w:ins w:id="7715" w:author="ERCOT 102720" w:date="2020-09-07T16:38:00Z">
              <w:r w:rsidRPr="004C1AE9">
                <w:rPr>
                  <w:iCs/>
                  <w:sz w:val="20"/>
                  <w:szCs w:val="20"/>
                </w:rPr>
                <w:t>GEN</w:t>
              </w:r>
            </w:ins>
            <w:ins w:id="7716"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717" w:author="ERCOT 102720" w:date="2020-07-17T15:45:00Z"/>
                <w:iCs/>
                <w:sz w:val="20"/>
                <w:szCs w:val="20"/>
              </w:rPr>
            </w:pPr>
            <w:ins w:id="7718" w:author="ERCOT 102720" w:date="2020-07-17T15:45:00Z">
              <w:r w:rsidRPr="004C1AE9">
                <w:rPr>
                  <w:iCs/>
                  <w:sz w:val="20"/>
                  <w:szCs w:val="20"/>
                </w:rPr>
                <w:t>$/MWh</w:t>
              </w:r>
            </w:ins>
          </w:p>
        </w:tc>
        <w:tc>
          <w:tcPr>
            <w:tcW w:w="3585" w:type="pct"/>
          </w:tcPr>
          <w:p w14:paraId="251A6109" w14:textId="66E990F8" w:rsidR="004C1AE9" w:rsidRPr="004C1AE9" w:rsidRDefault="004C1AE9" w:rsidP="004C1AE9">
            <w:pPr>
              <w:spacing w:after="60"/>
              <w:rPr>
                <w:ins w:id="7719" w:author="ERCOT 102720" w:date="2020-07-17T15:45:00Z"/>
                <w:i/>
                <w:iCs/>
                <w:sz w:val="20"/>
                <w:szCs w:val="20"/>
              </w:rPr>
            </w:pPr>
            <w:ins w:id="7720" w:author="ERCOT 102720" w:date="2020-07-17T15:45:00Z">
              <w:r w:rsidRPr="004C1AE9">
                <w:rPr>
                  <w:i/>
                  <w:iCs/>
                  <w:sz w:val="20"/>
                  <w:szCs w:val="20"/>
                </w:rPr>
                <w:t xml:space="preserve">Emergency Base Point Weighted Average Price </w:t>
              </w:r>
            </w:ins>
            <w:ins w:id="7721" w:author="ERCOT 102720" w:date="2020-09-07T16:39:00Z">
              <w:r w:rsidRPr="004C1AE9">
                <w:rPr>
                  <w:i/>
                  <w:iCs/>
                  <w:sz w:val="20"/>
                  <w:szCs w:val="20"/>
                </w:rPr>
                <w:t xml:space="preserve">for Generation </w:t>
              </w:r>
            </w:ins>
            <w:ins w:id="7722" w:author="ERCOT 102720" w:date="2020-07-17T15:45:00Z">
              <w:r w:rsidRPr="004C1AE9">
                <w:rPr>
                  <w:i/>
                  <w:iCs/>
                  <w:sz w:val="20"/>
                  <w:szCs w:val="20"/>
                </w:rPr>
                <w:t>per QSE per Settlement Point per Resource</w:t>
              </w:r>
              <w:r w:rsidRPr="004C1AE9">
                <w:rPr>
                  <w:iCs/>
                  <w:sz w:val="20"/>
                  <w:szCs w:val="20"/>
                </w:rPr>
                <w:t xml:space="preserve">—The weighted average of the </w:t>
              </w:r>
            </w:ins>
            <w:ins w:id="7723" w:author="ERCOT 102720" w:date="2020-09-07T16:39:00Z">
              <w:r w:rsidRPr="004C1AE9">
                <w:rPr>
                  <w:iCs/>
                  <w:sz w:val="20"/>
                  <w:szCs w:val="20"/>
                </w:rPr>
                <w:t>Emergency Base Point</w:t>
              </w:r>
            </w:ins>
            <w:ins w:id="7724" w:author="ERCOT 102720" w:date="2020-07-17T15:45:00Z">
              <w:r w:rsidRPr="004C1AE9">
                <w:rPr>
                  <w:iCs/>
                  <w:sz w:val="20"/>
                  <w:szCs w:val="20"/>
                </w:rPr>
                <w:t xml:space="preserve"> </w:t>
              </w:r>
              <w:del w:id="7725" w:author="ERCOT 102720" w:date="2020-09-07T16:40:00Z">
                <w:r w:rsidRPr="004C1AE9" w:rsidDel="00F56171">
                  <w:rPr>
                    <w:iCs/>
                    <w:sz w:val="20"/>
                    <w:szCs w:val="20"/>
                  </w:rPr>
                  <w:delText>p</w:delText>
                </w:r>
              </w:del>
            </w:ins>
            <w:ins w:id="7726" w:author="ERCOT 102720" w:date="2020-09-07T16:40:00Z">
              <w:r w:rsidRPr="004C1AE9">
                <w:rPr>
                  <w:iCs/>
                  <w:sz w:val="20"/>
                  <w:szCs w:val="20"/>
                </w:rPr>
                <w:t>P</w:t>
              </w:r>
            </w:ins>
            <w:ins w:id="7727" w:author="ERCOT 102720" w:date="2020-07-17T15:45:00Z">
              <w:r w:rsidRPr="004C1AE9">
                <w:rPr>
                  <w:iCs/>
                  <w:sz w:val="20"/>
                  <w:szCs w:val="20"/>
                </w:rPr>
                <w:t xml:space="preserve">rices corresponding with the </w:t>
              </w:r>
            </w:ins>
            <w:ins w:id="7728" w:author="ERCOT 102720" w:date="2020-09-07T16:40:00Z">
              <w:r w:rsidRPr="004C1AE9">
                <w:rPr>
                  <w:iCs/>
                  <w:sz w:val="20"/>
                  <w:szCs w:val="20"/>
                </w:rPr>
                <w:t xml:space="preserve">positive </w:t>
              </w:r>
            </w:ins>
            <w:ins w:id="7729" w:author="ERCOT 102720" w:date="2020-07-17T15:45:00Z">
              <w:r w:rsidRPr="004C1AE9">
                <w:rPr>
                  <w:iCs/>
                  <w:sz w:val="20"/>
                  <w:szCs w:val="20"/>
                </w:rPr>
                <w:t xml:space="preserve">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730" w:author="ERCOT 102720" w:date="2020-09-07T16:40:00Z"/>
        </w:trPr>
        <w:tc>
          <w:tcPr>
            <w:tcW w:w="934" w:type="pct"/>
          </w:tcPr>
          <w:p w14:paraId="04C597DB" w14:textId="77777777" w:rsidR="004C1AE9" w:rsidRPr="004C1AE9" w:rsidRDefault="004C1AE9" w:rsidP="004C1AE9">
            <w:pPr>
              <w:spacing w:after="60"/>
              <w:rPr>
                <w:ins w:id="7731" w:author="ERCOT 102720" w:date="2020-09-07T16:40:00Z"/>
                <w:iCs/>
                <w:sz w:val="20"/>
                <w:szCs w:val="20"/>
              </w:rPr>
            </w:pPr>
            <w:ins w:id="7732" w:author="ERCOT 1027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733" w:author="ERCOT 102720" w:date="2020-09-07T16:40:00Z"/>
                <w:iCs/>
                <w:sz w:val="20"/>
                <w:szCs w:val="20"/>
              </w:rPr>
            </w:pPr>
            <w:ins w:id="7734" w:author="ERCOT 1027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735" w:author="ERCOT 102720" w:date="2020-09-07T16:40:00Z"/>
                <w:i/>
                <w:iCs/>
                <w:sz w:val="20"/>
                <w:szCs w:val="20"/>
              </w:rPr>
            </w:pPr>
            <w:ins w:id="7736" w:author="ERCOT 1027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73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738" w:author="ERCOT 102720" w:date="2020-07-17T15:45:00Z"/>
                <w:iCs/>
                <w:sz w:val="20"/>
                <w:szCs w:val="20"/>
              </w:rPr>
            </w:pPr>
            <w:ins w:id="7739" w:author="ERCOT 102720" w:date="2020-07-17T15:45:00Z">
              <w:r w:rsidRPr="004C1AE9">
                <w:rPr>
                  <w:iCs/>
                  <w:sz w:val="20"/>
                  <w:szCs w:val="20"/>
                </w:rPr>
                <w:t>AEBP</w:t>
              </w:r>
            </w:ins>
            <w:ins w:id="7740" w:author="ERCOT 102720" w:date="2020-09-07T16:41:00Z">
              <w:r w:rsidRPr="004C1AE9">
                <w:rPr>
                  <w:iCs/>
                  <w:sz w:val="20"/>
                  <w:szCs w:val="20"/>
                </w:rPr>
                <w:t>GEN</w:t>
              </w:r>
            </w:ins>
            <w:ins w:id="7741" w:author="ERCOT 1027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742" w:author="ERCOT 102720" w:date="2020-07-17T15:45:00Z"/>
                <w:iCs/>
                <w:sz w:val="20"/>
                <w:szCs w:val="20"/>
              </w:rPr>
            </w:pPr>
            <w:ins w:id="7743" w:author="ERCOT 1027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4C1AE9" w:rsidRDefault="004C1AE9" w:rsidP="004C1AE9">
            <w:pPr>
              <w:spacing w:after="60"/>
              <w:rPr>
                <w:ins w:id="7744" w:author="ERCOT 102720" w:date="2020-07-17T15:45:00Z"/>
                <w:i/>
                <w:iCs/>
                <w:sz w:val="20"/>
                <w:szCs w:val="20"/>
              </w:rPr>
            </w:pPr>
            <w:ins w:id="7745" w:author="ERCOT 102720" w:date="2020-07-17T15:45:00Z">
              <w:r w:rsidRPr="004C1AE9">
                <w:rPr>
                  <w:i/>
                  <w:iCs/>
                  <w:sz w:val="20"/>
                  <w:szCs w:val="20"/>
                </w:rPr>
                <w:t>Aggregated Emergency Base Point</w:t>
              </w:r>
            </w:ins>
            <w:ins w:id="7746" w:author="ERCOT 102720" w:date="2020-09-07T16:41:00Z">
              <w:r w:rsidRPr="004C1AE9">
                <w:rPr>
                  <w:i/>
                  <w:iCs/>
                  <w:sz w:val="20"/>
                  <w:szCs w:val="20"/>
                </w:rPr>
                <w:t xml:space="preserve"> for Generation</w:t>
              </w:r>
            </w:ins>
            <w:ins w:id="7747" w:author="ERCOT 102720" w:date="2020-07-17T15:45:00Z">
              <w:r w:rsidRPr="004C1AE9">
                <w:rPr>
                  <w:iCs/>
                  <w:sz w:val="20"/>
                  <w:szCs w:val="20"/>
                </w:rPr>
                <w:t xml:space="preserve">—The </w:t>
              </w:r>
            </w:ins>
            <w:ins w:id="7748" w:author="ERCOT 102720" w:date="2020-09-07T16:41:00Z">
              <w:r w:rsidRPr="004C1AE9">
                <w:rPr>
                  <w:iCs/>
                  <w:sz w:val="20"/>
                  <w:szCs w:val="20"/>
                </w:rPr>
                <w:t>aggregation of the positive</w:t>
              </w:r>
            </w:ins>
            <w:ins w:id="7749" w:author="ERCOT 102720" w:date="2020-07-17T15:45:00Z">
              <w:r w:rsidRPr="004C1AE9">
                <w:rPr>
                  <w:iCs/>
                  <w:sz w:val="20"/>
                  <w:szCs w:val="20"/>
                </w:rPr>
                <w:t xml:space="preserve"> Emergency Base Point</w:t>
              </w:r>
            </w:ins>
            <w:ins w:id="7750" w:author="ERCOT 1027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751" w:author="ERCOT 1027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752"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753" w:author="ERCOT 102720" w:date="2020-09-07T16:42:00Z"/>
                <w:iCs/>
                <w:sz w:val="20"/>
                <w:szCs w:val="20"/>
              </w:rPr>
            </w:pPr>
            <w:ins w:id="7754" w:author="ERCOT 102720" w:date="2020-09-07T16:4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755" w:author="ERCOT 102720" w:date="2020-09-07T16:42:00Z"/>
                <w:iCs/>
                <w:sz w:val="20"/>
                <w:szCs w:val="20"/>
              </w:rPr>
            </w:pPr>
            <w:ins w:id="7756" w:author="ERCOT 1027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757" w:author="ERCOT 102720" w:date="2020-09-07T16:42:00Z"/>
                <w:i/>
                <w:iCs/>
                <w:sz w:val="20"/>
                <w:szCs w:val="20"/>
              </w:rPr>
            </w:pPr>
            <w:ins w:id="7758" w:author="ERCOT 1027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759" w:author="ERCOT 102720" w:date="2020-07-17T15:45:00Z"/>
        </w:trPr>
        <w:tc>
          <w:tcPr>
            <w:tcW w:w="934" w:type="pct"/>
          </w:tcPr>
          <w:p w14:paraId="1F10809E" w14:textId="77777777" w:rsidR="004C1AE9" w:rsidRPr="004C1AE9" w:rsidRDefault="004C1AE9" w:rsidP="004C1AE9">
            <w:pPr>
              <w:spacing w:after="60"/>
              <w:rPr>
                <w:ins w:id="7760" w:author="ERCOT 102720" w:date="2020-07-17T15:45:00Z"/>
                <w:iCs/>
                <w:sz w:val="20"/>
                <w:szCs w:val="20"/>
              </w:rPr>
            </w:pPr>
            <w:ins w:id="7761" w:author="ERCOT 1027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762" w:author="ERCOT 102720" w:date="2020-07-17T15:45:00Z"/>
                <w:iCs/>
                <w:sz w:val="20"/>
                <w:szCs w:val="20"/>
              </w:rPr>
            </w:pPr>
            <w:ins w:id="7763" w:author="ERCOT 1027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764" w:author="ERCOT 102720" w:date="2020-07-17T15:45:00Z"/>
                <w:iCs/>
                <w:sz w:val="20"/>
                <w:szCs w:val="20"/>
              </w:rPr>
            </w:pPr>
            <w:ins w:id="7765" w:author="ERCOT 1027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766" w:author="ERCOT 102720" w:date="2020-07-17T15:45:00Z"/>
        </w:trPr>
        <w:tc>
          <w:tcPr>
            <w:tcW w:w="934" w:type="pct"/>
          </w:tcPr>
          <w:p w14:paraId="5A85BA14" w14:textId="77777777" w:rsidR="004C1AE9" w:rsidRPr="004C1AE9" w:rsidRDefault="004C1AE9" w:rsidP="004C1AE9">
            <w:pPr>
              <w:spacing w:after="60"/>
              <w:rPr>
                <w:ins w:id="7767" w:author="ERCOT 102720" w:date="2020-07-17T15:45:00Z"/>
                <w:iCs/>
                <w:sz w:val="20"/>
                <w:szCs w:val="20"/>
              </w:rPr>
            </w:pPr>
            <w:ins w:id="7768" w:author="ERCOT 1027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769" w:author="ERCOT 102720" w:date="2020-07-17T15:45:00Z"/>
                <w:iCs/>
                <w:sz w:val="20"/>
                <w:szCs w:val="20"/>
              </w:rPr>
            </w:pPr>
            <w:ins w:id="7770" w:author="ERCOT 102720" w:date="2020-07-17T15:45:00Z">
              <w:r w:rsidRPr="004C1AE9">
                <w:rPr>
                  <w:iCs/>
                  <w:sz w:val="20"/>
                  <w:szCs w:val="20"/>
                </w:rPr>
                <w:t>$/MWh</w:t>
              </w:r>
            </w:ins>
          </w:p>
        </w:tc>
        <w:tc>
          <w:tcPr>
            <w:tcW w:w="3585" w:type="pct"/>
          </w:tcPr>
          <w:p w14:paraId="5DAD18BA" w14:textId="430E570F" w:rsidR="004C1AE9" w:rsidRPr="004C1AE9" w:rsidRDefault="004C1AE9" w:rsidP="004C1AE9">
            <w:pPr>
              <w:spacing w:after="60"/>
              <w:rPr>
                <w:ins w:id="7771" w:author="ERCOT 102720" w:date="2020-07-17T15:45:00Z"/>
                <w:iCs/>
                <w:sz w:val="20"/>
                <w:szCs w:val="20"/>
              </w:rPr>
            </w:pPr>
            <w:ins w:id="7772" w:author="ERCOT 102720" w:date="2020-09-07T16:51:00Z">
              <w:r w:rsidRPr="004C1AE9">
                <w:rPr>
                  <w:i/>
                  <w:iCs/>
                  <w:sz w:val="20"/>
                  <w:szCs w:val="20"/>
                </w:rPr>
                <w:t>E</w:t>
              </w:r>
            </w:ins>
            <w:ins w:id="7773" w:author="ERCOT 1027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774" w:author="ERCOT 1027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775" w:author="ERCOT 102720" w:date="2020-07-17T15:45:00Z">
              <w:del w:id="7776" w:author="ERCOT 102720" w:date="2020-09-07T16:51:00Z">
                <w:r w:rsidRPr="004C1AE9" w:rsidDel="00BC0EED">
                  <w:rPr>
                    <w:iCs/>
                    <w:sz w:val="20"/>
                    <w:szCs w:val="20"/>
                  </w:rPr>
                  <w:delText>,</w:delText>
                </w:r>
              </w:del>
            </w:ins>
            <w:ins w:id="7777" w:author="ERCOT 1027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778" w:author="ERCOT 102720" w:date="2020-07-17T15:45:00Z">
              <w:r w:rsidRPr="004C1AE9">
                <w:rPr>
                  <w:iCs/>
                  <w:sz w:val="20"/>
                  <w:szCs w:val="20"/>
                </w:rPr>
                <w:t xml:space="preserve"> capped by the MOC pursuant to Section 4.4.9.4.1, Mitigated Offer Cap, </w:t>
              </w:r>
            </w:ins>
            <w:ins w:id="7779" w:author="ERCOT 102720" w:date="2020-09-07T16:51:00Z">
              <w:r w:rsidRPr="004C1AE9">
                <w:rPr>
                  <w:iCs/>
                  <w:sz w:val="20"/>
                  <w:szCs w:val="20"/>
                </w:rPr>
                <w:t>and the Energy Bid/Offer Curve shall be capped by the maximum RTSPP at the Settlement Point for the Operating Day, per paragraph (10)(b) of Section 6.6.9</w:t>
              </w:r>
            </w:ins>
            <w:ins w:id="7780" w:author="ERCOT 102720" w:date="2020-07-17T15:45:00Z">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781" w:author="ERCOT 102720" w:date="2020-07-17T15:45:00Z"/>
        </w:trPr>
        <w:tc>
          <w:tcPr>
            <w:tcW w:w="934" w:type="pct"/>
          </w:tcPr>
          <w:p w14:paraId="49028102" w14:textId="77777777" w:rsidR="004C1AE9" w:rsidRPr="004C1AE9" w:rsidRDefault="004C1AE9" w:rsidP="004C1AE9">
            <w:pPr>
              <w:spacing w:after="60"/>
              <w:rPr>
                <w:ins w:id="7782" w:author="ERCOT 102720" w:date="2020-07-17T15:45:00Z"/>
                <w:iCs/>
                <w:sz w:val="20"/>
                <w:szCs w:val="20"/>
              </w:rPr>
            </w:pPr>
            <w:ins w:id="7783" w:author="ERCOT 1027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784" w:author="ERCOT 102720" w:date="2020-07-17T15:45:00Z"/>
                <w:iCs/>
                <w:sz w:val="20"/>
                <w:szCs w:val="20"/>
              </w:rPr>
            </w:pPr>
            <w:ins w:id="7785" w:author="ERCOT 1027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786" w:author="ERCOT 102720" w:date="2020-07-17T15:45:00Z"/>
                <w:iCs/>
                <w:sz w:val="20"/>
                <w:szCs w:val="20"/>
              </w:rPr>
            </w:pPr>
            <w:ins w:id="7787" w:author="ERCOT 1027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788" w:author="ERCOT 102720" w:date="2020-07-17T15:45:00Z"/>
        </w:trPr>
        <w:tc>
          <w:tcPr>
            <w:tcW w:w="934" w:type="pct"/>
          </w:tcPr>
          <w:p w14:paraId="448CF0C7" w14:textId="77777777" w:rsidR="004C1AE9" w:rsidRPr="004C1AE9" w:rsidRDefault="004C1AE9" w:rsidP="004C1AE9">
            <w:pPr>
              <w:spacing w:after="60"/>
              <w:rPr>
                <w:ins w:id="7789" w:author="ERCOT 102720" w:date="2020-07-17T15:45:00Z"/>
                <w:iCs/>
                <w:sz w:val="20"/>
                <w:szCs w:val="20"/>
              </w:rPr>
            </w:pPr>
            <w:ins w:id="7790" w:author="ERCOT 1027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791" w:author="ERCOT 102720" w:date="2020-07-17T15:45:00Z"/>
                <w:iCs/>
                <w:sz w:val="20"/>
                <w:szCs w:val="20"/>
              </w:rPr>
            </w:pPr>
            <w:ins w:id="7792" w:author="ERCOT 1027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793" w:author="ERCOT 102720" w:date="2020-07-17T15:45:00Z"/>
                <w:iCs/>
                <w:sz w:val="20"/>
                <w:szCs w:val="20"/>
              </w:rPr>
            </w:pPr>
            <w:ins w:id="7794" w:author="ERCOT 1027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795" w:author="ERCOT 102720" w:date="2020-09-07T16:52:00Z"/>
        </w:trPr>
        <w:tc>
          <w:tcPr>
            <w:tcW w:w="934" w:type="pct"/>
          </w:tcPr>
          <w:p w14:paraId="158F7C2D" w14:textId="77777777" w:rsidR="004C1AE9" w:rsidRPr="004C1AE9" w:rsidRDefault="004C1AE9" w:rsidP="004C1AE9">
            <w:pPr>
              <w:spacing w:after="60"/>
              <w:rPr>
                <w:ins w:id="7796" w:author="ERCOT 102720" w:date="2020-09-07T16:52:00Z"/>
                <w:iCs/>
                <w:sz w:val="20"/>
                <w:szCs w:val="20"/>
              </w:rPr>
            </w:pPr>
            <w:ins w:id="7797" w:author="ERCOT 1027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798" w:author="ERCOT 102720" w:date="2020-09-07T16:52:00Z"/>
                <w:iCs/>
                <w:sz w:val="20"/>
                <w:szCs w:val="20"/>
              </w:rPr>
            </w:pPr>
            <w:ins w:id="7799" w:author="ERCOT 1027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800" w:author="ERCOT 102720" w:date="2020-09-07T16:52:00Z"/>
                <w:i/>
                <w:iCs/>
                <w:sz w:val="20"/>
                <w:szCs w:val="20"/>
              </w:rPr>
            </w:pPr>
            <w:ins w:id="7801" w:author="ERCOT 1027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802" w:author="ERCOT 102720" w:date="2020-07-17T15:45:00Z"/>
        </w:trPr>
        <w:tc>
          <w:tcPr>
            <w:tcW w:w="934" w:type="pct"/>
          </w:tcPr>
          <w:p w14:paraId="357B22A4" w14:textId="77777777" w:rsidR="004C1AE9" w:rsidRPr="004C1AE9" w:rsidRDefault="004C1AE9" w:rsidP="004C1AE9">
            <w:pPr>
              <w:spacing w:after="60"/>
              <w:rPr>
                <w:ins w:id="7803" w:author="ERCOT 102720" w:date="2020-07-17T15:45:00Z"/>
                <w:iCs/>
                <w:sz w:val="20"/>
                <w:szCs w:val="20"/>
              </w:rPr>
            </w:pPr>
            <w:ins w:id="7804" w:author="ERCOT 1027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805" w:author="ERCOT 102720" w:date="2020-07-17T15:45:00Z"/>
                <w:iCs/>
                <w:sz w:val="20"/>
                <w:szCs w:val="20"/>
              </w:rPr>
            </w:pPr>
            <w:ins w:id="7806" w:author="ERCOT 102720" w:date="2020-07-17T15:45:00Z">
              <w:r w:rsidRPr="004C1AE9">
                <w:rPr>
                  <w:iCs/>
                  <w:sz w:val="20"/>
                  <w:szCs w:val="20"/>
                </w:rPr>
                <w:t>$</w:t>
              </w:r>
            </w:ins>
          </w:p>
        </w:tc>
        <w:tc>
          <w:tcPr>
            <w:tcW w:w="3585" w:type="pct"/>
          </w:tcPr>
          <w:p w14:paraId="46248E27" w14:textId="51519D5E" w:rsidR="004C1AE9" w:rsidRPr="004C1AE9" w:rsidRDefault="004C1AE9" w:rsidP="005A7A58">
            <w:pPr>
              <w:spacing w:after="60"/>
              <w:rPr>
                <w:ins w:id="7807" w:author="ERCOT 102720" w:date="2020-07-17T15:45:00Z"/>
                <w:iCs/>
                <w:sz w:val="20"/>
                <w:szCs w:val="20"/>
              </w:rPr>
            </w:pPr>
            <w:ins w:id="7808" w:author="ERCOT 102720" w:date="2020-07-17T15:45:00Z">
              <w:r w:rsidRPr="004C1AE9">
                <w:rPr>
                  <w:i/>
                  <w:iCs/>
                  <w:sz w:val="20"/>
                  <w:szCs w:val="20"/>
                </w:rPr>
                <w:t>Real-Time Reg-Up Net Revenue–</w:t>
              </w:r>
              <w:r w:rsidRPr="004C1AE9">
                <w:rPr>
                  <w:iCs/>
                  <w:sz w:val="20"/>
                  <w:szCs w:val="20"/>
                </w:rPr>
                <w:t xml:space="preserve"> The difference between the Real</w:t>
              </w:r>
            </w:ins>
            <w:ins w:id="7809" w:author="ERCOT 102720" w:date="2020-07-17T17:14:00Z">
              <w:r w:rsidRPr="008B2E06">
                <w:rPr>
                  <w:iCs/>
                  <w:sz w:val="20"/>
                  <w:szCs w:val="20"/>
                </w:rPr>
                <w:t>-</w:t>
              </w:r>
            </w:ins>
            <w:ins w:id="7810" w:author="ERCOT 102720" w:date="2020-07-17T15:45:00Z">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811" w:author="ERCOT 102720" w:date="2020-07-17T15:45:00Z"/>
        </w:trPr>
        <w:tc>
          <w:tcPr>
            <w:tcW w:w="934" w:type="pct"/>
          </w:tcPr>
          <w:p w14:paraId="372F5906" w14:textId="77777777" w:rsidR="004C1AE9" w:rsidRPr="004C1AE9" w:rsidRDefault="004C1AE9" w:rsidP="004C1AE9">
            <w:pPr>
              <w:spacing w:after="60"/>
              <w:rPr>
                <w:ins w:id="7812" w:author="ERCOT 102720" w:date="2020-07-17T15:45:00Z"/>
                <w:iCs/>
                <w:sz w:val="20"/>
                <w:szCs w:val="20"/>
              </w:rPr>
            </w:pPr>
            <w:ins w:id="7813" w:author="ERCOT 1027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814" w:author="ERCOT 102720" w:date="2020-07-17T15:45:00Z"/>
                <w:iCs/>
                <w:sz w:val="20"/>
                <w:szCs w:val="20"/>
              </w:rPr>
            </w:pPr>
            <w:ins w:id="7815" w:author="ERCOT 102720" w:date="2020-07-17T15:45:00Z">
              <w:r w:rsidRPr="004C1AE9">
                <w:rPr>
                  <w:iCs/>
                  <w:sz w:val="20"/>
                  <w:szCs w:val="20"/>
                </w:rPr>
                <w:t>$</w:t>
              </w:r>
            </w:ins>
          </w:p>
        </w:tc>
        <w:tc>
          <w:tcPr>
            <w:tcW w:w="3585" w:type="pct"/>
          </w:tcPr>
          <w:p w14:paraId="264F1671" w14:textId="4153F715" w:rsidR="004C1AE9" w:rsidRPr="004C1AE9" w:rsidRDefault="004C1AE9" w:rsidP="005A7A58">
            <w:pPr>
              <w:spacing w:after="60"/>
              <w:rPr>
                <w:ins w:id="7816" w:author="ERCOT 102720" w:date="2020-07-17T15:45:00Z"/>
                <w:i/>
                <w:iCs/>
                <w:sz w:val="20"/>
                <w:szCs w:val="20"/>
              </w:rPr>
            </w:pPr>
            <w:ins w:id="7817" w:author="ERCOT 102720" w:date="2020-07-17T15:45:00Z">
              <w:r w:rsidRPr="004C1AE9">
                <w:rPr>
                  <w:i/>
                  <w:iCs/>
                  <w:sz w:val="20"/>
                  <w:szCs w:val="20"/>
                </w:rPr>
                <w:t>Real-Time Reg-Down Net Revenue –</w:t>
              </w:r>
              <w:r w:rsidRPr="004C1AE9">
                <w:rPr>
                  <w:iCs/>
                  <w:sz w:val="20"/>
                  <w:szCs w:val="20"/>
                </w:rPr>
                <w:t xml:space="preserve"> The difference between calculated revenue for the Real</w:t>
              </w:r>
            </w:ins>
            <w:ins w:id="7818" w:author="ERCOT 102720" w:date="2020-07-17T17:14:00Z">
              <w:r w:rsidRPr="008B2E06">
                <w:rPr>
                  <w:iCs/>
                  <w:sz w:val="20"/>
                  <w:szCs w:val="20"/>
                </w:rPr>
                <w:t>-</w:t>
              </w:r>
            </w:ins>
            <w:ins w:id="7819" w:author="ERCOT 102720" w:date="2020-07-17T15:45:00Z">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820" w:author="ERCOT 102720" w:date="2020-07-17T15:45:00Z"/>
        </w:trPr>
        <w:tc>
          <w:tcPr>
            <w:tcW w:w="934" w:type="pct"/>
          </w:tcPr>
          <w:p w14:paraId="412C7454" w14:textId="77777777" w:rsidR="004C1AE9" w:rsidRPr="004C1AE9" w:rsidRDefault="004C1AE9" w:rsidP="004C1AE9">
            <w:pPr>
              <w:spacing w:after="60"/>
              <w:rPr>
                <w:ins w:id="7821" w:author="ERCOT 102720" w:date="2020-07-17T15:45:00Z"/>
                <w:bCs/>
                <w:sz w:val="20"/>
                <w:szCs w:val="20"/>
              </w:rPr>
            </w:pPr>
            <w:ins w:id="7822" w:author="ERCOT 1027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823" w:author="ERCOT 102720" w:date="2020-07-17T15:45:00Z"/>
                <w:iCs/>
                <w:sz w:val="20"/>
                <w:szCs w:val="20"/>
              </w:rPr>
            </w:pPr>
            <w:ins w:id="7824" w:author="ERCOT 1027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825" w:author="ERCOT 102720" w:date="2020-07-17T15:45:00Z"/>
                <w:i/>
                <w:iCs/>
                <w:sz w:val="20"/>
                <w:szCs w:val="20"/>
              </w:rPr>
            </w:pPr>
            <w:ins w:id="7826" w:author="ERCOT 102720" w:date="2020-07-17T15:45:00Z">
              <w:r w:rsidRPr="004C1AE9">
                <w:rPr>
                  <w:i/>
                  <w:iCs/>
                  <w:sz w:val="20"/>
                  <w:szCs w:val="20"/>
                </w:rPr>
                <w:t xml:space="preserve">Real-Time Responsive Reserve Net Revenue – </w:t>
              </w:r>
              <w:r w:rsidRPr="004C1AE9">
                <w:rPr>
                  <w:iCs/>
                  <w:sz w:val="20"/>
                  <w:szCs w:val="20"/>
                </w:rPr>
                <w:t>The difference between Real</w:t>
              </w:r>
            </w:ins>
            <w:ins w:id="7827" w:author="ERCOT 102720" w:date="2020-07-17T17:14:00Z">
              <w:r w:rsidRPr="004C1AE9">
                <w:rPr>
                  <w:iCs/>
                  <w:sz w:val="20"/>
                  <w:szCs w:val="20"/>
                </w:rPr>
                <w:t>-</w:t>
              </w:r>
            </w:ins>
            <w:ins w:id="7828" w:author="ERCOT 102720" w:date="2020-07-17T15:45:00Z">
              <w:del w:id="7829" w:author="ERCOT 102720" w:date="2020-07-17T17:14:00Z">
                <w:r w:rsidRPr="004C1AE9" w:rsidDel="002C17D4">
                  <w:rPr>
                    <w:iCs/>
                    <w:sz w:val="20"/>
                    <w:szCs w:val="20"/>
                  </w:rPr>
                  <w:delText xml:space="preserve"> </w:delText>
                </w:r>
              </w:del>
              <w:r w:rsidRPr="004C1AE9">
                <w:rPr>
                  <w:iCs/>
                  <w:sz w:val="20"/>
                  <w:szCs w:val="20"/>
                </w:rPr>
                <w:t>Time R</w:t>
              </w:r>
            </w:ins>
            <w:ins w:id="7830" w:author="ERCOT 102720" w:date="2020-08-17T17:39:00Z">
              <w:r w:rsidRPr="004C1AE9">
                <w:rPr>
                  <w:iCs/>
                  <w:sz w:val="20"/>
                  <w:szCs w:val="20"/>
                </w:rPr>
                <w:t>RS</w:t>
              </w:r>
            </w:ins>
            <w:ins w:id="7831" w:author="ERCOT 102720" w:date="2020-07-17T15:45:00Z">
              <w:r w:rsidRPr="004C1AE9">
                <w:rPr>
                  <w:iCs/>
                  <w:sz w:val="20"/>
                  <w:szCs w:val="20"/>
                </w:rPr>
                <w:t xml:space="preserve"> Revenue and the Real-Time R</w:t>
              </w:r>
            </w:ins>
            <w:ins w:id="7832" w:author="ERCOT 102720" w:date="2020-08-17T17:39:00Z">
              <w:r w:rsidRPr="004C1AE9">
                <w:rPr>
                  <w:iCs/>
                  <w:sz w:val="20"/>
                  <w:szCs w:val="20"/>
                </w:rPr>
                <w:t>RS</w:t>
              </w:r>
            </w:ins>
            <w:ins w:id="7833" w:author="ERCOT 1027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834" w:author="ERCOT 102720" w:date="2020-07-17T15:45:00Z"/>
        </w:trPr>
        <w:tc>
          <w:tcPr>
            <w:tcW w:w="934" w:type="pct"/>
          </w:tcPr>
          <w:p w14:paraId="35ABA932" w14:textId="77777777" w:rsidR="004C1AE9" w:rsidRPr="004C1AE9" w:rsidRDefault="004C1AE9" w:rsidP="004C1AE9">
            <w:pPr>
              <w:spacing w:after="60"/>
              <w:rPr>
                <w:ins w:id="7835" w:author="ERCOT 102720" w:date="2020-07-17T15:45:00Z"/>
                <w:bCs/>
                <w:sz w:val="20"/>
                <w:szCs w:val="20"/>
              </w:rPr>
            </w:pPr>
            <w:ins w:id="7836" w:author="ERCOT 102720" w:date="2020-07-17T15:45:00Z">
              <w:r w:rsidRPr="004C1AE9">
                <w:rPr>
                  <w:bCs/>
                  <w:sz w:val="20"/>
                  <w:szCs w:val="20"/>
                </w:rPr>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837" w:author="ERCOT 102720" w:date="2020-07-17T15:45:00Z"/>
                <w:iCs/>
                <w:sz w:val="20"/>
                <w:szCs w:val="20"/>
              </w:rPr>
            </w:pPr>
            <w:ins w:id="7838" w:author="ERCOT 1027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839" w:author="ERCOT 102720" w:date="2020-07-17T15:45:00Z"/>
                <w:i/>
                <w:iCs/>
                <w:sz w:val="20"/>
                <w:szCs w:val="20"/>
              </w:rPr>
            </w:pPr>
            <w:ins w:id="7840" w:author="ERCOT 102720" w:date="2020-07-17T15:45:00Z">
              <w:r w:rsidRPr="004C1AE9">
                <w:rPr>
                  <w:i/>
                  <w:iCs/>
                  <w:sz w:val="20"/>
                  <w:szCs w:val="20"/>
                </w:rPr>
                <w:t>Real-Time Non-Spin Net Revenue –</w:t>
              </w:r>
              <w:r w:rsidRPr="004C1AE9">
                <w:rPr>
                  <w:iCs/>
                  <w:sz w:val="20"/>
                  <w:szCs w:val="20"/>
                </w:rPr>
                <w:t xml:space="preserve"> The difference between Real</w:t>
              </w:r>
            </w:ins>
            <w:ins w:id="7841" w:author="ERCOT 102720" w:date="2020-07-17T17:15:00Z">
              <w:r w:rsidRPr="004C1AE9">
                <w:rPr>
                  <w:iCs/>
                  <w:sz w:val="20"/>
                  <w:szCs w:val="20"/>
                </w:rPr>
                <w:t>-</w:t>
              </w:r>
            </w:ins>
            <w:ins w:id="7842" w:author="ERCOT 1027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843" w:author="ERCOT 102720" w:date="2020-07-17T15:45:00Z"/>
        </w:trPr>
        <w:tc>
          <w:tcPr>
            <w:tcW w:w="934" w:type="pct"/>
          </w:tcPr>
          <w:p w14:paraId="5ECE1DDF" w14:textId="77777777" w:rsidR="004C1AE9" w:rsidRPr="004C1AE9" w:rsidRDefault="004C1AE9" w:rsidP="004C1AE9">
            <w:pPr>
              <w:spacing w:after="60"/>
              <w:rPr>
                <w:ins w:id="7844" w:author="ERCOT 102720" w:date="2020-07-17T15:45:00Z"/>
                <w:bCs/>
                <w:sz w:val="20"/>
                <w:szCs w:val="20"/>
              </w:rPr>
            </w:pPr>
            <w:ins w:id="7845" w:author="ERCOT 1027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846" w:author="ERCOT 102720" w:date="2020-07-17T15:45:00Z"/>
                <w:iCs/>
                <w:sz w:val="20"/>
                <w:szCs w:val="20"/>
              </w:rPr>
            </w:pPr>
            <w:ins w:id="7847" w:author="ERCOT 1027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848" w:author="ERCOT 102720" w:date="2020-07-17T15:45:00Z"/>
                <w:i/>
                <w:iCs/>
                <w:sz w:val="20"/>
                <w:szCs w:val="20"/>
              </w:rPr>
            </w:pPr>
            <w:ins w:id="7849" w:author="ERCOT 102720" w:date="2020-07-17T15:45:00Z">
              <w:r w:rsidRPr="004C1AE9">
                <w:rPr>
                  <w:i/>
                  <w:iCs/>
                  <w:sz w:val="20"/>
                  <w:szCs w:val="20"/>
                </w:rPr>
                <w:t>Real-Time ERCOT Contingency Reserve Service Net Revenue –</w:t>
              </w:r>
              <w:r w:rsidRPr="004C1AE9">
                <w:rPr>
                  <w:iCs/>
                  <w:sz w:val="20"/>
                  <w:szCs w:val="20"/>
                </w:rPr>
                <w:t xml:space="preserve"> The difference between Real</w:t>
              </w:r>
            </w:ins>
            <w:ins w:id="7850" w:author="ERCOT 102720" w:date="2020-07-17T17:15:00Z">
              <w:r w:rsidRPr="004C1AE9">
                <w:rPr>
                  <w:iCs/>
                  <w:sz w:val="20"/>
                  <w:szCs w:val="20"/>
                </w:rPr>
                <w:t>-</w:t>
              </w:r>
            </w:ins>
            <w:ins w:id="7851" w:author="ERCOT 102720" w:date="2020-07-17T15:45:00Z">
              <w:r w:rsidRPr="004C1AE9">
                <w:rPr>
                  <w:iCs/>
                  <w:sz w:val="20"/>
                  <w:szCs w:val="20"/>
                </w:rPr>
                <w:t>Time ECR</w:t>
              </w:r>
            </w:ins>
            <w:ins w:id="7852" w:author="ERCOT 102720" w:date="2020-08-17T17:40:00Z">
              <w:r w:rsidRPr="004C1AE9">
                <w:rPr>
                  <w:iCs/>
                  <w:sz w:val="20"/>
                  <w:szCs w:val="20"/>
                </w:rPr>
                <w:t>S</w:t>
              </w:r>
            </w:ins>
            <w:ins w:id="7853" w:author="ERCOT 102720" w:date="2020-07-17T15:45:00Z">
              <w:r w:rsidRPr="004C1AE9">
                <w:rPr>
                  <w:iCs/>
                  <w:sz w:val="20"/>
                  <w:szCs w:val="20"/>
                </w:rPr>
                <w:t xml:space="preserve"> Revenue and the Real-Time ECR</w:t>
              </w:r>
            </w:ins>
            <w:ins w:id="7854" w:author="ERCOT 102720" w:date="2020-08-17T17:40:00Z">
              <w:r w:rsidRPr="004C1AE9">
                <w:rPr>
                  <w:iCs/>
                  <w:sz w:val="20"/>
                  <w:szCs w:val="20"/>
                </w:rPr>
                <w:t>S</w:t>
              </w:r>
            </w:ins>
            <w:ins w:id="7855" w:author="ERCOT 1027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856" w:author="ERCOT 102720" w:date="2020-07-17T15:45:00Z"/>
        </w:trPr>
        <w:tc>
          <w:tcPr>
            <w:tcW w:w="934" w:type="pct"/>
          </w:tcPr>
          <w:p w14:paraId="37E13CA8" w14:textId="77777777" w:rsidR="004C1AE9" w:rsidRPr="004C1AE9" w:rsidRDefault="004C1AE9" w:rsidP="004C1AE9">
            <w:pPr>
              <w:spacing w:after="60"/>
              <w:rPr>
                <w:ins w:id="7857" w:author="ERCOT 102720" w:date="2020-07-17T15:45:00Z"/>
                <w:bCs/>
                <w:sz w:val="20"/>
                <w:szCs w:val="20"/>
              </w:rPr>
            </w:pPr>
            <w:ins w:id="7858" w:author="ERCOT 102720" w:date="2020-07-17T15:45:00Z">
              <w:r w:rsidRPr="004C1AE9">
                <w:rPr>
                  <w:iCs/>
                  <w:sz w:val="20"/>
                  <w:szCs w:val="20"/>
                </w:rPr>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859" w:author="ERCOT 102720" w:date="2020-07-17T15:45:00Z"/>
                <w:iCs/>
                <w:sz w:val="20"/>
                <w:szCs w:val="20"/>
              </w:rPr>
            </w:pPr>
            <w:ins w:id="7860" w:author="ERCOT 1027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861" w:author="ERCOT 102720" w:date="2020-07-17T15:45:00Z"/>
                <w:i/>
                <w:iCs/>
                <w:sz w:val="20"/>
                <w:szCs w:val="20"/>
              </w:rPr>
            </w:pPr>
            <w:ins w:id="7862" w:author="ERCOT 1027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863" w:author="ERCOT 102720" w:date="2020-07-17T15:45:00Z"/>
        </w:trPr>
        <w:tc>
          <w:tcPr>
            <w:tcW w:w="934" w:type="pct"/>
          </w:tcPr>
          <w:p w14:paraId="254D3DAE" w14:textId="77777777" w:rsidR="004C1AE9" w:rsidRPr="004C1AE9" w:rsidRDefault="004C1AE9" w:rsidP="004C1AE9">
            <w:pPr>
              <w:spacing w:after="60"/>
              <w:rPr>
                <w:ins w:id="7864" w:author="ERCOT 102720" w:date="2020-07-17T15:45:00Z"/>
                <w:bCs/>
                <w:sz w:val="20"/>
                <w:szCs w:val="20"/>
              </w:rPr>
            </w:pPr>
            <w:ins w:id="7865" w:author="ERCOT 1027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866" w:author="ERCOT 102720" w:date="2020-07-17T15:45:00Z"/>
                <w:iCs/>
                <w:sz w:val="20"/>
                <w:szCs w:val="20"/>
              </w:rPr>
            </w:pPr>
            <w:ins w:id="7867" w:author="ERCOT 1027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868" w:author="ERCOT 102720" w:date="2020-07-17T15:45:00Z"/>
                <w:i/>
                <w:iCs/>
                <w:sz w:val="20"/>
                <w:szCs w:val="20"/>
              </w:rPr>
            </w:pPr>
            <w:ins w:id="7869" w:author="ERCOT 1027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870" w:author="ERCOT 102720" w:date="2020-07-17T15:45:00Z"/>
        </w:trPr>
        <w:tc>
          <w:tcPr>
            <w:tcW w:w="934" w:type="pct"/>
          </w:tcPr>
          <w:p w14:paraId="2FD4BE64" w14:textId="77777777" w:rsidR="004C1AE9" w:rsidRPr="004C1AE9" w:rsidRDefault="004C1AE9" w:rsidP="004C1AE9">
            <w:pPr>
              <w:spacing w:after="60"/>
              <w:rPr>
                <w:ins w:id="7871" w:author="ERCOT 102720" w:date="2020-07-17T15:45:00Z"/>
                <w:bCs/>
                <w:sz w:val="20"/>
                <w:szCs w:val="20"/>
              </w:rPr>
            </w:pPr>
            <w:ins w:id="7872" w:author="ERCOT 1027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873" w:author="ERCOT 102720" w:date="2020-07-17T15:45:00Z"/>
                <w:iCs/>
                <w:sz w:val="20"/>
                <w:szCs w:val="20"/>
              </w:rPr>
            </w:pPr>
            <w:ins w:id="7874" w:author="ERCOT 1027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875" w:author="ERCOT 102720" w:date="2020-07-17T15:45:00Z"/>
                <w:i/>
                <w:iCs/>
                <w:sz w:val="20"/>
                <w:szCs w:val="20"/>
              </w:rPr>
            </w:pPr>
            <w:ins w:id="7876" w:author="ERCOT 1027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877" w:author="ERCOT 102720" w:date="2020-07-17T15:45:00Z"/>
        </w:trPr>
        <w:tc>
          <w:tcPr>
            <w:tcW w:w="934" w:type="pct"/>
          </w:tcPr>
          <w:p w14:paraId="022BA530" w14:textId="77777777" w:rsidR="004C1AE9" w:rsidRPr="004C1AE9" w:rsidRDefault="004C1AE9" w:rsidP="004C1AE9">
            <w:pPr>
              <w:spacing w:after="60"/>
              <w:rPr>
                <w:ins w:id="7878" w:author="ERCOT 102720" w:date="2020-07-17T15:45:00Z"/>
                <w:bCs/>
                <w:sz w:val="20"/>
                <w:szCs w:val="20"/>
              </w:rPr>
            </w:pPr>
            <w:ins w:id="7879" w:author="ERCOT 1027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880" w:author="ERCOT 102720" w:date="2020-07-17T15:45:00Z"/>
                <w:iCs/>
                <w:sz w:val="20"/>
                <w:szCs w:val="20"/>
              </w:rPr>
            </w:pPr>
            <w:ins w:id="7881" w:author="ERCOT 1027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882" w:author="ERCOT 102720" w:date="2020-07-17T15:45:00Z"/>
                <w:i/>
                <w:iCs/>
                <w:sz w:val="20"/>
                <w:szCs w:val="20"/>
              </w:rPr>
            </w:pPr>
            <w:ins w:id="7883" w:author="ERCOT 1027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884" w:author="ERCOT 102720" w:date="2020-07-17T15:45:00Z"/>
        </w:trPr>
        <w:tc>
          <w:tcPr>
            <w:tcW w:w="934" w:type="pct"/>
          </w:tcPr>
          <w:p w14:paraId="5ADC9EE8" w14:textId="77777777" w:rsidR="004C1AE9" w:rsidRPr="004C1AE9" w:rsidRDefault="004C1AE9" w:rsidP="004C1AE9">
            <w:pPr>
              <w:spacing w:after="60"/>
              <w:rPr>
                <w:ins w:id="7885" w:author="ERCOT 102720" w:date="2020-07-17T15:45:00Z"/>
                <w:bCs/>
                <w:sz w:val="20"/>
                <w:szCs w:val="20"/>
              </w:rPr>
            </w:pPr>
            <w:ins w:id="7886" w:author="ERCOT 1027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887" w:author="ERCOT 102720" w:date="2020-07-17T15:45:00Z"/>
                <w:iCs/>
                <w:sz w:val="20"/>
                <w:szCs w:val="20"/>
              </w:rPr>
            </w:pPr>
            <w:ins w:id="7888" w:author="ERCOT 1027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889" w:author="ERCOT 102720" w:date="2020-07-17T15:45:00Z"/>
                <w:i/>
                <w:iCs/>
                <w:sz w:val="20"/>
                <w:szCs w:val="20"/>
              </w:rPr>
            </w:pPr>
            <w:ins w:id="7890" w:author="ERCOT 1027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891" w:author="ERCOT 102720" w:date="2020-07-17T15:45:00Z"/>
        </w:trPr>
        <w:tc>
          <w:tcPr>
            <w:tcW w:w="934" w:type="pct"/>
          </w:tcPr>
          <w:p w14:paraId="3C583B3F" w14:textId="77777777" w:rsidR="004C1AE9" w:rsidRPr="004C1AE9" w:rsidRDefault="004C1AE9" w:rsidP="004C1AE9">
            <w:pPr>
              <w:spacing w:after="60"/>
              <w:rPr>
                <w:ins w:id="7892" w:author="ERCOT 102720" w:date="2020-07-17T15:45:00Z"/>
                <w:bCs/>
                <w:sz w:val="20"/>
                <w:szCs w:val="20"/>
              </w:rPr>
            </w:pPr>
            <w:ins w:id="7893" w:author="ERCOT 1027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894" w:author="ERCOT 102720" w:date="2020-07-17T15:45:00Z"/>
                <w:iCs/>
                <w:sz w:val="20"/>
                <w:szCs w:val="20"/>
              </w:rPr>
            </w:pPr>
            <w:ins w:id="7895" w:author="ERCOT 102720" w:date="2020-07-17T15:45:00Z">
              <w:r w:rsidRPr="004C1AE9">
                <w:rPr>
                  <w:iCs/>
                  <w:sz w:val="20"/>
                  <w:szCs w:val="20"/>
                </w:rPr>
                <w:t>$</w:t>
              </w:r>
            </w:ins>
          </w:p>
        </w:tc>
        <w:tc>
          <w:tcPr>
            <w:tcW w:w="3585" w:type="pct"/>
          </w:tcPr>
          <w:p w14:paraId="4C8B754D" w14:textId="430EF730" w:rsidR="004C1AE9" w:rsidRPr="004C1AE9" w:rsidRDefault="004C1AE9" w:rsidP="004C1AE9">
            <w:pPr>
              <w:spacing w:after="60"/>
              <w:rPr>
                <w:ins w:id="7896" w:author="ERCOT 102720" w:date="2020-07-17T15:45:00Z"/>
                <w:iCs/>
                <w:sz w:val="20"/>
                <w:szCs w:val="20"/>
              </w:rPr>
            </w:pPr>
            <w:ins w:id="7897" w:author="ERCOT 102720" w:date="2020-07-17T15:45:00Z">
              <w:r w:rsidRPr="004C1AE9">
                <w:rPr>
                  <w:i/>
                  <w:iCs/>
                  <w:sz w:val="20"/>
                  <w:szCs w:val="20"/>
                </w:rPr>
                <w:t xml:space="preserve">Real-Time Reg-Up Revenue Target – </w:t>
              </w:r>
              <w:r w:rsidRPr="004C1AE9">
                <w:rPr>
                  <w:iCs/>
                  <w:sz w:val="20"/>
                  <w:szCs w:val="20"/>
                </w:rPr>
                <w:t xml:space="preserve">The revenue target of the Reg-Up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898" w:author="ERCOT 102720" w:date="2020-07-17T15:45:00Z"/>
        </w:trPr>
        <w:tc>
          <w:tcPr>
            <w:tcW w:w="934" w:type="pct"/>
          </w:tcPr>
          <w:p w14:paraId="6B1E36CB" w14:textId="77777777" w:rsidR="004C1AE9" w:rsidRPr="004C1AE9" w:rsidRDefault="004C1AE9" w:rsidP="004C1AE9">
            <w:pPr>
              <w:spacing w:after="60"/>
              <w:rPr>
                <w:ins w:id="7899" w:author="ERCOT 102720" w:date="2020-07-17T15:45:00Z"/>
                <w:bCs/>
                <w:sz w:val="20"/>
                <w:szCs w:val="20"/>
              </w:rPr>
            </w:pPr>
            <w:ins w:id="7900" w:author="ERCOT 1027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901" w:author="ERCOT 102720" w:date="2020-07-17T15:45:00Z"/>
                <w:iCs/>
                <w:sz w:val="20"/>
                <w:szCs w:val="20"/>
              </w:rPr>
            </w:pPr>
            <w:ins w:id="7902" w:author="ERCOT 102720" w:date="2020-07-17T15:45:00Z">
              <w:r w:rsidRPr="004C1AE9">
                <w:rPr>
                  <w:iCs/>
                  <w:sz w:val="20"/>
                  <w:szCs w:val="20"/>
                </w:rPr>
                <w:t>$</w:t>
              </w:r>
            </w:ins>
          </w:p>
        </w:tc>
        <w:tc>
          <w:tcPr>
            <w:tcW w:w="3585" w:type="pct"/>
          </w:tcPr>
          <w:p w14:paraId="1C2DBB19" w14:textId="302DD6B0" w:rsidR="004C1AE9" w:rsidRPr="004C1AE9" w:rsidRDefault="004C1AE9" w:rsidP="004C1AE9">
            <w:pPr>
              <w:spacing w:after="60"/>
              <w:rPr>
                <w:ins w:id="7903" w:author="ERCOT 102720" w:date="2020-07-17T15:45:00Z"/>
                <w:i/>
                <w:iCs/>
                <w:sz w:val="20"/>
                <w:szCs w:val="20"/>
              </w:rPr>
            </w:pPr>
            <w:ins w:id="7904" w:author="ERCOT 102720" w:date="2020-07-17T15:45:00Z">
              <w:r w:rsidRPr="004C1AE9">
                <w:rPr>
                  <w:i/>
                  <w:iCs/>
                  <w:sz w:val="20"/>
                  <w:szCs w:val="20"/>
                </w:rPr>
                <w:t xml:space="preserve">Real-Time Reg-Down Revenue Target – </w:t>
              </w:r>
              <w:r w:rsidRPr="004C1AE9">
                <w:rPr>
                  <w:iCs/>
                  <w:sz w:val="20"/>
                  <w:szCs w:val="20"/>
                </w:rPr>
                <w:t xml:space="preserve">The revenue target of the Reg-Down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905" w:author="ERCOT 102720" w:date="2020-07-17T15:45:00Z"/>
        </w:trPr>
        <w:tc>
          <w:tcPr>
            <w:tcW w:w="934" w:type="pct"/>
          </w:tcPr>
          <w:p w14:paraId="48AB2BDF" w14:textId="77777777" w:rsidR="004C1AE9" w:rsidRPr="004C1AE9" w:rsidRDefault="004C1AE9" w:rsidP="004C1AE9">
            <w:pPr>
              <w:spacing w:after="60"/>
              <w:rPr>
                <w:ins w:id="7906" w:author="ERCOT 102720" w:date="2020-07-17T15:45:00Z"/>
                <w:bCs/>
                <w:sz w:val="20"/>
                <w:szCs w:val="20"/>
              </w:rPr>
            </w:pPr>
            <w:ins w:id="7907" w:author="ERCOT 1027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908" w:author="ERCOT 102720" w:date="2020-07-17T15:45:00Z"/>
                <w:iCs/>
                <w:sz w:val="20"/>
                <w:szCs w:val="20"/>
              </w:rPr>
            </w:pPr>
            <w:ins w:id="7909" w:author="ERCOT 102720" w:date="2020-07-17T15:45:00Z">
              <w:r w:rsidRPr="004C1AE9">
                <w:rPr>
                  <w:iCs/>
                  <w:sz w:val="20"/>
                  <w:szCs w:val="20"/>
                </w:rPr>
                <w:t>$</w:t>
              </w:r>
            </w:ins>
          </w:p>
        </w:tc>
        <w:tc>
          <w:tcPr>
            <w:tcW w:w="3585" w:type="pct"/>
          </w:tcPr>
          <w:p w14:paraId="5E0243B1" w14:textId="6991E724" w:rsidR="004C1AE9" w:rsidRPr="004C1AE9" w:rsidRDefault="004C1AE9" w:rsidP="004C1AE9">
            <w:pPr>
              <w:spacing w:after="60"/>
              <w:rPr>
                <w:ins w:id="7910" w:author="ERCOT 102720" w:date="2020-07-17T15:45:00Z"/>
                <w:i/>
                <w:iCs/>
                <w:sz w:val="20"/>
                <w:szCs w:val="20"/>
              </w:rPr>
            </w:pPr>
            <w:ins w:id="7911" w:author="ERCOT 102720" w:date="2020-07-17T15:45:00Z">
              <w:r w:rsidRPr="004C1AE9">
                <w:rPr>
                  <w:i/>
                  <w:iCs/>
                  <w:sz w:val="20"/>
                  <w:szCs w:val="20"/>
                </w:rPr>
                <w:t xml:space="preserve">Real-Time Responsive Reserve Revenue Target – </w:t>
              </w:r>
              <w:r w:rsidRPr="004C1AE9">
                <w:rPr>
                  <w:iCs/>
                  <w:sz w:val="20"/>
                  <w:szCs w:val="20"/>
                </w:rPr>
                <w:t xml:space="preserve">The revenue target of the RRS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912" w:author="ERCOT 102720" w:date="2020-07-17T15:45:00Z"/>
        </w:trPr>
        <w:tc>
          <w:tcPr>
            <w:tcW w:w="934" w:type="pct"/>
          </w:tcPr>
          <w:p w14:paraId="4A08A44D" w14:textId="77777777" w:rsidR="004C1AE9" w:rsidRPr="004C1AE9" w:rsidRDefault="004C1AE9" w:rsidP="004C1AE9">
            <w:pPr>
              <w:spacing w:after="60"/>
              <w:rPr>
                <w:ins w:id="7913" w:author="ERCOT 102720" w:date="2020-07-17T15:45:00Z"/>
                <w:iCs/>
                <w:sz w:val="20"/>
                <w:szCs w:val="20"/>
              </w:rPr>
            </w:pPr>
            <w:ins w:id="7914" w:author="ERCOT 1027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915" w:author="ERCOT 102720" w:date="2020-07-17T15:45:00Z"/>
                <w:iCs/>
                <w:sz w:val="20"/>
                <w:szCs w:val="20"/>
              </w:rPr>
            </w:pPr>
            <w:ins w:id="7916" w:author="ERCOT 102720" w:date="2020-07-17T15:45:00Z">
              <w:r w:rsidRPr="004C1AE9">
                <w:rPr>
                  <w:iCs/>
                  <w:sz w:val="20"/>
                  <w:szCs w:val="20"/>
                </w:rPr>
                <w:t>$</w:t>
              </w:r>
            </w:ins>
          </w:p>
        </w:tc>
        <w:tc>
          <w:tcPr>
            <w:tcW w:w="3585" w:type="pct"/>
          </w:tcPr>
          <w:p w14:paraId="6E888463" w14:textId="1CC72F65" w:rsidR="004C1AE9" w:rsidRPr="004C1AE9" w:rsidRDefault="004C1AE9" w:rsidP="004C1AE9">
            <w:pPr>
              <w:spacing w:after="60"/>
              <w:rPr>
                <w:ins w:id="7917" w:author="ERCOT 102720" w:date="2020-07-17T15:45:00Z"/>
                <w:i/>
                <w:iCs/>
                <w:sz w:val="20"/>
                <w:szCs w:val="20"/>
              </w:rPr>
            </w:pPr>
            <w:ins w:id="7918" w:author="ERCOT 102720" w:date="2020-07-17T15:45:00Z">
              <w:r w:rsidRPr="004C1AE9">
                <w:rPr>
                  <w:i/>
                  <w:iCs/>
                  <w:sz w:val="20"/>
                  <w:szCs w:val="20"/>
                </w:rPr>
                <w:t xml:space="preserve">Real-Time Non-Spin Revenue Target – </w:t>
              </w:r>
              <w:r w:rsidRPr="004C1AE9">
                <w:rPr>
                  <w:iCs/>
                  <w:sz w:val="20"/>
                  <w:szCs w:val="20"/>
                </w:rPr>
                <w:t xml:space="preserve">The revenue target of the Non-Spin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919" w:author="ERCOT 102720" w:date="2020-07-17T15:45:00Z"/>
        </w:trPr>
        <w:tc>
          <w:tcPr>
            <w:tcW w:w="934" w:type="pct"/>
          </w:tcPr>
          <w:p w14:paraId="25161FAE" w14:textId="77777777" w:rsidR="004C1AE9" w:rsidRPr="004C1AE9" w:rsidRDefault="004C1AE9" w:rsidP="004C1AE9">
            <w:pPr>
              <w:spacing w:after="60"/>
              <w:rPr>
                <w:ins w:id="7920" w:author="ERCOT 102720" w:date="2020-07-17T15:45:00Z"/>
                <w:iCs/>
                <w:sz w:val="20"/>
                <w:szCs w:val="20"/>
              </w:rPr>
            </w:pPr>
            <w:ins w:id="7921" w:author="ERCOT 1027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922" w:author="ERCOT 102720" w:date="2020-07-17T15:45:00Z"/>
                <w:iCs/>
                <w:sz w:val="20"/>
                <w:szCs w:val="20"/>
              </w:rPr>
            </w:pPr>
            <w:ins w:id="7923" w:author="ERCOT 102720" w:date="2020-07-17T15:45:00Z">
              <w:r w:rsidRPr="004C1AE9">
                <w:rPr>
                  <w:iCs/>
                  <w:sz w:val="20"/>
                  <w:szCs w:val="20"/>
                </w:rPr>
                <w:t>$</w:t>
              </w:r>
            </w:ins>
          </w:p>
        </w:tc>
        <w:tc>
          <w:tcPr>
            <w:tcW w:w="3585" w:type="pct"/>
          </w:tcPr>
          <w:p w14:paraId="506EF940" w14:textId="2071FD7A" w:rsidR="004C1AE9" w:rsidRPr="004C1AE9" w:rsidRDefault="004C1AE9" w:rsidP="004C1AE9">
            <w:pPr>
              <w:spacing w:after="60"/>
              <w:rPr>
                <w:ins w:id="7924" w:author="ERCOT 102720" w:date="2020-07-17T15:45:00Z"/>
                <w:i/>
                <w:iCs/>
                <w:sz w:val="20"/>
                <w:szCs w:val="20"/>
              </w:rPr>
            </w:pPr>
            <w:ins w:id="7925" w:author="ERCOT 1027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926" w:author="ERCOT 102720" w:date="2020-07-17T15:45:00Z"/>
        </w:trPr>
        <w:tc>
          <w:tcPr>
            <w:tcW w:w="934" w:type="pct"/>
          </w:tcPr>
          <w:p w14:paraId="266C0A11" w14:textId="77777777" w:rsidR="004C1AE9" w:rsidRPr="004C1AE9" w:rsidRDefault="004C1AE9" w:rsidP="004C1AE9">
            <w:pPr>
              <w:spacing w:after="60"/>
              <w:rPr>
                <w:ins w:id="7927" w:author="ERCOT 102720" w:date="2020-07-17T15:45:00Z"/>
                <w:iCs/>
                <w:sz w:val="20"/>
                <w:szCs w:val="20"/>
              </w:rPr>
            </w:pPr>
            <w:ins w:id="7928" w:author="ERCOT 102720" w:date="2020-07-17T15:45:00Z">
              <w:r w:rsidRPr="004C1AE9">
                <w:rPr>
                  <w:iCs/>
                  <w:sz w:val="20"/>
                  <w:szCs w:val="20"/>
                  <w:lang w:val="pt-BR"/>
                </w:rPr>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929" w:author="ERCOT 102720" w:date="2020-07-17T15:45:00Z"/>
                <w:iCs/>
                <w:sz w:val="20"/>
                <w:szCs w:val="20"/>
              </w:rPr>
            </w:pPr>
            <w:ins w:id="7930" w:author="ERCOT 1027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931" w:author="ERCOT 102720" w:date="2020-07-17T15:45:00Z"/>
                <w:iCs/>
                <w:sz w:val="20"/>
                <w:szCs w:val="20"/>
              </w:rPr>
            </w:pPr>
            <w:ins w:id="7932" w:author="ERCOT 1027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933" w:author="ERCOT 102720" w:date="2020-07-17T15:45:00Z"/>
        </w:trPr>
        <w:tc>
          <w:tcPr>
            <w:tcW w:w="934" w:type="pct"/>
          </w:tcPr>
          <w:p w14:paraId="66669E63" w14:textId="77777777" w:rsidR="004C1AE9" w:rsidRPr="004C1AE9" w:rsidRDefault="004C1AE9" w:rsidP="004C1AE9">
            <w:pPr>
              <w:spacing w:after="60"/>
              <w:rPr>
                <w:ins w:id="7934" w:author="ERCOT 102720" w:date="2020-07-17T15:45:00Z"/>
                <w:iCs/>
                <w:sz w:val="20"/>
                <w:szCs w:val="20"/>
              </w:rPr>
            </w:pPr>
            <w:ins w:id="7935" w:author="ERCOT 1027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936" w:author="ERCOT 102720" w:date="2020-07-17T15:45:00Z"/>
                <w:iCs/>
                <w:sz w:val="20"/>
                <w:szCs w:val="20"/>
              </w:rPr>
            </w:pPr>
            <w:ins w:id="7937" w:author="ERCOT 1027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938" w:author="ERCOT 102720" w:date="2020-07-17T15:45:00Z"/>
                <w:i/>
                <w:iCs/>
                <w:sz w:val="20"/>
                <w:szCs w:val="20"/>
              </w:rPr>
            </w:pPr>
            <w:ins w:id="7939" w:author="ERCOT 1027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940" w:author="ERCOT 102720" w:date="2020-07-17T15:45:00Z"/>
        </w:trPr>
        <w:tc>
          <w:tcPr>
            <w:tcW w:w="934" w:type="pct"/>
          </w:tcPr>
          <w:p w14:paraId="7BA324CE" w14:textId="77777777" w:rsidR="004C1AE9" w:rsidRPr="004C1AE9" w:rsidRDefault="004C1AE9" w:rsidP="004C1AE9">
            <w:pPr>
              <w:spacing w:after="60"/>
              <w:rPr>
                <w:ins w:id="7941" w:author="ERCOT 102720" w:date="2020-07-17T15:45:00Z"/>
                <w:iCs/>
                <w:sz w:val="20"/>
                <w:szCs w:val="20"/>
              </w:rPr>
            </w:pPr>
            <w:ins w:id="7942" w:author="ERCOT 102720" w:date="2020-07-17T15:45:00Z">
              <w:r w:rsidRPr="004C1AE9">
                <w:rPr>
                  <w:iCs/>
                  <w:sz w:val="20"/>
                  <w:szCs w:val="20"/>
                  <w:lang w:val="pt-BR"/>
                </w:rPr>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943" w:author="ERCOT 102720" w:date="2020-07-17T15:45:00Z"/>
                <w:iCs/>
                <w:sz w:val="20"/>
                <w:szCs w:val="20"/>
              </w:rPr>
            </w:pPr>
            <w:ins w:id="7944" w:author="ERCOT 1027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945" w:author="ERCOT 102720" w:date="2020-07-17T15:45:00Z"/>
                <w:i/>
                <w:iCs/>
                <w:sz w:val="20"/>
                <w:szCs w:val="20"/>
              </w:rPr>
            </w:pPr>
            <w:ins w:id="7946" w:author="ERCOT 1027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947" w:author="ERCOT 102720" w:date="2020-07-17T15:45:00Z"/>
        </w:trPr>
        <w:tc>
          <w:tcPr>
            <w:tcW w:w="934" w:type="pct"/>
          </w:tcPr>
          <w:p w14:paraId="0B5F4167" w14:textId="77777777" w:rsidR="004C1AE9" w:rsidRPr="004C1AE9" w:rsidRDefault="004C1AE9" w:rsidP="004C1AE9">
            <w:pPr>
              <w:spacing w:after="60"/>
              <w:rPr>
                <w:ins w:id="7948" w:author="ERCOT 102720" w:date="2020-07-17T15:45:00Z"/>
                <w:iCs/>
                <w:sz w:val="20"/>
                <w:szCs w:val="20"/>
              </w:rPr>
            </w:pPr>
            <w:ins w:id="7949" w:author="ERCOT 1027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950" w:author="ERCOT 102720" w:date="2020-07-17T15:45:00Z"/>
                <w:iCs/>
                <w:sz w:val="20"/>
                <w:szCs w:val="20"/>
              </w:rPr>
            </w:pPr>
            <w:ins w:id="7951" w:author="ERCOT 1027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952" w:author="ERCOT 102720" w:date="2020-07-17T15:45:00Z"/>
                <w:i/>
                <w:iCs/>
                <w:sz w:val="20"/>
                <w:szCs w:val="20"/>
              </w:rPr>
            </w:pPr>
            <w:ins w:id="7953" w:author="ERCOT 1027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954" w:author="ERCOT 102720" w:date="2020-07-17T15:45:00Z"/>
        </w:trPr>
        <w:tc>
          <w:tcPr>
            <w:tcW w:w="934" w:type="pct"/>
          </w:tcPr>
          <w:p w14:paraId="1085CB89" w14:textId="77777777" w:rsidR="004C1AE9" w:rsidRPr="004C1AE9" w:rsidRDefault="004C1AE9" w:rsidP="004C1AE9">
            <w:pPr>
              <w:spacing w:after="60"/>
              <w:rPr>
                <w:ins w:id="7955" w:author="ERCOT 102720" w:date="2020-07-17T15:45:00Z"/>
                <w:iCs/>
                <w:sz w:val="20"/>
                <w:szCs w:val="20"/>
                <w:lang w:val="pt-BR"/>
              </w:rPr>
            </w:pPr>
            <w:ins w:id="7956" w:author="ERCOT 1027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957" w:author="ERCOT 102720" w:date="2020-07-17T15:45:00Z"/>
                <w:iCs/>
                <w:sz w:val="20"/>
                <w:szCs w:val="20"/>
              </w:rPr>
            </w:pPr>
            <w:ins w:id="7958" w:author="ERCOT 1027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959" w:author="ERCOT 102720" w:date="2020-07-17T15:45:00Z"/>
                <w:i/>
                <w:iCs/>
                <w:sz w:val="20"/>
                <w:szCs w:val="20"/>
              </w:rPr>
            </w:pPr>
            <w:ins w:id="7960" w:author="ERCOT 1027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961" w:author="ERCOT 102720" w:date="2020-07-17T15:45:00Z"/>
        </w:trPr>
        <w:tc>
          <w:tcPr>
            <w:tcW w:w="934" w:type="pct"/>
          </w:tcPr>
          <w:p w14:paraId="5355BE0E" w14:textId="77777777" w:rsidR="004C1AE9" w:rsidRPr="004C1AE9" w:rsidRDefault="004C1AE9" w:rsidP="004C1AE9">
            <w:pPr>
              <w:spacing w:after="60"/>
              <w:rPr>
                <w:ins w:id="7962" w:author="ERCOT 102720" w:date="2020-07-17T15:45:00Z"/>
                <w:iCs/>
                <w:sz w:val="20"/>
                <w:szCs w:val="20"/>
                <w:lang w:val="pt-BR"/>
              </w:rPr>
            </w:pPr>
            <w:ins w:id="7963" w:author="ERCOT 1027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964" w:author="ERCOT 102720" w:date="2020-07-17T15:45:00Z"/>
                <w:iCs/>
                <w:sz w:val="20"/>
                <w:szCs w:val="20"/>
              </w:rPr>
            </w:pPr>
            <w:ins w:id="7965" w:author="ERCOT 1027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966" w:author="ERCOT 102720" w:date="2020-07-17T15:45:00Z"/>
                <w:i/>
                <w:iCs/>
                <w:sz w:val="20"/>
                <w:szCs w:val="20"/>
              </w:rPr>
            </w:pPr>
            <w:ins w:id="7967" w:author="ERCOT 1027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968" w:author="ERCOT 102720" w:date="2020-07-17T15:45:00Z"/>
        </w:trPr>
        <w:tc>
          <w:tcPr>
            <w:tcW w:w="934" w:type="pct"/>
          </w:tcPr>
          <w:p w14:paraId="39FCD07D" w14:textId="77777777" w:rsidR="004C1AE9" w:rsidRPr="004C1AE9" w:rsidRDefault="004C1AE9" w:rsidP="004C1AE9">
            <w:pPr>
              <w:spacing w:after="60"/>
              <w:rPr>
                <w:ins w:id="7969" w:author="ERCOT 102720" w:date="2020-07-17T15:45:00Z"/>
                <w:iCs/>
                <w:sz w:val="20"/>
                <w:szCs w:val="20"/>
                <w:lang w:val="pt-BR"/>
              </w:rPr>
            </w:pPr>
            <w:ins w:id="7970" w:author="ERCOT 1027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971" w:author="ERCOT 102720" w:date="2020-07-17T15:45:00Z"/>
                <w:iCs/>
                <w:sz w:val="20"/>
                <w:szCs w:val="20"/>
              </w:rPr>
            </w:pPr>
            <w:ins w:id="7972" w:author="ERCOT 1027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973" w:author="ERCOT 102720" w:date="2020-07-17T15:45:00Z"/>
                <w:i/>
                <w:iCs/>
                <w:sz w:val="20"/>
                <w:szCs w:val="20"/>
              </w:rPr>
            </w:pPr>
            <w:ins w:id="7974" w:author="ERCOT 1027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975" w:author="ERCOT 102720" w:date="2020-07-17T15:45:00Z"/>
        </w:trPr>
        <w:tc>
          <w:tcPr>
            <w:tcW w:w="934" w:type="pct"/>
          </w:tcPr>
          <w:p w14:paraId="32707F8C" w14:textId="77777777" w:rsidR="004C1AE9" w:rsidRPr="004C1AE9" w:rsidRDefault="004C1AE9" w:rsidP="004C1AE9">
            <w:pPr>
              <w:spacing w:after="60"/>
              <w:rPr>
                <w:ins w:id="7976" w:author="ERCOT 102720" w:date="2020-07-17T15:45:00Z"/>
                <w:iCs/>
                <w:sz w:val="20"/>
                <w:szCs w:val="20"/>
                <w:lang w:val="pt-BR"/>
              </w:rPr>
            </w:pPr>
            <w:ins w:id="7977" w:author="ERCOT 1027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978" w:author="ERCOT 102720" w:date="2020-07-17T15:45:00Z"/>
                <w:iCs/>
                <w:sz w:val="20"/>
                <w:szCs w:val="20"/>
              </w:rPr>
            </w:pPr>
            <w:ins w:id="7979" w:author="ERCOT 1027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980" w:author="ERCOT 102720" w:date="2020-07-17T15:45:00Z"/>
                <w:i/>
                <w:iCs/>
                <w:sz w:val="20"/>
                <w:szCs w:val="20"/>
              </w:rPr>
            </w:pPr>
            <w:ins w:id="7981" w:author="ERCOT 1027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982" w:author="ERCOT 102720" w:date="2020-07-17T15:45:00Z"/>
        </w:trPr>
        <w:tc>
          <w:tcPr>
            <w:tcW w:w="934" w:type="pct"/>
          </w:tcPr>
          <w:p w14:paraId="01F49D24" w14:textId="77777777" w:rsidR="004C1AE9" w:rsidRPr="004C1AE9" w:rsidRDefault="004C1AE9" w:rsidP="004C1AE9">
            <w:pPr>
              <w:spacing w:after="60"/>
              <w:rPr>
                <w:ins w:id="7983" w:author="ERCOT 102720" w:date="2020-07-17T15:45:00Z"/>
                <w:iCs/>
                <w:sz w:val="20"/>
                <w:szCs w:val="20"/>
                <w:lang w:val="pt-BR"/>
              </w:rPr>
            </w:pPr>
            <w:ins w:id="7984" w:author="ERCOT 1027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985" w:author="ERCOT 102720" w:date="2020-07-17T15:45:00Z"/>
                <w:iCs/>
                <w:sz w:val="20"/>
                <w:szCs w:val="20"/>
              </w:rPr>
            </w:pPr>
            <w:ins w:id="7986" w:author="ERCOT 1027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987" w:author="ERCOT 102720" w:date="2020-07-17T15:45:00Z"/>
                <w:i/>
                <w:iCs/>
                <w:sz w:val="20"/>
                <w:szCs w:val="20"/>
              </w:rPr>
            </w:pPr>
            <w:ins w:id="7988" w:author="ERCOT 1027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989" w:author="ERCOT 102720" w:date="2020-07-17T15:45:00Z"/>
        </w:trPr>
        <w:tc>
          <w:tcPr>
            <w:tcW w:w="934" w:type="pct"/>
          </w:tcPr>
          <w:p w14:paraId="3D1F563C" w14:textId="77777777" w:rsidR="004C1AE9" w:rsidRPr="004C1AE9" w:rsidRDefault="004C1AE9" w:rsidP="004C1AE9">
            <w:pPr>
              <w:spacing w:after="60"/>
              <w:rPr>
                <w:ins w:id="7990" w:author="ERCOT 102720" w:date="2020-07-17T15:45:00Z"/>
                <w:iCs/>
                <w:sz w:val="20"/>
                <w:szCs w:val="20"/>
                <w:lang w:val="pt-BR"/>
              </w:rPr>
            </w:pPr>
            <w:ins w:id="7991" w:author="ERCOT 1027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992" w:author="ERCOT 102720" w:date="2020-07-17T15:45:00Z"/>
                <w:iCs/>
                <w:sz w:val="20"/>
                <w:szCs w:val="20"/>
              </w:rPr>
            </w:pPr>
            <w:ins w:id="7993" w:author="ERCOT 1027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7994" w:author="ERCOT 102720" w:date="2020-07-17T15:45:00Z"/>
                <w:i/>
                <w:iCs/>
                <w:sz w:val="20"/>
                <w:szCs w:val="20"/>
              </w:rPr>
            </w:pPr>
            <w:ins w:id="7995" w:author="ERCOT 1027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7996" w:author="ERCOT 102720" w:date="2020-07-17T15:45:00Z"/>
        </w:trPr>
        <w:tc>
          <w:tcPr>
            <w:tcW w:w="934" w:type="pct"/>
          </w:tcPr>
          <w:p w14:paraId="1CF67956" w14:textId="77777777" w:rsidR="004C1AE9" w:rsidRPr="004C1AE9" w:rsidRDefault="004C1AE9" w:rsidP="004C1AE9">
            <w:pPr>
              <w:spacing w:after="60"/>
              <w:rPr>
                <w:ins w:id="7997" w:author="ERCOT 102720" w:date="2020-07-17T15:45:00Z"/>
                <w:iCs/>
                <w:sz w:val="20"/>
                <w:szCs w:val="20"/>
              </w:rPr>
            </w:pPr>
            <w:ins w:id="7998" w:author="ERCOT 1027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7999" w:author="ERCOT 102720" w:date="2020-07-17T15:45:00Z"/>
                <w:iCs/>
                <w:sz w:val="20"/>
                <w:szCs w:val="20"/>
              </w:rPr>
            </w:pPr>
            <w:ins w:id="8000" w:author="ERCOT 1027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8001" w:author="ERCOT 102720" w:date="2020-07-17T15:45:00Z"/>
                <w:iCs/>
                <w:sz w:val="20"/>
                <w:szCs w:val="20"/>
              </w:rPr>
            </w:pPr>
            <w:ins w:id="8002" w:author="ERCOT 1027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8003" w:author="ERCOT 102720" w:date="2020-07-17T15:45:00Z"/>
        </w:trPr>
        <w:tc>
          <w:tcPr>
            <w:tcW w:w="934" w:type="pct"/>
          </w:tcPr>
          <w:p w14:paraId="137ABD31" w14:textId="77777777" w:rsidR="004C1AE9" w:rsidRPr="004C1AE9" w:rsidRDefault="004C1AE9" w:rsidP="004C1AE9">
            <w:pPr>
              <w:spacing w:after="60"/>
              <w:rPr>
                <w:ins w:id="8004" w:author="ERCOT 102720" w:date="2020-07-17T15:45:00Z"/>
                <w:iCs/>
                <w:sz w:val="20"/>
                <w:szCs w:val="20"/>
              </w:rPr>
            </w:pPr>
            <w:ins w:id="8005" w:author="ERCOT 102720" w:date="2020-07-17T15:45:00Z">
              <w:r w:rsidRPr="004C1AE9">
                <w:rPr>
                  <w:iCs/>
                  <w:sz w:val="20"/>
                  <w:szCs w:val="20"/>
                  <w:lang w:val="pt-BR"/>
                </w:rPr>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8006" w:author="ERCOT 102720" w:date="2020-07-17T15:45:00Z"/>
                <w:iCs/>
                <w:sz w:val="20"/>
                <w:szCs w:val="20"/>
              </w:rPr>
            </w:pPr>
            <w:ins w:id="8007" w:author="ERCOT 1027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8008" w:author="ERCOT 102720" w:date="2020-07-17T15:45:00Z"/>
                <w:i/>
                <w:iCs/>
                <w:sz w:val="20"/>
                <w:szCs w:val="20"/>
              </w:rPr>
            </w:pPr>
            <w:ins w:id="8009" w:author="ERCOT 1027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8010" w:author="ERCOT 102720" w:date="2020-07-17T15:45:00Z"/>
        </w:trPr>
        <w:tc>
          <w:tcPr>
            <w:tcW w:w="934" w:type="pct"/>
          </w:tcPr>
          <w:p w14:paraId="0D8E57D9" w14:textId="77777777" w:rsidR="004C1AE9" w:rsidRPr="004C1AE9" w:rsidRDefault="004C1AE9" w:rsidP="004C1AE9">
            <w:pPr>
              <w:spacing w:after="60"/>
              <w:rPr>
                <w:ins w:id="8011" w:author="ERCOT 102720" w:date="2020-07-17T15:45:00Z"/>
                <w:iCs/>
                <w:sz w:val="20"/>
                <w:szCs w:val="20"/>
              </w:rPr>
            </w:pPr>
            <w:ins w:id="8012" w:author="ERCOT 1027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8013" w:author="ERCOT 102720" w:date="2020-07-17T15:45:00Z"/>
                <w:iCs/>
                <w:sz w:val="20"/>
                <w:szCs w:val="20"/>
              </w:rPr>
            </w:pPr>
            <w:ins w:id="8014" w:author="ERCOT 1027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8015" w:author="ERCOT 102720" w:date="2020-07-17T15:45:00Z"/>
                <w:i/>
                <w:iCs/>
                <w:sz w:val="20"/>
                <w:szCs w:val="20"/>
              </w:rPr>
            </w:pPr>
            <w:ins w:id="8016" w:author="ERCOT 1027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8017" w:author="ERCOT 102720" w:date="2020-07-17T15:45:00Z"/>
        </w:trPr>
        <w:tc>
          <w:tcPr>
            <w:tcW w:w="934" w:type="pct"/>
          </w:tcPr>
          <w:p w14:paraId="2E344665" w14:textId="77777777" w:rsidR="004C1AE9" w:rsidRPr="004C1AE9" w:rsidRDefault="004C1AE9" w:rsidP="004C1AE9">
            <w:pPr>
              <w:spacing w:after="60"/>
              <w:rPr>
                <w:ins w:id="8018" w:author="ERCOT 102720" w:date="2020-07-17T15:45:00Z"/>
                <w:iCs/>
                <w:sz w:val="20"/>
                <w:szCs w:val="20"/>
              </w:rPr>
            </w:pPr>
            <w:ins w:id="8019" w:author="ERCOT 102720" w:date="2020-07-17T15:45:00Z">
              <w:r w:rsidRPr="004C1AE9">
                <w:rPr>
                  <w:iCs/>
                  <w:sz w:val="20"/>
                  <w:szCs w:val="20"/>
                  <w:lang w:val="pt-BR"/>
                </w:rPr>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8020" w:author="ERCOT 102720" w:date="2020-07-17T15:45:00Z"/>
                <w:iCs/>
                <w:sz w:val="20"/>
                <w:szCs w:val="20"/>
              </w:rPr>
            </w:pPr>
            <w:ins w:id="8021" w:author="ERCOT 1027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8022" w:author="ERCOT 102720" w:date="2020-07-17T15:45:00Z"/>
                <w:i/>
                <w:iCs/>
                <w:sz w:val="20"/>
                <w:szCs w:val="20"/>
              </w:rPr>
            </w:pPr>
            <w:ins w:id="8023" w:author="ERCOT 1027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8024" w:author="ERCOT 102720" w:date="2020-07-17T15:45:00Z"/>
        </w:trPr>
        <w:tc>
          <w:tcPr>
            <w:tcW w:w="934" w:type="pct"/>
          </w:tcPr>
          <w:p w14:paraId="19F5AEF8" w14:textId="77777777" w:rsidR="004C1AE9" w:rsidRPr="004C1AE9" w:rsidRDefault="004C1AE9" w:rsidP="004C1AE9">
            <w:pPr>
              <w:spacing w:after="60"/>
              <w:rPr>
                <w:ins w:id="8025" w:author="ERCOT 102720" w:date="2020-07-17T15:45:00Z"/>
                <w:iCs/>
                <w:sz w:val="20"/>
                <w:szCs w:val="20"/>
              </w:rPr>
            </w:pPr>
            <w:ins w:id="8026" w:author="ERCOT 1027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8027" w:author="ERCOT 102720" w:date="2020-07-17T15:45:00Z"/>
                <w:iCs/>
                <w:sz w:val="20"/>
                <w:szCs w:val="20"/>
              </w:rPr>
            </w:pPr>
            <w:ins w:id="8028" w:author="ERCOT 1027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8029" w:author="ERCOT 102720" w:date="2020-07-17T15:45:00Z"/>
                <w:i/>
                <w:iCs/>
                <w:sz w:val="20"/>
                <w:szCs w:val="20"/>
              </w:rPr>
            </w:pPr>
            <w:ins w:id="8030" w:author="ERCOT 1027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8031" w:author="ERCOT 102720" w:date="2020-07-17T15:45:00Z"/>
        </w:trPr>
        <w:tc>
          <w:tcPr>
            <w:tcW w:w="934" w:type="pct"/>
          </w:tcPr>
          <w:p w14:paraId="58626CEF" w14:textId="77777777" w:rsidR="004C1AE9" w:rsidRPr="004C1AE9" w:rsidRDefault="004C1AE9" w:rsidP="004C1AE9">
            <w:pPr>
              <w:spacing w:after="60"/>
              <w:rPr>
                <w:ins w:id="8032" w:author="ERCOT 102720" w:date="2020-07-17T15:45:00Z"/>
                <w:iCs/>
                <w:sz w:val="20"/>
                <w:szCs w:val="20"/>
                <w:lang w:val="pt-BR"/>
              </w:rPr>
            </w:pPr>
            <w:ins w:id="8033" w:author="ERCOT 1027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8034" w:author="ERCOT 102720" w:date="2020-07-17T15:45:00Z"/>
                <w:iCs/>
                <w:sz w:val="20"/>
                <w:szCs w:val="20"/>
              </w:rPr>
            </w:pPr>
            <w:ins w:id="8035" w:author="ERCOT 1027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8036" w:author="ERCOT 102720" w:date="2020-07-17T15:45:00Z"/>
                <w:i/>
                <w:iCs/>
                <w:sz w:val="20"/>
                <w:szCs w:val="20"/>
              </w:rPr>
            </w:pPr>
            <w:ins w:id="8037" w:author="ERCOT 1027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8038" w:author="ERCOT 102720" w:date="2020-07-17T15:45:00Z"/>
        </w:trPr>
        <w:tc>
          <w:tcPr>
            <w:tcW w:w="934" w:type="pct"/>
          </w:tcPr>
          <w:p w14:paraId="7F1C6F0A" w14:textId="77777777" w:rsidR="004C1AE9" w:rsidRPr="004C1AE9" w:rsidRDefault="004C1AE9" w:rsidP="004C1AE9">
            <w:pPr>
              <w:spacing w:after="60"/>
              <w:rPr>
                <w:ins w:id="8039" w:author="ERCOT 102720" w:date="2020-07-17T15:45:00Z"/>
                <w:iCs/>
                <w:sz w:val="20"/>
                <w:szCs w:val="20"/>
              </w:rPr>
            </w:pPr>
            <w:ins w:id="8040" w:author="ERCOT 1027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8041" w:author="ERCOT 102720" w:date="2020-07-17T15:45:00Z"/>
                <w:iCs/>
                <w:sz w:val="20"/>
                <w:szCs w:val="20"/>
              </w:rPr>
            </w:pPr>
            <w:ins w:id="8042" w:author="ERCOT 1027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8043" w:author="ERCOT 102720" w:date="2020-07-17T15:45:00Z"/>
                <w:i/>
                <w:iCs/>
                <w:sz w:val="20"/>
                <w:szCs w:val="20"/>
              </w:rPr>
            </w:pPr>
            <w:ins w:id="8044" w:author="ERCOT 1027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8045" w:author="ERCOT 102720" w:date="2020-07-17T15:45:00Z"/>
        </w:trPr>
        <w:tc>
          <w:tcPr>
            <w:tcW w:w="934" w:type="pct"/>
          </w:tcPr>
          <w:p w14:paraId="156B2CB6" w14:textId="77777777" w:rsidR="004C1AE9" w:rsidRPr="004C1AE9" w:rsidRDefault="004C1AE9" w:rsidP="004C1AE9">
            <w:pPr>
              <w:spacing w:after="60"/>
              <w:rPr>
                <w:ins w:id="8046" w:author="ERCOT 102720" w:date="2020-07-17T15:45:00Z"/>
                <w:iCs/>
                <w:sz w:val="20"/>
                <w:szCs w:val="20"/>
              </w:rPr>
            </w:pPr>
            <w:ins w:id="8047" w:author="ERCOT 1027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8048" w:author="ERCOT 102720" w:date="2020-07-17T15:45:00Z"/>
                <w:iCs/>
                <w:sz w:val="20"/>
                <w:szCs w:val="20"/>
              </w:rPr>
            </w:pPr>
            <w:ins w:id="8049" w:author="ERCOT 1027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8050" w:author="ERCOT 102720" w:date="2020-07-17T15:45:00Z"/>
                <w:i/>
                <w:iCs/>
                <w:sz w:val="20"/>
                <w:szCs w:val="20"/>
              </w:rPr>
            </w:pPr>
            <w:ins w:id="8051" w:author="ERCOT 1027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8052" w:author="ERCOT 102720" w:date="2020-07-17T15:45:00Z"/>
        </w:trPr>
        <w:tc>
          <w:tcPr>
            <w:tcW w:w="934" w:type="pct"/>
          </w:tcPr>
          <w:p w14:paraId="2F1F58A9" w14:textId="77777777" w:rsidR="004C1AE9" w:rsidRPr="004C1AE9" w:rsidRDefault="004C1AE9" w:rsidP="004C1AE9">
            <w:pPr>
              <w:spacing w:after="60"/>
              <w:rPr>
                <w:ins w:id="8053" w:author="ERCOT 102720" w:date="2020-07-17T15:45:00Z"/>
                <w:iCs/>
                <w:sz w:val="20"/>
                <w:szCs w:val="20"/>
              </w:rPr>
            </w:pPr>
            <w:ins w:id="8054" w:author="ERCOT 1027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8055" w:author="ERCOT 102720" w:date="2020-07-17T15:45:00Z"/>
                <w:iCs/>
                <w:sz w:val="20"/>
                <w:szCs w:val="20"/>
              </w:rPr>
            </w:pPr>
            <w:ins w:id="8056" w:author="ERCOT 1027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8057" w:author="ERCOT 102720" w:date="2020-07-17T15:45:00Z"/>
                <w:i/>
                <w:iCs/>
                <w:sz w:val="20"/>
                <w:szCs w:val="20"/>
              </w:rPr>
            </w:pPr>
            <w:ins w:id="8058" w:author="ERCOT 1027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8059" w:author="ERCOT 102720" w:date="2020-07-17T15:45:00Z"/>
        </w:trPr>
        <w:tc>
          <w:tcPr>
            <w:tcW w:w="934" w:type="pct"/>
          </w:tcPr>
          <w:p w14:paraId="5E6C0F30" w14:textId="77777777" w:rsidR="004C1AE9" w:rsidRPr="004C1AE9" w:rsidRDefault="004C1AE9" w:rsidP="004C1AE9">
            <w:pPr>
              <w:spacing w:after="60"/>
              <w:rPr>
                <w:ins w:id="8060" w:author="ERCOT 102720" w:date="2020-07-17T15:45:00Z"/>
                <w:iCs/>
                <w:sz w:val="20"/>
                <w:szCs w:val="20"/>
              </w:rPr>
            </w:pPr>
            <w:ins w:id="8061" w:author="ERCOT 1027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8062" w:author="ERCOT 102720" w:date="2020-07-17T15:45:00Z"/>
                <w:iCs/>
                <w:sz w:val="20"/>
                <w:szCs w:val="20"/>
              </w:rPr>
            </w:pPr>
            <w:ins w:id="8063" w:author="ERCOT 1027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8064" w:author="ERCOT 102720" w:date="2020-07-17T15:45:00Z"/>
                <w:i/>
                <w:iCs/>
                <w:sz w:val="20"/>
                <w:szCs w:val="20"/>
              </w:rPr>
            </w:pPr>
            <w:ins w:id="8065" w:author="ERCOT 1027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8066"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8067" w:author="ERCOT 102720" w:date="2020-07-17T15:45:00Z"/>
                <w:iCs/>
                <w:sz w:val="20"/>
                <w:szCs w:val="20"/>
              </w:rPr>
            </w:pPr>
            <w:ins w:id="8068" w:author="ERCOT 1027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8069" w:author="ERCOT 102720" w:date="2020-07-17T15:45:00Z"/>
                <w:iCs/>
                <w:sz w:val="20"/>
                <w:szCs w:val="20"/>
              </w:rPr>
            </w:pPr>
            <w:ins w:id="8070" w:author="ERCOT 1027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8071" w:author="ERCOT 102720" w:date="2020-07-17T15:45:00Z"/>
                <w:iCs/>
                <w:sz w:val="20"/>
                <w:szCs w:val="20"/>
              </w:rPr>
            </w:pPr>
            <w:ins w:id="8072" w:author="ERCOT 1027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807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8074" w:author="ERCOT 102720" w:date="2020-07-17T15:45:00Z"/>
                <w:i/>
                <w:iCs/>
                <w:sz w:val="20"/>
                <w:szCs w:val="20"/>
              </w:rPr>
            </w:pPr>
            <w:ins w:id="8075" w:author="ERCOT 1027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8076" w:author="ERCOT 102720" w:date="2020-07-17T15:45:00Z"/>
                <w:iCs/>
                <w:sz w:val="20"/>
                <w:szCs w:val="20"/>
              </w:rPr>
            </w:pPr>
            <w:ins w:id="8077"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8078" w:author="ERCOT 102720" w:date="2020-07-17T15:45:00Z"/>
                <w:iCs/>
                <w:sz w:val="20"/>
                <w:szCs w:val="20"/>
              </w:rPr>
            </w:pPr>
            <w:ins w:id="8079" w:author="ERCOT 102720" w:date="2020-07-17T15:45:00Z">
              <w:r w:rsidRPr="004C1AE9">
                <w:rPr>
                  <w:iCs/>
                  <w:sz w:val="20"/>
                  <w:szCs w:val="20"/>
                </w:rPr>
                <w:t>A QSE.</w:t>
              </w:r>
            </w:ins>
          </w:p>
        </w:tc>
      </w:tr>
      <w:tr w:rsidR="004C1AE9" w:rsidRPr="004C1AE9" w14:paraId="37E6995F" w14:textId="77777777" w:rsidTr="0088075C">
        <w:trPr>
          <w:cantSplit/>
          <w:ins w:id="8080"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8081" w:author="ERCOT 102720" w:date="2020-07-17T15:45:00Z"/>
                <w:i/>
                <w:iCs/>
                <w:sz w:val="20"/>
                <w:szCs w:val="20"/>
              </w:rPr>
            </w:pPr>
            <w:ins w:id="8082" w:author="ERCOT 1027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8083" w:author="ERCOT 102720" w:date="2020-07-17T15:45:00Z"/>
                <w:iCs/>
                <w:sz w:val="20"/>
                <w:szCs w:val="20"/>
              </w:rPr>
            </w:pPr>
            <w:ins w:id="8084"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8085" w:author="ERCOT 102720" w:date="2020-07-17T15:45:00Z"/>
                <w:iCs/>
                <w:sz w:val="20"/>
                <w:szCs w:val="20"/>
              </w:rPr>
            </w:pPr>
            <w:ins w:id="8086" w:author="ERCOT 102720" w:date="2020-07-17T15:45:00Z">
              <w:r w:rsidRPr="004C1AE9">
                <w:rPr>
                  <w:iCs/>
                  <w:sz w:val="20"/>
                  <w:szCs w:val="20"/>
                </w:rPr>
                <w:t>A Resource Node Settlement Point.</w:t>
              </w:r>
            </w:ins>
          </w:p>
        </w:tc>
      </w:tr>
      <w:tr w:rsidR="004C1AE9" w:rsidRPr="004C1AE9" w14:paraId="15FB32E8" w14:textId="77777777" w:rsidTr="0088075C">
        <w:trPr>
          <w:cantSplit/>
          <w:ins w:id="808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8088" w:author="ERCOT 102720" w:date="2020-07-17T15:45:00Z"/>
                <w:i/>
                <w:iCs/>
                <w:sz w:val="20"/>
                <w:szCs w:val="20"/>
              </w:rPr>
            </w:pPr>
            <w:ins w:id="8089" w:author="ERCOT 1027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8090" w:author="ERCOT 102720" w:date="2020-07-17T15:45:00Z"/>
                <w:iCs/>
                <w:sz w:val="20"/>
                <w:szCs w:val="20"/>
              </w:rPr>
            </w:pPr>
            <w:ins w:id="8091"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8092" w:author="ERCOT 102720" w:date="2020-07-17T15:45:00Z"/>
                <w:iCs/>
                <w:sz w:val="20"/>
                <w:szCs w:val="20"/>
              </w:rPr>
            </w:pPr>
            <w:ins w:id="8093" w:author="ERCOT 102720" w:date="2020-07-17T15:45:00Z">
              <w:r w:rsidRPr="004C1AE9">
                <w:rPr>
                  <w:iCs/>
                  <w:sz w:val="20"/>
                  <w:szCs w:val="20"/>
                </w:rPr>
                <w:t>A Generation Resource</w:t>
              </w:r>
            </w:ins>
            <w:ins w:id="8094" w:author="ERCOT 102720" w:date="2020-09-07T16:57:00Z">
              <w:r w:rsidRPr="004C1AE9">
                <w:rPr>
                  <w:iCs/>
                  <w:sz w:val="20"/>
                  <w:szCs w:val="20"/>
                </w:rPr>
                <w:t xml:space="preserve"> or ESR</w:t>
              </w:r>
            </w:ins>
            <w:ins w:id="8095" w:author="ERCOT 102720" w:date="2020-07-17T15:45:00Z">
              <w:r w:rsidRPr="004C1AE9">
                <w:rPr>
                  <w:iCs/>
                  <w:sz w:val="20"/>
                  <w:szCs w:val="20"/>
                </w:rPr>
                <w:t>.</w:t>
              </w:r>
            </w:ins>
          </w:p>
        </w:tc>
      </w:tr>
      <w:tr w:rsidR="004C1AE9" w:rsidRPr="004C1AE9" w14:paraId="0F128D7B" w14:textId="77777777" w:rsidTr="0088075C">
        <w:trPr>
          <w:cantSplit/>
          <w:ins w:id="8096"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8097" w:author="ERCOT 102720" w:date="2020-07-17T15:45:00Z"/>
                <w:i/>
                <w:iCs/>
                <w:sz w:val="20"/>
                <w:szCs w:val="20"/>
              </w:rPr>
            </w:pPr>
            <w:ins w:id="8098" w:author="ERCOT 1027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8099" w:author="ERCOT 102720" w:date="2020-07-17T15:45:00Z"/>
                <w:iCs/>
                <w:sz w:val="20"/>
                <w:szCs w:val="20"/>
              </w:rPr>
            </w:pPr>
            <w:ins w:id="8100"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8101" w:author="ERCOT 102720" w:date="2020-07-17T15:45:00Z"/>
                <w:iCs/>
                <w:sz w:val="20"/>
                <w:szCs w:val="20"/>
              </w:rPr>
            </w:pPr>
            <w:ins w:id="8102" w:author="ERCOT 1027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8103"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8104" w:author="ERCOT 102720" w:date="2020-07-17T15:45:00Z"/>
                <w:iCs/>
                <w:sz w:val="20"/>
                <w:szCs w:val="20"/>
              </w:rPr>
            </w:pPr>
            <w:ins w:id="8105" w:author="ERCOT 102720" w:date="2020-07-17T15:45:00Z">
              <w:r w:rsidRPr="004C1AE9">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8106" w:author="ERCOT 102720" w:date="2020-07-17T15:45:00Z"/>
                <w:iCs/>
                <w:sz w:val="20"/>
                <w:szCs w:val="20"/>
              </w:rPr>
            </w:pPr>
            <w:ins w:id="8107"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8108" w:author="ERCOT 102720" w:date="2020-07-17T15:45:00Z"/>
                <w:iCs/>
                <w:sz w:val="20"/>
                <w:szCs w:val="20"/>
              </w:rPr>
            </w:pPr>
            <w:ins w:id="8109" w:author="ERCOT 1027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8110" w:author="ERCOT 102720" w:date="2020-07-17T17:19:00Z">
        <w:r w:rsidRPr="004C1AE9" w:rsidDel="00D527BD">
          <w:rPr>
            <w:iCs/>
            <w:szCs w:val="20"/>
          </w:rPr>
          <w:delText>2</w:delText>
        </w:r>
      </w:del>
      <w:ins w:id="8111" w:author="ERCOT 102720" w:date="2020-07-17T15:47:00Z">
        <w:r w:rsidRPr="004C1AE9">
          <w:rPr>
            <w:iCs/>
            <w:szCs w:val="20"/>
          </w:rPr>
          <w:t>3</w:t>
        </w:r>
      </w:ins>
      <w:r w:rsidRPr="004C1AE9">
        <w:rPr>
          <w:iCs/>
          <w:szCs w:val="20"/>
        </w:rPr>
        <w:t>)</w:t>
      </w:r>
      <w:r w:rsidRPr="004C1AE9">
        <w:rPr>
          <w:iCs/>
          <w:szCs w:val="20"/>
        </w:rPr>
        <w:tab/>
        <w:t>The extension of the Energy Offer Curve</w:t>
      </w:r>
      <w:ins w:id="8112" w:author="ERCOT 1027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8113" w:author="ERCOT 102720" w:date="2020-09-07T16:58:00Z">
        <w:r w:rsidRPr="004C1AE9">
          <w:rPr>
            <w:iCs/>
            <w:szCs w:val="20"/>
          </w:rPr>
          <w:t xml:space="preserve"> or Energy Bid/Offer Curve</w:t>
        </w:r>
      </w:ins>
      <w:r w:rsidRPr="004C1AE9">
        <w:rPr>
          <w:iCs/>
          <w:szCs w:val="20"/>
        </w:rPr>
        <w:t xml:space="preserve"> submitted by the QSE for the Resource, then the Energy Offer Curve</w:t>
      </w:r>
      <w:ins w:id="8114" w:author="ERCOT 1027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8115" w:author="ERCOT 1027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D347DD" w:rsidRDefault="00D347DD" w:rsidP="004C1AE9">
                              <w:pPr>
                                <w:autoSpaceDE w:val="0"/>
                                <w:autoSpaceDN w:val="0"/>
                                <w:adjustRightInd w:val="0"/>
                                <w:jc w:val="center"/>
                                <w:rPr>
                                  <w:rFonts w:ascii="Arial" w:hAnsi="Arial" w:cs="Arial"/>
                                  <w:color w:val="000000"/>
                                </w:rPr>
                              </w:pPr>
                            </w:p>
                            <w:p w14:paraId="18B7CBE8"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D347DD" w:rsidRDefault="00D347DD" w:rsidP="004C1AE9">
                              <w:pPr>
                                <w:autoSpaceDE w:val="0"/>
                                <w:autoSpaceDN w:val="0"/>
                                <w:adjustRightInd w:val="0"/>
                                <w:jc w:val="center"/>
                                <w:rPr>
                                  <w:rFonts w:ascii="Arial" w:hAnsi="Arial" w:cs="Arial"/>
                                  <w:color w:val="000000"/>
                                </w:rPr>
                              </w:pPr>
                            </w:p>
                            <w:p w14:paraId="408FE24D" w14:textId="77777777" w:rsidR="00D347DD" w:rsidRDefault="00D347DD" w:rsidP="004C1AE9">
                              <w:pPr>
                                <w:autoSpaceDE w:val="0"/>
                                <w:autoSpaceDN w:val="0"/>
                                <w:adjustRightInd w:val="0"/>
                                <w:jc w:val="center"/>
                                <w:rPr>
                                  <w:rFonts w:ascii="Arial" w:hAnsi="Arial" w:cs="Arial"/>
                                  <w:color w:val="000000"/>
                                </w:rPr>
                              </w:pPr>
                            </w:p>
                            <w:p w14:paraId="6AE98035"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D347DD" w:rsidRDefault="00D347DD" w:rsidP="004C1AE9">
                              <w:pPr>
                                <w:autoSpaceDE w:val="0"/>
                                <w:autoSpaceDN w:val="0"/>
                                <w:adjustRightInd w:val="0"/>
                                <w:jc w:val="center"/>
                                <w:rPr>
                                  <w:rFonts w:ascii="Arial" w:hAnsi="Arial" w:cs="Arial"/>
                                  <w:color w:val="000000"/>
                                </w:rPr>
                              </w:pPr>
                            </w:p>
                            <w:p w14:paraId="600821D6" w14:textId="77777777" w:rsidR="00D347DD" w:rsidRDefault="00D347DD" w:rsidP="004C1AE9">
                              <w:pPr>
                                <w:autoSpaceDE w:val="0"/>
                                <w:autoSpaceDN w:val="0"/>
                                <w:adjustRightInd w:val="0"/>
                                <w:jc w:val="center"/>
                                <w:rPr>
                                  <w:rFonts w:ascii="Arial" w:hAnsi="Arial" w:cs="Arial"/>
                                  <w:color w:val="000000"/>
                                </w:rPr>
                              </w:pPr>
                            </w:p>
                            <w:p w14:paraId="3306F6E5" w14:textId="77777777" w:rsidR="00D347DD" w:rsidRDefault="00D347DD" w:rsidP="004C1AE9">
                              <w:pPr>
                                <w:autoSpaceDE w:val="0"/>
                                <w:autoSpaceDN w:val="0"/>
                                <w:adjustRightInd w:val="0"/>
                                <w:jc w:val="center"/>
                                <w:rPr>
                                  <w:rFonts w:ascii="Arial" w:hAnsi="Arial" w:cs="Arial"/>
                                  <w:color w:val="000000"/>
                                </w:rPr>
                              </w:pPr>
                            </w:p>
                            <w:p w14:paraId="2D3A751A"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D347DD" w:rsidRDefault="00D347DD"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D347DD" w:rsidRDefault="00D347DD" w:rsidP="004C1AE9">
                        <w:pPr>
                          <w:autoSpaceDE w:val="0"/>
                          <w:autoSpaceDN w:val="0"/>
                          <w:adjustRightInd w:val="0"/>
                          <w:jc w:val="center"/>
                          <w:rPr>
                            <w:rFonts w:ascii="Arial" w:hAnsi="Arial" w:cs="Arial"/>
                            <w:color w:val="000000"/>
                          </w:rPr>
                        </w:pPr>
                      </w:p>
                      <w:p w14:paraId="18B7CBE8"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D347DD" w:rsidRDefault="00D347DD" w:rsidP="004C1AE9">
                        <w:pPr>
                          <w:autoSpaceDE w:val="0"/>
                          <w:autoSpaceDN w:val="0"/>
                          <w:adjustRightInd w:val="0"/>
                          <w:jc w:val="center"/>
                          <w:rPr>
                            <w:rFonts w:ascii="Arial" w:hAnsi="Arial" w:cs="Arial"/>
                            <w:color w:val="000000"/>
                          </w:rPr>
                        </w:pPr>
                      </w:p>
                      <w:p w14:paraId="408FE24D" w14:textId="77777777" w:rsidR="00D347DD" w:rsidRDefault="00D347DD" w:rsidP="004C1AE9">
                        <w:pPr>
                          <w:autoSpaceDE w:val="0"/>
                          <w:autoSpaceDN w:val="0"/>
                          <w:adjustRightInd w:val="0"/>
                          <w:jc w:val="center"/>
                          <w:rPr>
                            <w:rFonts w:ascii="Arial" w:hAnsi="Arial" w:cs="Arial"/>
                            <w:color w:val="000000"/>
                          </w:rPr>
                        </w:pPr>
                      </w:p>
                      <w:p w14:paraId="6AE98035"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D347DD" w:rsidRDefault="00D347DD" w:rsidP="004C1AE9">
                        <w:pPr>
                          <w:autoSpaceDE w:val="0"/>
                          <w:autoSpaceDN w:val="0"/>
                          <w:adjustRightInd w:val="0"/>
                          <w:jc w:val="center"/>
                          <w:rPr>
                            <w:rFonts w:ascii="Arial" w:hAnsi="Arial" w:cs="Arial"/>
                            <w:color w:val="000000"/>
                          </w:rPr>
                        </w:pPr>
                      </w:p>
                      <w:p w14:paraId="600821D6" w14:textId="77777777" w:rsidR="00D347DD" w:rsidRDefault="00D347DD" w:rsidP="004C1AE9">
                        <w:pPr>
                          <w:autoSpaceDE w:val="0"/>
                          <w:autoSpaceDN w:val="0"/>
                          <w:adjustRightInd w:val="0"/>
                          <w:jc w:val="center"/>
                          <w:rPr>
                            <w:rFonts w:ascii="Arial" w:hAnsi="Arial" w:cs="Arial"/>
                            <w:color w:val="000000"/>
                          </w:rPr>
                        </w:pPr>
                      </w:p>
                      <w:p w14:paraId="3306F6E5" w14:textId="77777777" w:rsidR="00D347DD" w:rsidRDefault="00D347DD" w:rsidP="004C1AE9">
                        <w:pPr>
                          <w:autoSpaceDE w:val="0"/>
                          <w:autoSpaceDN w:val="0"/>
                          <w:adjustRightInd w:val="0"/>
                          <w:jc w:val="center"/>
                          <w:rPr>
                            <w:rFonts w:ascii="Arial" w:hAnsi="Arial" w:cs="Arial"/>
                            <w:color w:val="000000"/>
                          </w:rPr>
                        </w:pPr>
                      </w:p>
                      <w:p w14:paraId="2D3A751A"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D347DD" w:rsidRDefault="00D347DD"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D347DD" w:rsidRDefault="00D347DD" w:rsidP="004C1AE9">
                              <w:pPr>
                                <w:autoSpaceDE w:val="0"/>
                                <w:autoSpaceDN w:val="0"/>
                                <w:adjustRightInd w:val="0"/>
                                <w:jc w:val="center"/>
                                <w:rPr>
                                  <w:rFonts w:ascii="Arial" w:hAnsi="Arial" w:cs="Arial"/>
                                  <w:color w:val="000000"/>
                                </w:rPr>
                              </w:pPr>
                            </w:p>
                            <w:p w14:paraId="18DCC485"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D347DD" w:rsidRDefault="00D347DD" w:rsidP="004C1AE9">
                              <w:pPr>
                                <w:autoSpaceDE w:val="0"/>
                                <w:autoSpaceDN w:val="0"/>
                                <w:adjustRightInd w:val="0"/>
                                <w:jc w:val="center"/>
                                <w:rPr>
                                  <w:rFonts w:ascii="Arial" w:hAnsi="Arial" w:cs="Arial"/>
                                  <w:color w:val="000000"/>
                                </w:rPr>
                              </w:pPr>
                            </w:p>
                            <w:p w14:paraId="174A758B" w14:textId="77777777" w:rsidR="00D347DD" w:rsidRDefault="00D347DD" w:rsidP="004C1AE9">
                              <w:pPr>
                                <w:autoSpaceDE w:val="0"/>
                                <w:autoSpaceDN w:val="0"/>
                                <w:adjustRightInd w:val="0"/>
                                <w:jc w:val="center"/>
                                <w:rPr>
                                  <w:rFonts w:ascii="Arial" w:hAnsi="Arial" w:cs="Arial"/>
                                  <w:color w:val="000000"/>
                                </w:rPr>
                              </w:pPr>
                            </w:p>
                            <w:p w14:paraId="1E8C2380" w14:textId="77777777" w:rsidR="00D347DD" w:rsidRDefault="00D347DD" w:rsidP="004C1AE9">
                              <w:pPr>
                                <w:autoSpaceDE w:val="0"/>
                                <w:autoSpaceDN w:val="0"/>
                                <w:adjustRightInd w:val="0"/>
                                <w:jc w:val="center"/>
                                <w:rPr>
                                  <w:rFonts w:ascii="Arial" w:hAnsi="Arial" w:cs="Arial"/>
                                  <w:color w:val="000000"/>
                                </w:rPr>
                              </w:pPr>
                            </w:p>
                            <w:p w14:paraId="013A9C5A"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D347DD" w:rsidRDefault="00D347DD" w:rsidP="004C1AE9">
                              <w:pPr>
                                <w:autoSpaceDE w:val="0"/>
                                <w:autoSpaceDN w:val="0"/>
                                <w:adjustRightInd w:val="0"/>
                                <w:jc w:val="center"/>
                                <w:rPr>
                                  <w:rFonts w:ascii="Arial" w:hAnsi="Arial" w:cs="Arial"/>
                                  <w:color w:val="000000"/>
                                </w:rPr>
                              </w:pPr>
                            </w:p>
                            <w:p w14:paraId="76ADD83E" w14:textId="77777777" w:rsidR="00D347DD" w:rsidRDefault="00D347DD" w:rsidP="004C1AE9">
                              <w:pPr>
                                <w:autoSpaceDE w:val="0"/>
                                <w:autoSpaceDN w:val="0"/>
                                <w:adjustRightInd w:val="0"/>
                                <w:jc w:val="center"/>
                                <w:rPr>
                                  <w:rFonts w:ascii="Arial" w:hAnsi="Arial" w:cs="Arial"/>
                                  <w:color w:val="000000"/>
                                </w:rPr>
                              </w:pPr>
                            </w:p>
                            <w:p w14:paraId="064DAD13"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D347DD" w:rsidRDefault="00D347DD"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D347DD" w:rsidRDefault="00D347DD" w:rsidP="004C1AE9">
                        <w:pPr>
                          <w:autoSpaceDE w:val="0"/>
                          <w:autoSpaceDN w:val="0"/>
                          <w:adjustRightInd w:val="0"/>
                          <w:jc w:val="center"/>
                          <w:rPr>
                            <w:rFonts w:ascii="Arial" w:hAnsi="Arial" w:cs="Arial"/>
                            <w:color w:val="000000"/>
                          </w:rPr>
                        </w:pPr>
                      </w:p>
                      <w:p w14:paraId="18DCC485"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D347DD" w:rsidRDefault="00D347DD" w:rsidP="004C1AE9">
                        <w:pPr>
                          <w:autoSpaceDE w:val="0"/>
                          <w:autoSpaceDN w:val="0"/>
                          <w:adjustRightInd w:val="0"/>
                          <w:jc w:val="center"/>
                          <w:rPr>
                            <w:rFonts w:ascii="Arial" w:hAnsi="Arial" w:cs="Arial"/>
                            <w:color w:val="000000"/>
                          </w:rPr>
                        </w:pPr>
                      </w:p>
                      <w:p w14:paraId="174A758B" w14:textId="77777777" w:rsidR="00D347DD" w:rsidRDefault="00D347DD" w:rsidP="004C1AE9">
                        <w:pPr>
                          <w:autoSpaceDE w:val="0"/>
                          <w:autoSpaceDN w:val="0"/>
                          <w:adjustRightInd w:val="0"/>
                          <w:jc w:val="center"/>
                          <w:rPr>
                            <w:rFonts w:ascii="Arial" w:hAnsi="Arial" w:cs="Arial"/>
                            <w:color w:val="000000"/>
                          </w:rPr>
                        </w:pPr>
                      </w:p>
                      <w:p w14:paraId="1E8C2380" w14:textId="77777777" w:rsidR="00D347DD" w:rsidRDefault="00D347DD" w:rsidP="004C1AE9">
                        <w:pPr>
                          <w:autoSpaceDE w:val="0"/>
                          <w:autoSpaceDN w:val="0"/>
                          <w:adjustRightInd w:val="0"/>
                          <w:jc w:val="center"/>
                          <w:rPr>
                            <w:rFonts w:ascii="Arial" w:hAnsi="Arial" w:cs="Arial"/>
                            <w:color w:val="000000"/>
                          </w:rPr>
                        </w:pPr>
                      </w:p>
                      <w:p w14:paraId="013A9C5A"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D347DD" w:rsidRDefault="00D347DD" w:rsidP="004C1AE9">
                        <w:pPr>
                          <w:autoSpaceDE w:val="0"/>
                          <w:autoSpaceDN w:val="0"/>
                          <w:adjustRightInd w:val="0"/>
                          <w:jc w:val="center"/>
                          <w:rPr>
                            <w:rFonts w:ascii="Arial" w:hAnsi="Arial" w:cs="Arial"/>
                            <w:color w:val="000000"/>
                          </w:rPr>
                        </w:pPr>
                      </w:p>
                      <w:p w14:paraId="76ADD83E" w14:textId="77777777" w:rsidR="00D347DD" w:rsidRDefault="00D347DD" w:rsidP="004C1AE9">
                        <w:pPr>
                          <w:autoSpaceDE w:val="0"/>
                          <w:autoSpaceDN w:val="0"/>
                          <w:adjustRightInd w:val="0"/>
                          <w:jc w:val="center"/>
                          <w:rPr>
                            <w:rFonts w:ascii="Arial" w:hAnsi="Arial" w:cs="Arial"/>
                            <w:color w:val="000000"/>
                          </w:rPr>
                        </w:pPr>
                      </w:p>
                      <w:p w14:paraId="064DAD13" w14:textId="77777777" w:rsidR="00D347DD" w:rsidRDefault="00D347DD"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D347DD" w:rsidRDefault="00D347DD"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D347DD" w:rsidRDefault="00D347DD"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D347DD" w:rsidRDefault="00D347DD"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D347DD" w:rsidRDefault="00D347DD"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8116" w:author="ERCOT 102720" w:date="2020-07-17T17:20:00Z">
        <w:r w:rsidRPr="004C1AE9" w:rsidDel="00D527BD">
          <w:rPr>
            <w:iCs/>
            <w:szCs w:val="20"/>
          </w:rPr>
          <w:delText>3</w:delText>
        </w:r>
      </w:del>
      <w:ins w:id="8117" w:author="ERCOT 1027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8118" w:author="ERCOT 102720" w:date="2020-09-07T16:58:00Z">
        <w:r w:rsidRPr="004C1AE9" w:rsidDel="00A64AC9">
          <w:rPr>
            <w:iCs/>
            <w:szCs w:val="20"/>
          </w:rPr>
          <w:delText>power increases</w:delText>
        </w:r>
      </w:del>
      <w:ins w:id="8119" w:author="ERCOT 102720" w:date="2020-09-07T16:58:00Z">
        <w:r w:rsidRPr="004C1AE9">
          <w:rPr>
            <w:iCs/>
            <w:szCs w:val="20"/>
          </w:rPr>
          <w:t>Settlement</w:t>
        </w:r>
      </w:ins>
      <w:r w:rsidRPr="004C1AE9">
        <w:rPr>
          <w:iCs/>
          <w:szCs w:val="20"/>
        </w:rPr>
        <w:t xml:space="preserve"> of </w:t>
      </w:r>
      <w:del w:id="8120" w:author="ERCOT 1027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60" type="#_x0000_t75" style="width:13.75pt;height:21.9pt" o:ole="">
            <v:imagedata r:id="rId155" o:title=""/>
          </v:shape>
          <o:OLEObject Type="Embed" ProgID="Equation.3" ShapeID="_x0000_i1160" DrawAspect="Content" ObjectID="_1665315669" r:id="rId188"/>
        </w:object>
      </w:r>
      <w:r w:rsidRPr="004C1AE9">
        <w:rPr>
          <w:b/>
          <w:bCs/>
          <w:position w:val="-22"/>
        </w:rPr>
        <w:object w:dxaOrig="225" w:dyaOrig="465" w14:anchorId="53963BF3">
          <v:shape id="_x0000_i1161" type="#_x0000_t75" style="width:13.75pt;height:21.9pt" o:ole="">
            <v:imagedata r:id="rId12" o:title=""/>
          </v:shape>
          <o:OLEObject Type="Embed" ProgID="Equation.3" ShapeID="_x0000_i1161" DrawAspect="Content" ObjectID="_1665315670" r:id="rId189"/>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21" w:author="ERCOT 102720" w:date="2020-07-17T16:50:00Z">
              <w:r w:rsidRPr="004C1AE9" w:rsidDel="006B641D">
                <w:rPr>
                  <w:iCs/>
                  <w:sz w:val="20"/>
                  <w:szCs w:val="20"/>
                </w:rPr>
                <w:delText xml:space="preserve">emergency power increases </w:delText>
              </w:r>
            </w:del>
            <w:ins w:id="8122" w:author="ERCOT 102720" w:date="2020-07-17T16:50:00Z">
              <w:r w:rsidRPr="004C1AE9">
                <w:rPr>
                  <w:iCs/>
                  <w:sz w:val="20"/>
                  <w:szCs w:val="20"/>
                </w:rPr>
                <w:t xml:space="preserve">additional energy </w:t>
              </w:r>
            </w:ins>
            <w:ins w:id="8123" w:author="ERCOT 102720" w:date="2020-07-17T15:57:00Z">
              <w:r w:rsidRPr="004C1AE9">
                <w:rPr>
                  <w:iCs/>
                  <w:sz w:val="20"/>
                  <w:szCs w:val="20"/>
                </w:rPr>
                <w:t xml:space="preserve">or Ancillary Services </w:t>
              </w:r>
            </w:ins>
            <w:r w:rsidRPr="004C1AE9">
              <w:rPr>
                <w:iCs/>
                <w:sz w:val="20"/>
                <w:szCs w:val="20"/>
              </w:rPr>
              <w:t xml:space="preserve">of the </w:t>
            </w:r>
            <w:del w:id="8124" w:author="ERCOT 1027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8125" w:author="ERCOT 102720" w:date="2020-07-17T15:50:00Z">
              <w:r w:rsidRPr="004C1AE9">
                <w:rPr>
                  <w:iCs/>
                  <w:sz w:val="20"/>
                  <w:szCs w:val="20"/>
                </w:rPr>
                <w:t xml:space="preserve">or Ancillary Services </w:t>
              </w:r>
            </w:ins>
            <w:r w:rsidRPr="004C1AE9">
              <w:rPr>
                <w:iCs/>
                <w:sz w:val="20"/>
                <w:szCs w:val="20"/>
              </w:rPr>
              <w:t xml:space="preserve">produced </w:t>
            </w:r>
            <w:ins w:id="8126" w:author="ERCOT 102720" w:date="2020-09-08T15:02:00Z">
              <w:r w:rsidRPr="004C1AE9">
                <w:rPr>
                  <w:iCs/>
                  <w:sz w:val="20"/>
                  <w:szCs w:val="20"/>
                </w:rPr>
                <w:t xml:space="preserve">or consumed </w:t>
              </w:r>
            </w:ins>
            <w:r w:rsidRPr="004C1AE9">
              <w:rPr>
                <w:iCs/>
                <w:sz w:val="20"/>
                <w:szCs w:val="20"/>
              </w:rPr>
              <w:t xml:space="preserve">by </w:t>
            </w:r>
            <w:del w:id="8127" w:author="ERCOT 1027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8128" w:author="ERCOT 1027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8129" w:name="_Toc397505040"/>
      <w:bookmarkStart w:id="8130" w:name="_Toc402357172"/>
      <w:bookmarkStart w:id="8131" w:name="_Toc422486552"/>
      <w:bookmarkStart w:id="8132" w:name="_Toc433093405"/>
      <w:bookmarkStart w:id="8133" w:name="_Toc433093563"/>
      <w:bookmarkStart w:id="8134" w:name="_Toc440874793"/>
      <w:bookmarkStart w:id="8135" w:name="_Toc448142350"/>
      <w:bookmarkStart w:id="8136" w:name="_Toc448142507"/>
      <w:bookmarkStart w:id="8137" w:name="_Toc458770348"/>
      <w:bookmarkStart w:id="8138" w:name="_Toc459294316"/>
      <w:bookmarkStart w:id="8139" w:name="_Toc463262810"/>
      <w:bookmarkStart w:id="8140" w:name="_Toc468286883"/>
      <w:bookmarkStart w:id="8141" w:name="_Toc481502923"/>
      <w:bookmarkStart w:id="8142" w:name="_Toc496080091"/>
      <w:bookmarkStart w:id="8143" w:name="_Toc17798768"/>
      <w:r w:rsidRPr="004C1AE9">
        <w:rPr>
          <w:b/>
          <w:bCs/>
          <w:snapToGrid w:val="0"/>
          <w:szCs w:val="20"/>
        </w:rPr>
        <w:t>6.6.9.2</w:t>
      </w:r>
      <w:r w:rsidRPr="004C1AE9">
        <w:rPr>
          <w:b/>
          <w:bCs/>
          <w:snapToGrid w:val="0"/>
          <w:szCs w:val="20"/>
        </w:rPr>
        <w:tab/>
        <w:t xml:space="preserve">Charge for Emergency </w:t>
      </w:r>
      <w:ins w:id="8144" w:author="ERCOT 102720" w:date="2020-09-07T16:59:00Z">
        <w:r w:rsidRPr="004C1AE9">
          <w:rPr>
            <w:b/>
            <w:bCs/>
            <w:snapToGrid w:val="0"/>
            <w:szCs w:val="20"/>
          </w:rPr>
          <w:t>Operations Settlement</w:t>
        </w:r>
      </w:ins>
      <w:del w:id="8145" w:author="ERCOT 102720" w:date="2020-09-07T16:59:00Z">
        <w:r w:rsidRPr="004C1AE9" w:rsidDel="00A64AC9">
          <w:rPr>
            <w:b/>
            <w:bCs/>
            <w:snapToGrid w:val="0"/>
            <w:szCs w:val="20"/>
          </w:rPr>
          <w:delText>Power Increases</w:delText>
        </w:r>
      </w:del>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8146" w:author="ERCOT 102720" w:date="2020-09-07T16:59:00Z">
        <w:r w:rsidRPr="004C1AE9">
          <w:rPr>
            <w:iCs/>
            <w:szCs w:val="20"/>
          </w:rPr>
          <w:t>Settlement as calculated in Section 6.6.9.1, Payment for Emergency Operations Settlement</w:t>
        </w:r>
      </w:ins>
      <w:ins w:id="8147" w:author="ERCOT 102720" w:date="2020-09-07T17:00:00Z">
        <w:r w:rsidRPr="004C1AE9">
          <w:rPr>
            <w:iCs/>
            <w:szCs w:val="20"/>
          </w:rPr>
          <w:t>,</w:t>
        </w:r>
      </w:ins>
      <w:del w:id="8148" w:author="ERCOT 1027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62" type="#_x0000_t75" style="width:6.9pt;height:21.9pt" o:ole="">
            <v:imagedata r:id="rId190" o:title=""/>
          </v:shape>
          <o:OLEObject Type="Embed" ProgID="Equation.3" ShapeID="_x0000_i1162" DrawAspect="Content" ObjectID="_1665315671" r:id="rId191"/>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8149" w:author="ERCOT 1027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8150" w:author="ERCOT 102720" w:date="2020-07-17T16:50:00Z">
              <w:r w:rsidRPr="004C1AE9" w:rsidDel="006B641D">
                <w:rPr>
                  <w:iCs/>
                  <w:sz w:val="20"/>
                  <w:szCs w:val="20"/>
                </w:rPr>
                <w:delText>emergency power</w:delText>
              </w:r>
            </w:del>
            <w:ins w:id="8151" w:author="ERCOT 102720" w:date="2020-07-17T16:50:00Z">
              <w:r w:rsidRPr="004C1AE9">
                <w:rPr>
                  <w:iCs/>
                  <w:sz w:val="20"/>
                  <w:szCs w:val="20"/>
                </w:rPr>
                <w:t>additional energy</w:t>
              </w:r>
            </w:ins>
            <w:r w:rsidRPr="004C1AE9">
              <w:rPr>
                <w:iCs/>
                <w:sz w:val="20"/>
                <w:szCs w:val="20"/>
              </w:rPr>
              <w:t xml:space="preserve"> </w:t>
            </w:r>
            <w:del w:id="8152" w:author="ERCOT 102720" w:date="2020-07-17T16:50:00Z">
              <w:r w:rsidRPr="004C1AE9" w:rsidDel="006B641D">
                <w:rPr>
                  <w:iCs/>
                  <w:sz w:val="20"/>
                  <w:szCs w:val="20"/>
                </w:rPr>
                <w:delText xml:space="preserve">increases </w:delText>
              </w:r>
            </w:del>
            <w:ins w:id="8153" w:author="ERCOT 102720" w:date="2020-07-17T15:58:00Z">
              <w:r w:rsidRPr="004C1AE9">
                <w:rPr>
                  <w:iCs/>
                  <w:sz w:val="20"/>
                  <w:szCs w:val="20"/>
                </w:rPr>
                <w:t xml:space="preserve">or Ancillary Services </w:t>
              </w:r>
            </w:ins>
            <w:r w:rsidRPr="004C1AE9">
              <w:rPr>
                <w:iCs/>
                <w:sz w:val="20"/>
                <w:szCs w:val="20"/>
              </w:rPr>
              <w:t xml:space="preserve">of the </w:t>
            </w:r>
            <w:del w:id="8154" w:author="ERCOT 1027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155" w:author="ERCOT 102720" w:date="2020-07-17T16:51:00Z">
              <w:r w:rsidRPr="004C1AE9" w:rsidDel="006B641D">
                <w:rPr>
                  <w:iCs/>
                  <w:sz w:val="20"/>
                  <w:szCs w:val="20"/>
                </w:rPr>
                <w:delText>emergency power increases</w:delText>
              </w:r>
            </w:del>
            <w:ins w:id="8156" w:author="ERCOT 102720" w:date="2020-07-17T16:51:00Z">
              <w:r w:rsidRPr="004C1AE9">
                <w:rPr>
                  <w:iCs/>
                  <w:sz w:val="20"/>
                  <w:szCs w:val="20"/>
                </w:rPr>
                <w:t>additional energy</w:t>
              </w:r>
            </w:ins>
            <w:r w:rsidRPr="004C1AE9">
              <w:rPr>
                <w:iCs/>
                <w:sz w:val="20"/>
                <w:szCs w:val="20"/>
              </w:rPr>
              <w:t xml:space="preserve"> </w:t>
            </w:r>
            <w:ins w:id="8157" w:author="ERCOT 102720" w:date="2020-07-17T15:58:00Z">
              <w:r w:rsidRPr="004C1AE9">
                <w:rPr>
                  <w:iCs/>
                  <w:sz w:val="20"/>
                  <w:szCs w:val="20"/>
                </w:rPr>
                <w:t xml:space="preserve">or Ancillary Services </w:t>
              </w:r>
            </w:ins>
            <w:r w:rsidRPr="004C1AE9">
              <w:rPr>
                <w:iCs/>
                <w:sz w:val="20"/>
                <w:szCs w:val="20"/>
              </w:rPr>
              <w:t xml:space="preserve">of the </w:t>
            </w:r>
            <w:del w:id="8158" w:author="ERCOT 1027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4C1AE9">
        <w:rPr>
          <w:b/>
          <w:bCs/>
          <w:snapToGrid w:val="0"/>
          <w:szCs w:val="20"/>
        </w:rPr>
        <w:t>6.6.12.1</w:t>
      </w:r>
      <w:r w:rsidRPr="004C1AE9">
        <w:rPr>
          <w:b/>
          <w:bCs/>
          <w:snapToGrid w:val="0"/>
          <w:szCs w:val="20"/>
        </w:rPr>
        <w:tab/>
        <w:t>Switchable Generation Make-Whole Payment</w:t>
      </w:r>
      <w:bookmarkEnd w:id="7264"/>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63" type="#_x0000_t75" style="width:8.15pt;height:21.9pt" o:ole="">
            <v:imagedata r:id="rId21" o:title=""/>
          </v:shape>
          <o:OLEObject Type="Embed" ProgID="Equation.3" ShapeID="_x0000_i1163" DrawAspect="Content" ObjectID="_1665315672" r:id="rId192"/>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8159" w:author="ERCOT 102720" w:date="2020-01-15T07:44:00Z">
        <w:r w:rsidR="004C1AE9" w:rsidRPr="004C1AE9">
          <w:rPr>
            <w:szCs w:val="20"/>
            <w:lang w:val="pt-BR"/>
          </w:rPr>
          <w:t>RTRUREV</w:t>
        </w:r>
        <w:r w:rsidR="004C1AE9" w:rsidRPr="004C1AE9">
          <w:t xml:space="preserve"> </w:t>
        </w:r>
        <w:r w:rsidR="004C1AE9" w:rsidRPr="004C1AE9">
          <w:rPr>
            <w:i/>
            <w:vertAlign w:val="subscript"/>
          </w:rPr>
          <w:t>q, r</w:t>
        </w:r>
      </w:ins>
      <w:ins w:id="8160" w:author="ERCOT 102720" w:date="2020-06-18T09:52:00Z">
        <w:r w:rsidR="004C1AE9" w:rsidRPr="004C1AE9">
          <w:rPr>
            <w:i/>
            <w:vertAlign w:val="subscript"/>
          </w:rPr>
          <w:t>, i</w:t>
        </w:r>
      </w:ins>
      <w:ins w:id="8161" w:author="ERCOT 102720" w:date="2020-01-15T07:44:00Z">
        <w:r w:rsidR="004C1AE9" w:rsidRPr="004C1AE9" w:rsidDel="00D93367">
          <w:rPr>
            <w:szCs w:val="20"/>
            <w:lang w:val="pt-BR"/>
          </w:rPr>
          <w:t xml:space="preserve"> </w:t>
        </w:r>
        <w:r w:rsidR="004C1AE9" w:rsidRPr="004C1AE9">
          <w:rPr>
            <w:szCs w:val="20"/>
            <w:lang w:val="pt-BR"/>
          </w:rPr>
          <w:t xml:space="preserve"> + </w:t>
        </w:r>
      </w:ins>
      <w:ins w:id="8162" w:author="ERCOT 102720" w:date="2020-01-15T07:47:00Z">
        <w:r w:rsidR="004C1AE9" w:rsidRPr="004C1AE9">
          <w:rPr>
            <w:iCs/>
          </w:rPr>
          <w:t xml:space="preserve">RTRDREV </w:t>
        </w:r>
        <w:r w:rsidR="004C1AE9" w:rsidRPr="004C1AE9">
          <w:rPr>
            <w:i/>
            <w:vertAlign w:val="subscript"/>
            <w:lang w:val="it-IT"/>
          </w:rPr>
          <w:t>q, r</w:t>
        </w:r>
      </w:ins>
      <w:ins w:id="8163" w:author="ERCOT 102720" w:date="2020-06-18T09:52:00Z">
        <w:r w:rsidR="004C1AE9" w:rsidRPr="004C1AE9">
          <w:rPr>
            <w:i/>
            <w:vertAlign w:val="subscript"/>
          </w:rPr>
          <w:t>, i</w:t>
        </w:r>
      </w:ins>
      <w:ins w:id="8164" w:author="ERCOT 102720" w:date="2020-01-15T07:47:00Z">
        <w:r w:rsidR="004C1AE9" w:rsidRPr="004C1AE9">
          <w:rPr>
            <w:i/>
            <w:vertAlign w:val="subscript"/>
            <w:lang w:val="it-IT"/>
          </w:rPr>
          <w:t xml:space="preserve"> </w:t>
        </w:r>
        <w:r w:rsidR="004C1AE9" w:rsidRPr="004C1AE9">
          <w:rPr>
            <w:i/>
          </w:rPr>
          <w:t xml:space="preserve"> </w:t>
        </w:r>
      </w:ins>
      <w:ins w:id="8165" w:author="ERCOT 1027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8166" w:author="ERCOT 102720" w:date="2020-06-18T09:52:00Z">
        <w:r w:rsidR="004C1AE9" w:rsidRPr="004C1AE9">
          <w:rPr>
            <w:i/>
            <w:vertAlign w:val="subscript"/>
          </w:rPr>
          <w:t>, i</w:t>
        </w:r>
      </w:ins>
      <w:ins w:id="8167" w:author="ERCOT 102720" w:date="2020-01-15T07:48:00Z">
        <w:r w:rsidR="004C1AE9" w:rsidRPr="004C1AE9">
          <w:rPr>
            <w:i/>
            <w:vertAlign w:val="subscript"/>
            <w:lang w:val="it-IT"/>
          </w:rPr>
          <w:t xml:space="preserve"> </w:t>
        </w:r>
        <w:r w:rsidR="004C1AE9" w:rsidRPr="004C1AE9">
          <w:rPr>
            <w:i/>
          </w:rPr>
          <w:t xml:space="preserve"> </w:t>
        </w:r>
      </w:ins>
      <w:ins w:id="8168" w:author="ERCOT 102720" w:date="2020-01-15T07:47:00Z">
        <w:r w:rsidR="004C1AE9" w:rsidRPr="004C1AE9">
          <w:rPr>
            <w:i/>
          </w:rPr>
          <w:t>+</w:t>
        </w:r>
      </w:ins>
      <w:ins w:id="8169" w:author="ERCOT 102720" w:date="2020-01-15T07:48:00Z">
        <w:r w:rsidR="004C1AE9" w:rsidRPr="004C1AE9">
          <w:rPr>
            <w:iCs/>
          </w:rPr>
          <w:t xml:space="preserve"> RTNSREV </w:t>
        </w:r>
        <w:r w:rsidR="004C1AE9" w:rsidRPr="004C1AE9">
          <w:rPr>
            <w:i/>
            <w:vertAlign w:val="subscript"/>
            <w:lang w:val="it-IT"/>
          </w:rPr>
          <w:t>q, r</w:t>
        </w:r>
      </w:ins>
      <w:ins w:id="8170" w:author="ERCOT 102720" w:date="2020-06-18T09:52:00Z">
        <w:r w:rsidR="004C1AE9" w:rsidRPr="004C1AE9">
          <w:rPr>
            <w:i/>
            <w:vertAlign w:val="subscript"/>
          </w:rPr>
          <w:t>, i</w:t>
        </w:r>
      </w:ins>
      <w:ins w:id="8171" w:author="ERCOT 102720" w:date="2020-01-15T07:48:00Z">
        <w:r w:rsidR="004C1AE9" w:rsidRPr="004C1AE9">
          <w:rPr>
            <w:i/>
            <w:vertAlign w:val="subscript"/>
            <w:lang w:val="it-IT"/>
          </w:rPr>
          <w:t xml:space="preserve"> </w:t>
        </w:r>
        <w:r w:rsidR="004C1AE9" w:rsidRPr="004C1AE9">
          <w:rPr>
            <w:i/>
          </w:rPr>
          <w:t xml:space="preserve"> </w:t>
        </w:r>
      </w:ins>
      <w:ins w:id="8172" w:author="ERCOT 1027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8173" w:author="ERCOT 102720" w:date="2020-02-11T12:07:00Z">
        <w:r w:rsidR="004C1AE9" w:rsidRPr="004C1AE9">
          <w:rPr>
            <w:i/>
            <w:vertAlign w:val="subscript"/>
            <w:lang w:val="it-IT"/>
          </w:rPr>
          <w:t xml:space="preserve"> </w:t>
        </w:r>
      </w:ins>
      <w:ins w:id="8174" w:author="ERCOT 102720" w:date="2020-01-17T12:32:00Z">
        <w:r w:rsidR="004C1AE9" w:rsidRPr="004C1AE9">
          <w:rPr>
            <w:i/>
            <w:vertAlign w:val="subscript"/>
            <w:lang w:val="it-IT"/>
          </w:rPr>
          <w:t>r</w:t>
        </w:r>
      </w:ins>
      <w:ins w:id="8175" w:author="ERCOT 102720" w:date="2020-06-18T09:52:00Z">
        <w:r w:rsidR="004C1AE9" w:rsidRPr="004C1AE9">
          <w:rPr>
            <w:i/>
            <w:vertAlign w:val="subscript"/>
          </w:rPr>
          <w:t>, i</w:t>
        </w:r>
      </w:ins>
      <w:ins w:id="8176" w:author="ERCOT 102720" w:date="2020-01-15T07:49:00Z">
        <w:r w:rsidR="004C1AE9" w:rsidRPr="004C1AE9">
          <w:rPr>
            <w:i/>
            <w:vertAlign w:val="subscript"/>
            <w:lang w:val="it-IT"/>
          </w:rPr>
          <w:t xml:space="preserve"> </w:t>
        </w:r>
      </w:ins>
      <w:del w:id="8177" w:author="ERCOT 1027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64" type="#_x0000_t75" style="width:13.75pt;height:21.9pt" o:ole="">
            <v:imagedata r:id="rId21" o:title=""/>
          </v:shape>
          <o:OLEObject Type="Embed" ProgID="Equation.3" ShapeID="_x0000_i1164" DrawAspect="Content" ObjectID="_1665315673" r:id="rId193"/>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65" type="#_x0000_t75" style="width:6.9pt;height:21.9pt" o:ole="">
            <v:imagedata r:id="rId194" o:title=""/>
          </v:shape>
          <o:OLEObject Type="Embed" ProgID="Equation.3" ShapeID="_x0000_i1165" DrawAspect="Content" ObjectID="_1665315674" r:id="rId195"/>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66" type="#_x0000_t75" style="width:13.75pt;height:21.9pt" o:ole="">
            <v:imagedata r:id="rId196" o:title=""/>
          </v:shape>
          <o:OLEObject Type="Embed" ProgID="Equation.3" ShapeID="_x0000_i1166" DrawAspect="Content" ObjectID="_1665315675" r:id="rId197"/>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6399496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67" type="#_x0000_t75" style="width:13.75pt;height:21.9pt" o:ole="">
            <v:imagedata r:id="rId196" o:title=""/>
          </v:shape>
          <o:OLEObject Type="Embed" ProgID="Equation.3" ShapeID="_x0000_i1167" DrawAspect="Content" ObjectID="_1665315676" r:id="rId198"/>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 </w:t>
      </w:r>
      <w:r w:rsidRPr="004C1AE9">
        <w:rPr>
          <w:i/>
          <w:szCs w:val="20"/>
          <w:vertAlign w:val="subscript"/>
        </w:rPr>
        <w:t xml:space="preserve">  </w:t>
      </w:r>
    </w:p>
    <w:p w14:paraId="0AA1F2D3" w14:textId="77777777" w:rsidR="004C1AE9" w:rsidRPr="004C1AE9" w:rsidRDefault="004C1AE9" w:rsidP="004C1AE9">
      <w:pPr>
        <w:spacing w:after="240"/>
        <w:ind w:left="1440" w:hanging="720"/>
      </w:pPr>
      <w:r w:rsidRPr="004C1AE9">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68" type="#_x0000_t75" style="width:6.9pt;height:21.9pt" o:ole="">
            <v:imagedata r:id="rId194" o:title=""/>
          </v:shape>
          <o:OLEObject Type="Embed" ProgID="Equation.3" ShapeID="_x0000_i1168" DrawAspect="Content" ObjectID="_1665315677" r:id="rId199"/>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69" type="#_x0000_t75" style="width:13.75pt;height:21.9pt" o:ole="">
            <v:imagedata r:id="rId196" o:title=""/>
          </v:shape>
          <o:OLEObject Type="Embed" ProgID="Equation.3" ShapeID="_x0000_i1169" DrawAspect="Content" ObjectID="_1665315678" r:id="rId200"/>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70" type="#_x0000_t75" style="width:13.75pt;height:21.9pt" o:ole="">
            <v:imagedata r:id="rId196" o:title=""/>
          </v:shape>
          <o:OLEObject Type="Embed" ProgID="Equation.3" ShapeID="_x0000_i1170" DrawAspect="Content" ObjectID="_1665315679" r:id="rId201"/>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71" type="#_x0000_t75" style="width:13.75pt;height:21.9pt" o:ole="">
            <v:imagedata r:id="rId196" o:title=""/>
          </v:shape>
          <o:OLEObject Type="Embed" ProgID="Equation.3" ShapeID="_x0000_i1171" DrawAspect="Content" ObjectID="_1665315680" r:id="rId202"/>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8178" w:author="ERCOT 102720" w:date="2020-07-17T15:49:00Z">
              <w:r w:rsidRPr="004C1AE9">
                <w:rPr>
                  <w:iCs/>
                  <w:sz w:val="20"/>
                  <w:szCs w:val="20"/>
                </w:rPr>
                <w:t xml:space="preserve"> or Ancillary Services</w:t>
              </w:r>
            </w:ins>
            <w:r w:rsidRPr="004C1AE9">
              <w:rPr>
                <w:iCs/>
                <w:sz w:val="20"/>
                <w:szCs w:val="20"/>
              </w:rPr>
              <w:t xml:space="preserve"> produced </w:t>
            </w:r>
            <w:ins w:id="8179" w:author="ERCOT 102720" w:date="2020-09-08T15:02:00Z">
              <w:r w:rsidRPr="004C1AE9">
                <w:rPr>
                  <w:iCs/>
                  <w:sz w:val="20"/>
                  <w:szCs w:val="20"/>
                </w:rPr>
                <w:t xml:space="preserve">or consumed </w:t>
              </w:r>
            </w:ins>
            <w:r w:rsidRPr="004C1AE9">
              <w:rPr>
                <w:iCs/>
                <w:sz w:val="20"/>
                <w:szCs w:val="20"/>
              </w:rPr>
              <w:t xml:space="preserve">by </w:t>
            </w:r>
            <w:del w:id="8180" w:author="ERCOT 1027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8181"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8182" w:author="ERCOT 102720" w:date="2020-01-15T07:46:00Z"/>
                <w:iCs/>
                <w:sz w:val="20"/>
                <w:szCs w:val="20"/>
              </w:rPr>
            </w:pPr>
            <w:ins w:id="8183" w:author="ERCOT 1027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8184" w:author="ERCOT 102720" w:date="2020-01-15T07:46:00Z"/>
                <w:iCs/>
                <w:sz w:val="20"/>
                <w:szCs w:val="20"/>
              </w:rPr>
            </w:pPr>
            <w:ins w:id="8185" w:author="ERCOT 1027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8186" w:author="ERCOT 102720" w:date="2020-01-15T07:46:00Z"/>
                <w:i/>
                <w:iCs/>
                <w:sz w:val="20"/>
                <w:szCs w:val="20"/>
              </w:rPr>
            </w:pPr>
            <w:ins w:id="8187" w:author="ERCOT 1027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8188" w:author="ERCOT 102720" w:date="2020-02-11T12:12:00Z">
              <w:r w:rsidRPr="004C1AE9">
                <w:rPr>
                  <w:sz w:val="20"/>
                  <w:szCs w:val="20"/>
                </w:rPr>
                <w:t>I</w:t>
              </w:r>
            </w:ins>
            <w:ins w:id="8189" w:author="ERCOT 1027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8190"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8191" w:author="ERCOT 102720" w:date="2020-01-15T07:47:00Z"/>
                <w:sz w:val="20"/>
                <w:szCs w:val="20"/>
              </w:rPr>
            </w:pPr>
            <w:ins w:id="8192" w:author="ERCOT 1027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8193" w:author="ERCOT 102720" w:date="2020-01-15T07:47:00Z"/>
                <w:sz w:val="20"/>
                <w:szCs w:val="20"/>
              </w:rPr>
            </w:pPr>
            <w:ins w:id="8194" w:author="ERCOT 1027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8195" w:author="ERCOT 102720" w:date="2020-01-15T07:47:00Z"/>
                <w:i/>
                <w:sz w:val="20"/>
                <w:szCs w:val="20"/>
              </w:rPr>
            </w:pPr>
            <w:ins w:id="8196" w:author="ERCOT 102720" w:date="2020-01-15T07:47:00Z">
              <w:r w:rsidRPr="004C1AE9">
                <w:rPr>
                  <w:i/>
                  <w:sz w:val="20"/>
                  <w:szCs w:val="20"/>
                </w:rPr>
                <w:t>Real-Time Reg-Down Revenue</w:t>
              </w:r>
              <w:r w:rsidRPr="004C1AE9">
                <w:rPr>
                  <w:sz w:val="20"/>
                  <w:szCs w:val="20"/>
                </w:rPr>
                <w:t>— The Real-Time Reg-</w:t>
              </w:r>
            </w:ins>
            <w:ins w:id="8197" w:author="ERCOT 102720" w:date="2020-03-12T10:23:00Z">
              <w:r w:rsidRPr="004C1AE9">
                <w:rPr>
                  <w:sz w:val="20"/>
                  <w:szCs w:val="20"/>
                </w:rPr>
                <w:t>D</w:t>
              </w:r>
            </w:ins>
            <w:ins w:id="8198" w:author="ERCOT 1027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199" w:author="ERCOT 102720" w:date="2020-02-11T12:11:00Z">
              <w:r w:rsidRPr="004C1AE9">
                <w:rPr>
                  <w:sz w:val="20"/>
                  <w:szCs w:val="20"/>
                </w:rPr>
                <w:t>I</w:t>
              </w:r>
            </w:ins>
            <w:ins w:id="8200" w:author="ERCOT 1027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8201"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8202" w:author="ERCOT 102720" w:date="2020-01-15T07:48:00Z"/>
                <w:sz w:val="20"/>
                <w:szCs w:val="20"/>
              </w:rPr>
            </w:pPr>
            <w:ins w:id="8203" w:author="ERCOT 1027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8204" w:author="ERCOT 102720" w:date="2020-01-15T07:48:00Z"/>
                <w:sz w:val="20"/>
                <w:szCs w:val="20"/>
              </w:rPr>
            </w:pPr>
            <w:ins w:id="8205" w:author="ERCOT 1027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8206" w:author="ERCOT 102720" w:date="2020-01-15T07:48:00Z"/>
                <w:i/>
                <w:sz w:val="20"/>
                <w:szCs w:val="20"/>
              </w:rPr>
            </w:pPr>
            <w:ins w:id="8207" w:author="ERCOT 1027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8208" w:author="ERCOT 102720" w:date="2020-02-11T12:11:00Z">
              <w:r w:rsidRPr="004C1AE9">
                <w:rPr>
                  <w:sz w:val="20"/>
                  <w:szCs w:val="20"/>
                </w:rPr>
                <w:t>I</w:t>
              </w:r>
            </w:ins>
            <w:ins w:id="8209" w:author="ERCOT 1027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8210"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8211" w:author="ERCOT 102720" w:date="2020-01-15T07:49:00Z"/>
                <w:sz w:val="20"/>
                <w:szCs w:val="20"/>
              </w:rPr>
            </w:pPr>
            <w:ins w:id="8212" w:author="ERCOT 102720" w:date="2020-01-15T07:49:00Z">
              <w:r w:rsidRPr="004C1AE9">
                <w:rPr>
                  <w:sz w:val="20"/>
                  <w:szCs w:val="20"/>
                </w:rPr>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8213" w:author="ERCOT 102720" w:date="2020-01-15T07:49:00Z"/>
                <w:sz w:val="20"/>
                <w:szCs w:val="20"/>
              </w:rPr>
            </w:pPr>
            <w:ins w:id="8214" w:author="ERCOT 1027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8215" w:author="ERCOT 102720" w:date="2020-01-15T07:49:00Z"/>
                <w:i/>
                <w:sz w:val="20"/>
                <w:szCs w:val="20"/>
              </w:rPr>
            </w:pPr>
            <w:ins w:id="8216" w:author="ERCOT 1027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17" w:author="ERCOT 102720" w:date="2020-02-11T12:11:00Z">
              <w:r w:rsidRPr="004C1AE9">
                <w:rPr>
                  <w:sz w:val="20"/>
                  <w:szCs w:val="20"/>
                </w:rPr>
                <w:t>I</w:t>
              </w:r>
            </w:ins>
            <w:ins w:id="8218" w:author="ERCOT 1027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8219"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8220" w:author="ERCOT 102720" w:date="2020-01-15T07:50:00Z"/>
                <w:sz w:val="20"/>
                <w:szCs w:val="20"/>
              </w:rPr>
            </w:pPr>
            <w:ins w:id="8221" w:author="ERCOT 1027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8222" w:author="ERCOT 102720" w:date="2020-01-15T07:50:00Z"/>
                <w:sz w:val="20"/>
                <w:szCs w:val="20"/>
              </w:rPr>
            </w:pPr>
            <w:ins w:id="8223" w:author="ERCOT 1027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8224" w:author="ERCOT 102720" w:date="2020-01-15T07:50:00Z"/>
                <w:i/>
                <w:sz w:val="20"/>
                <w:szCs w:val="20"/>
              </w:rPr>
            </w:pPr>
            <w:ins w:id="8225" w:author="ERCOT 1027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226" w:author="ERCOT 102720" w:date="2020-02-11T12:11:00Z">
              <w:r w:rsidRPr="004C1AE9">
                <w:rPr>
                  <w:sz w:val="20"/>
                  <w:szCs w:val="20"/>
                </w:rPr>
                <w:t>I</w:t>
              </w:r>
            </w:ins>
            <w:ins w:id="8227" w:author="ERCOT 1027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8228"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8229" w:author="ERCOT 102720" w:date="2020-01-15T07:45:00Z"/>
                <w:iCs/>
                <w:sz w:val="20"/>
                <w:szCs w:val="20"/>
              </w:rPr>
            </w:pPr>
            <w:del w:id="8230" w:author="ERCOT 1027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8231" w:author="ERCOT 102720" w:date="2020-01-15T07:45:00Z"/>
                <w:iCs/>
                <w:sz w:val="20"/>
                <w:szCs w:val="20"/>
              </w:rPr>
            </w:pPr>
            <w:del w:id="8232"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8233" w:author="ERCOT 102720" w:date="2020-01-15T07:45:00Z"/>
                <w:i/>
                <w:iCs/>
                <w:sz w:val="20"/>
                <w:szCs w:val="20"/>
              </w:rPr>
            </w:pPr>
            <w:del w:id="8234" w:author="ERCOT 1027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8235"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8236" w:author="ERCOT 102720" w:date="2020-01-15T07:45:00Z"/>
                <w:iCs/>
                <w:sz w:val="20"/>
                <w:szCs w:val="20"/>
              </w:rPr>
            </w:pPr>
            <w:del w:id="8237" w:author="ERCOT 1027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8238" w:author="ERCOT 102720" w:date="2020-01-15T07:45:00Z"/>
                <w:iCs/>
                <w:sz w:val="20"/>
                <w:szCs w:val="20"/>
              </w:rPr>
            </w:pPr>
            <w:del w:id="8239"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8240" w:author="ERCOT 102720" w:date="2020-01-15T07:45:00Z"/>
                <w:i/>
                <w:iCs/>
                <w:sz w:val="20"/>
                <w:szCs w:val="20"/>
              </w:rPr>
            </w:pPr>
            <w:del w:id="8241" w:author="ERCOT 1027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8242"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8243" w:author="ERCOT 102720" w:date="2020-01-08T22:39:00Z"/>
                <w:iCs/>
                <w:sz w:val="20"/>
                <w:szCs w:val="20"/>
              </w:rPr>
            </w:pPr>
            <w:del w:id="8244" w:author="ERCOT 102720" w:date="2020-01-08T22:39:00Z">
              <w:r w:rsidRPr="004C1AE9" w:rsidDel="009B63A9">
                <w:rPr>
                  <w:iCs/>
                  <w:sz w:val="20"/>
                  <w:szCs w:val="20"/>
                </w:rPr>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8245" w:author="ERCOT 102720" w:date="2020-01-08T22:39:00Z"/>
                <w:iCs/>
                <w:sz w:val="20"/>
                <w:szCs w:val="20"/>
              </w:rPr>
            </w:pPr>
            <w:del w:id="8246" w:author="ERCOT 1027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8247" w:author="ERCOT 102720" w:date="2020-01-08T22:39:00Z"/>
                <w:i/>
                <w:iCs/>
                <w:sz w:val="20"/>
                <w:szCs w:val="20"/>
              </w:rPr>
            </w:pPr>
            <w:del w:id="8248" w:author="ERCOT 1027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8249"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8250" w:author="ERCOT 102720" w:date="2020-01-15T07:46:00Z"/>
                <w:iCs/>
                <w:sz w:val="20"/>
                <w:szCs w:val="20"/>
              </w:rPr>
            </w:pPr>
            <w:del w:id="8251" w:author="ERCOT 1027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8252" w:author="ERCOT 102720" w:date="2020-01-15T07:46:00Z"/>
                <w:iCs/>
                <w:sz w:val="20"/>
                <w:szCs w:val="20"/>
              </w:rPr>
            </w:pPr>
            <w:del w:id="8253" w:author="ERCOT 1027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8254" w:author="ERCOT 102720" w:date="2020-01-15T07:46:00Z"/>
                <w:i/>
                <w:iCs/>
                <w:sz w:val="20"/>
                <w:szCs w:val="20"/>
              </w:rPr>
            </w:pPr>
            <w:del w:id="8255" w:author="ERCOT 1027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72" type="#_x0000_t75" style="width:13.75pt;height:21.9pt" o:ole="">
            <v:imagedata r:id="rId203" o:title=""/>
          </v:shape>
          <o:OLEObject Type="Embed" ProgID="Equation.3" ShapeID="_x0000_i1172" DrawAspect="Content" ObjectID="_1665315681" r:id="rId204"/>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8256"/>
      <w:r w:rsidRPr="00FD0F25">
        <w:rPr>
          <w:b/>
          <w:bCs/>
          <w:snapToGrid w:val="0"/>
          <w:szCs w:val="20"/>
        </w:rPr>
        <w:t>7.9.1.3</w:t>
      </w:r>
      <w:commentRangeEnd w:id="8256"/>
      <w:r w:rsidR="00704CA2">
        <w:rPr>
          <w:rStyle w:val="CommentReference"/>
        </w:rPr>
        <w:commentReference w:id="8256"/>
      </w:r>
      <w:r w:rsidRPr="00FD0F25">
        <w:rPr>
          <w:b/>
          <w:bCs/>
          <w:snapToGrid w:val="0"/>
          <w:szCs w:val="20"/>
        </w:rPr>
        <w:tab/>
        <w:t>Minimum and Maximum Resource Prices</w:t>
      </w:r>
      <w:bookmarkEnd w:id="7176"/>
      <w:bookmarkEnd w:id="7177"/>
      <w:bookmarkEnd w:id="7178"/>
      <w:bookmarkEnd w:id="7179"/>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8257"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8258"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8259" w:author="ERCOT" w:date="2020-03-06T11:38:00Z"/>
        </w:rPr>
      </w:pPr>
      <w:ins w:id="8260" w:author="ERCOT" w:date="2020-03-06T11:38:00Z">
        <w:r w:rsidRPr="00887C6A">
          <w:t>(</w:t>
        </w:r>
        <w:r>
          <w:t>o</w:t>
        </w:r>
        <w:r w:rsidRPr="00887C6A">
          <w:t>)</w:t>
        </w:r>
        <w:r w:rsidRPr="00887C6A">
          <w:tab/>
        </w:r>
      </w:ins>
      <w:ins w:id="8261" w:author="ERCOT" w:date="2020-03-09T15:48:00Z">
        <w:r>
          <w:rPr>
            <w:szCs w:val="20"/>
          </w:rPr>
          <w:t>ESR</w:t>
        </w:r>
      </w:ins>
      <w:ins w:id="8262"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8263" w:author="ERCOT" w:date="2020-03-06T11:39:00Z">
        <w:r>
          <w:rPr>
            <w:szCs w:val="20"/>
          </w:rPr>
          <w:t>p</w:t>
        </w:r>
      </w:ins>
      <w:del w:id="8264"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8265"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8266"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8267" w:author="ERCOT" w:date="2020-03-06T11:39:00Z"/>
        </w:rPr>
      </w:pPr>
      <w:ins w:id="8268"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8269" w:author="ERCOT" w:date="2020-03-06T11:40:00Z">
        <w:r>
          <w:rPr>
            <w:szCs w:val="20"/>
          </w:rPr>
          <w:t>p</w:t>
        </w:r>
      </w:ins>
      <w:del w:id="8270"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8271"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8272"/>
      <w:commentRangeStart w:id="8273"/>
      <w:r w:rsidRPr="00497B63">
        <w:rPr>
          <w:b/>
          <w:bCs/>
          <w:szCs w:val="22"/>
        </w:rPr>
        <w:t>8.1.1.2.1.1</w:t>
      </w:r>
      <w:commentRangeEnd w:id="8272"/>
      <w:commentRangeEnd w:id="8273"/>
      <w:r w:rsidR="00982C87">
        <w:rPr>
          <w:rStyle w:val="CommentReference"/>
        </w:rPr>
        <w:commentReference w:id="8272"/>
      </w:r>
      <w:r w:rsidR="00704CA2">
        <w:rPr>
          <w:rStyle w:val="CommentReference"/>
        </w:rPr>
        <w:commentReference w:id="8273"/>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274" w:author="ERCOT 102720" w:date="2020-09-21T14:12:00Z">
        <w:r w:rsidR="00295189">
          <w:rPr>
            <w:iCs/>
            <w:szCs w:val="20"/>
          </w:rPr>
          <w:t>representing Resources qualified to provide</w:t>
        </w:r>
      </w:ins>
      <w:del w:id="8275" w:author="ERCOT 1027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8276" w:author="ERCOT 102720" w:date="2020-09-21T14:13:00Z"/>
          <w:iCs/>
          <w:szCs w:val="20"/>
        </w:rPr>
      </w:pPr>
      <w:del w:id="8277" w:author="ERCOT 1027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8278" w:author="ERCOT 102720" w:date="2020-09-21T14:13:00Z">
        <w:r w:rsidR="00295189">
          <w:rPr>
            <w:iCs/>
            <w:szCs w:val="20"/>
          </w:rPr>
          <w:t>4</w:t>
        </w:r>
      </w:ins>
      <w:del w:id="8279" w:author="ERCOT 1027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8280"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8281" w:author="ERCOT" w:date="2020-03-06T15:38:00Z"/>
          <w:iCs/>
          <w:szCs w:val="20"/>
        </w:rPr>
      </w:pPr>
      <w:ins w:id="8282"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8283" w:author="ERCOT" w:date="2020-03-06T15:39:00Z"/>
          <w:iCs/>
          <w:szCs w:val="20"/>
        </w:rPr>
      </w:pPr>
      <w:ins w:id="8284"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8285" w:author="ERCOT" w:date="2020-03-06T15:39:00Z"/>
          <w:iCs/>
          <w:szCs w:val="20"/>
        </w:rPr>
      </w:pPr>
      <w:ins w:id="8286"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8287"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88" w:author="ERCOT" w:date="2020-03-23T20:52:00Z">
        <w:r w:rsidR="00D233ED">
          <w:rPr>
            <w:iCs/>
            <w:szCs w:val="20"/>
          </w:rPr>
          <w:t>.0</w:t>
        </w:r>
      </w:ins>
      <w:ins w:id="8289"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8290"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8291" w:author="ERCOT" w:date="2020-03-06T15:40:00Z"/>
                <w:iCs/>
              </w:rPr>
            </w:pPr>
            <w:ins w:id="8292"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8293" w:author="ERCOT" w:date="2020-03-06T15:40:00Z"/>
                <w:iCs/>
              </w:rPr>
            </w:pPr>
            <w:ins w:id="8294"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8295" w:author="ERCOT" w:date="2020-03-06T15:40:00Z"/>
                <w:iCs/>
                <w:szCs w:val="20"/>
              </w:rPr>
            </w:pPr>
            <w:ins w:id="8296"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8297"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98" w:author="ERCOT" w:date="2020-03-23T20:53:00Z">
              <w:r w:rsidR="00D233ED">
                <w:rPr>
                  <w:iCs/>
                  <w:szCs w:val="20"/>
                </w:rPr>
                <w:t>.0</w:t>
              </w:r>
            </w:ins>
            <w:ins w:id="8299"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8300" w:author="ERCOT 102720" w:date="2020-09-21T14:13:00Z"/>
          <w:iCs/>
          <w:szCs w:val="20"/>
        </w:rPr>
      </w:pPr>
      <w:ins w:id="8301" w:author="ERCOT 1027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8302" w:author="ERCOT 102720" w:date="2020-09-21T14:14:00Z"/>
          <w:iCs/>
          <w:szCs w:val="20"/>
        </w:rPr>
      </w:pPr>
      <w:del w:id="8303" w:author="ERCOT 1027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8304" w:author="ERCOT 102720" w:date="2020-09-21T14:14:00Z"/>
          <w:iCs/>
          <w:szCs w:val="20"/>
        </w:rPr>
      </w:pPr>
      <w:del w:id="8305" w:author="ERCOT 1027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8306" w:author="ERCOT 102720" w:date="2020-09-21T14:14:00Z"/>
          <w:iCs/>
          <w:szCs w:val="20"/>
        </w:rPr>
      </w:pPr>
      <w:del w:id="8307" w:author="ERCOT 1027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8308" w:author="ERCOT 102720" w:date="2020-09-21T14:14:00Z"/>
          <w:iCs/>
          <w:szCs w:val="20"/>
        </w:rPr>
      </w:pPr>
      <w:del w:id="8309" w:author="ERCOT 1027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8310" w:author="ERCOT 102720" w:date="2020-09-21T14:14:00Z"/>
          <w:iCs/>
          <w:szCs w:val="20"/>
        </w:rPr>
      </w:pPr>
      <w:del w:id="8311" w:author="ERCOT 1027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8312" w:author="ERCOT 102720" w:date="2020-09-21T14:14:00Z"/>
          <w:iCs/>
          <w:szCs w:val="20"/>
        </w:rPr>
      </w:pPr>
      <w:del w:id="8313" w:author="ERCOT 1027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8314"/>
      <w:r w:rsidRPr="00497B63">
        <w:rPr>
          <w:b/>
          <w:bCs/>
          <w:szCs w:val="22"/>
        </w:rPr>
        <w:t>8.1.1.2.1.2</w:t>
      </w:r>
      <w:commentRangeEnd w:id="8314"/>
      <w:r w:rsidR="00982C87">
        <w:rPr>
          <w:rStyle w:val="CommentReference"/>
        </w:rPr>
        <w:commentReference w:id="8314"/>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8315" w:author="ERCOT 102720" w:date="2020-09-21T14:14:00Z">
        <w:r w:rsidR="00295189">
          <w:rPr>
            <w:iCs/>
            <w:szCs w:val="20"/>
          </w:rPr>
          <w:t xml:space="preserve">to </w:t>
        </w:r>
      </w:ins>
      <w:r w:rsidRPr="00497B63">
        <w:rPr>
          <w:iCs/>
          <w:szCs w:val="20"/>
        </w:rPr>
        <w:t xml:space="preserve">the Resource’s </w:t>
      </w:r>
      <w:del w:id="8316" w:author="ERCOT 102720" w:date="2020-09-21T14:14:00Z">
        <w:r w:rsidRPr="00497B63" w:rsidDel="00295189">
          <w:rPr>
            <w:iCs/>
            <w:szCs w:val="20"/>
          </w:rPr>
          <w:delText xml:space="preserve">Ancillary Service Resources Responsibility for </w:delText>
        </w:r>
      </w:del>
      <w:r w:rsidRPr="00497B63">
        <w:rPr>
          <w:iCs/>
          <w:szCs w:val="20"/>
        </w:rPr>
        <w:t xml:space="preserve">RRS </w:t>
      </w:r>
      <w:ins w:id="8317" w:author="ERCOT 102720" w:date="2020-09-21T14:14:00Z">
        <w:r w:rsidR="00295189">
          <w:rPr>
            <w:iCs/>
            <w:szCs w:val="20"/>
          </w:rPr>
          <w:t xml:space="preserve">award </w:t>
        </w:r>
      </w:ins>
      <w:r w:rsidRPr="00497B63">
        <w:rPr>
          <w:iCs/>
          <w:szCs w:val="20"/>
        </w:rPr>
        <w:t>within ten minutes of the notice to deploy RRS</w:t>
      </w:r>
      <w:ins w:id="8318" w:author="ERCOT 102720" w:date="2020-09-21T14:14:00Z">
        <w:r w:rsidR="00295189">
          <w:rPr>
            <w:iCs/>
            <w:szCs w:val="20"/>
          </w:rPr>
          <w:t xml:space="preserve"> and</w:t>
        </w:r>
      </w:ins>
      <w:del w:id="8319" w:author="ERCOT 102720" w:date="2020-09-21T14:14:00Z">
        <w:r w:rsidRPr="00497B63" w:rsidDel="00295189">
          <w:rPr>
            <w:iCs/>
            <w:szCs w:val="20"/>
          </w:rPr>
          <w:delText>,</w:delText>
        </w:r>
      </w:del>
      <w:r w:rsidRPr="00497B63">
        <w:rPr>
          <w:iCs/>
          <w:szCs w:val="20"/>
        </w:rPr>
        <w:t xml:space="preserve"> must be immediately responsive to system frequency</w:t>
      </w:r>
      <w:del w:id="8320" w:author="ERCOT 1027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8321" w:author="ERCOT 102720" w:date="2020-09-21T14:16:00Z">
        <w:r w:rsidRPr="00497B63" w:rsidDel="00295189">
          <w:rPr>
            <w:iCs/>
            <w:szCs w:val="20"/>
          </w:rPr>
          <w:delText xml:space="preserve">scheduled </w:delText>
        </w:r>
      </w:del>
      <w:ins w:id="8322" w:author="ERCOT 1027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8323" w:author="ERCOT 102720" w:date="2020-09-21T14:16:00Z">
        <w:r w:rsidRPr="00497B63" w:rsidDel="00295189">
          <w:rPr>
            <w:szCs w:val="20"/>
          </w:rPr>
          <w:delText>providing</w:delText>
        </w:r>
      </w:del>
      <w:ins w:id="8324" w:author="ERCOT 1027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w:t>
      </w:r>
      <w:del w:id="8325" w:author="ERCOT 102720" w:date="2020-09-21T14:16:00Z">
        <w:r w:rsidRPr="00497B63" w:rsidDel="00295189">
          <w:rPr>
            <w:iCs/>
            <w:szCs w:val="20"/>
          </w:rPr>
          <w:delText xml:space="preserve"> Resource Responsibility</w:delText>
        </w:r>
      </w:del>
      <w:ins w:id="8326" w:author="ERCOT 1027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8327" w:author="ERCOT 1027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8328" w:author="ERCOT 1027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8329" w:author="ERCOT 1027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8330"/>
            <w:r w:rsidRPr="00497B63">
              <w:rPr>
                <w:b/>
                <w:bCs/>
                <w:szCs w:val="22"/>
              </w:rPr>
              <w:t>8.1.1.2.1.2</w:t>
            </w:r>
            <w:commentRangeEnd w:id="8330"/>
            <w:r w:rsidR="00704CA2">
              <w:rPr>
                <w:rStyle w:val="CommentReference"/>
              </w:rPr>
              <w:commentReference w:id="8330"/>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8331"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8332"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8333"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8334" w:author="ERCOT" w:date="2020-03-06T15:41:00Z">
              <w:r>
                <w:rPr>
                  <w:iCs/>
                  <w:szCs w:val="20"/>
                </w:rPr>
                <w:t>(e)</w:t>
              </w:r>
              <w:r w:rsidRPr="00497B63">
                <w:rPr>
                  <w:szCs w:val="20"/>
                </w:rPr>
                <w:t xml:space="preserve"> </w:t>
              </w:r>
              <w:r w:rsidRPr="00497B63">
                <w:rPr>
                  <w:szCs w:val="20"/>
                </w:rPr>
                <w:tab/>
              </w:r>
            </w:ins>
            <w:ins w:id="8335"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8336" w:author="ERCOT" w:date="2020-03-06T15:42:00Z">
              <w:r w:rsidR="004C7D7C">
                <w:rPr>
                  <w:szCs w:val="20"/>
                </w:rPr>
                <w:t xml:space="preserve"> or ESRs</w:t>
              </w:r>
            </w:ins>
            <w:r w:rsidRPr="00497B63">
              <w:rPr>
                <w:szCs w:val="20"/>
              </w:rPr>
              <w:t xml:space="preserve"> is limited by the ERCOT-calculated maximum MW amount of RRS for the Generation Resource</w:t>
            </w:r>
            <w:ins w:id="8337"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8338"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8339" w:author="ERCOT 102720" w:date="2020-09-21T14:18:00Z">
              <w:r w:rsidR="00295189">
                <w:rPr>
                  <w:iCs/>
                  <w:szCs w:val="20"/>
                </w:rPr>
                <w:t>representing a Resource qualified to provide</w:t>
              </w:r>
            </w:ins>
            <w:del w:id="8340" w:author="ERCOT 1027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8341" w:author="ERCOT 102720" w:date="2020-09-21T14:18:00Z">
              <w:r w:rsidRPr="00497B63" w:rsidDel="00295189">
                <w:rPr>
                  <w:szCs w:val="20"/>
                </w:rPr>
                <w:delText>Ancillary Service Resource Responsibility</w:delText>
              </w:r>
            </w:del>
            <w:ins w:id="8342" w:author="ERCOT 1027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8343" w:author="ERCOT 102720" w:date="2020-09-21T14:19:00Z">
              <w:r w:rsidRPr="00497B63" w:rsidDel="00295189">
                <w:rPr>
                  <w:szCs w:val="20"/>
                </w:rPr>
                <w:delText xml:space="preserve">providing </w:delText>
              </w:r>
            </w:del>
            <w:ins w:id="8344" w:author="ERCOT 1027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8345" w:author="ERCOT 1027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1A11704B" w:rsidR="00295189" w:rsidRPr="006611DC" w:rsidRDefault="00295189" w:rsidP="008B2E06">
            <w:pPr>
              <w:spacing w:after="240"/>
              <w:ind w:left="720" w:hanging="720"/>
              <w:rPr>
                <w:iCs/>
                <w:szCs w:val="20"/>
              </w:rPr>
            </w:pPr>
            <w:ins w:id="8346" w:author="ERCOT 102720" w:date="2020-09-21T14:19:00Z">
              <w:r>
                <w:rPr>
                  <w:iCs/>
                  <w:szCs w:val="20"/>
                </w:rPr>
                <w:t>(9)</w:t>
              </w:r>
              <w:r>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347" w:author="ERCOT 102720" w:date="2020-10-27T12:54:00Z">
              <w:r w:rsidR="008B2E06" w:rsidRPr="008B2E06">
                <w:rPr>
                  <w:iCs/>
                  <w:szCs w:val="20"/>
                </w:rPr>
                <w:t>is</w:t>
              </w:r>
              <w:r w:rsidR="008B2E06">
                <w:rPr>
                  <w:iCs/>
                  <w:szCs w:val="20"/>
                </w:rPr>
                <w:t xml:space="preserve"> </w:t>
              </w:r>
            </w:ins>
            <w:ins w:id="8348" w:author="ERCOT 102720" w:date="2020-09-21T14:19:00Z">
              <w:r>
                <w:rPr>
                  <w:iCs/>
                  <w:szCs w:val="20"/>
                </w:rPr>
                <w:t>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8349" w:name="_Toc141777781"/>
      <w:bookmarkStart w:id="8350" w:name="_Toc203961362"/>
      <w:bookmarkStart w:id="8351" w:name="_Toc400968488"/>
      <w:bookmarkStart w:id="8352" w:name="_Toc402362736"/>
      <w:bookmarkStart w:id="8353" w:name="_Toc405554802"/>
      <w:bookmarkStart w:id="8354" w:name="_Toc458771461"/>
      <w:bookmarkStart w:id="8355" w:name="_Toc458771584"/>
      <w:bookmarkStart w:id="8356" w:name="_Toc460939763"/>
      <w:bookmarkStart w:id="8357" w:name="_Toc505095454"/>
      <w:commentRangeStart w:id="8358"/>
      <w:commentRangeStart w:id="8359"/>
      <w:r w:rsidRPr="00497B63">
        <w:rPr>
          <w:b/>
          <w:szCs w:val="26"/>
        </w:rPr>
        <w:t>8.1.1.4.1</w:t>
      </w:r>
      <w:commentRangeEnd w:id="8358"/>
      <w:r w:rsidR="00704CA2">
        <w:rPr>
          <w:rStyle w:val="CommentReference"/>
        </w:rPr>
        <w:commentReference w:id="8358"/>
      </w:r>
      <w:commentRangeEnd w:id="8359"/>
      <w:r w:rsidR="004A56C5">
        <w:rPr>
          <w:rStyle w:val="CommentReference"/>
        </w:rPr>
        <w:commentReference w:id="8359"/>
      </w:r>
      <w:r w:rsidRPr="00497B63">
        <w:rPr>
          <w:b/>
          <w:szCs w:val="26"/>
        </w:rPr>
        <w:tab/>
        <w:t xml:space="preserve">Regulation Service and Generation Resource/Controllable Load Resource Energy Deployment </w:t>
      </w:r>
      <w:bookmarkEnd w:id="8349"/>
      <w:bookmarkEnd w:id="8350"/>
      <w:r w:rsidRPr="00497B63">
        <w:rPr>
          <w:b/>
          <w:szCs w:val="26"/>
        </w:rPr>
        <w:t>Performance</w:t>
      </w:r>
      <w:bookmarkEnd w:id="8351"/>
      <w:bookmarkEnd w:id="8352"/>
      <w:bookmarkEnd w:id="8353"/>
      <w:bookmarkEnd w:id="8354"/>
      <w:bookmarkEnd w:id="8355"/>
      <w:bookmarkEnd w:id="8356"/>
      <w:bookmarkEnd w:id="8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2121B07D" w:rsidR="00D32868" w:rsidRPr="00497B63" w:rsidDel="008F63FB" w:rsidRDefault="00D32868" w:rsidP="00D32868">
      <w:pPr>
        <w:spacing w:before="240" w:after="240"/>
        <w:ind w:left="720" w:hanging="720"/>
        <w:rPr>
          <w:del w:id="8360" w:author="ERCOT 102720" w:date="2020-10-19T12:47:00Z"/>
          <w:iCs/>
          <w:szCs w:val="20"/>
        </w:rPr>
      </w:pPr>
      <w:del w:id="8361" w:author="ERCOT 102720" w:date="2020-10-19T12:47:00Z">
        <w:r w:rsidRPr="00497B63" w:rsidDel="008F63FB">
          <w:rPr>
            <w:iCs/>
            <w:szCs w:val="20"/>
          </w:rPr>
          <w:delText>(1)</w:delText>
        </w:r>
        <w:r w:rsidRPr="00497B6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497B63" w:rsidRDefault="00D32868" w:rsidP="00D32868">
      <w:pPr>
        <w:spacing w:before="120" w:after="240"/>
        <w:ind w:left="720" w:hanging="720"/>
        <w:rPr>
          <w:iCs/>
          <w:szCs w:val="20"/>
        </w:rPr>
      </w:pPr>
      <w:r w:rsidRPr="00497B63">
        <w:rPr>
          <w:iCs/>
          <w:szCs w:val="20"/>
        </w:rPr>
        <w:t>(</w:t>
      </w:r>
      <w:ins w:id="8362" w:author="ERCOT 102720" w:date="2020-10-19T12:47:00Z">
        <w:r w:rsidR="008F63FB">
          <w:rPr>
            <w:iCs/>
            <w:szCs w:val="20"/>
          </w:rPr>
          <w:t>1</w:t>
        </w:r>
      </w:ins>
      <w:del w:id="8363" w:author="ERCOT 102720" w:date="2020-10-19T12:47:00Z">
        <w:r w:rsidRPr="00497B63" w:rsidDel="008F63FB">
          <w:rPr>
            <w:iCs/>
            <w:szCs w:val="20"/>
          </w:rPr>
          <w:delText>2</w:delText>
        </w:r>
      </w:del>
      <w:r w:rsidRPr="00497B63">
        <w:rPr>
          <w:iCs/>
          <w:szCs w:val="20"/>
        </w:rPr>
        <w:t>)</w:t>
      </w:r>
      <w:r w:rsidRPr="00497B63">
        <w:rPr>
          <w:iCs/>
          <w:szCs w:val="20"/>
        </w:rPr>
        <w:tab/>
        <w:t>For those Resources that do not have a Resource Status of ONDSR</w:t>
      </w:r>
      <w:del w:id="8364" w:author="ERCOT 102720" w:date="2020-10-19T12:48:00Z">
        <w:r w:rsidRPr="00497B63" w:rsidDel="008F63FB">
          <w:rPr>
            <w:iCs/>
            <w:szCs w:val="20"/>
          </w:rPr>
          <w:delText xml:space="preserve"> or ONDSR</w:delText>
        </w:r>
      </w:del>
      <w:del w:id="8365" w:author="ERCOT 102720" w:date="2020-10-19T12:47:00Z">
        <w:r w:rsidRPr="00497B63" w:rsidDel="008F63FB">
          <w:rPr>
            <w:iCs/>
            <w:szCs w:val="20"/>
          </w:rPr>
          <w:delText>REG</w:delText>
        </w:r>
      </w:del>
      <w:r w:rsidRPr="00497B63">
        <w:rPr>
          <w:iCs/>
          <w:szCs w:val="20"/>
        </w:rPr>
        <w:t xml:space="preserve"> or </w:t>
      </w:r>
      <w:r>
        <w:t xml:space="preserve">Intermittent Renewable Resource (IRR) </w:t>
      </w:r>
      <w:r w:rsidRPr="00497B63">
        <w:rPr>
          <w:iCs/>
          <w:szCs w:val="20"/>
        </w:rPr>
        <w:t>Groups with no member IRR having a status of ONDSR</w:t>
      </w:r>
      <w:del w:id="8366" w:author="ERCOT 102720" w:date="2020-10-19T12:48:00Z">
        <w:r w:rsidRPr="00497B63" w:rsidDel="008F63FB">
          <w:rPr>
            <w:iCs/>
            <w:szCs w:val="20"/>
          </w:rPr>
          <w:delText xml:space="preserve"> or ONDSRREG</w:delText>
        </w:r>
      </w:del>
      <w:r w:rsidRPr="00497B63">
        <w:rPr>
          <w:iCs/>
          <w:szCs w:val="20"/>
        </w:rPr>
        <w:t xml:space="preserve">, ERCOT shall compute the GREDP for each Generation Resource that is On-Line and released to SCED </w:t>
      </w:r>
      <w:ins w:id="8367" w:author="ERCOT 102720" w:date="2020-10-19T12:48:00Z">
        <w:r w:rsidR="008F63FB">
          <w:rPr>
            <w:iCs/>
            <w:szCs w:val="20"/>
          </w:rPr>
          <w:t xml:space="preserve">for </w:t>
        </w:r>
      </w:ins>
      <w:r w:rsidRPr="00497B63">
        <w:rPr>
          <w:iCs/>
          <w:szCs w:val="20"/>
        </w:rPr>
        <w:t>Base Point Dispatch Instructions.  The GREDP is calculated for each five-minute clock interval as a percentage and in MWs for those Resources with a Resource Status that is not ONDSR</w:t>
      </w:r>
      <w:del w:id="8368" w:author="ERCOT 102720" w:date="2020-10-19T12:48:00Z">
        <w:r w:rsidRPr="00497B63" w:rsidDel="008F63FB">
          <w:rPr>
            <w:iCs/>
            <w:szCs w:val="20"/>
          </w:rPr>
          <w:delText xml:space="preserve"> or ONDSRREG </w:delText>
        </w:r>
      </w:del>
      <w:r w:rsidRPr="00497B6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0D905E1A" w:rsidR="00D32868" w:rsidRPr="00FB007C" w:rsidRDefault="00D32868" w:rsidP="008F63FB">
            <w:pPr>
              <w:spacing w:after="240"/>
              <w:ind w:left="720" w:hanging="720"/>
              <w:rPr>
                <w:iCs/>
              </w:rPr>
            </w:pPr>
            <w:r w:rsidRPr="00E10CD4">
              <w:rPr>
                <w:iCs/>
              </w:rPr>
              <w:t>(2)</w:t>
            </w:r>
            <w:r w:rsidRPr="00E10CD4">
              <w:rPr>
                <w:iCs/>
              </w:rPr>
              <w:tab/>
              <w:t xml:space="preserve">For those Resources that do not have a Resource Status of ONDSR </w:t>
            </w:r>
            <w:del w:id="8369" w:author="ERCOT 102720" w:date="2020-10-19T12:48:00Z">
              <w:r w:rsidRPr="00E10CD4" w:rsidDel="008F63FB">
                <w:rPr>
                  <w:iCs/>
                </w:rPr>
                <w:delText>or ONDSRREG</w:delText>
              </w:r>
              <w:r w:rsidDel="008F63FB">
                <w:rPr>
                  <w:iCs/>
                </w:rPr>
                <w:delText xml:space="preserve"> </w:delText>
              </w:r>
            </w:del>
            <w:r>
              <w:rPr>
                <w:iCs/>
              </w:rPr>
              <w:t>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w:t>
            </w:r>
            <w:del w:id="8370" w:author="ERCOT 102720" w:date="2020-10-19T12:48:00Z">
              <w:r w:rsidRPr="00E10CD4" w:rsidDel="008F63FB">
                <w:rPr>
                  <w:iCs/>
                </w:rPr>
                <w:delText xml:space="preserve"> or ONDSRREG</w:delText>
              </w:r>
            </w:del>
            <w:r w:rsidRPr="00E10CD4">
              <w:rPr>
                <w:iCs/>
              </w:rPr>
              <w:t xml:space="preserve">, ERCOT shall compute the GREDP for each Generation Resource that is On-Line and released to SCED </w:t>
            </w:r>
            <w:ins w:id="8371" w:author="ERCOT 102720" w:date="2020-10-19T12:48:00Z">
              <w:r w:rsidR="008F63FB">
                <w:rPr>
                  <w:iCs/>
                </w:rPr>
                <w:t xml:space="preserve">for </w:t>
              </w:r>
            </w:ins>
            <w:r w:rsidRPr="00E10CD4">
              <w:rPr>
                <w:iCs/>
              </w:rPr>
              <w:t xml:space="preserve">Base Point Dispatch Instructions.  The GREDP is calculated for each five-minute clock interval as a percentage and in MWs for those Resources with a Resource Status that is not ONDSR </w:t>
            </w:r>
            <w:del w:id="8372" w:author="ERCOT 102720" w:date="2020-10-19T12:48:00Z">
              <w:r w:rsidRPr="00E10CD4" w:rsidDel="008F63FB">
                <w:rPr>
                  <w:iCs/>
                </w:rPr>
                <w:delText xml:space="preserve">or ONDSRREG </w:delText>
              </w:r>
            </w:del>
            <w:r w:rsidRPr="00E10CD4">
              <w:rPr>
                <w:iCs/>
              </w:rPr>
              <w:t>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3FB12EB5" w:rsidR="003C200C" w:rsidRPr="00FB007C" w:rsidRDefault="003C200C" w:rsidP="00821931">
            <w:pPr>
              <w:spacing w:after="240"/>
              <w:ind w:left="720" w:hanging="720"/>
              <w:rPr>
                <w:iCs/>
              </w:rPr>
            </w:pPr>
            <w:r>
              <w:rPr>
                <w:iCs/>
              </w:rPr>
              <w:t>(2)</w:t>
            </w:r>
            <w:r>
              <w:rPr>
                <w:iCs/>
              </w:rPr>
              <w:tab/>
            </w:r>
            <w:ins w:id="8373" w:author="ERCOT 102720" w:date="2020-10-19T12:49:00Z">
              <w:r w:rsidR="008F63FB" w:rsidRPr="00E10CD4">
                <w:rPr>
                  <w:iCs/>
                </w:rPr>
                <w:t xml:space="preserve">For those Resources that </w:t>
              </w:r>
              <w:r w:rsidR="008F63FB">
                <w:rPr>
                  <w:iCs/>
                </w:rPr>
                <w:t xml:space="preserve">are not part of an ESR, </w:t>
              </w:r>
            </w:ins>
            <w:r>
              <w:rPr>
                <w:iCs/>
              </w:rPr>
              <w:t xml:space="preserve">ERCOT shall compute the GREDP for each Generation Resource that is On-Line and released to SCED </w:t>
            </w:r>
            <w:ins w:id="8374" w:author="ERCOT 102720" w:date="2020-10-19T12:49:00Z">
              <w:r w:rsidR="008F63FB">
                <w:rPr>
                  <w:iCs/>
                </w:rPr>
                <w:t xml:space="preserve">for </w:t>
              </w:r>
            </w:ins>
            <w:r>
              <w:rPr>
                <w:iCs/>
              </w:rPr>
              <w:t>Base Point Dispatch Instructions.  The GREDP is calculated for each five-minute clock interval as a percentage and in MWs as follows:</w:t>
            </w:r>
          </w:p>
        </w:tc>
      </w:tr>
    </w:tbl>
    <w:p w14:paraId="07D9D66E" w14:textId="1B9799E8" w:rsidR="00D32868" w:rsidRPr="00497B63" w:rsidRDefault="00D32868" w:rsidP="00D32868">
      <w:pPr>
        <w:spacing w:before="240" w:after="240"/>
        <w:ind w:left="1440"/>
        <w:rPr>
          <w:b/>
          <w:iCs/>
          <w:szCs w:val="20"/>
        </w:rPr>
      </w:pPr>
      <w:r w:rsidRPr="00497B63">
        <w:rPr>
          <w:b/>
          <w:iCs/>
          <w:szCs w:val="20"/>
        </w:rPr>
        <w:t>GREDP (%) = ABS[((ATG – AEPFR)/(</w:t>
      </w:r>
      <w:del w:id="8375" w:author="ERCOT 102720" w:date="2020-10-19T12:49:00Z">
        <w:r w:rsidRPr="00497B63" w:rsidDel="008F63FB">
          <w:rPr>
            <w:b/>
            <w:iCs/>
            <w:szCs w:val="20"/>
          </w:rPr>
          <w:delText>ABP + ARI</w:delText>
        </w:r>
      </w:del>
      <w:ins w:id="8376" w:author="ERCOT 102720" w:date="2020-10-19T12:49:00Z">
        <w:r w:rsidR="008F63FB">
          <w:rPr>
            <w:b/>
            <w:iCs/>
            <w:szCs w:val="20"/>
          </w:rPr>
          <w:t>ASP</w:t>
        </w:r>
      </w:ins>
      <w:r w:rsidRPr="00497B63">
        <w:rPr>
          <w:b/>
          <w:iCs/>
          <w:szCs w:val="20"/>
        </w:rPr>
        <w:t>)) – 1.0] * 100</w:t>
      </w:r>
    </w:p>
    <w:p w14:paraId="4B03E0D9" w14:textId="44ADD1A6" w:rsidR="00D32868" w:rsidRPr="00497B63" w:rsidRDefault="00D32868" w:rsidP="00D32868">
      <w:pPr>
        <w:spacing w:after="240"/>
        <w:ind w:left="1440"/>
        <w:rPr>
          <w:b/>
          <w:iCs/>
          <w:szCs w:val="20"/>
        </w:rPr>
      </w:pPr>
      <w:r w:rsidRPr="00497B63">
        <w:rPr>
          <w:b/>
          <w:iCs/>
          <w:szCs w:val="20"/>
        </w:rPr>
        <w:t xml:space="preserve">GREDP (MW) = ABS(ATG – AEPFR – </w:t>
      </w:r>
      <w:del w:id="8377" w:author="ERCOT 102720" w:date="2020-10-19T12:49:00Z">
        <w:r w:rsidRPr="00497B63" w:rsidDel="008F63FB">
          <w:rPr>
            <w:b/>
            <w:iCs/>
            <w:szCs w:val="20"/>
          </w:rPr>
          <w:delText>ABP - ARI</w:delText>
        </w:r>
      </w:del>
      <w:ins w:id="8378" w:author="ERCOT 102720" w:date="2020-10-19T12:49:00Z">
        <w:r w:rsidR="008F63FB">
          <w:rPr>
            <w:b/>
            <w:iCs/>
            <w:szCs w:val="20"/>
          </w:rPr>
          <w:t>ASP</w:t>
        </w:r>
      </w:ins>
      <w:r w:rsidRPr="00497B63">
        <w:rPr>
          <w:b/>
          <w:iCs/>
          <w:szCs w:val="20"/>
        </w:rPr>
        <w:t>)</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497B63" w:rsidDel="008F63FB" w:rsidRDefault="00D32868" w:rsidP="00D32868">
      <w:pPr>
        <w:spacing w:after="240"/>
        <w:ind w:left="1440"/>
        <w:rPr>
          <w:del w:id="8379" w:author="ERCOT 102720" w:date="2020-10-19T12:50:00Z"/>
          <w:iCs/>
          <w:szCs w:val="20"/>
        </w:rPr>
      </w:pPr>
      <w:del w:id="8380" w:author="ERCOT 102720" w:date="2020-10-19T12:50:00Z">
        <w:r w:rsidRPr="00497B6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1FA0D825"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For Combined Cycle Generation Resources</w:t>
      </w:r>
      <w:del w:id="8381" w:author="ERCOT 102720" w:date="2020-10-19T12:50:00Z">
        <w:r w:rsidRPr="00497B63" w:rsidDel="008F63FB">
          <w:rPr>
            <w:iCs/>
            <w:szCs w:val="20"/>
          </w:rPr>
          <w:delText>, or Generation Resources that have been approved to telemeter</w:delText>
        </w:r>
      </w:del>
      <w:ins w:id="8382" w:author="ERCOT 102720" w:date="2020-10-19T12:50:00Z">
        <w:r w:rsidR="008F63FB">
          <w:rPr>
            <w:iCs/>
            <w:szCs w:val="20"/>
          </w:rPr>
          <w:t>with</w:t>
        </w:r>
      </w:ins>
      <w:r w:rsidRPr="00497B63">
        <w:rPr>
          <w:iCs/>
          <w:szCs w:val="20"/>
        </w:rPr>
        <w:t xml:space="preserve"> Non-Frequency Responsive Capacity (NFRC), the HSL </w:t>
      </w:r>
      <w:del w:id="8383" w:author="ERCOT 102720" w:date="2020-10-19T12:50:00Z">
        <w:r w:rsidRPr="00497B63" w:rsidDel="008F63FB">
          <w:rPr>
            <w:iCs/>
            <w:szCs w:val="20"/>
          </w:rPr>
          <w:delText xml:space="preserve">will be reduced by the telemetered NFRC MW </w:delText>
        </w:r>
      </w:del>
      <w:r w:rsidRPr="00497B63">
        <w:rPr>
          <w:iCs/>
          <w:szCs w:val="20"/>
        </w:rPr>
        <w:t>to calculate the EPFR</w:t>
      </w:r>
      <w:ins w:id="8384" w:author="ERCOT 102720" w:date="2020-10-19T12:50:00Z">
        <w:r w:rsidR="008F63FB" w:rsidRPr="008F63FB">
          <w:rPr>
            <w:iCs/>
            <w:szCs w:val="20"/>
          </w:rPr>
          <w:t xml:space="preserve"> </w:t>
        </w:r>
        <w:r w:rsidR="008F63FB">
          <w:rPr>
            <w:iCs/>
            <w:szCs w:val="20"/>
          </w:rPr>
          <w:t>will be based on the Resource’s high limit of the capacity that is frequency responsive</w:t>
        </w:r>
      </w:ins>
      <w:r w:rsidRPr="00497B63">
        <w:rPr>
          <w:iCs/>
          <w:szCs w:val="20"/>
        </w:rPr>
        <w:t xml:space="preserve">.  For Combined Cycle Generation Resources, 5.78% Governor droop shall be used.  </w:t>
      </w:r>
      <w:r w:rsidRPr="00497B63">
        <w:rPr>
          <w:szCs w:val="20"/>
        </w:rPr>
        <w:t>The Resource-specific calculations will be aggregated for IRR Groups.</w:t>
      </w:r>
    </w:p>
    <w:p w14:paraId="23E273D4" w14:textId="60238BF7" w:rsidR="00D32868" w:rsidDel="008F63FB" w:rsidRDefault="00D32868" w:rsidP="00D32868">
      <w:pPr>
        <w:widowControl w:val="0"/>
        <w:spacing w:after="240"/>
        <w:ind w:left="1440"/>
        <w:rPr>
          <w:del w:id="8385" w:author="ERCOT 102720" w:date="2020-10-19T12:51:00Z"/>
          <w:iCs/>
          <w:szCs w:val="20"/>
        </w:rPr>
      </w:pPr>
      <w:del w:id="8386" w:author="ERCOT 102720" w:date="2020-10-19T12:51:00Z">
        <w:r w:rsidRPr="00497B63" w:rsidDel="008F63FB">
          <w:rPr>
            <w:iCs/>
            <w:szCs w:val="20"/>
          </w:rPr>
          <w:delText xml:space="preserve">ABP = Average Base Point = the time-weighted average of a linearly ramped Base Point or sum of Base Points for IRR Groups, for </w:delText>
        </w:r>
        <w:r w:rsidRPr="00DA2BFC" w:rsidDel="008F63FB">
          <w:rPr>
            <w:iCs/>
            <w:szCs w:val="20"/>
          </w:rPr>
          <w:delText>the</w:delText>
        </w:r>
        <w:r w:rsidRPr="00497B63" w:rsidDel="008F63FB">
          <w:rPr>
            <w:iCs/>
            <w:szCs w:val="20"/>
          </w:rPr>
          <w:delText xml:space="preserv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Default="008F63FB" w:rsidP="00D32868">
      <w:pPr>
        <w:widowControl w:val="0"/>
        <w:spacing w:after="240"/>
        <w:ind w:left="1440"/>
        <w:rPr>
          <w:ins w:id="8387" w:author="ERCOT 102720" w:date="2020-10-19T12:51:00Z"/>
          <w:iCs/>
          <w:szCs w:val="20"/>
        </w:rPr>
      </w:pPr>
      <w:ins w:id="8388" w:author="ERCOT 102720" w:date="2020-10-19T12:51:00Z">
        <w:r w:rsidRPr="009F641D">
          <w:rPr>
            <w:iCs/>
            <w:szCs w:val="20"/>
          </w:rPr>
          <w:t xml:space="preserve">ASP = Average Set Point = the time-weighted average of </w:t>
        </w:r>
        <w:r>
          <w:rPr>
            <w:iCs/>
            <w:szCs w:val="20"/>
          </w:rPr>
          <w:t>the Resource</w:t>
        </w:r>
      </w:ins>
      <w:ins w:id="8389" w:author="ERCOT 102720" w:date="2020-10-27T12:56:00Z">
        <w:r w:rsidR="00D5209E">
          <w:rPr>
            <w:iCs/>
            <w:szCs w:val="20"/>
          </w:rPr>
          <w:t>’</w:t>
        </w:r>
      </w:ins>
      <w:ins w:id="8390" w:author="ERCOT 102720" w:date="2020-10-19T12:51:00Z">
        <w:r w:rsidRPr="00D5209E">
          <w:rPr>
            <w:iCs/>
            <w:szCs w:val="20"/>
          </w:rPr>
          <w:t>s</w:t>
        </w:r>
        <w:r>
          <w:rPr>
            <w:iCs/>
            <w:szCs w:val="20"/>
          </w:rPr>
          <w:t xml:space="preserve"> Updated Desired Set Point (UDSP)</w:t>
        </w:r>
        <w:r w:rsidRPr="009F641D">
          <w:rPr>
            <w:iCs/>
            <w:szCs w:val="20"/>
          </w:rPr>
          <w:t xml:space="preserve"> for the five-minute clock interval</w:t>
        </w:r>
        <w:r>
          <w:rPr>
            <w:iCs/>
            <w:szCs w:val="20"/>
          </w:rPr>
          <w:t xml:space="preserve">  </w:t>
        </w:r>
        <w:r w:rsidRPr="009F641D">
          <w:rPr>
            <w:iCs/>
            <w:szCs w:val="20"/>
          </w:rPr>
          <w:t xml:space="preserve"> </w:t>
        </w:r>
      </w:ins>
    </w:p>
    <w:p w14:paraId="4182567F" w14:textId="1C38800F" w:rsidR="00D32868" w:rsidRPr="00497B63" w:rsidRDefault="00D32868" w:rsidP="00D32868">
      <w:pPr>
        <w:spacing w:after="240"/>
        <w:ind w:left="720" w:hanging="720"/>
        <w:rPr>
          <w:iCs/>
          <w:szCs w:val="20"/>
        </w:rPr>
      </w:pPr>
      <w:r w:rsidRPr="00497B63">
        <w:rPr>
          <w:iCs/>
          <w:szCs w:val="20"/>
        </w:rPr>
        <w:t>(</w:t>
      </w:r>
      <w:del w:id="8391" w:author="ERCOT 102720" w:date="2020-10-19T12:51:00Z">
        <w:r w:rsidRPr="00497B63" w:rsidDel="008F63FB">
          <w:rPr>
            <w:iCs/>
            <w:szCs w:val="20"/>
          </w:rPr>
          <w:delText>3</w:delText>
        </w:r>
      </w:del>
      <w:ins w:id="8392" w:author="ERCOT 102720" w:date="2020-10-19T12:51:00Z">
        <w:r w:rsidR="008F63FB">
          <w:rPr>
            <w:iCs/>
            <w:szCs w:val="20"/>
          </w:rPr>
          <w:t>2</w:t>
        </w:r>
      </w:ins>
      <w:r w:rsidRPr="00497B63">
        <w:rPr>
          <w:iCs/>
          <w:szCs w:val="20"/>
        </w:rPr>
        <w:t>)</w:t>
      </w:r>
      <w:r w:rsidRPr="00497B63">
        <w:rPr>
          <w:iCs/>
          <w:szCs w:val="20"/>
        </w:rPr>
        <w:tab/>
        <w:t>For all of a QSE’s Resources that have a Resource Status of ONDSR</w:t>
      </w:r>
      <w:del w:id="8393" w:author="ERCOT 102720" w:date="2020-10-19T12:51: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403D0EBE" w14:textId="6A87B22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394" w:author="ERCOT 102720" w:date="2020-10-19T12:52:00Z">
        <w:r w:rsidRPr="00497B63" w:rsidDel="008F63FB">
          <w:rPr>
            <w:b/>
            <w:iCs/>
            <w:szCs w:val="20"/>
          </w:rPr>
          <w:delText>B</w:delText>
        </w:r>
      </w:del>
      <w:ins w:id="8395" w:author="ERCOT 102720" w:date="2020-10-19T12:52:00Z">
        <w:r w:rsidR="008F63FB">
          <w:rPr>
            <w:b/>
            <w:iCs/>
            <w:szCs w:val="20"/>
          </w:rPr>
          <w:t>S</w:t>
        </w:r>
      </w:ins>
      <w:r w:rsidRPr="00497B63">
        <w:rPr>
          <w:b/>
          <w:iCs/>
          <w:szCs w:val="20"/>
        </w:rPr>
        <w:t xml:space="preserve">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396"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016B693E" w14:textId="46D3A51C"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397" w:author="ERCOT 102720" w:date="2020-10-19T12:52:00Z">
        <w:r w:rsidRPr="00497B63" w:rsidDel="008F63FB">
          <w:rPr>
            <w:b/>
            <w:iCs/>
            <w:szCs w:val="20"/>
          </w:rPr>
          <w:delText>B</w:delText>
        </w:r>
      </w:del>
      <w:ins w:id="8398" w:author="ERCOT 102720" w:date="2020-10-19T12:52:00Z">
        <w:r w:rsidR="008F63FB">
          <w:rPr>
            <w:b/>
            <w:iCs/>
            <w:szCs w:val="20"/>
          </w:rPr>
          <w:t>S</w:t>
        </w:r>
      </w:ins>
      <w:r w:rsidRPr="00497B63">
        <w:rPr>
          <w:b/>
          <w:iCs/>
          <w:szCs w:val="20"/>
        </w:rPr>
        <w:t xml:space="preserve">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399"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1C8E685E" w:rsidR="00D32868" w:rsidRPr="00497B63" w:rsidDel="008F63FB" w:rsidRDefault="00D32868" w:rsidP="00D32868">
      <w:pPr>
        <w:spacing w:after="240"/>
        <w:ind w:left="1440"/>
        <w:rPr>
          <w:del w:id="8400" w:author="ERCOT 102720" w:date="2020-10-19T12:52:00Z"/>
          <w:iCs/>
          <w:szCs w:val="20"/>
        </w:rPr>
      </w:pPr>
      <w:del w:id="8401" w:author="ERCOT 102720" w:date="2020-10-19T12:52: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02" w:author="ERCOT 102720" w:date="2020-10-19T12:52:00Z">
        <w:r w:rsidRPr="00497B63" w:rsidDel="008F63FB">
          <w:rPr>
            <w:iCs/>
            <w:szCs w:val="20"/>
          </w:rPr>
          <w:delText xml:space="preserve"> or ONDSRREG</w:delText>
        </w:r>
      </w:del>
      <w:r w:rsidRPr="00497B63">
        <w:rPr>
          <w:iCs/>
          <w:szCs w:val="20"/>
        </w:rPr>
        <w:t xml:space="preserve"> of the QSE for the five-minute clock interval</w:t>
      </w:r>
    </w:p>
    <w:p w14:paraId="17FCED8B" w14:textId="44B52DB0" w:rsidR="00D32868" w:rsidRPr="00497B63" w:rsidDel="008F63FB" w:rsidRDefault="00D32868" w:rsidP="00D32868">
      <w:pPr>
        <w:spacing w:after="240"/>
        <w:ind w:left="1440"/>
        <w:rPr>
          <w:del w:id="8403" w:author="ERCOT 102720" w:date="2020-10-19T12:52:00Z"/>
          <w:iCs/>
          <w:szCs w:val="20"/>
        </w:rPr>
      </w:pPr>
      <w:del w:id="8404" w:author="ERCOT 102720" w:date="2020-10-19T12:52: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3F31FB2B" w14:textId="77777777" w:rsidR="008F63FB" w:rsidRPr="00497B63" w:rsidRDefault="008F63FB" w:rsidP="008F63FB">
      <w:pPr>
        <w:spacing w:after="240"/>
        <w:ind w:left="1440"/>
        <w:rPr>
          <w:ins w:id="8405" w:author="ERCOT 102720" w:date="2020-10-19T12:53:00Z"/>
          <w:iCs/>
          <w:szCs w:val="20"/>
        </w:rPr>
      </w:pPr>
      <w:ins w:id="8406" w:author="ERCOT 102720" w:date="2020-10-19T12:53: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604FB3">
          <w:rPr>
            <w:iCs/>
            <w:szCs w:val="20"/>
          </w:rPr>
          <w:t xml:space="preserve">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 the five-minute clock interval.  </w:t>
        </w:r>
      </w:ins>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B7D6ADF" w:rsidR="00D32868" w:rsidRPr="00497B63" w:rsidRDefault="00D32868" w:rsidP="005307B4">
            <w:pPr>
              <w:spacing w:before="120" w:after="240"/>
              <w:rPr>
                <w:b/>
                <w:i/>
                <w:iCs/>
              </w:rPr>
            </w:pPr>
            <w:r w:rsidRPr="00497B63">
              <w:rPr>
                <w:b/>
                <w:i/>
                <w:iCs/>
              </w:rPr>
              <w:t>[NPRR863:  Replace paragraph (</w:t>
            </w:r>
            <w:ins w:id="8407" w:author="ERCOT 102720" w:date="2020-10-19T12:53:00Z">
              <w:r w:rsidR="008F63FB">
                <w:rPr>
                  <w:b/>
                  <w:i/>
                  <w:iCs/>
                </w:rPr>
                <w:t>2</w:t>
              </w:r>
            </w:ins>
            <w:del w:id="8408" w:author="ERCOT 102720" w:date="2020-10-19T12:53:00Z">
              <w:r w:rsidRPr="00497B63" w:rsidDel="008F63FB">
                <w:rPr>
                  <w:b/>
                  <w:i/>
                  <w:iCs/>
                </w:rPr>
                <w:delText>3</w:delText>
              </w:r>
            </w:del>
            <w:r w:rsidRPr="00497B63">
              <w:rPr>
                <w:b/>
                <w:i/>
                <w:iCs/>
              </w:rPr>
              <w:t>) above with the following upon system implementation:]</w:t>
            </w:r>
          </w:p>
          <w:p w14:paraId="6F56E2CD" w14:textId="1579ED71" w:rsidR="00D32868" w:rsidRPr="00497B63" w:rsidRDefault="00D32868" w:rsidP="005307B4">
            <w:pPr>
              <w:spacing w:after="240"/>
              <w:ind w:left="720" w:hanging="720"/>
              <w:rPr>
                <w:iCs/>
                <w:szCs w:val="20"/>
              </w:rPr>
            </w:pPr>
            <w:r w:rsidRPr="00497B63">
              <w:rPr>
                <w:iCs/>
                <w:szCs w:val="20"/>
              </w:rPr>
              <w:t>(</w:t>
            </w:r>
            <w:ins w:id="8409" w:author="ERCOT 102720" w:date="2020-10-19T12:53:00Z">
              <w:r w:rsidR="008F63FB">
                <w:rPr>
                  <w:iCs/>
                  <w:szCs w:val="20"/>
                </w:rPr>
                <w:t>2</w:t>
              </w:r>
            </w:ins>
            <w:del w:id="8410" w:author="ERCOT 102720" w:date="2020-10-19T12:53:00Z">
              <w:r w:rsidRPr="00497B63" w:rsidDel="008F63FB">
                <w:rPr>
                  <w:iCs/>
                  <w:szCs w:val="20"/>
                </w:rPr>
                <w:delText>3</w:delText>
              </w:r>
            </w:del>
            <w:r w:rsidRPr="00497B63">
              <w:rPr>
                <w:iCs/>
                <w:szCs w:val="20"/>
              </w:rPr>
              <w:t>)</w:t>
            </w:r>
            <w:r w:rsidRPr="00497B63">
              <w:rPr>
                <w:iCs/>
                <w:szCs w:val="20"/>
              </w:rPr>
              <w:tab/>
              <w:t>For all of a QSE’s Resources that have a Resource Status of ONDSR</w:t>
            </w:r>
            <w:del w:id="8411" w:author="ERCOT 102720" w:date="2020-10-19T12:53: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7347D0CD" w14:textId="4E042DB8"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412" w:author="ERCOT 102720" w:date="2020-10-19T12:53:00Z">
              <w:r w:rsidRPr="00497B63" w:rsidDel="008F63FB">
                <w:rPr>
                  <w:b/>
                  <w:iCs/>
                  <w:szCs w:val="20"/>
                </w:rPr>
                <w:delText>B</w:delText>
              </w:r>
            </w:del>
            <w:ins w:id="8413" w:author="ERCOT 102720" w:date="2020-10-19T12:53:00Z">
              <w:r w:rsidR="008F63FB">
                <w:rPr>
                  <w:b/>
                  <w:iCs/>
                  <w:szCs w:val="20"/>
                </w:rPr>
                <w:t>S</w:t>
              </w:r>
            </w:ins>
            <w:r w:rsidRPr="00497B63">
              <w:rPr>
                <w:b/>
                <w:iCs/>
                <w:szCs w:val="20"/>
              </w:rPr>
              <w:t xml:space="preserve">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414" w:author="ERCOT 102720" w:date="2020-10-19T12:53: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25222BE8" w14:textId="4BCB85C0"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415" w:author="ERCOT 102720" w:date="2020-10-19T12:53:00Z">
              <w:r w:rsidRPr="00497B63" w:rsidDel="008F63FB">
                <w:rPr>
                  <w:b/>
                  <w:iCs/>
                  <w:szCs w:val="20"/>
                </w:rPr>
                <w:delText>B</w:delText>
              </w:r>
            </w:del>
            <w:ins w:id="8416" w:author="ERCOT 102720" w:date="2020-10-19T12:53:00Z">
              <w:r w:rsidR="008F63FB">
                <w:rPr>
                  <w:b/>
                  <w:iCs/>
                  <w:szCs w:val="20"/>
                </w:rPr>
                <w:t>S</w:t>
              </w:r>
            </w:ins>
            <w:r w:rsidRPr="00497B63">
              <w:rPr>
                <w:b/>
                <w:iCs/>
                <w:szCs w:val="20"/>
              </w:rPr>
              <w:t xml:space="preserve">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417" w:author="ERCOT 102720" w:date="2020-10-19T12:54: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w:t>
            </w:r>
            <w:del w:id="8418"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5704EB02" w14:textId="58FB3B26" w:rsidR="00D32868" w:rsidRPr="00497B63" w:rsidDel="008F63FB" w:rsidRDefault="00D32868" w:rsidP="005307B4">
            <w:pPr>
              <w:spacing w:after="240"/>
              <w:ind w:left="1440"/>
              <w:rPr>
                <w:del w:id="8419" w:author="ERCOT 102720" w:date="2020-10-19T12:54:00Z"/>
                <w:iCs/>
                <w:szCs w:val="20"/>
              </w:rPr>
            </w:pPr>
            <w:del w:id="8420" w:author="ERCOT 102720" w:date="2020-10-19T12:54: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421"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33694327" w14:textId="260A44DF" w:rsidR="00D32868" w:rsidRPr="00497B63" w:rsidDel="008F63FB" w:rsidRDefault="00D32868" w:rsidP="005307B4">
            <w:pPr>
              <w:spacing w:after="240"/>
              <w:ind w:left="1440"/>
              <w:rPr>
                <w:del w:id="8422" w:author="ERCOT 102720" w:date="2020-10-19T12:54:00Z"/>
                <w:iCs/>
                <w:szCs w:val="20"/>
              </w:rPr>
            </w:pPr>
            <w:del w:id="8423" w:author="ERCOT 102720" w:date="2020-10-19T12:54: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6841FB5E" w14:textId="7300E332" w:rsidR="00D32868" w:rsidRPr="00497B63" w:rsidDel="008F63FB" w:rsidRDefault="00D32868" w:rsidP="005307B4">
            <w:pPr>
              <w:spacing w:after="240"/>
              <w:ind w:left="1440"/>
              <w:rPr>
                <w:del w:id="8424" w:author="ERCOT 102720" w:date="2020-10-19T12:54:00Z"/>
                <w:iCs/>
                <w:szCs w:val="20"/>
              </w:rPr>
            </w:pPr>
            <w:del w:id="8425" w:author="ERCOT 102720" w:date="2020-10-19T12:54:00Z">
              <w:r w:rsidRPr="00497B63" w:rsidDel="008F63FB">
                <w:rPr>
                  <w:iCs/>
                  <w:szCs w:val="20"/>
                </w:rPr>
                <w:delText>ARRDDSRLR = Average Responsive Reserve Deployment DSR Load Resource = the average RRS energy deployment for the five-minute clock interval from Load Resources that are part of the DSR Load</w:delText>
              </w:r>
            </w:del>
          </w:p>
          <w:p w14:paraId="67B0F0F7" w14:textId="77777777" w:rsidR="008F63FB" w:rsidRPr="00497B63" w:rsidRDefault="008F63FB" w:rsidP="008F63FB">
            <w:pPr>
              <w:spacing w:after="240"/>
              <w:ind w:left="1440"/>
              <w:rPr>
                <w:ins w:id="8426" w:author="ERCOT 102720" w:date="2020-10-19T12:54:00Z"/>
                <w:iCs/>
                <w:szCs w:val="20"/>
              </w:rPr>
            </w:pPr>
            <w:ins w:id="8427" w:author="ERCOT 102720" w:date="2020-10-19T12:54: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w:t>
              </w:r>
              <w:r>
                <w:rPr>
                  <w:iCs/>
                  <w:szCs w:val="20"/>
                </w:rPr>
                <w:t xml:space="preserve"> the </w:t>
              </w:r>
              <w:r w:rsidRPr="00497B63">
                <w:rPr>
                  <w:iCs/>
                  <w:szCs w:val="20"/>
                </w:rPr>
                <w:t xml:space="preserve">five-minute clock interval.  </w:t>
              </w:r>
            </w:ins>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11BC7117"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w:t>
      </w:r>
      <w:ins w:id="8428" w:author="ERCOT 102720" w:date="2020-10-19T12:55:00Z">
        <w:r w:rsidR="008F63FB">
          <w:rPr>
            <w:iCs/>
            <w:szCs w:val="20"/>
          </w:rPr>
          <w:t>3</w:t>
        </w:r>
      </w:ins>
      <w:del w:id="8429" w:author="ERCOT 102720" w:date="2020-10-19T12:55:00Z">
        <w:r w:rsidR="00D32868" w:rsidRPr="00497B63" w:rsidDel="008F63FB">
          <w:rPr>
            <w:iCs/>
            <w:szCs w:val="20"/>
          </w:rPr>
          <w:delText>4</w:delText>
        </w:r>
      </w:del>
      <w:r w:rsidR="00D32868" w:rsidRPr="00497B63">
        <w:rPr>
          <w:iCs/>
          <w:szCs w:val="20"/>
        </w:rPr>
        <w:t>)</w:t>
      </w:r>
      <w:r w:rsidR="00D32868" w:rsidRPr="00497B63">
        <w:rPr>
          <w:iCs/>
          <w:szCs w:val="20"/>
        </w:rPr>
        <w:tab/>
      </w:r>
      <w:r w:rsidR="00D32868" w:rsidRPr="00497B63">
        <w:rPr>
          <w:szCs w:val="20"/>
        </w:rPr>
        <w:t>For Controllable Load Resources that have a Resource Status of ON</w:t>
      </w:r>
      <w:ins w:id="8430" w:author="ERCOT 102720" w:date="2020-10-19T12:55:00Z">
        <w:r w:rsidR="008F63FB">
          <w:rPr>
            <w:szCs w:val="20"/>
          </w:rPr>
          <w:t>L and are acting as a Controllable Load Resource</w:t>
        </w:r>
      </w:ins>
      <w:del w:id="8431" w:author="ERCOT 102720" w:date="2020-10-19T12:55:00Z">
        <w:r w:rsidR="00D32868" w:rsidRPr="00497B63" w:rsidDel="008F63FB">
          <w:rPr>
            <w:szCs w:val="20"/>
          </w:rPr>
          <w:delText>RGL or ONCLR</w:delText>
        </w:r>
      </w:del>
      <w:r w:rsidR="00D32868" w:rsidRPr="00497B6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1C6FFCEA" w:rsidR="00D32868" w:rsidRPr="00B90B2A" w:rsidRDefault="00D32868" w:rsidP="008F63FB">
            <w:pPr>
              <w:spacing w:after="240"/>
              <w:ind w:left="720" w:hanging="720"/>
            </w:pPr>
            <w:r w:rsidRPr="00E10CD4">
              <w:rPr>
                <w:iCs/>
              </w:rPr>
              <w:t>(4)</w:t>
            </w:r>
            <w:r w:rsidRPr="00E10CD4">
              <w:rPr>
                <w:iCs/>
              </w:rPr>
              <w:tab/>
            </w:r>
            <w:r w:rsidRPr="00E10CD4">
              <w:t>For Controllable Load Resources that have a Resource Status of ON</w:t>
            </w:r>
            <w:ins w:id="8432" w:author="ERCOT 102720" w:date="2020-10-19T12:55:00Z">
              <w:r w:rsidR="008F63FB">
                <w:rPr>
                  <w:szCs w:val="20"/>
                </w:rPr>
                <w:t>L and are acting as a Controllable Load Resource</w:t>
              </w:r>
            </w:ins>
            <w:del w:id="8433" w:author="ERCOT 102720" w:date="2020-10-19T12:55:00Z">
              <w:r w:rsidRPr="00E10CD4" w:rsidDel="008F63FB">
                <w:delText>RGL or ONCLR</w:delText>
              </w:r>
            </w:del>
            <w:r>
              <w:t xml:space="preserve"> and are not part of an ESR</w:t>
            </w:r>
            <w:r w:rsidRPr="00E10CD4">
              <w:t>, ERCOT shall compute the CLREDP.  The CLREDP will be calculated both as a percentage and in MWs as follows:</w:t>
            </w:r>
          </w:p>
        </w:tc>
      </w:tr>
    </w:tbl>
    <w:p w14:paraId="44D2BF7A" w14:textId="04B96D25" w:rsidR="00D32868" w:rsidRPr="00497B63" w:rsidRDefault="00D32868" w:rsidP="00D32868">
      <w:pPr>
        <w:spacing w:before="240" w:after="240"/>
        <w:ind w:left="1440"/>
        <w:rPr>
          <w:b/>
          <w:iCs/>
          <w:szCs w:val="20"/>
        </w:rPr>
      </w:pPr>
      <w:r w:rsidRPr="00497B63">
        <w:rPr>
          <w:b/>
          <w:iCs/>
          <w:szCs w:val="20"/>
        </w:rPr>
        <w:t>CLREDP (%) = ABS[((ATPC + AEPFR)/(</w:t>
      </w:r>
      <w:del w:id="8434" w:author="ERCOT 102720" w:date="2020-10-19T12:55:00Z">
        <w:r w:rsidRPr="00497B63" w:rsidDel="008F63FB">
          <w:rPr>
            <w:b/>
            <w:iCs/>
            <w:szCs w:val="20"/>
          </w:rPr>
          <w:delText>ABP – ARI</w:delText>
        </w:r>
      </w:del>
      <w:ins w:id="8435" w:author="ERCOT 102720" w:date="2020-10-19T12:55:00Z">
        <w:r w:rsidR="008F63FB">
          <w:rPr>
            <w:b/>
            <w:iCs/>
            <w:szCs w:val="20"/>
          </w:rPr>
          <w:t>ASP</w:t>
        </w:r>
      </w:ins>
      <w:r w:rsidRPr="00497B63">
        <w:rPr>
          <w:b/>
          <w:iCs/>
          <w:szCs w:val="20"/>
        </w:rPr>
        <w:t>)) – 1.0] * 100</w:t>
      </w:r>
    </w:p>
    <w:p w14:paraId="64088C20" w14:textId="54817BC2" w:rsidR="00D32868" w:rsidRPr="00497B63" w:rsidRDefault="00D32868" w:rsidP="00D32868">
      <w:pPr>
        <w:spacing w:after="240"/>
        <w:ind w:left="1440"/>
        <w:rPr>
          <w:b/>
          <w:iCs/>
          <w:szCs w:val="20"/>
        </w:rPr>
      </w:pPr>
      <w:r w:rsidRPr="00497B63">
        <w:rPr>
          <w:b/>
          <w:iCs/>
          <w:szCs w:val="20"/>
        </w:rPr>
        <w:t>CLREDP (MW) = ABS(ATPC – (A</w:t>
      </w:r>
      <w:del w:id="8436" w:author="ERCOT 102720" w:date="2020-10-19T12:56:00Z">
        <w:r w:rsidRPr="00497B63" w:rsidDel="008F63FB">
          <w:rPr>
            <w:b/>
            <w:iCs/>
            <w:szCs w:val="20"/>
          </w:rPr>
          <w:delText>B</w:delText>
        </w:r>
      </w:del>
      <w:ins w:id="8437" w:author="ERCOT 102720" w:date="2020-10-19T12:56:00Z">
        <w:r w:rsidR="008F63FB">
          <w:rPr>
            <w:b/>
            <w:iCs/>
            <w:szCs w:val="20"/>
          </w:rPr>
          <w:t>S</w:t>
        </w:r>
      </w:ins>
      <w:r w:rsidRPr="00497B63">
        <w:rPr>
          <w:b/>
          <w:iCs/>
          <w:szCs w:val="20"/>
        </w:rPr>
        <w:t>P – AEPFR</w:t>
      </w:r>
      <w:del w:id="8438" w:author="ERCOT 102720" w:date="2020-10-19T12:56:00Z">
        <w:r w:rsidRPr="00497B63" w:rsidDel="008F63FB">
          <w:rPr>
            <w:b/>
            <w:iCs/>
            <w:szCs w:val="20"/>
          </w:rPr>
          <w:delText xml:space="preserve"> – ARI</w:delText>
        </w:r>
      </w:del>
      <w:r w:rsidRPr="00497B63">
        <w:rPr>
          <w:b/>
          <w:iCs/>
          <w:szCs w:val="20"/>
        </w:rPr>
        <w:t>))</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68196C80" w:rsidR="00D32868" w:rsidRPr="00497B63" w:rsidDel="008F63FB" w:rsidRDefault="00D32868" w:rsidP="00D32868">
      <w:pPr>
        <w:spacing w:after="240"/>
        <w:ind w:left="1440"/>
        <w:rPr>
          <w:del w:id="8439" w:author="ERCOT 102720" w:date="2020-10-19T12:56:00Z"/>
          <w:iCs/>
          <w:szCs w:val="20"/>
        </w:rPr>
      </w:pPr>
      <w:del w:id="8440" w:author="ERCOT 102720" w:date="2020-10-19T12:56:00Z">
        <w:r w:rsidRPr="00497B6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Default="00D32868" w:rsidP="00D32868">
      <w:pPr>
        <w:spacing w:after="240"/>
        <w:ind w:left="1440"/>
        <w:rPr>
          <w:ins w:id="8441" w:author="ERCOT 102720" w:date="2020-10-19T12:56:00Z"/>
          <w:iCs/>
          <w:szCs w:val="20"/>
        </w:rPr>
      </w:pPr>
      <w:del w:id="8442" w:author="ERCOT 102720" w:date="2020-10-19T12:56:00Z">
        <w:r w:rsidRPr="00497B6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Default="008F63FB" w:rsidP="008F63FB">
      <w:pPr>
        <w:spacing w:after="240"/>
        <w:ind w:left="1440"/>
        <w:rPr>
          <w:iCs/>
          <w:szCs w:val="20"/>
        </w:rPr>
      </w:pPr>
      <w:ins w:id="8443" w:author="ERCOT 102720" w:date="2020-10-19T12:56:00Z">
        <w:r w:rsidRPr="00663525">
          <w:rPr>
            <w:iCs/>
            <w:szCs w:val="20"/>
          </w:rPr>
          <w:t xml:space="preserve">ASP = Average Set Point = the time-weighted average </w:t>
        </w:r>
        <w:r>
          <w:rPr>
            <w:iCs/>
            <w:szCs w:val="20"/>
          </w:rPr>
          <w:t xml:space="preserve">of the Resource’s UDSP </w:t>
        </w:r>
        <w:r w:rsidRPr="00663525">
          <w:rPr>
            <w:iCs/>
            <w:szCs w:val="20"/>
          </w:rPr>
          <w:t xml:space="preserve">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0DED5223" w:rsidR="00D32868" w:rsidRDefault="00D32868" w:rsidP="005307B4">
            <w:pPr>
              <w:pStyle w:val="Instructions"/>
              <w:spacing w:before="120"/>
            </w:pPr>
            <w:r>
              <w:t>[NPRR963:  Insert paragraph (</w:t>
            </w:r>
            <w:del w:id="8444" w:author="ERCOT 102720" w:date="2020-10-19T12:56:00Z">
              <w:r w:rsidDel="008F63FB">
                <w:delText>5</w:delText>
              </w:r>
            </w:del>
            <w:ins w:id="8445" w:author="ERCOT 102720" w:date="2020-10-19T12:56:00Z">
              <w:r w:rsidR="008F63FB">
                <w:t>4</w:t>
              </w:r>
            </w:ins>
            <w:r>
              <w:t>) below upon system implementation and renumber accordingly:]</w:t>
            </w:r>
          </w:p>
          <w:p w14:paraId="19EC92C5" w14:textId="6474BB4A" w:rsidR="00D32868" w:rsidRPr="00E10CD4" w:rsidRDefault="00D32868" w:rsidP="005307B4">
            <w:pPr>
              <w:spacing w:before="120" w:after="240"/>
              <w:ind w:left="720" w:hanging="720"/>
              <w:rPr>
                <w:iCs/>
              </w:rPr>
            </w:pPr>
            <w:r>
              <w:rPr>
                <w:iCs/>
              </w:rPr>
              <w:t>(</w:t>
            </w:r>
            <w:ins w:id="8446" w:author="ERCOT 102720" w:date="2020-10-19T12:56:00Z">
              <w:r w:rsidR="008F63FB">
                <w:rPr>
                  <w:iCs/>
                </w:rPr>
                <w:t>4</w:t>
              </w:r>
            </w:ins>
            <w:del w:id="8447" w:author="ERCOT 102720" w:date="2020-10-19T12:56:00Z">
              <w:r w:rsidRPr="00E10CD4" w:rsidDel="008F63FB">
                <w:rPr>
                  <w:iCs/>
                </w:rPr>
                <w:delText>5</w:delText>
              </w:r>
            </w:del>
            <w:r w:rsidRPr="00E10CD4">
              <w:rPr>
                <w:iCs/>
              </w:rPr>
              <w:t>)</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8448" w:author="ERCOT" w:date="2020-03-09T10:45:00Z"/>
                <w:b/>
                <w:iCs/>
                <w:szCs w:val="20"/>
              </w:rPr>
            </w:pPr>
            <w:ins w:id="8449"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8450" w:author="ERCOT" w:date="2020-03-09T10:45:00Z"/>
                <w:b/>
                <w:iCs/>
                <w:szCs w:val="20"/>
              </w:rPr>
            </w:pPr>
            <w:ins w:id="8451"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8452" w:author="ERCOT" w:date="2020-03-09T10:45:00Z"/>
                <w:iCs/>
                <w:szCs w:val="20"/>
              </w:rPr>
            </w:pPr>
            <w:ins w:id="8453" w:author="ERCOT" w:date="2020-03-09T10:45:00Z">
              <w:r w:rsidRPr="00E10CD4">
                <w:rPr>
                  <w:iCs/>
                  <w:szCs w:val="20"/>
                </w:rPr>
                <w:t>Where:</w:t>
              </w:r>
            </w:ins>
          </w:p>
          <w:p w14:paraId="47D356B9" w14:textId="77777777" w:rsidR="007B6ED4" w:rsidRPr="00E10CD4" w:rsidRDefault="007B6ED4" w:rsidP="007B6ED4">
            <w:pPr>
              <w:spacing w:after="240"/>
              <w:ind w:left="1440"/>
              <w:rPr>
                <w:ins w:id="8454" w:author="ERCOT" w:date="2020-03-09T10:45:00Z"/>
                <w:iCs/>
                <w:szCs w:val="20"/>
              </w:rPr>
            </w:pPr>
            <w:ins w:id="8455"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8456" w:author="ERCOT" w:date="2020-03-09T10:45:00Z"/>
              </w:rPr>
            </w:pPr>
            <w:ins w:id="8457" w:author="ERCOT" w:date="2020-03-09T10:45:00Z">
              <w:r w:rsidRPr="009F641D">
                <w:rPr>
                  <w:iCs/>
                  <w:szCs w:val="20"/>
                </w:rPr>
                <w:t xml:space="preserve">ASP = Average Set Point = the time-weighted average of </w:t>
              </w:r>
              <w:del w:id="8458"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8459" w:author="ERCOT 090820" w:date="2020-06-26T10:12:00Z">
              <w:r w:rsidR="004B0C65">
                <w:rPr>
                  <w:iCs/>
                  <w:szCs w:val="20"/>
                </w:rPr>
                <w:t>UDSP</w:t>
              </w:r>
            </w:ins>
            <w:ins w:id="8460" w:author="ERCOT" w:date="2020-03-09T10:45:00Z">
              <w:r w:rsidRPr="009F641D">
                <w:rPr>
                  <w:iCs/>
                  <w:szCs w:val="20"/>
                </w:rPr>
                <w:t xml:space="preserve">, for the five-minute clock interval.  </w:t>
              </w:r>
              <w:del w:id="8461"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8462" w:author="ERCOT" w:date="2020-03-09T10:45:00Z"/>
                <w:iCs/>
                <w:szCs w:val="20"/>
              </w:rPr>
            </w:pPr>
            <w:ins w:id="8463"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8464" w:author="ERCOT" w:date="2020-03-09T10:45:00Z"/>
                <w:iCs/>
                <w:szCs w:val="20"/>
              </w:rPr>
            </w:pPr>
            <w:ins w:id="8465"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8466" w:author="ERCOT 090820" w:date="2020-06-26T10:14:00Z">
              <w:r w:rsidR="004B0C65">
                <w:rPr>
                  <w:iCs/>
                  <w:szCs w:val="20"/>
                </w:rPr>
                <w:t>ABS(</w:t>
              </w:r>
            </w:ins>
            <w:ins w:id="8467" w:author="ERCOT" w:date="2020-03-09T10:45:00Z">
              <w:r w:rsidRPr="00E10CD4">
                <w:rPr>
                  <w:iCs/>
                  <w:szCs w:val="20"/>
                </w:rPr>
                <w:t>HSL</w:t>
              </w:r>
            </w:ins>
            <w:ins w:id="8468" w:author="ERCOT 090820" w:date="2020-06-26T10:14:00Z">
              <w:r w:rsidR="004B0C65">
                <w:rPr>
                  <w:iCs/>
                  <w:szCs w:val="20"/>
                </w:rPr>
                <w:t>-LSL)</w:t>
              </w:r>
            </w:ins>
            <w:ins w:id="8469" w:author="ERCOT" w:date="2020-03-09T10:45:00Z">
              <w:r w:rsidRPr="00E10CD4">
                <w:rPr>
                  <w:iCs/>
                  <w:szCs w:val="20"/>
                </w:rPr>
                <w:t xml:space="preserve"> * -1, if not then if ∆frequency &lt; zero, EPFR = (∆frequency + Governor Dead-Band)/((droop value * 60) – Governor Dead-Band) * </w:t>
              </w:r>
            </w:ins>
            <w:ins w:id="8470" w:author="ERCOT 090820" w:date="2020-06-26T10:15:00Z">
              <w:r w:rsidR="004B0C65">
                <w:rPr>
                  <w:iCs/>
                  <w:szCs w:val="20"/>
                </w:rPr>
                <w:t>ABS(</w:t>
              </w:r>
            </w:ins>
            <w:ins w:id="8471" w:author="ERCOT" w:date="2020-03-09T10:45:00Z">
              <w:r w:rsidRPr="00E10CD4">
                <w:rPr>
                  <w:iCs/>
                  <w:szCs w:val="20"/>
                </w:rPr>
                <w:t>HSL</w:t>
              </w:r>
            </w:ins>
            <w:ins w:id="8472" w:author="ERCOT 090820" w:date="2020-06-26T10:15:00Z">
              <w:r w:rsidR="004B0C65">
                <w:rPr>
                  <w:iCs/>
                  <w:szCs w:val="20"/>
                </w:rPr>
                <w:t>-LSL)</w:t>
              </w:r>
            </w:ins>
            <w:ins w:id="8473"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8474" w:author="ERCOT" w:date="2020-03-09T10:45:00Z"/>
                <w:iCs/>
                <w:szCs w:val="20"/>
              </w:rPr>
            </w:pPr>
            <w:ins w:id="8475"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8476" w:author="ERCOT" w:date="2020-03-23T21:01:00Z">
              <w:r w:rsidR="001B5A92">
                <w:rPr>
                  <w:szCs w:val="20"/>
                </w:rPr>
                <w:t>,</w:t>
              </w:r>
            </w:ins>
            <w:ins w:id="8477" w:author="ERCOT" w:date="2020-03-09T10:45:00Z">
              <w:r w:rsidRPr="00E10CD4">
                <w:rPr>
                  <w:szCs w:val="20"/>
                </w:rPr>
                <w:t xml:space="preserve"> the Governor Dead-Band (Hz)</w:t>
              </w:r>
            </w:ins>
            <w:ins w:id="8478" w:author="ERCOT 090820" w:date="2020-06-26T10:13:00Z">
              <w:r w:rsidR="004B0C65">
                <w:rPr>
                  <w:szCs w:val="20"/>
                </w:rPr>
                <w:t>, Resource LSL (MW)</w:t>
              </w:r>
            </w:ins>
            <w:ins w:id="8479" w:author="ERCOT 090820" w:date="2020-09-04T08:23:00Z">
              <w:r w:rsidR="00387884">
                <w:rPr>
                  <w:szCs w:val="20"/>
                </w:rPr>
                <w:t>,</w:t>
              </w:r>
            </w:ins>
            <w:ins w:id="8480"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8481" w:author="ERCOT" w:date="2020-03-09T10:45:00Z"/>
                <w:b/>
                <w:iCs/>
              </w:rPr>
            </w:pPr>
            <w:del w:id="8482"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8483" w:author="ERCOT" w:date="2020-03-09T10:45:00Z"/>
                <w:b/>
                <w:iCs/>
              </w:rPr>
            </w:pPr>
            <w:del w:id="8484" w:author="ERCOT" w:date="2020-03-09T10:45:00Z">
              <w:r w:rsidRPr="00E10CD4" w:rsidDel="007B6ED4">
                <w:rPr>
                  <w:b/>
                  <w:iCs/>
                </w:rPr>
                <w:delText>ESGREDP (MW) =  ABS(ATG – GENA</w:delText>
              </w:r>
            </w:del>
            <w:ins w:id="8485" w:author="ERCOT" w:date="2020-03-04T13:32:00Z">
              <w:del w:id="8486" w:author="ERCOT" w:date="2020-03-09T10:45:00Z">
                <w:r w:rsidDel="007B6ED4">
                  <w:rPr>
                    <w:b/>
                    <w:iCs/>
                  </w:rPr>
                  <w:delText>S</w:delText>
                </w:r>
              </w:del>
            </w:ins>
            <w:del w:id="8487" w:author="ERCOT" w:date="2020-03-09T10:45:00Z">
              <w:r w:rsidRPr="00E10CD4" w:rsidDel="007B6ED4">
                <w:rPr>
                  <w:b/>
                  <w:iCs/>
                </w:rPr>
                <w:delText>BP – GENARI – GENAEPFR + CLRAB</w:delText>
              </w:r>
            </w:del>
            <w:ins w:id="8488" w:author="ERCOT" w:date="2020-03-04T13:56:00Z">
              <w:del w:id="8489" w:author="ERCOT" w:date="2020-03-09T10:45:00Z">
                <w:r w:rsidDel="007B6ED4">
                  <w:rPr>
                    <w:b/>
                    <w:iCs/>
                  </w:rPr>
                  <w:delText>S</w:delText>
                </w:r>
              </w:del>
            </w:ins>
            <w:del w:id="8490"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8491" w:author="ERCOT" w:date="2020-03-09T10:45:00Z"/>
                <w:iCs/>
              </w:rPr>
            </w:pPr>
            <w:del w:id="8492"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8493" w:author="ERCOT" w:date="2020-03-09T10:45:00Z"/>
                <w:iCs/>
              </w:rPr>
            </w:pPr>
            <w:del w:id="8494"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8495" w:author="ERCOT" w:date="2020-03-09T10:45:00Z"/>
                <w:iCs/>
              </w:rPr>
            </w:pPr>
            <w:del w:id="8496"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8497" w:author="ERCOT" w:date="2020-03-09T10:45:00Z"/>
                <w:iCs/>
              </w:rPr>
            </w:pPr>
            <w:del w:id="8498"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8499" w:author="ERCOT" w:date="2020-03-09T10:45:00Z"/>
                <w:iCs/>
              </w:rPr>
            </w:pPr>
            <w:del w:id="8500"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8501" w:author="ERCOT" w:date="2020-03-09T10:45:00Z"/>
                <w:iCs/>
              </w:rPr>
            </w:pPr>
            <w:del w:id="8502"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8503" w:author="ERCOT" w:date="2020-03-09T10:45:00Z"/>
                <w:iCs/>
              </w:rPr>
            </w:pPr>
            <w:del w:id="8504"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8505" w:author="ERCOT" w:date="2020-03-04T13:31:00Z"/>
                <w:del w:id="8506" w:author="ERCOT" w:date="2020-03-09T10:45:00Z"/>
                <w:iCs/>
                <w:szCs w:val="20"/>
              </w:rPr>
            </w:pPr>
            <w:ins w:id="8507" w:author="ERCOT" w:date="2020-03-04T13:31:00Z">
              <w:del w:id="8508"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8509" w:author="ERCOT" w:date="2020-03-09T10:45:00Z"/>
                <w:iCs/>
              </w:rPr>
            </w:pPr>
            <w:del w:id="8510"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8511" w:author="ERCOT" w:date="2020-03-09T10:45:00Z"/>
                <w:iCs/>
              </w:rPr>
            </w:pPr>
            <w:del w:id="8512"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8513" w:author="ERCOT" w:date="2020-03-09T10:45:00Z"/>
              </w:rPr>
            </w:pPr>
            <w:del w:id="8514"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515"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497B63" w:rsidRDefault="00D32868" w:rsidP="00D32868">
      <w:pPr>
        <w:spacing w:before="240" w:after="240"/>
        <w:ind w:left="720" w:hanging="720"/>
        <w:rPr>
          <w:iCs/>
          <w:szCs w:val="20"/>
        </w:rPr>
      </w:pPr>
      <w:r w:rsidRPr="00497B63">
        <w:rPr>
          <w:iCs/>
          <w:szCs w:val="20"/>
        </w:rPr>
        <w:t xml:space="preserve"> (</w:t>
      </w:r>
      <w:ins w:id="8516" w:author="ERCOT 102720" w:date="2020-10-19T12:57:00Z">
        <w:r w:rsidR="00780D62">
          <w:rPr>
            <w:iCs/>
            <w:szCs w:val="20"/>
          </w:rPr>
          <w:t>4</w:t>
        </w:r>
      </w:ins>
      <w:del w:id="8517" w:author="ERCOT 102720" w:date="2020-10-19T12:57:00Z">
        <w:r w:rsidRPr="00497B63" w:rsidDel="00780D62">
          <w:rPr>
            <w:iCs/>
            <w:szCs w:val="20"/>
          </w:rPr>
          <w:delText>5</w:delText>
        </w:r>
      </w:del>
      <w:r w:rsidRPr="00497B63">
        <w:rPr>
          <w:iCs/>
          <w:szCs w:val="20"/>
        </w:rPr>
        <w:t>)</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5FBEF85A"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w:t>
      </w:r>
      <w:del w:id="8518" w:author="ERCOT 102720" w:date="2020-10-19T12:57:00Z">
        <w:r w:rsidRPr="00497B63" w:rsidDel="00780D62">
          <w:rPr>
            <w:szCs w:val="20"/>
          </w:rPr>
          <w:delText xml:space="preserve">either </w:delText>
        </w:r>
      </w:del>
      <w:r w:rsidRPr="00497B63">
        <w:rPr>
          <w:szCs w:val="20"/>
        </w:rPr>
        <w:t>ON</w:t>
      </w:r>
      <w:del w:id="8519" w:author="ERCOT 102720" w:date="2020-10-19T12:57:00Z">
        <w:r w:rsidRPr="00497B63" w:rsidDel="00780D62">
          <w:rPr>
            <w:szCs w:val="20"/>
          </w:rPr>
          <w:delText>RG</w:delText>
        </w:r>
      </w:del>
      <w:r w:rsidRPr="00497B63">
        <w:rPr>
          <w:szCs w:val="20"/>
        </w:rPr>
        <w:t>L</w:t>
      </w:r>
      <w:del w:id="8520" w:author="ERCOT 102720" w:date="2020-10-19T12:57:00Z">
        <w:r w:rsidRPr="00497B63" w:rsidDel="00780D62">
          <w:rPr>
            <w:szCs w:val="20"/>
          </w:rPr>
          <w:delText xml:space="preserve"> or ONCL</w:delText>
        </w:r>
      </w:del>
      <w:del w:id="8521" w:author="ERCOT 102720" w:date="2020-10-19T12:58:00Z">
        <w:r w:rsidRPr="00497B63" w:rsidDel="00780D62">
          <w:rPr>
            <w:szCs w:val="20"/>
          </w:rPr>
          <w:delText>R</w:delText>
        </w:r>
      </w:del>
      <w:r w:rsidRPr="00497B63">
        <w:rPr>
          <w:szCs w:val="20"/>
        </w:rPr>
        <w:t xml:space="preserve">; </w:t>
      </w:r>
    </w:p>
    <w:p w14:paraId="19C82AF4" w14:textId="3310E1BE" w:rsidR="00D32868" w:rsidRPr="00497B63" w:rsidRDefault="00D32868" w:rsidP="00D32868">
      <w:pPr>
        <w:spacing w:after="240"/>
        <w:ind w:left="1440" w:hanging="720"/>
        <w:rPr>
          <w:szCs w:val="20"/>
        </w:rPr>
      </w:pPr>
      <w:r w:rsidRPr="00497B63">
        <w:rPr>
          <w:szCs w:val="20"/>
        </w:rPr>
        <w:t>(c)</w:t>
      </w:r>
      <w:r w:rsidRPr="00497B63">
        <w:rPr>
          <w:szCs w:val="20"/>
        </w:rPr>
        <w:tab/>
        <w:t xml:space="preserve">The percentage of the monthly five-minute clock intervals during which the Generation Resource, IRR or Controllable Load Resource was </w:t>
      </w:r>
      <w:ins w:id="8522" w:author="ERCOT 102720" w:date="2020-10-19T12:58:00Z">
        <w:r w:rsidR="00780D62">
          <w:rPr>
            <w:szCs w:val="20"/>
          </w:rPr>
          <w:t>awarded</w:t>
        </w:r>
      </w:ins>
      <w:del w:id="8523" w:author="ERCOT 102720" w:date="2020-10-19T12:58:00Z">
        <w:r w:rsidRPr="00497B63" w:rsidDel="00780D62">
          <w:rPr>
            <w:szCs w:val="20"/>
          </w:rPr>
          <w:delText>providing</w:delText>
        </w:r>
      </w:del>
      <w:r w:rsidRPr="00497B63">
        <w:rPr>
          <w:szCs w:val="20"/>
        </w:rPr>
        <w:t xml:space="preserve">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24" w:author="ERCOT 102720" w:date="2020-10-19T12:58:00Z">
        <w:r w:rsidRPr="00497B63" w:rsidDel="00780D62">
          <w:rPr>
            <w:szCs w:val="20"/>
          </w:rPr>
          <w:delText xml:space="preserve">either </w:delText>
        </w:r>
      </w:del>
      <w:r w:rsidRPr="00497B63">
        <w:rPr>
          <w:szCs w:val="20"/>
        </w:rPr>
        <w:t>ON</w:t>
      </w:r>
      <w:del w:id="8525" w:author="ERCOT 102720" w:date="2020-10-19T12:58:00Z">
        <w:r w:rsidRPr="00497B63" w:rsidDel="00780D62">
          <w:rPr>
            <w:szCs w:val="20"/>
          </w:rPr>
          <w:delText>RG</w:delText>
        </w:r>
      </w:del>
      <w:r w:rsidRPr="00497B63">
        <w:rPr>
          <w:szCs w:val="20"/>
        </w:rPr>
        <w:t>L</w:t>
      </w:r>
      <w:del w:id="8526" w:author="ERCOT 102720" w:date="2020-10-19T12:58:00Z">
        <w:r w:rsidRPr="00497B63" w:rsidDel="00780D62">
          <w:rPr>
            <w:szCs w:val="20"/>
          </w:rPr>
          <w:delText xml:space="preserve"> or ONCLR</w:delText>
        </w:r>
      </w:del>
      <w:r w:rsidRPr="00497B63">
        <w:rPr>
          <w:szCs w:val="20"/>
        </w:rPr>
        <w:t xml:space="preserv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27" w:author="ERCOT 102720" w:date="2020-10-19T12:58:00Z">
        <w:r w:rsidRPr="00497B63" w:rsidDel="00780D62">
          <w:rPr>
            <w:szCs w:val="20"/>
          </w:rPr>
          <w:delText xml:space="preserve">either </w:delText>
        </w:r>
      </w:del>
      <w:r w:rsidRPr="00497B63">
        <w:rPr>
          <w:szCs w:val="20"/>
        </w:rPr>
        <w:t>ON</w:t>
      </w:r>
      <w:del w:id="8528" w:author="ERCOT 102720" w:date="2020-10-19T12:58:00Z">
        <w:r w:rsidRPr="00497B63" w:rsidDel="00780D62">
          <w:rPr>
            <w:szCs w:val="20"/>
          </w:rPr>
          <w:delText>RG</w:delText>
        </w:r>
      </w:del>
      <w:r w:rsidRPr="00497B63">
        <w:rPr>
          <w:szCs w:val="20"/>
        </w:rPr>
        <w:t>L</w:t>
      </w:r>
      <w:del w:id="8529" w:author="ERCOT 102720" w:date="2020-10-19T12:58:00Z">
        <w:r w:rsidRPr="00497B63" w:rsidDel="00780D62">
          <w:rPr>
            <w:szCs w:val="20"/>
          </w:rPr>
          <w:delText xml:space="preserve"> or ONCLR</w:delText>
        </w:r>
      </w:del>
      <w:r w:rsidRPr="00497B63">
        <w:rPr>
          <w:szCs w:val="20"/>
        </w:rPr>
        <w:t xml:space="preserve">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0" w:author="ERCOT 102720" w:date="2020-10-19T12:58:00Z">
        <w:r w:rsidRPr="00497B63" w:rsidDel="00780D62">
          <w:rPr>
            <w:szCs w:val="20"/>
          </w:rPr>
          <w:delText xml:space="preserve">either </w:delText>
        </w:r>
      </w:del>
      <w:r w:rsidRPr="00497B63">
        <w:rPr>
          <w:szCs w:val="20"/>
        </w:rPr>
        <w:t>ON</w:t>
      </w:r>
      <w:del w:id="8531" w:author="ERCOT 102720" w:date="2020-10-19T12:58:00Z">
        <w:r w:rsidRPr="00497B63" w:rsidDel="00780D62">
          <w:rPr>
            <w:szCs w:val="20"/>
          </w:rPr>
          <w:delText>RG</w:delText>
        </w:r>
      </w:del>
      <w:r w:rsidRPr="00497B63">
        <w:rPr>
          <w:szCs w:val="20"/>
        </w:rPr>
        <w:t>L</w:t>
      </w:r>
      <w:del w:id="8532" w:author="ERCOT 102720" w:date="2020-10-19T12:58:00Z">
        <w:r w:rsidRPr="00497B63" w:rsidDel="00780D62">
          <w:rPr>
            <w:szCs w:val="20"/>
          </w:rPr>
          <w:delText xml:space="preserve"> or ONCL</w:delText>
        </w:r>
      </w:del>
      <w:del w:id="8533" w:author="ERCOT 102720" w:date="2020-10-19T12:59:00Z">
        <w:r w:rsidRPr="00497B63" w:rsidDel="00780D62">
          <w:rPr>
            <w:szCs w:val="20"/>
          </w:rPr>
          <w:delText>R</w:delText>
        </w:r>
      </w:del>
      <w:r w:rsidRPr="00497B63">
        <w:rPr>
          <w:szCs w:val="20"/>
        </w:rPr>
        <w:t xml:space="preserv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4" w:author="ERCOT 102720" w:date="2020-10-19T12:59:00Z">
        <w:r w:rsidRPr="00497B63" w:rsidDel="00780D62">
          <w:rPr>
            <w:szCs w:val="20"/>
          </w:rPr>
          <w:delText xml:space="preserve">either </w:delText>
        </w:r>
      </w:del>
      <w:r w:rsidRPr="00497B63">
        <w:rPr>
          <w:szCs w:val="20"/>
        </w:rPr>
        <w:t>ON</w:t>
      </w:r>
      <w:del w:id="8535" w:author="ERCOT 102720" w:date="2020-10-19T12:59:00Z">
        <w:r w:rsidRPr="00497B63" w:rsidDel="00780D62">
          <w:rPr>
            <w:szCs w:val="20"/>
          </w:rPr>
          <w:delText>RG</w:delText>
        </w:r>
      </w:del>
      <w:r w:rsidRPr="00497B63">
        <w:rPr>
          <w:szCs w:val="20"/>
        </w:rPr>
        <w:t>L</w:t>
      </w:r>
      <w:del w:id="8536" w:author="ERCOT 102720" w:date="2020-10-19T12:59:00Z">
        <w:r w:rsidRPr="00497B63" w:rsidDel="00780D62">
          <w:rPr>
            <w:szCs w:val="20"/>
          </w:rPr>
          <w:delText xml:space="preserve"> or ONCLR</w:delText>
        </w:r>
      </w:del>
      <w:r w:rsidRPr="00497B63">
        <w:rPr>
          <w:szCs w:val="20"/>
        </w:rPr>
        <w:t xml:space="preserve">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37" w:author="ERCOT 102720" w:date="2020-10-19T12:59:00Z">
        <w:r w:rsidRPr="00497B63" w:rsidDel="00780D62">
          <w:rPr>
            <w:szCs w:val="20"/>
          </w:rPr>
          <w:delText xml:space="preserve">either </w:delText>
        </w:r>
      </w:del>
      <w:r w:rsidRPr="00497B63">
        <w:rPr>
          <w:szCs w:val="20"/>
        </w:rPr>
        <w:t>ON</w:t>
      </w:r>
      <w:del w:id="8538" w:author="ERCOT 102720" w:date="2020-10-19T12:59:00Z">
        <w:r w:rsidRPr="00497B63" w:rsidDel="00780D62">
          <w:rPr>
            <w:szCs w:val="20"/>
          </w:rPr>
          <w:delText>RG</w:delText>
        </w:r>
      </w:del>
      <w:r w:rsidRPr="00497B63">
        <w:rPr>
          <w:szCs w:val="20"/>
        </w:rPr>
        <w:t>L</w:t>
      </w:r>
      <w:del w:id="8539" w:author="ERCOT 102720" w:date="2020-10-19T12:59:00Z">
        <w:r w:rsidRPr="00497B63" w:rsidDel="00780D62">
          <w:rPr>
            <w:szCs w:val="20"/>
          </w:rPr>
          <w:delText xml:space="preserve"> or ONCLR</w:delText>
        </w:r>
      </w:del>
      <w:r w:rsidRPr="00497B63">
        <w:rPr>
          <w:szCs w:val="20"/>
        </w:rPr>
        <w:t xml:space="preserve">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540" w:author="ERCOT 102720" w:date="2020-10-19T12:59:00Z">
        <w:r w:rsidRPr="00497B63" w:rsidDel="00780D62">
          <w:rPr>
            <w:szCs w:val="20"/>
          </w:rPr>
          <w:delText xml:space="preserve">either </w:delText>
        </w:r>
      </w:del>
      <w:r w:rsidRPr="00497B63">
        <w:rPr>
          <w:szCs w:val="20"/>
        </w:rPr>
        <w:t>ON</w:t>
      </w:r>
      <w:del w:id="8541" w:author="ERCOT 102720" w:date="2020-10-19T12:59:00Z">
        <w:r w:rsidRPr="00497B63" w:rsidDel="00780D62">
          <w:rPr>
            <w:szCs w:val="20"/>
          </w:rPr>
          <w:delText>RG</w:delText>
        </w:r>
      </w:del>
      <w:r w:rsidRPr="00497B63">
        <w:rPr>
          <w:szCs w:val="20"/>
        </w:rPr>
        <w:t>L</w:t>
      </w:r>
      <w:del w:id="8542" w:author="ERCOT 102720" w:date="2020-10-19T12:59:00Z">
        <w:r w:rsidRPr="00497B63" w:rsidDel="00780D62">
          <w:rPr>
            <w:szCs w:val="20"/>
          </w:rPr>
          <w:delText xml:space="preserve"> or ON</w:delText>
        </w:r>
      </w:del>
      <w:del w:id="8543" w:author="ERCOT 102720" w:date="2020-10-19T13:00:00Z">
        <w:r w:rsidRPr="00497B63" w:rsidDel="00780D62">
          <w:rPr>
            <w:szCs w:val="20"/>
          </w:rPr>
          <w:delText>CLR</w:delText>
        </w:r>
      </w:del>
      <w:r w:rsidRPr="00497B63">
        <w:rPr>
          <w:szCs w:val="20"/>
        </w:rPr>
        <w:t xml:space="preserve"> that the CLREDP was greater than 5.0 MW; </w:t>
      </w:r>
    </w:p>
    <w:p w14:paraId="14B7D51D" w14:textId="483D764C" w:rsidR="00D32868" w:rsidRPr="00497B63" w:rsidRDefault="00D32868" w:rsidP="00D32868">
      <w:pPr>
        <w:spacing w:after="240"/>
        <w:ind w:left="1440" w:hanging="720"/>
        <w:rPr>
          <w:szCs w:val="20"/>
        </w:rPr>
      </w:pPr>
      <w:r w:rsidRPr="00497B63">
        <w:rPr>
          <w:szCs w:val="20"/>
        </w:rPr>
        <w:t>(j)</w:t>
      </w:r>
      <w:r w:rsidRPr="00497B63">
        <w:rPr>
          <w:szCs w:val="20"/>
        </w:rPr>
        <w:tab/>
        <w:t xml:space="preserve">The percentage of the monthly five-minute clock intervals during which the Generation Resource, the IRR, or the DSR Portfolio was </w:t>
      </w:r>
      <w:ins w:id="8544" w:author="ERCOT 102720" w:date="2020-10-19T13:00:00Z">
        <w:r w:rsidR="00780D62">
          <w:rPr>
            <w:szCs w:val="20"/>
          </w:rPr>
          <w:t>awarded</w:t>
        </w:r>
      </w:ins>
      <w:del w:id="8545" w:author="ERCOT 102720" w:date="2020-10-19T13:00:00Z">
        <w:r w:rsidRPr="00497B63" w:rsidDel="00780D62">
          <w:rPr>
            <w:szCs w:val="20"/>
          </w:rPr>
          <w:delText>providing</w:delText>
        </w:r>
      </w:del>
      <w:r w:rsidRPr="00497B6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46" w:author="ERCOT 102720" w:date="2020-10-19T13:00:00Z">
        <w:r w:rsidR="00780D62">
          <w:rPr>
            <w:szCs w:val="20"/>
          </w:rPr>
          <w:t>awarded</w:t>
        </w:r>
      </w:ins>
      <w:del w:id="8547" w:author="ERCOT 102720" w:date="2020-10-19T13:00:00Z">
        <w:r w:rsidRPr="00497B63" w:rsidDel="00780D62">
          <w:rPr>
            <w:szCs w:val="20"/>
          </w:rPr>
          <w:delText>providing</w:delText>
        </w:r>
      </w:del>
      <w:r w:rsidRPr="00497B63">
        <w:rPr>
          <w:szCs w:val="20"/>
        </w:rPr>
        <w:t xml:space="preserve">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w:t>
      </w:r>
      <w:ins w:id="8548" w:author="ERCOT 102720" w:date="2020-10-19T13:00:00Z">
        <w:r w:rsidR="00780D62">
          <w:rPr>
            <w:szCs w:val="20"/>
          </w:rPr>
          <w:t>awarded</w:t>
        </w:r>
      </w:ins>
      <w:del w:id="8549" w:author="ERCOT 102720" w:date="2020-10-19T13:00:00Z">
        <w:r w:rsidRPr="00497B63" w:rsidDel="00780D62">
          <w:rPr>
            <w:szCs w:val="20"/>
          </w:rPr>
          <w:delText>providing</w:delText>
        </w:r>
      </w:del>
      <w:r w:rsidRPr="00497B63">
        <w:rPr>
          <w:szCs w:val="20"/>
        </w:rPr>
        <w:t xml:space="preserve"> Regulation Service that the CLREDP was less than 2.5 MW; </w:t>
      </w:r>
    </w:p>
    <w:p w14:paraId="625B3E34" w14:textId="1DE20AA9" w:rsidR="00D32868" w:rsidRPr="00497B63" w:rsidRDefault="00D32868" w:rsidP="00D32868">
      <w:pPr>
        <w:spacing w:after="240"/>
        <w:ind w:left="1440" w:hanging="720"/>
        <w:rPr>
          <w:szCs w:val="20"/>
        </w:rPr>
      </w:pPr>
      <w:r w:rsidRPr="00497B63">
        <w:rPr>
          <w:szCs w:val="20"/>
        </w:rPr>
        <w:t>(l)</w:t>
      </w:r>
      <w:r w:rsidRPr="00497B63">
        <w:rPr>
          <w:szCs w:val="20"/>
        </w:rPr>
        <w:tab/>
        <w:t xml:space="preserve">The percentage of the monthly five-minute clock intervals during which the Generation Resource, the IRR, or the DSR Portfolio was </w:t>
      </w:r>
      <w:ins w:id="8550" w:author="ERCOT 102720" w:date="2020-10-19T13:00:00Z">
        <w:r w:rsidR="00780D62">
          <w:rPr>
            <w:szCs w:val="20"/>
          </w:rPr>
          <w:t>awarded</w:t>
        </w:r>
      </w:ins>
      <w:del w:id="8551" w:author="ERCOT 102720" w:date="2020-10-19T13:00:00Z">
        <w:r w:rsidRPr="00497B63" w:rsidDel="00780D62">
          <w:rPr>
            <w:szCs w:val="20"/>
          </w:rPr>
          <w:delText>providing</w:delText>
        </w:r>
      </w:del>
      <w:r w:rsidRPr="00497B6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552" w:author="ERCOT 102720" w:date="2020-10-19T13:00:00Z">
        <w:r w:rsidR="00780D62">
          <w:rPr>
            <w:szCs w:val="20"/>
          </w:rPr>
          <w:t>awarded</w:t>
        </w:r>
      </w:ins>
      <w:del w:id="8553" w:author="ERCOT 102720" w:date="2020-10-19T13:00:00Z">
        <w:r w:rsidRPr="00497B63" w:rsidDel="00780D62">
          <w:rPr>
            <w:szCs w:val="20"/>
          </w:rPr>
          <w:delText>providing</w:delText>
        </w:r>
      </w:del>
      <w:r w:rsidRPr="00497B63">
        <w:rPr>
          <w:szCs w:val="20"/>
        </w:rPr>
        <w:t xml:space="preserve"> Regulation Service that the GREDP was equal to or greater than 2.5 MW and equal to or less than 5.0 MW;</w:t>
      </w:r>
    </w:p>
    <w:p w14:paraId="616E48B3" w14:textId="426AEA25"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54" w:author="ERCOT 102720" w:date="2020-10-19T13:01:00Z">
        <w:r w:rsidR="00780D62">
          <w:rPr>
            <w:szCs w:val="20"/>
          </w:rPr>
          <w:t>awarded</w:t>
        </w:r>
      </w:ins>
      <w:del w:id="8555" w:author="ERCOT 102720" w:date="2020-10-19T13:01:00Z">
        <w:r w:rsidRPr="00497B63" w:rsidDel="00780D62">
          <w:rPr>
            <w:szCs w:val="20"/>
          </w:rPr>
          <w:delText>providing</w:delText>
        </w:r>
      </w:del>
      <w:r w:rsidRPr="00497B63">
        <w:rPr>
          <w:szCs w:val="20"/>
        </w:rPr>
        <w:t xml:space="preserve">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w:t>
      </w:r>
      <w:ins w:id="8556" w:author="ERCOT 102720" w:date="2020-10-19T13:01:00Z">
        <w:r w:rsidR="00780D62">
          <w:rPr>
            <w:szCs w:val="20"/>
          </w:rPr>
          <w:t>awarded</w:t>
        </w:r>
      </w:ins>
      <w:del w:id="8557" w:author="ERCOT 102720" w:date="2020-10-19T13:01:00Z">
        <w:r w:rsidRPr="00497B63" w:rsidDel="00780D62">
          <w:rPr>
            <w:szCs w:val="20"/>
          </w:rPr>
          <w:delText>providing</w:delText>
        </w:r>
      </w:del>
      <w:r w:rsidRPr="00497B63">
        <w:rPr>
          <w:szCs w:val="20"/>
        </w:rPr>
        <w:t xml:space="preserve"> Regulation Service that the CLREDP was equal to or greater than 2.5 MW and equal to or less than 5.0 MW; </w:t>
      </w:r>
    </w:p>
    <w:p w14:paraId="5EE7E5E0" w14:textId="705E2BC3" w:rsidR="00D32868" w:rsidRPr="00497B63" w:rsidRDefault="00D32868" w:rsidP="00D32868">
      <w:pPr>
        <w:spacing w:after="240"/>
        <w:ind w:left="1440" w:hanging="720"/>
        <w:rPr>
          <w:szCs w:val="20"/>
        </w:rPr>
      </w:pPr>
      <w:r w:rsidRPr="00497B63">
        <w:rPr>
          <w:szCs w:val="20"/>
        </w:rPr>
        <w:t>(n)</w:t>
      </w:r>
      <w:r w:rsidRPr="00497B63">
        <w:rPr>
          <w:szCs w:val="20"/>
        </w:rPr>
        <w:tab/>
        <w:t xml:space="preserve">The percent of the monthly five-minute clock intervals during which the Generation Resource, the IRR, or the DSR Portfolio was </w:t>
      </w:r>
      <w:ins w:id="8558" w:author="ERCOT 102720" w:date="2020-10-19T13:01:00Z">
        <w:r w:rsidR="00780D62">
          <w:rPr>
            <w:szCs w:val="20"/>
          </w:rPr>
          <w:t>awarded</w:t>
        </w:r>
      </w:ins>
      <w:del w:id="8559" w:author="ERCOT 102720" w:date="2020-10-19T13:01:00Z">
        <w:r w:rsidRPr="00497B63" w:rsidDel="00780D62">
          <w:rPr>
            <w:szCs w:val="20"/>
          </w:rPr>
          <w:delText>providing</w:delText>
        </w:r>
      </w:del>
      <w:r w:rsidRPr="00497B63">
        <w:rPr>
          <w:szCs w:val="20"/>
        </w:rPr>
        <w:t xml:space="preserve"> Regulation Service that the GREDP was greater than 5.0% and the percentage of the monthly five-minute clock intervals during which the Generation Resource, the IRR, or the DSR Portfolio was </w:t>
      </w:r>
      <w:ins w:id="8560" w:author="ERCOT 102720" w:date="2020-10-19T13:01:00Z">
        <w:r w:rsidR="00780D62">
          <w:rPr>
            <w:szCs w:val="20"/>
          </w:rPr>
          <w:t>awarded</w:t>
        </w:r>
      </w:ins>
      <w:del w:id="8561" w:author="ERCOT 102720" w:date="2020-10-19T13:01:00Z">
        <w:r w:rsidRPr="00497B63" w:rsidDel="00780D62">
          <w:rPr>
            <w:szCs w:val="20"/>
          </w:rPr>
          <w:delText>providing</w:delText>
        </w:r>
      </w:del>
      <w:r w:rsidRPr="00497B63">
        <w:rPr>
          <w:szCs w:val="20"/>
        </w:rPr>
        <w:t xml:space="preserve"> Regulation Service that the GREDP was greater than 5.0 MW; and</w:t>
      </w:r>
    </w:p>
    <w:p w14:paraId="016A9CF8" w14:textId="4830F49F"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562" w:author="ERCOT 102720" w:date="2020-10-19T13:01:00Z">
        <w:r w:rsidR="00780D62">
          <w:rPr>
            <w:szCs w:val="20"/>
          </w:rPr>
          <w:t>awarded</w:t>
        </w:r>
      </w:ins>
      <w:del w:id="8563" w:author="ERCOT 102720" w:date="2020-10-19T13:01:00Z">
        <w:r w:rsidRPr="00497B63" w:rsidDel="00780D62">
          <w:rPr>
            <w:szCs w:val="20"/>
          </w:rPr>
          <w:delText>providi</w:delText>
        </w:r>
      </w:del>
      <w:del w:id="8564" w:author="ERCOT 102720" w:date="2020-10-19T13:02:00Z">
        <w:r w:rsidRPr="00497B63" w:rsidDel="00780D62">
          <w:rPr>
            <w:szCs w:val="20"/>
          </w:rPr>
          <w:delText>ng</w:delText>
        </w:r>
      </w:del>
      <w:r w:rsidRPr="00497B63">
        <w:rPr>
          <w:szCs w:val="20"/>
        </w:rPr>
        <w:t xml:space="preserve">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471479FD" w:rsidR="00D32868" w:rsidRDefault="00D32868" w:rsidP="005307B4">
            <w:pPr>
              <w:pStyle w:val="Instructions"/>
              <w:spacing w:before="120"/>
            </w:pPr>
            <w:r>
              <w:t>[NPRR963:  Replace paragraph (</w:t>
            </w:r>
            <w:ins w:id="8565" w:author="ERCOT 102720" w:date="2020-10-19T13:02:00Z">
              <w:r w:rsidR="00780D62">
                <w:t>4</w:t>
              </w:r>
            </w:ins>
            <w:del w:id="8566" w:author="ERCOT 102720" w:date="2020-10-19T13:02:00Z">
              <w:r w:rsidDel="00780D62">
                <w:delText>5</w:delText>
              </w:r>
            </w:del>
            <w:r>
              <w:t>) above with the following upon system implementation:]</w:t>
            </w:r>
          </w:p>
          <w:p w14:paraId="16A6F1F8" w14:textId="7798BD04" w:rsidR="00D32868" w:rsidRPr="00E10CD4" w:rsidRDefault="00D32868" w:rsidP="005307B4">
            <w:pPr>
              <w:spacing w:after="240"/>
              <w:ind w:left="720" w:hanging="720"/>
              <w:rPr>
                <w:iCs/>
              </w:rPr>
            </w:pPr>
            <w:r w:rsidRPr="00E10CD4">
              <w:rPr>
                <w:iCs/>
              </w:rPr>
              <w:t>(</w:t>
            </w:r>
            <w:ins w:id="8567" w:author="ERCOT 102720" w:date="2020-10-19T13:02:00Z">
              <w:r w:rsidR="00780D62">
                <w:rPr>
                  <w:iCs/>
                </w:rPr>
                <w:t>4</w:t>
              </w:r>
            </w:ins>
            <w:del w:id="8568" w:author="ERCOT 102720" w:date="2020-10-19T13:02:00Z">
              <w:r w:rsidDel="00780D62">
                <w:rPr>
                  <w:iCs/>
                </w:rPr>
                <w:delText>5</w:delText>
              </w:r>
            </w:del>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568CB3D1"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w:t>
            </w:r>
            <w:del w:id="8569" w:author="ERCOT 102720" w:date="2020-10-19T13:02:00Z">
              <w:r w:rsidRPr="00E10CD4" w:rsidDel="00780D62">
                <w:delText xml:space="preserve">either </w:delText>
              </w:r>
            </w:del>
            <w:r w:rsidRPr="00E10CD4">
              <w:t>ON</w:t>
            </w:r>
            <w:del w:id="8570" w:author="ERCOT 102720" w:date="2020-10-19T13:02:00Z">
              <w:r w:rsidRPr="00E10CD4" w:rsidDel="00780D62">
                <w:delText>RG</w:delText>
              </w:r>
            </w:del>
            <w:r w:rsidRPr="00E10CD4">
              <w:t>L</w:t>
            </w:r>
            <w:del w:id="8571" w:author="ERCOT 102720" w:date="2020-10-19T13:02:00Z">
              <w:r w:rsidRPr="00E10CD4" w:rsidDel="00780D62">
                <w:delText xml:space="preserve"> or ONCLR</w:delText>
              </w:r>
            </w:del>
            <w:r w:rsidRPr="00E10CD4">
              <w:t xml:space="preserve">;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6C1A4525"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 xml:space="preserve">or Controllable Load Resource was </w:t>
            </w:r>
            <w:ins w:id="8572" w:author="ERCOT 102720" w:date="2020-10-19T13:02:00Z">
              <w:r w:rsidR="00780D62">
                <w:t>awarded</w:t>
              </w:r>
            </w:ins>
            <w:del w:id="8573" w:author="ERCOT 102720" w:date="2020-10-19T13:02:00Z">
              <w:r w:rsidRPr="00E10CD4" w:rsidDel="00780D62">
                <w:delText>providing</w:delText>
              </w:r>
            </w:del>
            <w:r w:rsidRPr="00E10CD4">
              <w:t xml:space="preserve">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5899B8C9"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74" w:author="ERCOT 102720" w:date="2020-10-19T13:02:00Z">
              <w:r w:rsidRPr="00E10CD4" w:rsidDel="00780D62">
                <w:delText xml:space="preserve">either </w:delText>
              </w:r>
            </w:del>
            <w:r w:rsidRPr="00E10CD4">
              <w:t>ON</w:t>
            </w:r>
            <w:del w:id="8575" w:author="ERCOT 102720" w:date="2020-10-19T13:02:00Z">
              <w:r w:rsidRPr="00E10CD4" w:rsidDel="00780D62">
                <w:delText>RG</w:delText>
              </w:r>
            </w:del>
            <w:r w:rsidRPr="00E10CD4">
              <w:t>L</w:t>
            </w:r>
            <w:del w:id="8576" w:author="ERCOT 102720" w:date="2020-10-19T13:02:00Z">
              <w:r w:rsidRPr="00E10CD4" w:rsidDel="00780D62">
                <w:delText xml:space="preserve"> </w:delText>
              </w:r>
            </w:del>
            <w:del w:id="8577" w:author="ERCOT 102720" w:date="2020-10-19T13:03:00Z">
              <w:r w:rsidRPr="00E10CD4" w:rsidDel="00780D62">
                <w:delText>or ONCLR</w:delText>
              </w:r>
            </w:del>
            <w:r w:rsidRPr="00E10CD4">
              <w:t xml:space="preserve"> that the CLREDP was less than 2.5% and the percentage of the monthly five-minute clock intervals</w:t>
            </w:r>
            <w:r w:rsidRPr="00E10CD4" w:rsidDel="000D7A3E">
              <w:t xml:space="preserve"> </w:t>
            </w:r>
            <w:r w:rsidRPr="00E10CD4">
              <w:t xml:space="preserve">during which the Controllable Load Resource had a Resource Status of </w:t>
            </w:r>
            <w:del w:id="8578" w:author="ERCOT 102720" w:date="2020-10-19T13:03:00Z">
              <w:r w:rsidRPr="00E10CD4" w:rsidDel="00780D62">
                <w:delText xml:space="preserve">either </w:delText>
              </w:r>
            </w:del>
            <w:r w:rsidRPr="00E10CD4">
              <w:t>ON</w:t>
            </w:r>
            <w:del w:id="8579" w:author="ERCOT 102720" w:date="2020-10-19T13:03:00Z">
              <w:r w:rsidRPr="00E10CD4" w:rsidDel="00780D62">
                <w:delText>RG</w:delText>
              </w:r>
            </w:del>
            <w:r w:rsidRPr="00E10CD4">
              <w:t>L</w:t>
            </w:r>
            <w:del w:id="8580" w:author="ERCOT 102720" w:date="2020-10-19T13:03:00Z">
              <w:r w:rsidRPr="00E10CD4" w:rsidDel="00780D62">
                <w:delText xml:space="preserve"> or ONCLR</w:delText>
              </w:r>
            </w:del>
            <w:r w:rsidRPr="00E10CD4">
              <w:t xml:space="preserve"> that the CLREDP was less than 2.5 MW; </w:t>
            </w:r>
          </w:p>
          <w:p w14:paraId="36B0983A" w14:textId="431C138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was released to SCED that the ESRE</w:t>
            </w:r>
            <w:ins w:id="8581" w:author="ERCOT 102720" w:date="2020-10-19T13:03:00Z">
              <w:r w:rsidR="00780D62">
                <w:t>S</w:t>
              </w:r>
            </w:ins>
            <w:del w:id="8582" w:author="ERCOT 102720" w:date="2020-10-19T13:03:00Z">
              <w:r w:rsidRPr="00E10CD4" w:rsidDel="00780D62">
                <w:delText>D</w:delText>
              </w:r>
            </w:del>
            <w:r w:rsidRPr="00E10CD4">
              <w:t xml:space="preserve">P was less than 2.5% and the percentage of the monthly five-minute clock intervals during which the </w:t>
            </w:r>
            <w:r>
              <w:t>ESR</w:t>
            </w:r>
            <w:r w:rsidRPr="00E10CD4">
              <w:t xml:space="preserve"> was released to SCED that the ESRE</w:t>
            </w:r>
            <w:ins w:id="8583" w:author="ERCOT 102720" w:date="2020-10-19T13:03:00Z">
              <w:r w:rsidR="00780D62">
                <w:t>S</w:t>
              </w:r>
            </w:ins>
            <w:del w:id="8584" w:author="ERCOT 102720" w:date="2020-10-19T13:03:00Z">
              <w:r w:rsidRPr="00E10CD4" w:rsidDel="00780D62">
                <w:delText>D</w:delText>
              </w:r>
            </w:del>
            <w:r w:rsidRPr="00E10CD4">
              <w:t>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85" w:author="ERCOT 102720" w:date="2020-10-19T13:03:00Z">
              <w:r w:rsidRPr="00E10CD4" w:rsidDel="00780D62">
                <w:delText xml:space="preserve">either </w:delText>
              </w:r>
            </w:del>
            <w:r w:rsidRPr="00E10CD4">
              <w:t>ON</w:t>
            </w:r>
            <w:del w:id="8586" w:author="ERCOT 102720" w:date="2020-10-19T13:03:00Z">
              <w:r w:rsidRPr="00E10CD4" w:rsidDel="00780D62">
                <w:delText>RG</w:delText>
              </w:r>
            </w:del>
            <w:r w:rsidRPr="00E10CD4">
              <w:t>L</w:t>
            </w:r>
            <w:del w:id="8587" w:author="ERCOT 102720" w:date="2020-10-19T13:03:00Z">
              <w:r w:rsidRPr="00E10CD4" w:rsidDel="00780D62">
                <w:delText xml:space="preserve"> or ONCLR</w:delText>
              </w:r>
            </w:del>
            <w:r w:rsidRPr="00E10CD4">
              <w:t xml:space="preserv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w:t>
            </w:r>
            <w:del w:id="8588" w:author="ERCOT 102720" w:date="2020-10-19T13:03:00Z">
              <w:r w:rsidRPr="00E10CD4" w:rsidDel="00780D62">
                <w:delText xml:space="preserve">either </w:delText>
              </w:r>
            </w:del>
            <w:r w:rsidRPr="00E10CD4">
              <w:t>ON</w:t>
            </w:r>
            <w:del w:id="8589" w:author="ERCOT 102720" w:date="2020-10-19T13:03:00Z">
              <w:r w:rsidRPr="00E10CD4" w:rsidDel="00780D62">
                <w:delText>RG</w:delText>
              </w:r>
            </w:del>
            <w:r w:rsidRPr="00E10CD4">
              <w:t>L</w:t>
            </w:r>
            <w:del w:id="8590" w:author="ERCOT 102720" w:date="2020-10-19T13:03:00Z">
              <w:r w:rsidRPr="00E10CD4" w:rsidDel="00780D62">
                <w:delText xml:space="preserve"> or ONCL</w:delText>
              </w:r>
            </w:del>
            <w:del w:id="8591" w:author="ERCOT 102720" w:date="2020-10-19T13:04:00Z">
              <w:r w:rsidRPr="00E10CD4" w:rsidDel="00780D62">
                <w:delText>R</w:delText>
              </w:r>
            </w:del>
            <w:r w:rsidRPr="00E10CD4">
              <w:t xml:space="preserve">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92" w:author="ERCOT 102720" w:date="2020-10-19T13:04:00Z">
              <w:r w:rsidRPr="00E10CD4" w:rsidDel="00780D62">
                <w:delText xml:space="preserve">either </w:delText>
              </w:r>
            </w:del>
            <w:r w:rsidRPr="00E10CD4">
              <w:t>ON</w:t>
            </w:r>
            <w:del w:id="8593" w:author="ERCOT 102720" w:date="2020-10-19T13:04:00Z">
              <w:r w:rsidRPr="00E10CD4" w:rsidDel="00780D62">
                <w:delText>RG</w:delText>
              </w:r>
            </w:del>
            <w:r w:rsidRPr="00E10CD4">
              <w:t>L</w:t>
            </w:r>
            <w:del w:id="8594" w:author="ERCOT 102720" w:date="2020-10-19T13:04:00Z">
              <w:r w:rsidRPr="00E10CD4" w:rsidDel="00780D62">
                <w:delText xml:space="preserve"> or ONCLR</w:delText>
              </w:r>
            </w:del>
            <w:r w:rsidRPr="00E10CD4">
              <w:t xml:space="preserve"> that the CLREDP was greater than 5.0% and the percentage of the monthly five-minute clock intervals</w:t>
            </w:r>
            <w:r w:rsidRPr="00E10CD4" w:rsidDel="000D7A3E">
              <w:t xml:space="preserve"> </w:t>
            </w:r>
            <w:r w:rsidRPr="00E10CD4">
              <w:t xml:space="preserve">during which the Controllable Load Resource had a Resource Status of </w:t>
            </w:r>
            <w:del w:id="8595" w:author="ERCOT 102720" w:date="2020-10-19T13:04:00Z">
              <w:r w:rsidRPr="00E10CD4" w:rsidDel="00780D62">
                <w:delText xml:space="preserve">either </w:delText>
              </w:r>
            </w:del>
            <w:r w:rsidRPr="00E10CD4">
              <w:t>ON</w:t>
            </w:r>
            <w:del w:id="8596" w:author="ERCOT 102720" w:date="2020-10-19T13:04:00Z">
              <w:r w:rsidRPr="00E10CD4" w:rsidDel="00780D62">
                <w:delText>RG</w:delText>
              </w:r>
            </w:del>
            <w:r w:rsidRPr="00E10CD4">
              <w:t>L</w:t>
            </w:r>
            <w:del w:id="8597" w:author="ERCOT 102720" w:date="2020-10-19T13:04:00Z">
              <w:r w:rsidRPr="00E10CD4" w:rsidDel="00780D62">
                <w:delText xml:space="preserve"> or ONCLR</w:delText>
              </w:r>
            </w:del>
            <w:r w:rsidRPr="00E10CD4">
              <w:t xml:space="preserve">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1E509684" w:rsidR="00D32868" w:rsidRPr="00E10CD4" w:rsidRDefault="00D32868" w:rsidP="005307B4">
            <w:pPr>
              <w:spacing w:after="240"/>
              <w:ind w:left="1440" w:hanging="720"/>
            </w:pPr>
            <w:r w:rsidRPr="00E10CD4">
              <w:t>(</w:t>
            </w:r>
            <w:r>
              <w:t>n</w:t>
            </w:r>
            <w:r w:rsidRPr="00E10CD4">
              <w:t>)</w:t>
            </w:r>
            <w:r w:rsidRPr="00E10CD4">
              <w:tab/>
              <w:t xml:space="preserve">The percentage of the monthly five-minute clock intervals during which the Generation Resource, the IRR, or the DSR Portfolio was </w:t>
            </w:r>
            <w:ins w:id="8598" w:author="ERCOT 102720" w:date="2020-10-19T13:04:00Z">
              <w:r w:rsidR="00780D62">
                <w:t>awarded</w:t>
              </w:r>
            </w:ins>
            <w:del w:id="8599" w:author="ERCOT 102720" w:date="2020-10-19T13:04:00Z">
              <w:r w:rsidRPr="00E10CD4" w:rsidDel="00780D62">
                <w:delText>providing</w:delText>
              </w:r>
            </w:del>
            <w:r w:rsidRPr="00E10CD4">
              <w:t xml:space="preserve"> Regulation Service that the GREDP was less than 2.5% and the percentage of the monthly five-minute clock intervals during which the Generation Resource, the IRR, or the DSR Portfolio was </w:t>
            </w:r>
            <w:ins w:id="8600" w:author="ERCOT 102720" w:date="2020-10-19T13:04:00Z">
              <w:r w:rsidR="00780D62">
                <w:t>awarded</w:t>
              </w:r>
            </w:ins>
            <w:del w:id="8601" w:author="ERCOT 102720" w:date="2020-10-19T13:04:00Z">
              <w:r w:rsidRPr="00E10CD4" w:rsidDel="00780D62">
                <w:delText>providing</w:delText>
              </w:r>
            </w:del>
            <w:r w:rsidRPr="00E10CD4">
              <w:t xml:space="preserve"> Regulation Service that the GREDP was less than 2.5 MW;</w:t>
            </w:r>
          </w:p>
          <w:p w14:paraId="09A0ABFC" w14:textId="4501C2C0"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02" w:author="ERCOT 102720" w:date="2020-10-19T13:04:00Z">
              <w:r w:rsidR="00780D62">
                <w:t>awarded</w:t>
              </w:r>
            </w:ins>
            <w:del w:id="8603" w:author="ERCOT 102720" w:date="2020-10-19T13:05:00Z">
              <w:r w:rsidRPr="00E10CD4" w:rsidDel="00780D62">
                <w:delText>providing</w:delText>
              </w:r>
            </w:del>
            <w:r w:rsidRPr="00E10CD4">
              <w:t xml:space="preserve"> Regulation Service that the CLREDP was less than 2.5% and the percentage of the monthly five-minute clock intervals</w:t>
            </w:r>
            <w:r w:rsidRPr="00E10CD4" w:rsidDel="000D7A3E">
              <w:t xml:space="preserve"> </w:t>
            </w:r>
            <w:r w:rsidRPr="00E10CD4">
              <w:t xml:space="preserve">during which the Controllable Load Resource was </w:t>
            </w:r>
            <w:ins w:id="8604" w:author="ERCOT 102720" w:date="2020-10-19T13:05:00Z">
              <w:r w:rsidR="00780D62">
                <w:t>awarded</w:t>
              </w:r>
            </w:ins>
            <w:del w:id="8605" w:author="ERCOT 102720" w:date="2020-10-19T13:05:00Z">
              <w:r w:rsidRPr="00E10CD4" w:rsidDel="00780D62">
                <w:delText>providing</w:delText>
              </w:r>
            </w:del>
            <w:r w:rsidRPr="00E10CD4">
              <w:t xml:space="preserve"> Regulation Service that the CLREDP was less than 2.5 MW; </w:t>
            </w:r>
          </w:p>
          <w:p w14:paraId="73F28C0E" w14:textId="3FB00B6D"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w:t>
            </w:r>
            <w:ins w:id="8606" w:author="ERCOT 102720" w:date="2020-10-19T13:05:00Z">
              <w:r w:rsidR="00780D62">
                <w:t>awarded</w:t>
              </w:r>
            </w:ins>
            <w:del w:id="8607" w:author="ERCOT 102720" w:date="2020-10-19T13:05:00Z">
              <w:r w:rsidRPr="00E10CD4" w:rsidDel="00780D62">
                <w:delText>providing</w:delText>
              </w:r>
            </w:del>
            <w:r w:rsidRPr="00E10CD4">
              <w:t xml:space="preserve"> Regulation Service that the ESREDP was less than 2.5% and the percentage of the monthly five-minute clock intervals during which the </w:t>
            </w:r>
            <w:r>
              <w:t>ESR</w:t>
            </w:r>
            <w:r w:rsidRPr="00E10CD4">
              <w:t xml:space="preserve"> was </w:t>
            </w:r>
            <w:ins w:id="8608" w:author="ERCOT 102720" w:date="2020-10-19T13:05:00Z">
              <w:r w:rsidR="00780D62">
                <w:t>awarded</w:t>
              </w:r>
            </w:ins>
            <w:del w:id="8609" w:author="ERCOT 102720" w:date="2020-10-19T13:05:00Z">
              <w:r w:rsidRPr="00E10CD4" w:rsidDel="00780D62">
                <w:delText>providing</w:delText>
              </w:r>
            </w:del>
            <w:r w:rsidRPr="00E10CD4">
              <w:t xml:space="preserve"> Regulation Service that the ESREDP was less than 2.5 MW;</w:t>
            </w:r>
          </w:p>
          <w:p w14:paraId="3AF3F28E" w14:textId="75B36B42" w:rsidR="00D32868" w:rsidRPr="00E10CD4" w:rsidRDefault="00D32868" w:rsidP="005307B4">
            <w:pPr>
              <w:spacing w:after="240"/>
              <w:ind w:left="1440" w:hanging="720"/>
            </w:pPr>
            <w:r w:rsidRPr="00E10CD4">
              <w:t>(</w:t>
            </w:r>
            <w:r>
              <w:t>q</w:t>
            </w:r>
            <w:r w:rsidRPr="00E10CD4">
              <w:t>)</w:t>
            </w:r>
            <w:r w:rsidRPr="00E10CD4">
              <w:tab/>
              <w:t xml:space="preserve">The percentage of the monthly five-minute clock intervals during which the Generation Resource, the IRR, or the DSR Portfolio was </w:t>
            </w:r>
            <w:ins w:id="8610" w:author="ERCOT 102720" w:date="2020-10-19T13:05:00Z">
              <w:r w:rsidR="00780D62">
                <w:t>awarded</w:t>
              </w:r>
            </w:ins>
            <w:del w:id="8611" w:author="ERCOT 102720" w:date="2020-10-19T13:05:00Z">
              <w:r w:rsidRPr="00E10CD4" w:rsidDel="00780D62">
                <w:delText>providing</w:delText>
              </w:r>
            </w:del>
            <w:r w:rsidRPr="00E10CD4">
              <w:t xml:space="preserve"> Regulation Service that the GREDP was equal to or greater than 2.5% and equal to or less than 5.0% and the percentage of the monthly five-minute clock intervals during which the Generation Resource, the IRR, or the DSR Portfolio was </w:t>
            </w:r>
            <w:ins w:id="8612" w:author="ERCOT 102720" w:date="2020-10-19T13:06:00Z">
              <w:r w:rsidR="00780D62">
                <w:t>awarded</w:t>
              </w:r>
            </w:ins>
            <w:del w:id="8613" w:author="ERCOT 102720" w:date="2020-10-19T13:05:00Z">
              <w:r w:rsidRPr="00E10CD4" w:rsidDel="00780D62">
                <w:delText>providing</w:delText>
              </w:r>
            </w:del>
            <w:r w:rsidRPr="00E10CD4">
              <w:t xml:space="preserve"> Regulation Service that the GREDP was equal to or greater than 2.5 MW and equal to or less than 5.0 MW;</w:t>
            </w:r>
          </w:p>
          <w:p w14:paraId="3BACFE63" w14:textId="094379B1"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14" w:author="ERCOT 102720" w:date="2020-10-19T13:06:00Z">
              <w:r w:rsidR="00780D62">
                <w:t>awarded</w:t>
              </w:r>
            </w:ins>
            <w:del w:id="8615" w:author="ERCOT 102720" w:date="2020-10-19T13:06:00Z">
              <w:r w:rsidRPr="00E10CD4" w:rsidDel="00780D62">
                <w:delText>providing</w:delText>
              </w:r>
            </w:del>
            <w:r w:rsidRPr="00E10CD4">
              <w:t xml:space="preserve">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w:t>
            </w:r>
            <w:ins w:id="8616" w:author="ERCOT 102720" w:date="2020-10-19T13:06:00Z">
              <w:r w:rsidR="00780D62">
                <w:t>awarded</w:t>
              </w:r>
            </w:ins>
            <w:del w:id="8617" w:author="ERCOT 102720" w:date="2020-10-19T13:06:00Z">
              <w:r w:rsidRPr="00E10CD4" w:rsidDel="00780D62">
                <w:delText>providing</w:delText>
              </w:r>
            </w:del>
            <w:r w:rsidRPr="00E10CD4">
              <w:t xml:space="preserve"> Regulation Service that the CLREDP was equal to or greater than 2.5 MW and equal to or less than 5.0 MW; </w:t>
            </w:r>
          </w:p>
          <w:p w14:paraId="76A7FCC5" w14:textId="27AB1FEA"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w:t>
            </w:r>
            <w:ins w:id="8618" w:author="ERCOT 102720" w:date="2020-10-19T13:06:00Z">
              <w:r w:rsidR="00780D62">
                <w:t>awarded</w:t>
              </w:r>
            </w:ins>
            <w:del w:id="8619" w:author="ERCOT 102720" w:date="2020-10-19T13:06:00Z">
              <w:r w:rsidRPr="00E10CD4" w:rsidDel="00780D62">
                <w:delText>providing</w:delText>
              </w:r>
            </w:del>
            <w:r w:rsidRPr="00E10CD4">
              <w:t xml:space="preserve"> Regulation Service that the ESREDP was equal to or greater than 2.5% and equal to or less than 5.0% and the percentage of the monthly five-minute clock intervals during which the </w:t>
            </w:r>
            <w:r>
              <w:t>ESR</w:t>
            </w:r>
            <w:r w:rsidRPr="00E10CD4">
              <w:t xml:space="preserve"> was </w:t>
            </w:r>
            <w:ins w:id="8620" w:author="ERCOT 102720" w:date="2020-10-19T13:06:00Z">
              <w:r w:rsidR="00780D62">
                <w:t>awarded</w:t>
              </w:r>
            </w:ins>
            <w:del w:id="8621" w:author="ERCOT 102720" w:date="2020-10-19T13:06:00Z">
              <w:r w:rsidRPr="00E10CD4" w:rsidDel="00780D62">
                <w:delText>providing</w:delText>
              </w:r>
            </w:del>
            <w:r w:rsidRPr="00E10CD4">
              <w:t xml:space="preserve"> Regulation Service that the ESREDP was equal to or greater than 2.5 MW and equal to or less than 5.0 MW;</w:t>
            </w:r>
          </w:p>
          <w:p w14:paraId="2599057B" w14:textId="34283429" w:rsidR="00D32868" w:rsidRPr="00E10CD4" w:rsidRDefault="00D32868" w:rsidP="005307B4">
            <w:pPr>
              <w:spacing w:after="240"/>
              <w:ind w:left="1440" w:hanging="720"/>
            </w:pPr>
            <w:r w:rsidRPr="00E10CD4">
              <w:t>(</w:t>
            </w:r>
            <w:r>
              <w:t>t</w:t>
            </w:r>
            <w:r w:rsidRPr="00E10CD4">
              <w:t>)</w:t>
            </w:r>
            <w:r w:rsidRPr="00E10CD4">
              <w:tab/>
              <w:t xml:space="preserve">The percent of the monthly five-minute clock intervals during which the Generation Resource, the IRR, or the DSR Portfolio was </w:t>
            </w:r>
            <w:ins w:id="8622" w:author="ERCOT 102720" w:date="2020-10-19T13:06:00Z">
              <w:r w:rsidR="00780D62">
                <w:t>awarded</w:t>
              </w:r>
            </w:ins>
            <w:del w:id="8623" w:author="ERCOT 102720" w:date="2020-10-19T13:06:00Z">
              <w:r w:rsidRPr="00E10CD4" w:rsidDel="00780D62">
                <w:delText>providing</w:delText>
              </w:r>
            </w:del>
            <w:r w:rsidRPr="00E10CD4">
              <w:t xml:space="preserve"> Regulation Service that the GREDP was greater than 5.0% and the percentage of the monthly five-minute clock intervals during which the Generation Resource, the IRR, or the DSR Portfolio was </w:t>
            </w:r>
            <w:ins w:id="8624" w:author="ERCOT 102720" w:date="2020-10-19T13:07:00Z">
              <w:r w:rsidR="00780D62">
                <w:t>awarded</w:t>
              </w:r>
            </w:ins>
            <w:del w:id="8625" w:author="ERCOT 102720" w:date="2020-10-19T13:07:00Z">
              <w:r w:rsidRPr="00E10CD4" w:rsidDel="00780D62">
                <w:delText>p</w:delText>
              </w:r>
            </w:del>
            <w:del w:id="8626" w:author="ERCOT 102720" w:date="2020-10-19T13:06:00Z">
              <w:r w:rsidRPr="00E10CD4" w:rsidDel="00780D62">
                <w:delText>roviding</w:delText>
              </w:r>
            </w:del>
            <w:r w:rsidRPr="00E10CD4">
              <w:t xml:space="preserve"> Regulation Service that the GREDP was greater than 5.0 MW;</w:t>
            </w:r>
          </w:p>
          <w:p w14:paraId="7A741985" w14:textId="2FE92148"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627" w:author="ERCOT 102720" w:date="2020-10-19T13:07:00Z">
              <w:r w:rsidR="00780D62">
                <w:t>awarded</w:t>
              </w:r>
            </w:ins>
            <w:del w:id="8628" w:author="ERCOT 102720" w:date="2020-10-19T13:07:00Z">
              <w:r w:rsidRPr="00E10CD4" w:rsidDel="00780D62">
                <w:delText>providing</w:delText>
              </w:r>
            </w:del>
            <w:r w:rsidRPr="00E10CD4">
              <w:t xml:space="preserve"> Regulation Service that the CLREDP was greater than 5.0% and the percentage of the monthly five-minute clock intervals</w:t>
            </w:r>
            <w:r w:rsidRPr="00E10CD4" w:rsidDel="000D7A3E">
              <w:t xml:space="preserve"> </w:t>
            </w:r>
            <w:r w:rsidRPr="00E10CD4">
              <w:t xml:space="preserve">during which the Controllable Load Resource was </w:t>
            </w:r>
            <w:ins w:id="8629" w:author="ERCOT 102720" w:date="2020-10-19T13:07:00Z">
              <w:r w:rsidR="00780D62">
                <w:t>awarded</w:t>
              </w:r>
            </w:ins>
            <w:del w:id="8630" w:author="ERCOT 102720" w:date="2020-10-19T13:07:00Z">
              <w:r w:rsidRPr="00E10CD4" w:rsidDel="00780D62">
                <w:delText>providing</w:delText>
              </w:r>
            </w:del>
            <w:r w:rsidRPr="00E10CD4">
              <w:t xml:space="preserve"> Regulation Service that the CLREDP was greater than 5.0 MW</w:t>
            </w:r>
            <w:r>
              <w:t>; and</w:t>
            </w:r>
          </w:p>
          <w:p w14:paraId="5303FB5A" w14:textId="4DCAFAAC"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w:t>
            </w:r>
            <w:ins w:id="8631" w:author="ERCOT 102720" w:date="2020-10-19T13:07:00Z">
              <w:r w:rsidR="00780D62">
                <w:t>awarded</w:t>
              </w:r>
            </w:ins>
            <w:del w:id="8632" w:author="ERCOT 102720" w:date="2020-10-19T13:07:00Z">
              <w:r w:rsidRPr="00E10CD4" w:rsidDel="00780D62">
                <w:delText>providing</w:delText>
              </w:r>
            </w:del>
            <w:r w:rsidRPr="00E10CD4">
              <w:t xml:space="preserve"> Regulation Service that the ESREDP was greater than 5.0% and the percentage of the monthly five-minute clock intervals during which the </w:t>
            </w:r>
            <w:r>
              <w:t>ESR</w:t>
            </w:r>
            <w:r w:rsidRPr="00E10CD4">
              <w:t xml:space="preserve"> was </w:t>
            </w:r>
            <w:ins w:id="8633" w:author="ERCOT 102720" w:date="2020-10-19T13:07:00Z">
              <w:r w:rsidR="00780D62">
                <w:t>awarded</w:t>
              </w:r>
            </w:ins>
            <w:del w:id="8634" w:author="ERCOT 102720" w:date="2020-10-19T13:07:00Z">
              <w:r w:rsidRPr="00E10CD4" w:rsidDel="00780D62">
                <w:delText>providing</w:delText>
              </w:r>
            </w:del>
            <w:r w:rsidRPr="00E10CD4">
              <w:t xml:space="preserve">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35CF1B1F" w:rsidR="003C200C" w:rsidRDefault="003C200C" w:rsidP="00821931">
            <w:pPr>
              <w:spacing w:after="240"/>
              <w:ind w:left="1440" w:hanging="720"/>
            </w:pPr>
            <w:r>
              <w:t>(b)</w:t>
            </w:r>
            <w:r>
              <w:tab/>
              <w:t xml:space="preserve">The percentage of the monthly five-minute clock intervals during which the Controllable Load Resource had a Resource Status of </w:t>
            </w:r>
            <w:del w:id="8635" w:author="ERCOT 102720" w:date="2020-10-19T13:07:00Z">
              <w:r w:rsidDel="00CC0C8F">
                <w:delText xml:space="preserve">either </w:delText>
              </w:r>
            </w:del>
            <w:r>
              <w:t>ON</w:t>
            </w:r>
            <w:del w:id="8636" w:author="ERCOT 102720" w:date="2020-10-19T13:07:00Z">
              <w:r w:rsidDel="00CC0C8F">
                <w:delText>R</w:delText>
              </w:r>
            </w:del>
            <w:del w:id="8637" w:author="ERCOT 102720" w:date="2020-10-19T13:08:00Z">
              <w:r w:rsidDel="00CC0C8F">
                <w:delText>G</w:delText>
              </w:r>
            </w:del>
            <w:r>
              <w:t>L</w:t>
            </w:r>
            <w:del w:id="8638" w:author="ERCOT 102720" w:date="2020-10-19T13:08:00Z">
              <w:r w:rsidDel="00CC0C8F">
                <w:delText xml:space="preserve"> or ONCLR</w:delText>
              </w:r>
            </w:del>
            <w:r>
              <w:t xml:space="preserve">; </w:t>
            </w:r>
          </w:p>
          <w:p w14:paraId="7ED6F6CB" w14:textId="13E43558" w:rsidR="003C200C" w:rsidRDefault="003C200C" w:rsidP="00821931">
            <w:pPr>
              <w:spacing w:after="240"/>
              <w:ind w:left="1440" w:hanging="720"/>
            </w:pPr>
            <w:r>
              <w:t>(c)</w:t>
            </w:r>
            <w:r>
              <w:tab/>
              <w:t xml:space="preserve">The percentage of the monthly five-minute clock intervals during which the Generation Resource, IRR or Controllable Load Resource was </w:t>
            </w:r>
            <w:ins w:id="8639" w:author="ERCOT 102720" w:date="2020-10-19T13:08:00Z">
              <w:r w:rsidR="00CC0C8F">
                <w:t>awarded</w:t>
              </w:r>
            </w:ins>
            <w:del w:id="8640" w:author="ERCOT 102720" w:date="2020-10-19T13:08:00Z">
              <w:r w:rsidDel="00CC0C8F">
                <w:delText>providing</w:delText>
              </w:r>
            </w:del>
            <w:r>
              <w:t xml:space="preserve">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Default="003C200C" w:rsidP="00821931">
            <w:pPr>
              <w:spacing w:after="240"/>
              <w:ind w:left="1440" w:hanging="720"/>
            </w:pPr>
            <w:r>
              <w:t>(e)</w:t>
            </w:r>
            <w:r>
              <w:tab/>
              <w:t xml:space="preserve">The percentage of the monthly five-minute clock intervals during which the Controllable Load Resource had a Resource Status of </w:t>
            </w:r>
            <w:del w:id="8641" w:author="ERCOT 102720" w:date="2020-10-19T13:08:00Z">
              <w:r w:rsidDel="00CC0C8F">
                <w:delText xml:space="preserve">either </w:delText>
              </w:r>
            </w:del>
            <w:r>
              <w:t>ON</w:t>
            </w:r>
            <w:del w:id="8642" w:author="ERCOT 102720" w:date="2020-10-19T13:08:00Z">
              <w:r w:rsidDel="00CC0C8F">
                <w:delText>RG</w:delText>
              </w:r>
            </w:del>
            <w:r>
              <w:t>L</w:t>
            </w:r>
            <w:del w:id="8643" w:author="ERCOT 102720" w:date="2020-10-19T13:08:00Z">
              <w:r w:rsidDel="00CC0C8F">
                <w:delText xml:space="preserve"> or ONCLR</w:delText>
              </w:r>
            </w:del>
            <w:r>
              <w:t xml:space="preserve"> that the CLREDP was less than 2.5% and the percentage of the monthly five-minute clock intervals during which the Controllable Load Resource had a Resource Status of </w:t>
            </w:r>
            <w:del w:id="8644" w:author="ERCOT 102720" w:date="2020-10-19T13:08:00Z">
              <w:r w:rsidDel="00CC0C8F">
                <w:delText xml:space="preserve">either </w:delText>
              </w:r>
            </w:del>
            <w:r>
              <w:t>ON</w:t>
            </w:r>
            <w:del w:id="8645" w:author="ERCOT 102720" w:date="2020-10-19T13:08:00Z">
              <w:r w:rsidDel="00CC0C8F">
                <w:delText>RG</w:delText>
              </w:r>
            </w:del>
            <w:r>
              <w:t>L</w:t>
            </w:r>
            <w:del w:id="8646" w:author="ERCOT 102720" w:date="2020-10-19T13:08:00Z">
              <w:r w:rsidDel="00CC0C8F">
                <w:delText xml:space="preserve"> or ONCLR</w:delText>
              </w:r>
            </w:del>
            <w:r>
              <w:t xml:space="preserve">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Default="003C200C" w:rsidP="00821931">
            <w:pPr>
              <w:spacing w:after="240"/>
              <w:ind w:left="1440" w:hanging="720"/>
            </w:pPr>
            <w:r>
              <w:t>(g)</w:t>
            </w:r>
            <w:r>
              <w:tab/>
              <w:t xml:space="preserve">The percentage of the monthly five-minute clock intervals during which the Controllable Load Resource had a Resource Status of </w:t>
            </w:r>
            <w:del w:id="8647" w:author="ERCOT 102720" w:date="2020-10-19T13:08:00Z">
              <w:r w:rsidDel="00BF78C5">
                <w:delText xml:space="preserve">either </w:delText>
              </w:r>
            </w:del>
            <w:r>
              <w:t>ON</w:t>
            </w:r>
            <w:del w:id="8648" w:author="ERCOT 102720" w:date="2020-10-19T13:08:00Z">
              <w:r w:rsidDel="00BF78C5">
                <w:delText>RG</w:delText>
              </w:r>
            </w:del>
            <w:r>
              <w:t>L</w:t>
            </w:r>
            <w:del w:id="8649" w:author="ERCOT 102720" w:date="2020-10-19T13:09:00Z">
              <w:r w:rsidDel="00BF78C5">
                <w:delText xml:space="preserve"> or ONCLR</w:delText>
              </w:r>
            </w:del>
            <w:r>
              <w:t xml:space="preserve"> that the CLREDP was equal to or greater than 2.5% and equal to or less than 5.0% and the percentage of the monthly five-minute clock intervals during which the Controllable Load Resource had a Resource Status of </w:t>
            </w:r>
            <w:del w:id="8650" w:author="ERCOT 102720" w:date="2020-10-19T13:09:00Z">
              <w:r w:rsidDel="00BF78C5">
                <w:delText xml:space="preserve">either </w:delText>
              </w:r>
            </w:del>
            <w:r>
              <w:t>ON</w:t>
            </w:r>
            <w:del w:id="8651" w:author="ERCOT 102720" w:date="2020-10-19T13:09:00Z">
              <w:r w:rsidDel="00BF78C5">
                <w:delText>RG</w:delText>
              </w:r>
            </w:del>
            <w:r>
              <w:t>L</w:t>
            </w:r>
            <w:del w:id="8652" w:author="ERCOT 102720" w:date="2020-10-19T13:09:00Z">
              <w:r w:rsidDel="00BF78C5">
                <w:delText xml:space="preserve"> or ONCLR</w:delText>
              </w:r>
            </w:del>
            <w:r>
              <w:t xml:space="preserve">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Default="003C200C" w:rsidP="00821931">
            <w:pPr>
              <w:spacing w:after="240"/>
              <w:ind w:left="1440" w:hanging="720"/>
            </w:pPr>
            <w:r>
              <w:t>(i)</w:t>
            </w:r>
            <w:r>
              <w:tab/>
              <w:t xml:space="preserve">The percentage of the monthly five-minute clock intervals during which the Controllable Load Resource had a Resource Status of </w:t>
            </w:r>
            <w:del w:id="8653" w:author="ERCOT 102720" w:date="2020-10-19T13:09:00Z">
              <w:r w:rsidDel="00BF78C5">
                <w:delText xml:space="preserve">either </w:delText>
              </w:r>
            </w:del>
            <w:r>
              <w:t>ON</w:t>
            </w:r>
            <w:del w:id="8654" w:author="ERCOT 102720" w:date="2020-10-19T13:09:00Z">
              <w:r w:rsidDel="00BF78C5">
                <w:delText>RG</w:delText>
              </w:r>
            </w:del>
            <w:r>
              <w:t>L</w:t>
            </w:r>
            <w:del w:id="8655" w:author="ERCOT 102720" w:date="2020-10-19T13:09:00Z">
              <w:r w:rsidDel="00BF78C5">
                <w:delText xml:space="preserve"> or ONCLR</w:delText>
              </w:r>
            </w:del>
            <w:r>
              <w:t xml:space="preserve"> that the CLREDP was greater than 5.0% and the percentage of the monthly five-minute clock intervals during which the Controllable Load Resource had a Resource Status of </w:t>
            </w:r>
            <w:del w:id="8656" w:author="ERCOT 102720" w:date="2020-10-19T13:09:00Z">
              <w:r w:rsidDel="00BF78C5">
                <w:delText xml:space="preserve">either </w:delText>
              </w:r>
            </w:del>
            <w:r>
              <w:t>ON</w:t>
            </w:r>
            <w:del w:id="8657" w:author="ERCOT 102720" w:date="2020-10-19T13:09:00Z">
              <w:r w:rsidDel="00BF78C5">
                <w:delText>RG</w:delText>
              </w:r>
            </w:del>
            <w:r>
              <w:t>L</w:t>
            </w:r>
            <w:del w:id="8658" w:author="ERCOT 102720" w:date="2020-10-19T13:09:00Z">
              <w:r w:rsidDel="00BF78C5">
                <w:delText xml:space="preserve"> or ONCLR</w:delText>
              </w:r>
            </w:del>
            <w:r>
              <w:t xml:space="preserve"> that the CLREDP was greater than 5.0 MW; </w:t>
            </w:r>
          </w:p>
          <w:p w14:paraId="58E44BB9" w14:textId="40CC1B3E" w:rsidR="003C200C" w:rsidRDefault="003C200C" w:rsidP="00821931">
            <w:pPr>
              <w:spacing w:after="240"/>
              <w:ind w:left="1440" w:hanging="720"/>
            </w:pPr>
            <w:r>
              <w:t>(j)</w:t>
            </w:r>
            <w:r>
              <w:tab/>
              <w:t xml:space="preserve">The percentage of the monthly five-minute clock intervals during which the Generation Resource or the IRR was </w:t>
            </w:r>
            <w:ins w:id="8659" w:author="ERCOT 102720" w:date="2020-10-19T13:10:00Z">
              <w:r w:rsidR="00BF78C5">
                <w:t>awarded</w:t>
              </w:r>
            </w:ins>
            <w:del w:id="8660" w:author="ERCOT 102720" w:date="2020-10-19T13:09:00Z">
              <w:r w:rsidDel="00BF78C5">
                <w:delText>providing</w:delText>
              </w:r>
            </w:del>
            <w:r>
              <w:t xml:space="preserve"> Regulation Service that the GREDP was less than 2.5% and the percentage of the monthly five-minute clock intervals during which the Generation Resource or the IRR was </w:t>
            </w:r>
            <w:ins w:id="8661" w:author="ERCOT 102720" w:date="2020-10-19T13:10:00Z">
              <w:r w:rsidR="00BF78C5">
                <w:t>awarded</w:t>
              </w:r>
            </w:ins>
            <w:del w:id="8662" w:author="ERCOT 102720" w:date="2020-10-19T13:10:00Z">
              <w:r w:rsidDel="00BF78C5">
                <w:delText>providing</w:delText>
              </w:r>
            </w:del>
            <w:r>
              <w:t xml:space="preserve"> Regulation Service that the GREDP was less than 2.5 MW;</w:t>
            </w:r>
          </w:p>
          <w:p w14:paraId="4939DB7D" w14:textId="71D16DBB" w:rsidR="003C200C" w:rsidRDefault="003C200C" w:rsidP="00821931">
            <w:pPr>
              <w:spacing w:after="240"/>
              <w:ind w:left="1440" w:hanging="720"/>
            </w:pPr>
            <w:r>
              <w:t>(k)</w:t>
            </w:r>
            <w:r>
              <w:tab/>
              <w:t xml:space="preserve">The percentage of the monthly five-minute clock intervals during which the Controllable Load Resource was </w:t>
            </w:r>
            <w:ins w:id="8663" w:author="ERCOT 102720" w:date="2020-10-19T13:10:00Z">
              <w:r w:rsidR="00BF78C5">
                <w:t>awarded</w:t>
              </w:r>
            </w:ins>
            <w:del w:id="8664" w:author="ERCOT 102720" w:date="2020-10-19T13:10:00Z">
              <w:r w:rsidDel="00BF78C5">
                <w:delText>providing</w:delText>
              </w:r>
            </w:del>
            <w:r>
              <w:t xml:space="preserve"> Regulation Service that the CLREDP was less than 2.5% and the percentage of the monthly five-minute clock intervals during which the Controllable Load Resource was </w:t>
            </w:r>
            <w:ins w:id="8665" w:author="ERCOT 102720" w:date="2020-10-19T13:10:00Z">
              <w:r w:rsidR="00BF78C5">
                <w:t>awarded</w:t>
              </w:r>
            </w:ins>
            <w:del w:id="8666" w:author="ERCOT 102720" w:date="2020-10-19T13:10:00Z">
              <w:r w:rsidDel="00BF78C5">
                <w:delText>providing</w:delText>
              </w:r>
            </w:del>
            <w:r>
              <w:t xml:space="preserve"> Regulation Service that the CLREDP was less than 2.5 MW; </w:t>
            </w:r>
          </w:p>
          <w:p w14:paraId="4BA617BC" w14:textId="1BF39BF7" w:rsidR="003C200C" w:rsidRDefault="003C200C" w:rsidP="00821931">
            <w:pPr>
              <w:spacing w:after="240"/>
              <w:ind w:left="1440" w:hanging="720"/>
            </w:pPr>
            <w:r>
              <w:t>(l)</w:t>
            </w:r>
            <w:r>
              <w:tab/>
              <w:t xml:space="preserve">The percentage of the monthly five-minute clock intervals during which the Generation Resource or the IRR was </w:t>
            </w:r>
            <w:ins w:id="8667" w:author="ERCOT 102720" w:date="2020-10-19T13:10:00Z">
              <w:r w:rsidR="00BF78C5">
                <w:t>awarded</w:t>
              </w:r>
            </w:ins>
            <w:del w:id="8668" w:author="ERCOT 102720" w:date="2020-10-19T13:10:00Z">
              <w:r w:rsidDel="00BF78C5">
                <w:delText>providing</w:delText>
              </w:r>
            </w:del>
            <w:r>
              <w:t xml:space="preserve"> Regulation Service that the GREDP was equal to or greater than 2.5% and equal to or less than 5.0% and the percentage of the monthly five-minute clock intervals during which the Generation Resource or the IRR was </w:t>
            </w:r>
            <w:ins w:id="8669" w:author="ERCOT 102720" w:date="2020-10-19T13:10:00Z">
              <w:r w:rsidR="00BF78C5">
                <w:t>awarded</w:t>
              </w:r>
            </w:ins>
            <w:del w:id="8670" w:author="ERCOT 102720" w:date="2020-10-19T13:10:00Z">
              <w:r w:rsidDel="00BF78C5">
                <w:delText>providing</w:delText>
              </w:r>
            </w:del>
            <w:r>
              <w:t xml:space="preserve"> Regulation Service that the GREDP was equal to or greater than 2.5 MW and equal to or less than 5.0 MW;</w:t>
            </w:r>
          </w:p>
          <w:p w14:paraId="3DE97285" w14:textId="3917A8DA" w:rsidR="003C200C" w:rsidRDefault="003C200C" w:rsidP="00821931">
            <w:pPr>
              <w:spacing w:after="240"/>
              <w:ind w:left="1440" w:hanging="720"/>
            </w:pPr>
            <w:r>
              <w:t>(m)</w:t>
            </w:r>
            <w:r>
              <w:tab/>
              <w:t xml:space="preserve">The percentage of the monthly five-minute clock intervals during which the Controllable Load Resource was </w:t>
            </w:r>
            <w:ins w:id="8671" w:author="ERCOT 102720" w:date="2020-10-19T13:10:00Z">
              <w:r w:rsidR="00BF78C5">
                <w:t>awarded</w:t>
              </w:r>
            </w:ins>
            <w:del w:id="8672" w:author="ERCOT 102720" w:date="2020-10-19T13:10:00Z">
              <w:r w:rsidDel="00BF78C5">
                <w:delText>providing</w:delText>
              </w:r>
            </w:del>
            <w:r>
              <w:t xml:space="preserve"> Regulation Service that the CLREDP was equal to or greater than 2.5% and equal to or less than 5.0% and the percentage of the monthly five-minute clock intervals during which the Controllable Load Resource was </w:t>
            </w:r>
            <w:ins w:id="8673" w:author="ERCOT 102720" w:date="2020-10-19T13:10:00Z">
              <w:r w:rsidR="00BF78C5">
                <w:t>awarded</w:t>
              </w:r>
            </w:ins>
            <w:del w:id="8674" w:author="ERCOT 102720" w:date="2020-10-19T13:10:00Z">
              <w:r w:rsidDel="00BF78C5">
                <w:delText>providing</w:delText>
              </w:r>
            </w:del>
            <w:r>
              <w:t xml:space="preserve"> Regulation Service that the CLREDP was equal to or greater than 2.5 MW and equal to or less than 5.0 MW; </w:t>
            </w:r>
          </w:p>
          <w:p w14:paraId="3FDB2F62" w14:textId="5BFA813B" w:rsidR="003C200C" w:rsidRDefault="003C200C" w:rsidP="00821931">
            <w:pPr>
              <w:spacing w:after="240"/>
              <w:ind w:left="1440" w:hanging="720"/>
            </w:pPr>
            <w:r>
              <w:t>(n)</w:t>
            </w:r>
            <w:r>
              <w:tab/>
              <w:t xml:space="preserve">The percent of the monthly five-minute clock intervals during which the Generation Resource or the IRR was </w:t>
            </w:r>
            <w:ins w:id="8675" w:author="ERCOT 102720" w:date="2020-10-19T13:10:00Z">
              <w:r w:rsidR="00BF78C5">
                <w:t>awarded</w:t>
              </w:r>
            </w:ins>
            <w:del w:id="8676" w:author="ERCOT 102720" w:date="2020-10-19T13:10:00Z">
              <w:r w:rsidDel="00BF78C5">
                <w:delText>providing</w:delText>
              </w:r>
            </w:del>
            <w:r>
              <w:t xml:space="preserve"> Regulation Service that the GREDP was greater than 5.0% and the percentage of the monthly five-minute clock intervals during which the Generation Resource or the IRR was </w:t>
            </w:r>
            <w:ins w:id="8677" w:author="ERCOT 102720" w:date="2020-10-19T13:11:00Z">
              <w:r w:rsidR="00BF78C5">
                <w:t>awarded</w:t>
              </w:r>
            </w:ins>
            <w:del w:id="8678" w:author="ERCOT 102720" w:date="2020-10-19T13:11:00Z">
              <w:r w:rsidDel="00BF78C5">
                <w:delText>providing</w:delText>
              </w:r>
            </w:del>
            <w:r>
              <w:t xml:space="preserve"> Regulation Service that the GREDP was greater than 5.0 MW; and</w:t>
            </w:r>
          </w:p>
          <w:p w14:paraId="56B59EFD" w14:textId="6B185EF0" w:rsidR="003C200C" w:rsidRPr="00B90B2A" w:rsidRDefault="003C200C" w:rsidP="00BF78C5">
            <w:pPr>
              <w:spacing w:after="240"/>
              <w:ind w:left="1440" w:hanging="720"/>
            </w:pPr>
            <w:r>
              <w:t>(o)</w:t>
            </w:r>
            <w:r>
              <w:tab/>
              <w:t xml:space="preserve">The percentage of the monthly five-minute clock intervals during which the Controllable Load Resource was </w:t>
            </w:r>
            <w:ins w:id="8679" w:author="ERCOT 102720" w:date="2020-10-19T13:11:00Z">
              <w:r w:rsidR="00BF78C5">
                <w:t>awarded</w:t>
              </w:r>
            </w:ins>
            <w:del w:id="8680" w:author="ERCOT 102720" w:date="2020-10-19T13:11:00Z">
              <w:r w:rsidDel="00BF78C5">
                <w:delText>providing</w:delText>
              </w:r>
            </w:del>
            <w:r>
              <w:t xml:space="preserve"> Regulation Service that the CLREDP was greater than 5.0% and the percentage of the monthly five-minute clock intervals during which the Controllable Load Resource was </w:t>
            </w:r>
            <w:ins w:id="8681" w:author="ERCOT 102720" w:date="2020-10-19T13:11:00Z">
              <w:r w:rsidR="00BF78C5">
                <w:t>awarded</w:t>
              </w:r>
            </w:ins>
            <w:del w:id="8682" w:author="ERCOT 102720" w:date="2020-10-19T13:11:00Z">
              <w:r w:rsidDel="00BF78C5">
                <w:delText>providing</w:delText>
              </w:r>
            </w:del>
            <w:r>
              <w:t xml:space="preserve"> Regulation Service that the CLREDP was greater than 5.0 MW.</w:t>
            </w:r>
          </w:p>
        </w:tc>
      </w:tr>
    </w:tbl>
    <w:p w14:paraId="3FDA2AF6" w14:textId="20FEFDB3"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w:t>
      </w:r>
      <w:ins w:id="8683" w:author="ERCOT 102720" w:date="2020-10-19T13:11:00Z">
        <w:r w:rsidR="00BF78C5">
          <w:rPr>
            <w:iCs/>
            <w:szCs w:val="20"/>
          </w:rPr>
          <w:t>5</w:t>
        </w:r>
      </w:ins>
      <w:del w:id="8684" w:author="ERCOT 102720" w:date="2020-10-19T13:11:00Z">
        <w:r w:rsidR="00D32868" w:rsidRPr="00497B63" w:rsidDel="00BF78C5">
          <w:rPr>
            <w:iCs/>
            <w:szCs w:val="20"/>
          </w:rPr>
          <w:delText>6</w:delText>
        </w:r>
      </w:del>
      <w:r w:rsidR="00D32868" w:rsidRPr="00497B63">
        <w:rPr>
          <w:iCs/>
          <w:szCs w:val="20"/>
        </w:rPr>
        <w:t>)</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1576DB4" w:rsidR="00D32868" w:rsidRDefault="00D32868" w:rsidP="005307B4">
            <w:pPr>
              <w:pStyle w:val="Instructions"/>
              <w:spacing w:before="120"/>
            </w:pPr>
            <w:r>
              <w:t>[NPRR963:  Replace paragraph (</w:t>
            </w:r>
            <w:ins w:id="8685" w:author="ERCOT 102720" w:date="2020-10-19T13:11:00Z">
              <w:r w:rsidR="00BF78C5">
                <w:t>5</w:t>
              </w:r>
            </w:ins>
            <w:del w:id="8686" w:author="ERCOT 102720" w:date="2020-10-19T13:11:00Z">
              <w:r w:rsidDel="00BF78C5">
                <w:delText>6</w:delText>
              </w:r>
            </w:del>
            <w:r>
              <w:t>) above with the following upon system implementation:]</w:t>
            </w:r>
          </w:p>
          <w:p w14:paraId="63429E77" w14:textId="42187CA4" w:rsidR="00D32868" w:rsidRPr="00B90B2A" w:rsidRDefault="00D32868" w:rsidP="005307B4">
            <w:pPr>
              <w:spacing w:after="240"/>
              <w:ind w:left="720" w:hanging="720"/>
            </w:pPr>
            <w:r>
              <w:rPr>
                <w:iCs/>
              </w:rPr>
              <w:t>(</w:t>
            </w:r>
            <w:ins w:id="8687" w:author="ERCOT 102720" w:date="2020-10-19T13:11:00Z">
              <w:r w:rsidR="00BF78C5">
                <w:rPr>
                  <w:iCs/>
                </w:rPr>
                <w:t>5</w:t>
              </w:r>
            </w:ins>
            <w:del w:id="8688" w:author="ERCOT 102720" w:date="2020-10-19T13:11:00Z">
              <w:r w:rsidDel="00BF78C5">
                <w:rPr>
                  <w:iCs/>
                </w:rPr>
                <w:delText>6</w:delText>
              </w:r>
            </w:del>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The five-minute clock interval following the Forced Outage of any Resource within the QSE’s DSR Portfolio that has a Resource Status of ONDSR</w:t>
      </w:r>
      <w:del w:id="8689" w:author="ERCOT 102720" w:date="2020-10-19T13:11:00Z">
        <w:r w:rsidRPr="00497B63" w:rsidDel="00BF78C5">
          <w:rPr>
            <w:szCs w:val="20"/>
          </w:rPr>
          <w:delText xml:space="preserve"> or ONDSRREG</w:delText>
        </w:r>
      </w:del>
      <w:r w:rsidRPr="00497B6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41391CB9"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w:t>
      </w:r>
      <w:del w:id="8690" w:author="ERCOT 102720" w:date="2020-10-19T13:12:00Z">
        <w:r w:rsidRPr="00497B63" w:rsidDel="00BF78C5">
          <w:rPr>
            <w:szCs w:val="20"/>
          </w:rPr>
          <w:delText>B</w:delText>
        </w:r>
      </w:del>
      <w:ins w:id="8691" w:author="ERCOT 102720" w:date="2020-10-19T13:12:00Z">
        <w:r w:rsidR="00BF78C5">
          <w:rPr>
            <w:szCs w:val="20"/>
          </w:rPr>
          <w:t>S</w:t>
        </w:r>
      </w:ins>
      <w:r w:rsidRPr="00497B63">
        <w:rPr>
          <w:szCs w:val="20"/>
        </w:rPr>
        <w:t>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497B63" w:rsidRDefault="00D32868" w:rsidP="00522499">
      <w:pPr>
        <w:spacing w:before="240" w:after="240"/>
        <w:ind w:left="720" w:hanging="720"/>
        <w:rPr>
          <w:szCs w:val="20"/>
        </w:rPr>
      </w:pPr>
      <w:r w:rsidRPr="00497B63">
        <w:rPr>
          <w:szCs w:val="20"/>
        </w:rPr>
        <w:t>(</w:t>
      </w:r>
      <w:ins w:id="8692" w:author="ERCOT 102720" w:date="2020-10-19T13:12:00Z">
        <w:r w:rsidR="00BF78C5">
          <w:rPr>
            <w:szCs w:val="20"/>
          </w:rPr>
          <w:t>6</w:t>
        </w:r>
      </w:ins>
      <w:del w:id="8693" w:author="ERCOT 102720" w:date="2020-10-19T13:12:00Z">
        <w:r w:rsidRPr="00497B63" w:rsidDel="00BF78C5">
          <w:rPr>
            <w:szCs w:val="20"/>
          </w:rPr>
          <w:delText>7</w:delText>
        </w:r>
      </w:del>
      <w:r w:rsidRPr="00497B63">
        <w:rPr>
          <w:szCs w:val="20"/>
        </w:rPr>
        <w:t>)</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407A740B" w:rsidR="00D32868" w:rsidRDefault="00D32868" w:rsidP="005307B4">
            <w:pPr>
              <w:pStyle w:val="Instructions"/>
              <w:spacing w:before="120"/>
            </w:pPr>
            <w:r>
              <w:t>[NPRR963:  Replace paragraph (</w:t>
            </w:r>
            <w:ins w:id="8694" w:author="ERCOT 102720" w:date="2020-10-19T13:12:00Z">
              <w:r w:rsidR="00BF78C5">
                <w:t>6</w:t>
              </w:r>
            </w:ins>
            <w:del w:id="8695" w:author="ERCOT 102720" w:date="2020-10-19T13:12:00Z">
              <w:r w:rsidDel="00BF78C5">
                <w:delText>7</w:delText>
              </w:r>
            </w:del>
            <w:r>
              <w:t>) above with the following upon system implementation:]</w:t>
            </w:r>
          </w:p>
          <w:p w14:paraId="0AA8EA77" w14:textId="34C29B5F" w:rsidR="00D32868" w:rsidRPr="00B90B2A" w:rsidRDefault="00D32868" w:rsidP="005307B4">
            <w:pPr>
              <w:pStyle w:val="List2"/>
              <w:ind w:left="720"/>
            </w:pPr>
            <w:r>
              <w:t>(</w:t>
            </w:r>
            <w:ins w:id="8696" w:author="ERCOT 102720" w:date="2020-10-19T13:12:00Z">
              <w:r w:rsidR="00BF78C5">
                <w:t>6</w:t>
              </w:r>
            </w:ins>
            <w:del w:id="8697" w:author="ERCOT 102720" w:date="2020-10-19T13:12:00Z">
              <w:r w:rsidDel="00BF78C5">
                <w:delText>7</w:delText>
              </w:r>
            </w:del>
            <w:r>
              <w:t>)</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698" w:author="ERCOT 102720" w:date="2020-10-19T13:12:00Z">
        <w:r w:rsidRPr="00497B63" w:rsidDel="00BF78C5">
          <w:rPr>
            <w:szCs w:val="20"/>
          </w:rPr>
          <w:delText xml:space="preserve"> or ONDSRREG</w:delText>
        </w:r>
      </w:del>
      <w:r w:rsidRPr="00497B6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t>[NPRR1000:  Replace paragraph (c) above with the following upon system implementation:]</w:t>
            </w:r>
          </w:p>
          <w:p w14:paraId="0B0D739D" w14:textId="77777777" w:rsidR="003C200C" w:rsidRDefault="003C200C" w:rsidP="00821931">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497B63" w:rsidRDefault="00D32868" w:rsidP="00D32868">
      <w:pPr>
        <w:spacing w:before="240" w:after="240"/>
        <w:ind w:left="720" w:hanging="720"/>
        <w:rPr>
          <w:iCs/>
          <w:szCs w:val="20"/>
        </w:rPr>
      </w:pPr>
      <w:r w:rsidRPr="00497B63">
        <w:rPr>
          <w:iCs/>
          <w:szCs w:val="20"/>
        </w:rPr>
        <w:t>(</w:t>
      </w:r>
      <w:ins w:id="8699" w:author="ERCOT 102720" w:date="2020-10-19T13:13:00Z">
        <w:r w:rsidR="00BF78C5">
          <w:rPr>
            <w:iCs/>
            <w:szCs w:val="20"/>
          </w:rPr>
          <w:t>7</w:t>
        </w:r>
      </w:ins>
      <w:del w:id="8700"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33317041" w:rsidR="00D32868" w:rsidRPr="00497B63" w:rsidRDefault="00D32868" w:rsidP="005307B4">
            <w:pPr>
              <w:spacing w:before="120" w:after="240"/>
              <w:rPr>
                <w:b/>
                <w:i/>
                <w:iCs/>
              </w:rPr>
            </w:pPr>
            <w:r w:rsidRPr="00497B63">
              <w:rPr>
                <w:b/>
                <w:i/>
                <w:iCs/>
              </w:rPr>
              <w:t>[NPRR879:  Replace paragraph (</w:t>
            </w:r>
            <w:ins w:id="8701" w:author="ERCOT 102720" w:date="2020-10-19T13:13:00Z">
              <w:r w:rsidR="00BF78C5">
                <w:rPr>
                  <w:b/>
                  <w:i/>
                  <w:iCs/>
                </w:rPr>
                <w:t>7</w:t>
              </w:r>
            </w:ins>
            <w:del w:id="8702" w:author="ERCOT 102720" w:date="2020-10-19T13:13:00Z">
              <w:r w:rsidRPr="00497B63" w:rsidDel="00BF78C5">
                <w:rPr>
                  <w:b/>
                  <w:i/>
                  <w:iCs/>
                </w:rPr>
                <w:delText>8</w:delText>
              </w:r>
            </w:del>
            <w:r w:rsidRPr="00497B63">
              <w:rPr>
                <w:b/>
                <w:i/>
                <w:iCs/>
              </w:rPr>
              <w:t>) above with the following upon system implementation:]</w:t>
            </w:r>
          </w:p>
          <w:p w14:paraId="41938959" w14:textId="0AAC37DF" w:rsidR="00D32868" w:rsidRPr="00497B63" w:rsidRDefault="00D32868" w:rsidP="005307B4">
            <w:pPr>
              <w:spacing w:after="240"/>
              <w:ind w:left="720" w:hanging="720"/>
              <w:rPr>
                <w:iCs/>
                <w:szCs w:val="20"/>
              </w:rPr>
            </w:pPr>
            <w:r w:rsidRPr="00497B63">
              <w:rPr>
                <w:iCs/>
                <w:szCs w:val="20"/>
              </w:rPr>
              <w:t>(</w:t>
            </w:r>
            <w:ins w:id="8703" w:author="ERCOT 102720" w:date="2020-10-19T13:13:00Z">
              <w:r w:rsidR="00BF78C5">
                <w:rPr>
                  <w:iCs/>
                  <w:szCs w:val="20"/>
                </w:rPr>
                <w:t>7</w:t>
              </w:r>
            </w:ins>
            <w:del w:id="8704"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497B63" w:rsidRDefault="00D32868" w:rsidP="005307B4">
            <w:pPr>
              <w:spacing w:after="240"/>
              <w:ind w:left="1440" w:hanging="720"/>
              <w:rPr>
                <w:szCs w:val="20"/>
              </w:rPr>
            </w:pPr>
            <w:r w:rsidRPr="00497B63">
              <w:rPr>
                <w:szCs w:val="20"/>
              </w:rPr>
              <w:t>(a)</w:t>
            </w:r>
            <w:r w:rsidRPr="00497B63">
              <w:rPr>
                <w:szCs w:val="20"/>
              </w:rPr>
              <w:tab/>
              <w:t xml:space="preserve">An IRR or IRR Group must have a GREDP less than Z% or the ATG must be less than the expected MW output for 95% of the five-minute clock intervals in the month when the Resource or a member IRR of an IRR Group was not </w:t>
            </w:r>
            <w:ins w:id="8705" w:author="ERCOT 102720" w:date="2020-10-19T13:13:00Z">
              <w:r w:rsidR="00BF78C5">
                <w:rPr>
                  <w:szCs w:val="20"/>
                </w:rPr>
                <w:t>awarded</w:t>
              </w:r>
            </w:ins>
            <w:del w:id="8706" w:author="ERCOT 102720" w:date="2020-10-19T13:13:00Z">
              <w:r w:rsidRPr="00497B63" w:rsidDel="00BF78C5">
                <w:rPr>
                  <w:szCs w:val="20"/>
                </w:rPr>
                <w:delText>carry</w:delText>
              </w:r>
            </w:del>
            <w:del w:id="8707" w:author="ERCOT 102720" w:date="2020-10-19T13:14:00Z">
              <w:r w:rsidRPr="00497B63" w:rsidDel="00BF78C5">
                <w:rPr>
                  <w:szCs w:val="20"/>
                </w:rPr>
                <w:delText>ing an</w:delText>
              </w:r>
            </w:del>
            <w:r w:rsidRPr="00497B63">
              <w:rPr>
                <w:szCs w:val="20"/>
              </w:rPr>
              <w:t xml:space="preserve"> Ancillary Service </w:t>
            </w:r>
            <w:del w:id="8708"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 xml:space="preserve">in the month during which the Resource or a member IRR of an IRR Group was </w:t>
            </w:r>
            <w:ins w:id="8709" w:author="ERCOT 102720" w:date="2020-10-19T13:14:00Z">
              <w:r w:rsidR="00BF78C5">
                <w:rPr>
                  <w:szCs w:val="20"/>
                </w:rPr>
                <w:t>awarded</w:t>
              </w:r>
            </w:ins>
            <w:del w:id="8710" w:author="ERCOT 102720" w:date="2020-10-19T13:14:00Z">
              <w:r w:rsidRPr="00497B63" w:rsidDel="00BF78C5">
                <w:rPr>
                  <w:szCs w:val="20"/>
                </w:rPr>
                <w:delText>carrying an</w:delText>
              </w:r>
            </w:del>
            <w:r w:rsidRPr="00497B63">
              <w:rPr>
                <w:szCs w:val="20"/>
              </w:rPr>
              <w:t xml:space="preserve"> Ancillary Service</w:t>
            </w:r>
            <w:del w:id="8711" w:author="ERCOT 102720" w:date="2020-10-19T13:14:00Z">
              <w:r w:rsidRPr="00497B63" w:rsidDel="00BF78C5">
                <w:rPr>
                  <w:szCs w:val="20"/>
                </w:rPr>
                <w:delText xml:space="preserve"> Resource Responsibility</w:delText>
              </w:r>
            </w:del>
            <w:r w:rsidRPr="00497B63">
              <w:rPr>
                <w:szCs w:val="20"/>
              </w:rPr>
              <w:t>.</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497B63" w:rsidRDefault="00D32868" w:rsidP="005307B4">
            <w:pPr>
              <w:spacing w:after="240"/>
              <w:ind w:left="2160" w:hanging="720"/>
              <w:rPr>
                <w:szCs w:val="20"/>
              </w:rPr>
            </w:pPr>
            <w:r w:rsidRPr="00497B63">
              <w:rPr>
                <w:szCs w:val="20"/>
              </w:rPr>
              <w:t>(i)</w:t>
            </w:r>
            <w:r w:rsidRPr="00497B6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712" w:author="ERCOT 102720" w:date="2020-10-19T13:14:00Z">
              <w:r w:rsidR="00BF78C5">
                <w:rPr>
                  <w:szCs w:val="20"/>
                </w:rPr>
                <w:t>awarded</w:t>
              </w:r>
            </w:ins>
            <w:del w:id="8713" w:author="ERCOT 102720" w:date="2020-10-19T13:14:00Z">
              <w:r w:rsidRPr="00497B63" w:rsidDel="00BF78C5">
                <w:rPr>
                  <w:szCs w:val="20"/>
                </w:rPr>
                <w:delText>carrying an</w:delText>
              </w:r>
            </w:del>
            <w:r w:rsidRPr="00497B63">
              <w:rPr>
                <w:szCs w:val="20"/>
              </w:rPr>
              <w:t xml:space="preserve"> Ancillary Service </w:t>
            </w:r>
            <w:del w:id="8714"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497B63" w:rsidRDefault="00D32868" w:rsidP="00BF78C5">
            <w:pPr>
              <w:spacing w:after="240"/>
              <w:ind w:left="2160" w:hanging="720"/>
              <w:rPr>
                <w:szCs w:val="20"/>
              </w:rPr>
            </w:pPr>
            <w:r w:rsidRPr="00497B63">
              <w:rPr>
                <w:szCs w:val="20"/>
              </w:rPr>
              <w:t>(ii)</w:t>
            </w:r>
            <w:r w:rsidRPr="00497B63">
              <w:rPr>
                <w:szCs w:val="20"/>
              </w:rPr>
              <w:tab/>
              <w:t xml:space="preserve">An IRR or IRR Group must have a GREDP less than the greater of X% or Y MW when the Resource or a member IRR of an IRR Group was </w:t>
            </w:r>
            <w:del w:id="8715" w:author="ERCOT 102720" w:date="2020-10-19T13:15:00Z">
              <w:r w:rsidRPr="00497B63" w:rsidDel="00BF78C5">
                <w:rPr>
                  <w:szCs w:val="20"/>
                </w:rPr>
                <w:delText>carrying an</w:delText>
              </w:r>
            </w:del>
            <w:ins w:id="8716" w:author="ERCOT 102720" w:date="2020-10-19T13:15:00Z">
              <w:r w:rsidR="00BF78C5">
                <w:rPr>
                  <w:szCs w:val="20"/>
                </w:rPr>
                <w:t>awarded</w:t>
              </w:r>
            </w:ins>
            <w:r w:rsidRPr="00497B63">
              <w:rPr>
                <w:szCs w:val="20"/>
              </w:rPr>
              <w:t xml:space="preserve"> Ancillary Service</w:t>
            </w:r>
            <w:del w:id="8717" w:author="ERCOT 102720" w:date="2020-10-19T13:15:00Z">
              <w:r w:rsidRPr="00497B63" w:rsidDel="00BF78C5">
                <w:rPr>
                  <w:szCs w:val="20"/>
                </w:rPr>
                <w:delText xml:space="preserve"> Resource Responsibility</w:delText>
              </w:r>
            </w:del>
            <w:r w:rsidRPr="00497B6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497B63" w:rsidRDefault="00D32868" w:rsidP="00D32868">
      <w:pPr>
        <w:spacing w:before="240" w:after="240"/>
        <w:ind w:left="720" w:hanging="720"/>
        <w:rPr>
          <w:szCs w:val="20"/>
        </w:rPr>
      </w:pPr>
      <w:r w:rsidRPr="00497B63">
        <w:rPr>
          <w:szCs w:val="20"/>
        </w:rPr>
        <w:t>(</w:t>
      </w:r>
      <w:ins w:id="8718" w:author="ERCOT 102720" w:date="2020-10-19T13:15:00Z">
        <w:r w:rsidR="00BF78C5">
          <w:rPr>
            <w:szCs w:val="20"/>
          </w:rPr>
          <w:t>8</w:t>
        </w:r>
      </w:ins>
      <w:del w:id="8719" w:author="ERCOT 102720" w:date="2020-10-19T13:15:00Z">
        <w:r w:rsidRPr="00497B63" w:rsidDel="00BF78C5">
          <w:rPr>
            <w:szCs w:val="20"/>
          </w:rPr>
          <w:delText>9</w:delText>
        </w:r>
      </w:del>
      <w:r w:rsidRPr="00497B63">
        <w:rPr>
          <w:szCs w:val="20"/>
        </w:rPr>
        <w:t>)</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0F1DCE53" w:rsidR="00D32868" w:rsidRDefault="00D32868" w:rsidP="005307B4">
            <w:pPr>
              <w:pStyle w:val="Instructions"/>
              <w:spacing w:before="120"/>
            </w:pPr>
            <w:r>
              <w:t>[NPRR963:  Replace paragraph (</w:t>
            </w:r>
            <w:ins w:id="8720" w:author="ERCOT 102720" w:date="2020-10-19T13:15:00Z">
              <w:r w:rsidR="00BF78C5">
                <w:t>8</w:t>
              </w:r>
            </w:ins>
            <w:del w:id="8721" w:author="ERCOT 102720" w:date="2020-10-19T13:15:00Z">
              <w:r w:rsidDel="00BF78C5">
                <w:delText>9</w:delText>
              </w:r>
            </w:del>
            <w:r>
              <w:t>) above with the following upon system implementation:]</w:t>
            </w:r>
          </w:p>
          <w:p w14:paraId="4535393F" w14:textId="05810339" w:rsidR="00D32868" w:rsidRPr="00B90B2A" w:rsidRDefault="00D32868" w:rsidP="005307B4">
            <w:pPr>
              <w:spacing w:after="240"/>
              <w:ind w:left="720" w:hanging="720"/>
            </w:pPr>
            <w:r w:rsidRPr="00E10CD4">
              <w:t>(</w:t>
            </w:r>
            <w:ins w:id="8722" w:author="ERCOT 102720" w:date="2020-10-19T13:15:00Z">
              <w:r w:rsidR="00BF78C5">
                <w:t>8</w:t>
              </w:r>
            </w:ins>
            <w:del w:id="8723" w:author="ERCOT 102720" w:date="2020-10-19T13:15:00Z">
              <w:r w:rsidDel="00BF78C5">
                <w:delText>9</w:delText>
              </w:r>
            </w:del>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3879AB2C" w:rsidR="00D32868" w:rsidRDefault="00D32868" w:rsidP="005307B4">
            <w:pPr>
              <w:pStyle w:val="Instructions"/>
              <w:spacing w:before="120"/>
            </w:pPr>
            <w:r>
              <w:t>[NPRR963:  Insert paragraph (</w:t>
            </w:r>
            <w:ins w:id="8724" w:author="ERCOT 102720" w:date="2020-10-19T13:16:00Z">
              <w:r w:rsidR="00696C26">
                <w:t>9</w:t>
              </w:r>
            </w:ins>
            <w:del w:id="8725" w:author="ERCOT 102720" w:date="2020-10-19T13:16:00Z">
              <w:r w:rsidDel="00696C26">
                <w:delText>11</w:delText>
              </w:r>
            </w:del>
            <w:r>
              <w:t>) below upon system implementation and renumber accordingly:]</w:t>
            </w:r>
          </w:p>
          <w:p w14:paraId="59B47E19" w14:textId="2EA89386" w:rsidR="00D32868" w:rsidRPr="00E10CD4" w:rsidRDefault="00D32868" w:rsidP="005307B4">
            <w:pPr>
              <w:spacing w:after="240"/>
              <w:ind w:left="720" w:hanging="720"/>
            </w:pPr>
            <w:r w:rsidRPr="00E10CD4">
              <w:t>(</w:t>
            </w:r>
            <w:ins w:id="8726" w:author="ERCOT 102720" w:date="2020-10-19T13:16:00Z">
              <w:r w:rsidR="00696C26">
                <w:t>9</w:t>
              </w:r>
            </w:ins>
            <w:del w:id="8727" w:author="ERCOT 102720" w:date="2020-10-19T13:16:00Z">
              <w:r w:rsidRPr="00E10CD4" w:rsidDel="00696C26">
                <w:delText>1</w:delText>
              </w:r>
              <w:r w:rsidDel="00696C26">
                <w:delText>1</w:delText>
              </w:r>
            </w:del>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497B63" w:rsidRDefault="00D32868" w:rsidP="00D32868">
      <w:pPr>
        <w:spacing w:before="240" w:after="240"/>
        <w:ind w:left="720" w:hanging="720"/>
        <w:rPr>
          <w:iCs/>
          <w:szCs w:val="20"/>
        </w:rPr>
      </w:pPr>
      <w:r w:rsidRPr="00497B63">
        <w:rPr>
          <w:iCs/>
          <w:szCs w:val="20"/>
        </w:rPr>
        <w:t xml:space="preserve"> (</w:t>
      </w:r>
      <w:ins w:id="8728" w:author="ERCOT 102720" w:date="2020-10-19T13:16:00Z">
        <w:r w:rsidR="00696C26">
          <w:rPr>
            <w:iCs/>
            <w:szCs w:val="20"/>
          </w:rPr>
          <w:t>9</w:t>
        </w:r>
      </w:ins>
      <w:del w:id="8729" w:author="ERCOT 102720" w:date="2020-10-19T13:16:00Z">
        <w:r w:rsidRPr="00497B63" w:rsidDel="00696C26">
          <w:rPr>
            <w:iCs/>
            <w:szCs w:val="20"/>
          </w:rPr>
          <w:delText>10</w:delText>
        </w:r>
      </w:del>
      <w:r w:rsidRPr="00497B63">
        <w:rPr>
          <w:iCs/>
          <w:szCs w:val="20"/>
        </w:rPr>
        <w:t>)</w:t>
      </w:r>
      <w:r w:rsidRPr="00497B63">
        <w:rPr>
          <w:iCs/>
          <w:szCs w:val="20"/>
        </w:rPr>
        <w:tab/>
        <w:t>The GREDP/CLREDP performance criteria in paragraphs (</w:t>
      </w:r>
      <w:ins w:id="8730" w:author="ERCOT 102720" w:date="2020-10-19T13:16:00Z">
        <w:r w:rsidR="00696C26">
          <w:rPr>
            <w:iCs/>
            <w:szCs w:val="20"/>
          </w:rPr>
          <w:t>6</w:t>
        </w:r>
      </w:ins>
      <w:del w:id="8731" w:author="ERCOT 102720" w:date="2020-10-19T13:16:00Z">
        <w:r w:rsidRPr="00497B63" w:rsidDel="00696C26">
          <w:rPr>
            <w:iCs/>
            <w:szCs w:val="20"/>
          </w:rPr>
          <w:delText>7</w:delText>
        </w:r>
      </w:del>
      <w:r w:rsidRPr="00497B63">
        <w:rPr>
          <w:iCs/>
          <w:szCs w:val="20"/>
        </w:rPr>
        <w:t>) through (</w:t>
      </w:r>
      <w:ins w:id="8732" w:author="ERCOT 102720" w:date="2020-10-19T13:16:00Z">
        <w:r w:rsidR="00696C26">
          <w:rPr>
            <w:iCs/>
            <w:szCs w:val="20"/>
          </w:rPr>
          <w:t>8</w:t>
        </w:r>
      </w:ins>
      <w:del w:id="8733" w:author="ERCOT 102720" w:date="2020-10-19T13:16:00Z">
        <w:r w:rsidRPr="00497B63" w:rsidDel="00696C26">
          <w:rPr>
            <w:iCs/>
            <w:szCs w:val="20"/>
          </w:rPr>
          <w:delText>9</w:delText>
        </w:r>
      </w:del>
      <w:r w:rsidRPr="00497B6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44B5B93E" w:rsidR="00D32868" w:rsidRDefault="00D32868" w:rsidP="005307B4">
            <w:pPr>
              <w:pStyle w:val="Instructions"/>
              <w:spacing w:before="120"/>
            </w:pPr>
            <w:r>
              <w:t>[NPRR963:  Replace paragraph (</w:t>
            </w:r>
            <w:ins w:id="8734" w:author="ERCOT 102720" w:date="2020-10-19T13:16:00Z">
              <w:r w:rsidR="00696C26">
                <w:t>9</w:t>
              </w:r>
            </w:ins>
            <w:del w:id="8735" w:author="ERCOT 102720" w:date="2020-10-19T13:16:00Z">
              <w:r w:rsidDel="00696C26">
                <w:delText>10</w:delText>
              </w:r>
            </w:del>
            <w:r>
              <w:t>) above with the following upon system implementation:]</w:t>
            </w:r>
          </w:p>
          <w:p w14:paraId="55A8C5D3" w14:textId="0A9064FB" w:rsidR="00D32868" w:rsidRPr="00B90B2A" w:rsidRDefault="00D32868" w:rsidP="005307B4">
            <w:pPr>
              <w:spacing w:after="240"/>
              <w:ind w:left="720" w:hanging="720"/>
              <w:rPr>
                <w:iCs/>
              </w:rPr>
            </w:pPr>
            <w:r w:rsidRPr="00E10CD4">
              <w:rPr>
                <w:iCs/>
              </w:rPr>
              <w:t>(</w:t>
            </w:r>
            <w:ins w:id="8736" w:author="ERCOT 102720" w:date="2020-10-19T13:16:00Z">
              <w:r w:rsidR="00696C26">
                <w:rPr>
                  <w:iCs/>
                </w:rPr>
                <w:t>9</w:t>
              </w:r>
            </w:ins>
            <w:del w:id="8737" w:author="ERCOT 102720" w:date="2020-10-19T13:16:00Z">
              <w:r w:rsidRPr="00E10CD4" w:rsidDel="00696C26">
                <w:rPr>
                  <w:iCs/>
                </w:rPr>
                <w:delText>1</w:delText>
              </w:r>
              <w:r w:rsidDel="00696C26">
                <w:rPr>
                  <w:iCs/>
                </w:rPr>
                <w:delText>0</w:delText>
              </w:r>
            </w:del>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Default="00D32868" w:rsidP="00D32868">
      <w:pPr>
        <w:spacing w:before="240" w:after="240"/>
        <w:ind w:left="720" w:hanging="720"/>
        <w:rPr>
          <w:iCs/>
          <w:szCs w:val="20"/>
        </w:rPr>
      </w:pPr>
      <w:r w:rsidRPr="00497B63">
        <w:rPr>
          <w:iCs/>
          <w:szCs w:val="20"/>
        </w:rPr>
        <w:t>(1</w:t>
      </w:r>
      <w:ins w:id="8738" w:author="ERCOT 102720" w:date="2020-10-19T13:17:00Z">
        <w:r w:rsidR="00696C26">
          <w:rPr>
            <w:iCs/>
            <w:szCs w:val="20"/>
          </w:rPr>
          <w:t>0</w:t>
        </w:r>
      </w:ins>
      <w:del w:id="8739" w:author="ERCOT 102720" w:date="2020-10-19T13:17:00Z">
        <w:r w:rsidRPr="00497B63" w:rsidDel="00696C26">
          <w:rPr>
            <w:iCs/>
            <w:szCs w:val="20"/>
          </w:rPr>
          <w:delText>1</w:delText>
        </w:r>
      </w:del>
      <w:r w:rsidRPr="00497B63">
        <w:rPr>
          <w:iCs/>
          <w:szCs w:val="20"/>
        </w:rPr>
        <w:t>)</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0" w:author="ERCOT 102720" w:date="2020-10-19T13:17:00Z">
        <w:r w:rsidRPr="00497B63" w:rsidDel="00696C26">
          <w:rPr>
            <w:iCs/>
            <w:szCs w:val="20"/>
          </w:rPr>
          <w:delText>, as described in Section 6.5.7.2, Resource Limit Calculator</w:delText>
        </w:r>
      </w:del>
      <w:r w:rsidRPr="00497B6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53AB31D8" w:rsidR="003C200C" w:rsidRDefault="003C200C" w:rsidP="00821931">
            <w:pPr>
              <w:pStyle w:val="Instructions"/>
              <w:spacing w:before="120"/>
            </w:pPr>
            <w:r>
              <w:t>[NPRR1000:  Replace paragraph (1</w:t>
            </w:r>
            <w:ins w:id="8741" w:author="ERCOT 102720" w:date="2020-10-19T13:17:00Z">
              <w:r w:rsidR="00696C26">
                <w:t>0</w:t>
              </w:r>
            </w:ins>
            <w:del w:id="8742" w:author="ERCOT 102720" w:date="2020-10-19T13:17:00Z">
              <w:r w:rsidDel="00696C26">
                <w:delText>1</w:delText>
              </w:r>
            </w:del>
            <w:r>
              <w:t>) above with the following upon system implementation:]</w:t>
            </w:r>
          </w:p>
          <w:p w14:paraId="41B07A92" w14:textId="56C25E78" w:rsidR="003C200C" w:rsidRPr="00B90B2A" w:rsidRDefault="003C200C" w:rsidP="00696C26">
            <w:pPr>
              <w:spacing w:after="240"/>
              <w:ind w:left="720" w:hanging="720"/>
              <w:rPr>
                <w:iCs/>
              </w:rPr>
            </w:pPr>
            <w:r w:rsidRPr="00C23DDD">
              <w:rPr>
                <w:iCs/>
              </w:rPr>
              <w:t>(1</w:t>
            </w:r>
            <w:ins w:id="8743" w:author="ERCOT 102720" w:date="2020-10-19T13:17:00Z">
              <w:r w:rsidR="00696C26">
                <w:rPr>
                  <w:iCs/>
                </w:rPr>
                <w:t>0</w:t>
              </w:r>
            </w:ins>
            <w:del w:id="8744" w:author="ERCOT 102720" w:date="2020-10-19T13:17:00Z">
              <w:r w:rsidDel="00696C26">
                <w:rPr>
                  <w:iCs/>
                </w:rPr>
                <w:delText>1</w:delText>
              </w:r>
            </w:del>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5" w:author="ERCOT 102720" w:date="2020-10-19T13:17:00Z">
              <w:r w:rsidRPr="00C23DDD" w:rsidDel="00696C26">
                <w:rPr>
                  <w:iCs/>
                </w:rPr>
                <w:delText>, as described in Section 6.5.7.2, Resource Limit Calculator</w:delText>
              </w:r>
            </w:del>
            <w:r w:rsidRPr="00C23DDD">
              <w:rPr>
                <w:iCs/>
              </w:rPr>
              <w:t>.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746" w:name="_Toc309731044"/>
      <w:bookmarkStart w:id="8747" w:name="_Toc405814019"/>
      <w:bookmarkStart w:id="8748" w:name="_Toc422207909"/>
      <w:bookmarkStart w:id="8749" w:name="_Toc438044823"/>
      <w:bookmarkStart w:id="8750" w:name="_Toc447622606"/>
      <w:bookmarkStart w:id="8751" w:name="_Toc9590795"/>
      <w:r w:rsidRPr="004C1AE9">
        <w:rPr>
          <w:b/>
          <w:i/>
          <w:szCs w:val="20"/>
        </w:rPr>
        <w:t>9.5.3</w:t>
      </w:r>
      <w:r w:rsidRPr="004C1AE9">
        <w:rPr>
          <w:b/>
          <w:i/>
          <w:szCs w:val="20"/>
        </w:rPr>
        <w:tab/>
      </w:r>
      <w:commentRangeStart w:id="8752"/>
      <w:r w:rsidRPr="004C1AE9">
        <w:rPr>
          <w:b/>
          <w:i/>
          <w:szCs w:val="20"/>
        </w:rPr>
        <w:t>Real-Time Market Settlement Charge Types</w:t>
      </w:r>
      <w:bookmarkEnd w:id="8746"/>
      <w:bookmarkEnd w:id="8747"/>
      <w:bookmarkEnd w:id="8748"/>
      <w:bookmarkEnd w:id="8749"/>
      <w:bookmarkEnd w:id="8750"/>
      <w:bookmarkEnd w:id="8751"/>
      <w:commentRangeEnd w:id="8752"/>
      <w:r w:rsidRPr="004C1AE9">
        <w:rPr>
          <w:sz w:val="16"/>
          <w:szCs w:val="16"/>
        </w:rPr>
        <w:commentReference w:id="8752"/>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753" w:author="ERCOT 102720" w:date="2020-07-14T13:44:00Z">
        <w:r w:rsidRPr="004C1AE9" w:rsidDel="004B5A01">
          <w:rPr>
            <w:szCs w:val="20"/>
          </w:rPr>
          <w:delText>Base</w:delText>
        </w:r>
      </w:del>
      <w:ins w:id="8754" w:author="ERCOT 1027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755" w:author="ERCOT 102720" w:date="2020-07-14T13:44:00Z">
        <w:r w:rsidRPr="004C1AE9" w:rsidDel="004B5A01">
          <w:rPr>
            <w:szCs w:val="20"/>
          </w:rPr>
          <w:delText>Base</w:delText>
        </w:r>
      </w:del>
      <w:ins w:id="8756" w:author="ERCOT 1027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757" w:author="ERCOT 102720" w:date="2020-02-03T14:03:00Z"/>
          <w:szCs w:val="20"/>
        </w:rPr>
      </w:pPr>
      <w:ins w:id="8758" w:author="ERCOT 102720" w:date="2020-02-03T14:03:00Z">
        <w:r w:rsidRPr="004C1AE9">
          <w:rPr>
            <w:szCs w:val="20"/>
          </w:rPr>
          <w:t>(s)</w:t>
        </w:r>
        <w:r w:rsidRPr="004C1AE9">
          <w:rPr>
            <w:szCs w:val="20"/>
          </w:rPr>
          <w:tab/>
          <w:t xml:space="preserve">Section 6.6.5.1.1.3, Controllable Load Resource </w:t>
        </w:r>
        <w:del w:id="8759" w:author="ERCOT 102720" w:date="2020-07-14T13:44:00Z">
          <w:r w:rsidRPr="004C1AE9" w:rsidDel="004B5A01">
            <w:rPr>
              <w:szCs w:val="20"/>
            </w:rPr>
            <w:delText>Base</w:delText>
          </w:r>
        </w:del>
      </w:ins>
      <w:ins w:id="8760" w:author="ERCOT 102720" w:date="2020-07-14T13:44:00Z">
        <w:r w:rsidRPr="004C1AE9">
          <w:rPr>
            <w:szCs w:val="20"/>
          </w:rPr>
          <w:t>Set</w:t>
        </w:r>
      </w:ins>
      <w:ins w:id="8761" w:author="ERCOT 1027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762" w:author="ERCOT 1027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763" w:author="ERCOT 102720" w:date="2020-07-14T13:44:00Z">
          <w:r w:rsidR="004C1AE9" w:rsidRPr="004C1AE9" w:rsidDel="004B5A01">
            <w:rPr>
              <w:szCs w:val="20"/>
            </w:rPr>
            <w:delText>Base</w:delText>
          </w:r>
        </w:del>
      </w:ins>
      <w:ins w:id="8764" w:author="ERCOT 102720" w:date="2020-07-14T13:44:00Z">
        <w:r w:rsidR="004C1AE9" w:rsidRPr="004C1AE9">
          <w:rPr>
            <w:szCs w:val="20"/>
          </w:rPr>
          <w:t>Set</w:t>
        </w:r>
      </w:ins>
      <w:ins w:id="8765" w:author="ERCOT 1027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766" w:author="ERCOT 102720" w:date="2020-03-02T17:37:00Z">
              <w:r w:rsidRPr="004C1AE9">
                <w:rPr>
                  <w:b/>
                  <w:i/>
                  <w:iCs/>
                </w:rPr>
                <w:t>u</w:t>
              </w:r>
            </w:ins>
            <w:del w:id="8767" w:author="ERCOT 102720" w:date="2020-03-02T17:37:00Z">
              <w:r w:rsidRPr="004C1AE9" w:rsidDel="00D566D5">
                <w:rPr>
                  <w:b/>
                  <w:i/>
                  <w:iCs/>
                </w:rPr>
                <w:delText>s</w:delText>
              </w:r>
            </w:del>
            <w:r w:rsidRPr="004C1AE9">
              <w:rPr>
                <w:b/>
                <w:i/>
                <w:iCs/>
              </w:rPr>
              <w:t>) and (</w:t>
            </w:r>
            <w:ins w:id="8768" w:author="ERCOT 102720" w:date="2020-03-02T17:37:00Z">
              <w:r w:rsidRPr="004C1AE9">
                <w:rPr>
                  <w:b/>
                  <w:i/>
                  <w:iCs/>
                </w:rPr>
                <w:t>v</w:t>
              </w:r>
            </w:ins>
            <w:del w:id="8769" w:author="ERCOT 1027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770" w:author="ERCOT 102720" w:date="2020-03-02T17:37:00Z">
              <w:r w:rsidRPr="004C1AE9">
                <w:rPr>
                  <w:szCs w:val="20"/>
                </w:rPr>
                <w:t>u</w:t>
              </w:r>
            </w:ins>
            <w:del w:id="8771" w:author="ERCOT 1027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772" w:author="ERCOT 102720" w:date="2020-07-14T13:44:00Z">
              <w:r w:rsidRPr="004C1AE9" w:rsidDel="004B5A01">
                <w:rPr>
                  <w:szCs w:val="20"/>
                </w:rPr>
                <w:delText>Base</w:delText>
              </w:r>
            </w:del>
            <w:ins w:id="8773" w:author="ERCOT 1027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774" w:author="ERCOT 102720" w:date="2020-03-02T17:37:00Z">
              <w:r w:rsidRPr="004C1AE9">
                <w:rPr>
                  <w:szCs w:val="20"/>
                </w:rPr>
                <w:t>v</w:t>
              </w:r>
            </w:ins>
            <w:del w:id="8775" w:author="ERCOT 1027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776" w:author="ERCOT 102720" w:date="2020-07-14T13:44:00Z">
              <w:r w:rsidRPr="004C1AE9" w:rsidDel="004B5A01">
                <w:rPr>
                  <w:szCs w:val="20"/>
                </w:rPr>
                <w:delText>Base</w:delText>
              </w:r>
            </w:del>
            <w:ins w:id="8777" w:author="ERCOT 1027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t>(</w:t>
      </w:r>
      <w:ins w:id="8778" w:author="ERCOT 102720" w:date="2020-02-10T15:59:00Z">
        <w:r w:rsidRPr="004C1AE9">
          <w:rPr>
            <w:szCs w:val="20"/>
          </w:rPr>
          <w:t>u</w:t>
        </w:r>
      </w:ins>
      <w:del w:id="8779" w:author="ERCOT 1027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780" w:author="ERCOT 102720" w:date="2020-07-14T13:44:00Z">
        <w:r w:rsidRPr="004C1AE9" w:rsidDel="004B5A01">
          <w:rPr>
            <w:szCs w:val="20"/>
          </w:rPr>
          <w:delText>Base</w:delText>
        </w:r>
      </w:del>
      <w:ins w:id="8781" w:author="ERCOT 1027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t>[NPRR963:  Insert items (</w:t>
            </w:r>
            <w:ins w:id="8782" w:author="ERCOT 102720" w:date="2020-03-02T17:38:00Z">
              <w:r w:rsidRPr="004C1AE9">
                <w:rPr>
                  <w:b/>
                  <w:i/>
                  <w:iCs/>
                </w:rPr>
                <w:t>x</w:t>
              </w:r>
            </w:ins>
            <w:del w:id="8783" w:author="ERCOT 102720" w:date="2020-03-02T17:37:00Z">
              <w:r w:rsidRPr="004C1AE9" w:rsidDel="00D566D5">
                <w:rPr>
                  <w:b/>
                  <w:i/>
                  <w:iCs/>
                </w:rPr>
                <w:delText>v</w:delText>
              </w:r>
            </w:del>
            <w:r w:rsidRPr="004C1AE9">
              <w:rPr>
                <w:b/>
                <w:i/>
                <w:iCs/>
              </w:rPr>
              <w:t>) and (</w:t>
            </w:r>
            <w:ins w:id="8784" w:author="ERCOT 102720" w:date="2020-03-02T17:38:00Z">
              <w:r w:rsidRPr="004C1AE9">
                <w:rPr>
                  <w:b/>
                  <w:i/>
                  <w:iCs/>
                </w:rPr>
                <w:t>y</w:t>
              </w:r>
            </w:ins>
            <w:del w:id="8785" w:author="ERCOT 1027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786" w:author="ERCOT 102720" w:date="2020-03-02T17:38:00Z">
              <w:r w:rsidRPr="004C1AE9">
                <w:rPr>
                  <w:szCs w:val="20"/>
                </w:rPr>
                <w:t>x</w:t>
              </w:r>
            </w:ins>
            <w:del w:id="8787" w:author="ERCOT 1027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788" w:author="ERCOT 102720" w:date="2020-07-14T13:44:00Z">
              <w:r w:rsidRPr="004C1AE9" w:rsidDel="004B5A01">
                <w:rPr>
                  <w:szCs w:val="20"/>
                </w:rPr>
                <w:delText>Base</w:delText>
              </w:r>
            </w:del>
            <w:ins w:id="8789" w:author="ERCOT 1027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790" w:author="ERCOT 102720" w:date="2020-03-02T17:38:00Z">
              <w:r w:rsidRPr="004C1AE9">
                <w:rPr>
                  <w:szCs w:val="20"/>
                </w:rPr>
                <w:t>y</w:t>
              </w:r>
            </w:ins>
            <w:del w:id="8791" w:author="ERCOT 1027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792" w:author="ERCOT 102720" w:date="2020-07-14T13:44:00Z">
              <w:r w:rsidRPr="004C1AE9" w:rsidDel="004B5A01">
                <w:rPr>
                  <w:szCs w:val="20"/>
                </w:rPr>
                <w:delText>Base</w:delText>
              </w:r>
            </w:del>
            <w:ins w:id="8793" w:author="ERCOT 1027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794" w:author="ERCOT 102720" w:date="2020-02-10T15:59:00Z">
        <w:r w:rsidRPr="004C1AE9">
          <w:rPr>
            <w:szCs w:val="20"/>
          </w:rPr>
          <w:t>v</w:t>
        </w:r>
      </w:ins>
      <w:del w:id="8795" w:author="ERCOT 102720" w:date="2020-02-10T15:59:00Z">
        <w:r w:rsidRPr="004C1AE9" w:rsidDel="008649D0">
          <w:rPr>
            <w:szCs w:val="20"/>
          </w:rPr>
          <w:delText>t</w:delText>
        </w:r>
      </w:del>
      <w:r w:rsidRPr="004C1AE9">
        <w:rPr>
          <w:szCs w:val="20"/>
        </w:rPr>
        <w:t>)</w:t>
      </w:r>
      <w:r w:rsidRPr="004C1AE9">
        <w:rPr>
          <w:szCs w:val="20"/>
        </w:rPr>
        <w:tab/>
        <w:t xml:space="preserve">Section 6.6.5.4, </w:t>
      </w:r>
      <w:del w:id="8796" w:author="ERCOT 102720" w:date="2020-07-14T13:44:00Z">
        <w:r w:rsidRPr="004C1AE9" w:rsidDel="004B5A01">
          <w:rPr>
            <w:szCs w:val="20"/>
          </w:rPr>
          <w:delText>Base</w:delText>
        </w:r>
      </w:del>
      <w:ins w:id="8797" w:author="ERCOT 1027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798" w:author="ERCOT 102720" w:date="2020-02-10T15:59:00Z">
        <w:r w:rsidRPr="004C1AE9">
          <w:rPr>
            <w:szCs w:val="20"/>
          </w:rPr>
          <w:t>w</w:t>
        </w:r>
      </w:ins>
      <w:del w:id="8799" w:author="ERCOT 1027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800" w:author="ERCOT 102720" w:date="2020-02-10T15:59:00Z">
        <w:r w:rsidRPr="004C1AE9">
          <w:rPr>
            <w:szCs w:val="20"/>
          </w:rPr>
          <w:t>x</w:t>
        </w:r>
      </w:ins>
      <w:del w:id="8801" w:author="ERCOT 1027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802" w:author="ERCOT 102720" w:date="2020-02-10T15:59:00Z">
        <w:r w:rsidRPr="004C1AE9">
          <w:rPr>
            <w:szCs w:val="20"/>
          </w:rPr>
          <w:t>y</w:t>
        </w:r>
      </w:ins>
      <w:del w:id="8803" w:author="ERCOT 1027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804" w:author="ERCOT 102720" w:date="2020-02-10T15:59:00Z">
        <w:r w:rsidRPr="004C1AE9">
          <w:rPr>
            <w:szCs w:val="20"/>
          </w:rPr>
          <w:t>z</w:t>
        </w:r>
      </w:ins>
      <w:del w:id="8805" w:author="ERCOT 1027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806" w:author="ERCOT 102720" w:date="2020-02-10T15:59:00Z">
        <w:r w:rsidRPr="004C1AE9">
          <w:rPr>
            <w:szCs w:val="20"/>
          </w:rPr>
          <w:t>aa</w:t>
        </w:r>
      </w:ins>
      <w:del w:id="8807" w:author="ERCOT 1027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808" w:author="ERCOT 102720" w:date="2020-02-10T15:59:00Z">
        <w:r w:rsidRPr="004C1AE9">
          <w:rPr>
            <w:szCs w:val="20"/>
          </w:rPr>
          <w:t>bb</w:t>
        </w:r>
      </w:ins>
      <w:del w:id="8809" w:author="ERCOT 1027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810" w:author="ERCOT 102720" w:date="2020-02-10T15:59:00Z">
              <w:r w:rsidRPr="004C1AE9">
                <w:rPr>
                  <w:b/>
                  <w:i/>
                  <w:iCs/>
                  <w:szCs w:val="20"/>
                </w:rPr>
                <w:t>cc</w:t>
              </w:r>
            </w:ins>
            <w:del w:id="8811" w:author="ERCOT 102720" w:date="2020-02-10T15:59:00Z">
              <w:r w:rsidRPr="004C1AE9" w:rsidDel="008649D0">
                <w:rPr>
                  <w:b/>
                  <w:i/>
                  <w:iCs/>
                  <w:szCs w:val="20"/>
                </w:rPr>
                <w:delText>aa</w:delText>
              </w:r>
            </w:del>
            <w:r w:rsidRPr="004C1AE9">
              <w:rPr>
                <w:b/>
                <w:i/>
                <w:iCs/>
                <w:szCs w:val="20"/>
              </w:rPr>
              <w:t>)-(</w:t>
            </w:r>
            <w:ins w:id="8812" w:author="ERCOT 102720" w:date="2020-02-10T15:59:00Z">
              <w:r w:rsidRPr="004C1AE9">
                <w:rPr>
                  <w:b/>
                  <w:i/>
                  <w:iCs/>
                  <w:szCs w:val="20"/>
                </w:rPr>
                <w:t>hh</w:t>
              </w:r>
            </w:ins>
            <w:del w:id="8813" w:author="ERCOT 1027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814" w:author="ERCOT 102720" w:date="2020-02-10T15:59:00Z">
              <w:r w:rsidRPr="004C1AE9">
                <w:rPr>
                  <w:szCs w:val="20"/>
                </w:rPr>
                <w:t>cc</w:t>
              </w:r>
            </w:ins>
            <w:del w:id="8815" w:author="ERCOT 1027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816" w:author="ERCOT 102720" w:date="2020-02-10T16:00:00Z">
              <w:r w:rsidRPr="004C1AE9">
                <w:rPr>
                  <w:szCs w:val="20"/>
                </w:rPr>
                <w:t>dd</w:t>
              </w:r>
            </w:ins>
            <w:del w:id="8817" w:author="ERCOT 1027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818" w:author="ERCOT 102720" w:date="2020-02-10T16:00:00Z">
              <w:r w:rsidRPr="004C1AE9">
                <w:rPr>
                  <w:szCs w:val="20"/>
                </w:rPr>
                <w:t>ee</w:t>
              </w:r>
            </w:ins>
            <w:del w:id="8819" w:author="ERCOT 1027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820" w:author="ERCOT 102720" w:date="2020-02-10T16:00:00Z">
              <w:r w:rsidRPr="004C1AE9">
                <w:rPr>
                  <w:szCs w:val="20"/>
                </w:rPr>
                <w:t>ff</w:t>
              </w:r>
            </w:ins>
            <w:del w:id="8821" w:author="ERCOT 1027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822" w:author="ERCOT 102720" w:date="2020-02-10T16:00:00Z">
              <w:r w:rsidRPr="004C1AE9">
                <w:rPr>
                  <w:szCs w:val="20"/>
                </w:rPr>
                <w:t>gg</w:t>
              </w:r>
            </w:ins>
            <w:del w:id="8823" w:author="ERCOT 1027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824" w:author="ERCOT 102720" w:date="2020-02-10T16:00:00Z">
              <w:r w:rsidRPr="004C1AE9">
                <w:rPr>
                  <w:szCs w:val="20"/>
                </w:rPr>
                <w:t>hh</w:t>
              </w:r>
            </w:ins>
            <w:del w:id="8825" w:author="ERCOT 1027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826" w:author="ERCOT 102720" w:date="2020-02-10T16:00:00Z">
        <w:r w:rsidRPr="004C1AE9">
          <w:rPr>
            <w:szCs w:val="20"/>
          </w:rPr>
          <w:t>cc</w:t>
        </w:r>
      </w:ins>
      <w:del w:id="8827" w:author="ERCOT 102720" w:date="2020-02-10T16:00:00Z">
        <w:r w:rsidRPr="004C1AE9" w:rsidDel="008649D0">
          <w:rPr>
            <w:szCs w:val="20"/>
          </w:rPr>
          <w:delText>aa</w:delText>
        </w:r>
      </w:del>
      <w:r w:rsidRPr="004C1AE9">
        <w:rPr>
          <w:szCs w:val="20"/>
        </w:rPr>
        <w:t>)</w:t>
      </w:r>
      <w:r w:rsidRPr="004C1AE9">
        <w:rPr>
          <w:szCs w:val="20"/>
        </w:rPr>
        <w:tab/>
        <w:t>Paragraph (</w:t>
      </w:r>
      <w:ins w:id="8828" w:author="ERCOT 102720" w:date="2020-02-03T14:06:00Z">
        <w:r w:rsidRPr="004C1AE9">
          <w:rPr>
            <w:szCs w:val="20"/>
          </w:rPr>
          <w:t>3</w:t>
        </w:r>
      </w:ins>
      <w:del w:id="8829" w:author="ERCOT 1027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830" w:author="ERCOT 102720" w:date="2020-02-10T16:00:00Z">
        <w:r w:rsidRPr="004C1AE9">
          <w:rPr>
            <w:szCs w:val="20"/>
          </w:rPr>
          <w:t>dd</w:t>
        </w:r>
      </w:ins>
      <w:del w:id="8831" w:author="ERCOT 102720" w:date="2020-02-10T16:00:00Z">
        <w:r w:rsidRPr="004C1AE9" w:rsidDel="008649D0">
          <w:rPr>
            <w:szCs w:val="20"/>
          </w:rPr>
          <w:delText>bb</w:delText>
        </w:r>
      </w:del>
      <w:r w:rsidRPr="004C1AE9">
        <w:rPr>
          <w:szCs w:val="20"/>
        </w:rPr>
        <w:t>)</w:t>
      </w:r>
      <w:r w:rsidRPr="004C1AE9">
        <w:rPr>
          <w:szCs w:val="20"/>
        </w:rPr>
        <w:tab/>
        <w:t>Paragraph (</w:t>
      </w:r>
      <w:ins w:id="8832" w:author="ERCOT 102720" w:date="2020-02-03T14:06:00Z">
        <w:r w:rsidRPr="004C1AE9">
          <w:rPr>
            <w:szCs w:val="20"/>
          </w:rPr>
          <w:t>5</w:t>
        </w:r>
      </w:ins>
      <w:del w:id="8833" w:author="ERCOT 1027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t>(</w:t>
      </w:r>
      <w:ins w:id="8834" w:author="ERCOT 102720" w:date="2020-02-10T16:00:00Z">
        <w:r w:rsidRPr="004C1AE9">
          <w:rPr>
            <w:szCs w:val="20"/>
          </w:rPr>
          <w:t>ee</w:t>
        </w:r>
      </w:ins>
      <w:del w:id="8835" w:author="ERCOT 1027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t>(</w:t>
      </w:r>
      <w:ins w:id="8836" w:author="ERCOT 102720" w:date="2020-02-10T16:00:00Z">
        <w:r w:rsidRPr="004C1AE9">
          <w:rPr>
            <w:szCs w:val="20"/>
          </w:rPr>
          <w:t>ff</w:t>
        </w:r>
      </w:ins>
      <w:del w:id="8837" w:author="ERCOT 1027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838" w:author="ERCOT 102720" w:date="2020-02-10T16:00:00Z">
        <w:r w:rsidRPr="004C1AE9">
          <w:rPr>
            <w:szCs w:val="20"/>
          </w:rPr>
          <w:t>gg</w:t>
        </w:r>
      </w:ins>
      <w:del w:id="8839" w:author="ERCOT 1027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840" w:author="ERCOT 102720" w:date="2020-02-10T16:00:00Z">
        <w:r w:rsidRPr="004C1AE9">
          <w:rPr>
            <w:szCs w:val="20"/>
          </w:rPr>
          <w:t>hh</w:t>
        </w:r>
      </w:ins>
      <w:del w:id="8841" w:author="ERCOT 1027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842" w:author="ERCOT 102720" w:date="2020-09-07T17:02:00Z">
        <w:r w:rsidRPr="004C1AE9">
          <w:rPr>
            <w:szCs w:val="20"/>
          </w:rPr>
          <w:t>Operations Settlement</w:t>
        </w:r>
      </w:ins>
      <w:del w:id="8843" w:author="ERCOT 1027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844" w:author="ERCOT 102720" w:date="2020-02-10T16:00:00Z">
        <w:r w:rsidRPr="004C1AE9">
          <w:rPr>
            <w:szCs w:val="20"/>
          </w:rPr>
          <w:t>ii</w:t>
        </w:r>
      </w:ins>
      <w:del w:id="8845" w:author="ERCOT 102720" w:date="2020-02-10T16:00:00Z">
        <w:r w:rsidRPr="004C1AE9" w:rsidDel="008649D0">
          <w:rPr>
            <w:szCs w:val="20"/>
          </w:rPr>
          <w:delText>gg</w:delText>
        </w:r>
      </w:del>
      <w:r w:rsidRPr="004C1AE9">
        <w:rPr>
          <w:szCs w:val="20"/>
        </w:rPr>
        <w:t>)</w:t>
      </w:r>
      <w:r w:rsidRPr="004C1AE9">
        <w:rPr>
          <w:szCs w:val="20"/>
        </w:rPr>
        <w:tab/>
        <w:t xml:space="preserve">Section 6.6.9.2, Charge for Emergency </w:t>
      </w:r>
      <w:ins w:id="8846" w:author="ERCOT 102720" w:date="2020-09-07T17:04:00Z">
        <w:r w:rsidRPr="004C1AE9">
          <w:rPr>
            <w:szCs w:val="20"/>
          </w:rPr>
          <w:t>Operations Settlement</w:t>
        </w:r>
      </w:ins>
      <w:del w:id="8847" w:author="ERCOT 1027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848" w:author="ERCOT 102720" w:date="2020-02-03T14:08:00Z"/>
          <w:szCs w:val="20"/>
        </w:rPr>
      </w:pPr>
      <w:ins w:id="8849" w:author="ERCOT 102720" w:date="2020-02-03T14:08:00Z">
        <w:r w:rsidRPr="004C1AE9">
          <w:rPr>
            <w:szCs w:val="20"/>
          </w:rPr>
          <w:t>(</w:t>
        </w:r>
      </w:ins>
      <w:ins w:id="8850" w:author="ERCOT 102720" w:date="2020-02-10T16:00:00Z">
        <w:r w:rsidRPr="004C1AE9">
          <w:rPr>
            <w:szCs w:val="20"/>
          </w:rPr>
          <w:t>jj</w:t>
        </w:r>
      </w:ins>
      <w:del w:id="8851" w:author="ERCOT 1027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852" w:author="ERCOT 102720" w:date="2020-02-03T14:09:00Z"/>
          <w:szCs w:val="20"/>
        </w:rPr>
      </w:pPr>
      <w:ins w:id="8853" w:author="ERCOT 102720" w:date="2020-02-03T14:09:00Z">
        <w:r w:rsidRPr="004C1AE9">
          <w:rPr>
            <w:szCs w:val="20"/>
          </w:rPr>
          <w:t>(</w:t>
        </w:r>
      </w:ins>
      <w:ins w:id="8854" w:author="ERCOT 102720" w:date="2020-02-10T16:00:00Z">
        <w:r w:rsidRPr="004C1AE9">
          <w:rPr>
            <w:szCs w:val="20"/>
          </w:rPr>
          <w:t>kk</w:t>
        </w:r>
      </w:ins>
      <w:ins w:id="8855" w:author="ERCOT 102720" w:date="2020-02-03T14:08:00Z">
        <w:r w:rsidRPr="004C1AE9">
          <w:rPr>
            <w:szCs w:val="20"/>
          </w:rPr>
          <w:t>)</w:t>
        </w:r>
        <w:r w:rsidRPr="004C1AE9">
          <w:rPr>
            <w:szCs w:val="20"/>
          </w:rPr>
          <w:tab/>
          <w:t xml:space="preserve">Section 6.6.11.1, Emergency Response Service Capacity Payments; </w:t>
        </w:r>
      </w:ins>
    </w:p>
    <w:p w14:paraId="350B82CE" w14:textId="43B5ED92" w:rsidR="004C1AE9" w:rsidRPr="004C1AE9" w:rsidDel="008649D0" w:rsidRDefault="0063023B" w:rsidP="004C1AE9">
      <w:pPr>
        <w:spacing w:after="240"/>
        <w:ind w:left="1440" w:hanging="720"/>
        <w:rPr>
          <w:del w:id="8856" w:author="ERCOT 102720" w:date="2020-02-10T16:03:00Z"/>
          <w:szCs w:val="20"/>
        </w:rPr>
      </w:pPr>
      <w:ins w:id="8857" w:author="ERCOT 102720" w:date="2020-02-03T14:09:00Z">
        <w:r w:rsidRPr="004C1AE9">
          <w:rPr>
            <w:szCs w:val="20"/>
          </w:rPr>
          <w:t>(</w:t>
        </w:r>
      </w:ins>
      <w:ins w:id="8858" w:author="ERCOT 102720" w:date="2020-02-10T16:00:00Z">
        <w:r w:rsidR="004C1AE9" w:rsidRPr="004C1AE9">
          <w:rPr>
            <w:szCs w:val="20"/>
          </w:rPr>
          <w:t>ll</w:t>
        </w:r>
      </w:ins>
      <w:ins w:id="8859" w:author="ERCOT 102720" w:date="2020-02-03T14:09:00Z">
        <w:r w:rsidR="004C1AE9" w:rsidRPr="004C1AE9">
          <w:rPr>
            <w:szCs w:val="20"/>
          </w:rPr>
          <w:t>)</w:t>
        </w:r>
        <w:r w:rsidR="004C1AE9"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del w:id="8860" w:author="ERCOT 102720" w:date="2020-10-19T13:19:00Z">
        <w:r w:rsidRPr="004C1AE9" w:rsidDel="0063023B">
          <w:rPr>
            <w:szCs w:val="20"/>
          </w:rPr>
          <w:delText>(</w:delText>
        </w:r>
      </w:del>
      <w:del w:id="8861" w:author="ERCOT 1027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862" w:author="ERCOT 1027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863" w:author="ERCOT 102720" w:date="2019-12-18T12:40:00Z"/>
          <w:szCs w:val="20"/>
        </w:rPr>
      </w:pPr>
      <w:del w:id="8864" w:author="ERCOT 1027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865" w:author="ERCOT 102720" w:date="2019-12-18T12:40:00Z"/>
          <w:szCs w:val="20"/>
        </w:rPr>
      </w:pPr>
      <w:del w:id="8866" w:author="ERCOT 1027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867" w:author="ERCOT 102720" w:date="2019-12-18T12:40:00Z"/>
          <w:szCs w:val="20"/>
        </w:rPr>
      </w:pPr>
      <w:del w:id="8868" w:author="ERCOT 1027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869" w:author="ERCOT 102720" w:date="2019-12-18T12:40:00Z"/>
        </w:trPr>
        <w:tc>
          <w:tcPr>
            <w:tcW w:w="9766" w:type="dxa"/>
            <w:shd w:val="pct12" w:color="auto" w:fill="auto"/>
          </w:tcPr>
          <w:p w14:paraId="0741960A" w14:textId="77777777" w:rsidR="004C1AE9" w:rsidRPr="004C1AE9" w:rsidDel="00707634" w:rsidRDefault="004C1AE9" w:rsidP="004C1AE9">
            <w:pPr>
              <w:spacing w:before="120" w:after="240"/>
              <w:rPr>
                <w:del w:id="8870" w:author="ERCOT 102720" w:date="2019-12-18T12:40:00Z"/>
                <w:b/>
                <w:i/>
                <w:iCs/>
                <w:szCs w:val="20"/>
              </w:rPr>
            </w:pPr>
            <w:del w:id="8871" w:author="ERCOT 1027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872" w:author="ERCOT 102720" w:date="2019-12-18T12:40:00Z"/>
                <w:szCs w:val="20"/>
              </w:rPr>
            </w:pPr>
            <w:del w:id="8873" w:author="ERCOT 1027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874" w:author="ERCOT 102720" w:date="2019-12-18T12:40:00Z"/>
          <w:szCs w:val="20"/>
        </w:rPr>
      </w:pPr>
      <w:del w:id="8875" w:author="ERCOT 1027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876" w:author="ERCOT 102720" w:date="2019-12-18T12:40:00Z"/>
          <w:szCs w:val="20"/>
        </w:rPr>
      </w:pPr>
      <w:del w:id="8877" w:author="ERCOT 1027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878" w:author="ERCOT 102720" w:date="2019-12-18T12:40:00Z"/>
        </w:trPr>
        <w:tc>
          <w:tcPr>
            <w:tcW w:w="9766" w:type="dxa"/>
            <w:shd w:val="pct12" w:color="auto" w:fill="auto"/>
          </w:tcPr>
          <w:p w14:paraId="658E227C" w14:textId="77777777" w:rsidR="004C1AE9" w:rsidRPr="004C1AE9" w:rsidDel="00707634" w:rsidRDefault="004C1AE9" w:rsidP="004C1AE9">
            <w:pPr>
              <w:spacing w:before="120" w:after="240"/>
              <w:rPr>
                <w:del w:id="8879" w:author="ERCOT 102720" w:date="2019-12-18T12:40:00Z"/>
                <w:b/>
                <w:i/>
                <w:iCs/>
                <w:szCs w:val="20"/>
              </w:rPr>
            </w:pPr>
            <w:del w:id="8880" w:author="ERCOT 1027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881" w:author="ERCOT 102720" w:date="2019-12-18T12:40:00Z"/>
                <w:szCs w:val="20"/>
              </w:rPr>
            </w:pPr>
            <w:del w:id="8882" w:author="ERCOT 1027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883" w:author="ERCOT 102720" w:date="2019-12-18T12:40:00Z"/>
          <w:szCs w:val="20"/>
        </w:rPr>
      </w:pPr>
      <w:del w:id="8884" w:author="ERCOT 1027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885" w:author="ERCOT 102720" w:date="2019-12-18T12:40:00Z"/>
          <w:szCs w:val="20"/>
        </w:rPr>
      </w:pPr>
      <w:del w:id="8886" w:author="ERCOT 1027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887" w:author="ERCOT 102720" w:date="2019-12-18T12:40:00Z"/>
          <w:szCs w:val="20"/>
        </w:rPr>
      </w:pPr>
      <w:del w:id="8888" w:author="ERCOT 1027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889" w:author="ERCOT 102720" w:date="2019-12-18T12:40:00Z"/>
          <w:szCs w:val="20"/>
        </w:rPr>
      </w:pPr>
      <w:del w:id="8890" w:author="ERCOT 102720" w:date="2019-12-18T12:40:00Z">
        <w:r w:rsidRPr="004C1AE9" w:rsidDel="00707634">
          <w:rPr>
            <w:szCs w:val="20"/>
          </w:rPr>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891" w:author="ERCOT 102720" w:date="2019-12-18T12:40:00Z"/>
        </w:trPr>
        <w:tc>
          <w:tcPr>
            <w:tcW w:w="9766" w:type="dxa"/>
            <w:shd w:val="pct12" w:color="auto" w:fill="auto"/>
          </w:tcPr>
          <w:p w14:paraId="6DFD74F9" w14:textId="77777777" w:rsidR="004C1AE9" w:rsidRPr="004C1AE9" w:rsidDel="00707634" w:rsidRDefault="004C1AE9" w:rsidP="004C1AE9">
            <w:pPr>
              <w:spacing w:before="120" w:after="240"/>
              <w:rPr>
                <w:del w:id="8892" w:author="ERCOT 102720" w:date="2019-12-18T12:40:00Z"/>
                <w:b/>
                <w:i/>
                <w:iCs/>
                <w:szCs w:val="20"/>
              </w:rPr>
            </w:pPr>
            <w:del w:id="8893" w:author="ERCOT 1027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894" w:author="ERCOT 102720" w:date="2019-12-18T12:40:00Z"/>
                <w:szCs w:val="20"/>
              </w:rPr>
            </w:pPr>
            <w:del w:id="8895" w:author="ERCOT 1027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896"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897" w:author="ERCOT 102720" w:date="2019-12-18T12:40:00Z"/>
        </w:trPr>
        <w:tc>
          <w:tcPr>
            <w:tcW w:w="9766" w:type="dxa"/>
            <w:shd w:val="pct12" w:color="auto" w:fill="auto"/>
          </w:tcPr>
          <w:p w14:paraId="79894C1E" w14:textId="77777777" w:rsidR="004C1AE9" w:rsidRPr="004C1AE9" w:rsidDel="00707634" w:rsidRDefault="004C1AE9" w:rsidP="004C1AE9">
            <w:pPr>
              <w:spacing w:before="120" w:after="240"/>
              <w:rPr>
                <w:del w:id="8898" w:author="ERCOT 102720" w:date="2019-12-18T12:40:00Z"/>
                <w:b/>
                <w:i/>
                <w:iCs/>
                <w:szCs w:val="20"/>
              </w:rPr>
            </w:pPr>
            <w:del w:id="8899" w:author="ERCOT 1027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900" w:author="ERCOT 102720" w:date="2019-12-18T12:40:00Z"/>
                <w:szCs w:val="20"/>
              </w:rPr>
            </w:pPr>
            <w:del w:id="8901" w:author="ERCOT 1027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902" w:author="ERCOT 102720" w:date="2019-12-18T12:40:00Z"/>
          <w:szCs w:val="20"/>
        </w:rPr>
      </w:pPr>
      <w:del w:id="8903" w:author="ERCOT 1027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904" w:author="ERCOT 102720" w:date="2019-12-18T12:40:00Z"/>
          <w:szCs w:val="20"/>
        </w:rPr>
      </w:pPr>
      <w:del w:id="8905" w:author="ERCOT 1027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906" w:author="ERCOT 102720" w:date="2019-12-18T12:40:00Z"/>
          <w:szCs w:val="20"/>
        </w:rPr>
      </w:pPr>
      <w:del w:id="8907" w:author="ERCOT 1027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908" w:author="ERCOT 102720" w:date="2019-12-18T12:40:00Z"/>
          <w:szCs w:val="20"/>
        </w:rPr>
      </w:pPr>
      <w:del w:id="8909" w:author="ERCOT 1027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910" w:author="ERCOT 102720" w:date="2019-12-18T12:40:00Z"/>
        </w:trPr>
        <w:tc>
          <w:tcPr>
            <w:tcW w:w="9766" w:type="dxa"/>
            <w:shd w:val="pct12" w:color="auto" w:fill="auto"/>
          </w:tcPr>
          <w:p w14:paraId="7C190EA1" w14:textId="77777777" w:rsidR="004C1AE9" w:rsidRPr="004C1AE9" w:rsidDel="00707634" w:rsidRDefault="004C1AE9" w:rsidP="004C1AE9">
            <w:pPr>
              <w:spacing w:before="120" w:after="240"/>
              <w:rPr>
                <w:del w:id="8911" w:author="ERCOT 102720" w:date="2019-12-18T12:40:00Z"/>
                <w:b/>
                <w:i/>
                <w:iCs/>
                <w:szCs w:val="20"/>
              </w:rPr>
            </w:pPr>
            <w:del w:id="8912" w:author="ERCOT 1027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913" w:author="ERCOT 102720" w:date="2019-12-18T12:40:00Z"/>
                <w:szCs w:val="20"/>
              </w:rPr>
            </w:pPr>
            <w:del w:id="8914" w:author="ERCOT 1027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915" w:author="ERCOT 102720" w:date="2019-12-18T12:41:00Z"/>
          <w:szCs w:val="20"/>
        </w:rPr>
      </w:pPr>
      <w:del w:id="8916" w:author="ERCOT 1027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917" w:author="ERCOT 102720" w:date="2019-12-18T12:41:00Z"/>
          <w:szCs w:val="20"/>
        </w:rPr>
      </w:pPr>
      <w:del w:id="8918" w:author="ERCOT 1027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919" w:author="ERCOT 102720" w:date="2019-12-18T12:41:00Z"/>
          <w:szCs w:val="20"/>
        </w:rPr>
      </w:pPr>
      <w:del w:id="8920" w:author="ERCOT 1027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921" w:author="ERCOT 102720" w:date="2019-12-18T12:41:00Z"/>
          <w:szCs w:val="20"/>
        </w:rPr>
      </w:pPr>
      <w:del w:id="8922" w:author="ERCOT 1027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923" w:author="ERCOT 102720" w:date="2019-12-18T12:41:00Z"/>
        </w:trPr>
        <w:tc>
          <w:tcPr>
            <w:tcW w:w="9766" w:type="dxa"/>
            <w:shd w:val="pct12" w:color="auto" w:fill="auto"/>
          </w:tcPr>
          <w:p w14:paraId="4908F70B" w14:textId="77777777" w:rsidR="004C1AE9" w:rsidRPr="004C1AE9" w:rsidDel="00707634" w:rsidRDefault="004C1AE9" w:rsidP="004C1AE9">
            <w:pPr>
              <w:spacing w:before="120" w:after="240"/>
              <w:rPr>
                <w:del w:id="8924" w:author="ERCOT 102720" w:date="2019-12-18T12:41:00Z"/>
                <w:b/>
                <w:i/>
                <w:iCs/>
                <w:szCs w:val="20"/>
              </w:rPr>
            </w:pPr>
            <w:del w:id="8925" w:author="ERCOT 1027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926" w:author="ERCOT 102720" w:date="2019-12-18T12:41:00Z"/>
                <w:szCs w:val="20"/>
              </w:rPr>
            </w:pPr>
            <w:del w:id="8927" w:author="ERCOT 1027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928" w:author="ERCOT 102720" w:date="2019-12-18T12:41:00Z"/>
          <w:szCs w:val="20"/>
        </w:rPr>
      </w:pPr>
      <w:del w:id="8929" w:author="ERCOT 1027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930" w:author="ERCOT 102720" w:date="2019-12-18T12:41:00Z"/>
          <w:szCs w:val="20"/>
        </w:rPr>
      </w:pPr>
      <w:del w:id="8931" w:author="ERCOT 1027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932" w:author="ERCOT 102720" w:date="2019-12-18T12:41:00Z"/>
          <w:szCs w:val="20"/>
        </w:rPr>
      </w:pPr>
      <w:del w:id="8933" w:author="ERCOT 102720" w:date="2019-12-18T12:41:00Z">
        <w:r w:rsidRPr="004C1AE9" w:rsidDel="00707634">
          <w:rPr>
            <w:szCs w:val="20"/>
          </w:rPr>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934" w:author="ERCOT 102720" w:date="2019-12-18T12:41:00Z"/>
          <w:szCs w:val="20"/>
        </w:rPr>
      </w:pPr>
      <w:del w:id="8935" w:author="ERCOT 1027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936" w:author="ERCOT 102720" w:date="2020-03-02T16:46:00Z"/>
          <w:szCs w:val="20"/>
        </w:rPr>
      </w:pPr>
      <w:ins w:id="8937" w:author="ERCOT 1027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938" w:author="ERCOT 102720" w:date="2020-03-02T16:46:00Z"/>
          <w:szCs w:val="20"/>
        </w:rPr>
      </w:pPr>
      <w:ins w:id="8939" w:author="ERCOT 1027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940" w:author="ERCOT 102720" w:date="2020-03-02T16:46:00Z"/>
          <w:szCs w:val="20"/>
        </w:rPr>
      </w:pPr>
      <w:ins w:id="8941" w:author="ERCOT 1027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942" w:author="ERCOT 102720" w:date="2020-03-02T16:46:00Z"/>
          <w:szCs w:val="20"/>
        </w:rPr>
      </w:pPr>
      <w:ins w:id="8943" w:author="ERCOT 1027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944" w:author="ERCOT 102720" w:date="2020-03-02T16:46:00Z"/>
          <w:szCs w:val="20"/>
        </w:rPr>
      </w:pPr>
      <w:ins w:id="8945" w:author="ERCOT 1027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946" w:author="ERCOT 102720" w:date="2020-03-02T16:46:00Z"/>
          <w:szCs w:val="20"/>
        </w:rPr>
      </w:pPr>
      <w:ins w:id="8947" w:author="ERCOT 1027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948" w:author="ERCOT 102720" w:date="2020-03-02T16:46:00Z"/>
          <w:szCs w:val="20"/>
        </w:rPr>
      </w:pPr>
      <w:ins w:id="8949" w:author="ERCOT 1027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950" w:author="ERCOT 102720" w:date="2020-03-02T16:46:00Z"/>
          <w:szCs w:val="20"/>
        </w:rPr>
      </w:pPr>
      <w:ins w:id="8951" w:author="ERCOT 1027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952" w:author="ERCOT 102720" w:date="2020-02-10T16:03:00Z">
        <w:r w:rsidRPr="004C1AE9">
          <w:rPr>
            <w:szCs w:val="20"/>
          </w:rPr>
          <w:t>uu</w:t>
        </w:r>
      </w:ins>
      <w:del w:id="8953" w:author="ERCOT 1027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954" w:author="ERCOT 102720" w:date="2020-03-17T15:58:00Z">
        <w:r w:rsidRPr="004C1AE9" w:rsidDel="00BC4CC3">
          <w:rPr>
            <w:szCs w:val="20"/>
          </w:rPr>
          <w:delText xml:space="preserve">Imbalance </w:delText>
        </w:r>
      </w:del>
      <w:r w:rsidRPr="004C1AE9">
        <w:rPr>
          <w:szCs w:val="20"/>
        </w:rPr>
        <w:t xml:space="preserve">Revenue Neutrality Allocation </w:t>
      </w:r>
      <w:del w:id="8955" w:author="ERCOT 102720" w:date="2020-02-10T16:02:00Z">
        <w:r w:rsidRPr="004C1AE9" w:rsidDel="008649D0">
          <w:rPr>
            <w:szCs w:val="20"/>
          </w:rPr>
          <w:delText>(</w:delText>
        </w:r>
      </w:del>
      <w:del w:id="8956" w:author="ERCOT 1027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957" w:author="ERCOT 102720" w:date="2019-12-18T12:41:00Z"/>
          <w:szCs w:val="20"/>
        </w:rPr>
      </w:pPr>
      <w:del w:id="8958" w:author="ERCOT 1027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959" w:author="ERCOT 102720" w:date="2020-02-10T16:03:00Z">
        <w:r w:rsidRPr="004C1AE9">
          <w:rPr>
            <w:szCs w:val="20"/>
          </w:rPr>
          <w:t>vv</w:t>
        </w:r>
      </w:ins>
      <w:del w:id="8960" w:author="ERCOT 1027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961" w:author="ERCOT 102720" w:date="2020-02-10T16:04:00Z">
        <w:r w:rsidRPr="004C1AE9">
          <w:rPr>
            <w:szCs w:val="20"/>
          </w:rPr>
          <w:t>ww</w:t>
        </w:r>
      </w:ins>
      <w:del w:id="8962" w:author="ERCOT 1027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05"/>
      <w:footerReference w:type="even" r:id="rId206"/>
      <w:footerReference w:type="default" r:id="rId207"/>
      <w:footerReference w:type="first" r:id="rId208"/>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3" w:author="ERCOT" w:date="2020-03-24T10:32:00Z" w:initials="PW">
    <w:p w14:paraId="576DAB03" w14:textId="77777777" w:rsidR="00D347DD" w:rsidRDefault="00D347DD">
      <w:pPr>
        <w:pStyle w:val="CommentText"/>
      </w:pPr>
      <w:r>
        <w:rPr>
          <w:rStyle w:val="CommentReference"/>
        </w:rPr>
        <w:annotationRef/>
      </w:r>
      <w:r>
        <w:t>KTC-6.</w:t>
      </w:r>
    </w:p>
  </w:comment>
  <w:comment w:id="208" w:author="ERCOT Market Rules" w:date="2020-09-04T09:01:00Z" w:initials="CP">
    <w:p w14:paraId="7FEA0575" w14:textId="28ABD133" w:rsidR="00D347DD" w:rsidRDefault="00D347DD">
      <w:pPr>
        <w:pStyle w:val="CommentText"/>
      </w:pPr>
      <w:r>
        <w:rPr>
          <w:rStyle w:val="CommentReference"/>
        </w:rPr>
        <w:annotationRef/>
      </w:r>
      <w:r>
        <w:t>Please note NPRR1043 also proposes revisions to this defined term.</w:t>
      </w:r>
    </w:p>
  </w:comment>
  <w:comment w:id="290" w:author="ERCOT" w:date="2020-03-24T10:31:00Z" w:initials="PW">
    <w:p w14:paraId="25467F7D" w14:textId="77777777" w:rsidR="00D347DD" w:rsidRDefault="00D347DD">
      <w:pPr>
        <w:pStyle w:val="CommentText"/>
      </w:pPr>
      <w:r>
        <w:rPr>
          <w:rStyle w:val="CommentReference"/>
        </w:rPr>
        <w:annotationRef/>
      </w:r>
      <w:r>
        <w:t>KTC-6.  Aligned with Generation Resource treatment.</w:t>
      </w:r>
    </w:p>
  </w:comment>
  <w:comment w:id="318" w:author="ERCOT" w:date="2020-03-24T10:32:00Z" w:initials="PW">
    <w:p w14:paraId="3229F635" w14:textId="77777777" w:rsidR="00D347DD" w:rsidRDefault="00D347DD">
      <w:pPr>
        <w:pStyle w:val="CommentText"/>
      </w:pPr>
      <w:r>
        <w:rPr>
          <w:rStyle w:val="CommentReference"/>
        </w:rPr>
        <w:annotationRef/>
      </w:r>
      <w:r>
        <w:t>KTC-6.  Aligned with Generation Resource treatment.</w:t>
      </w:r>
    </w:p>
  </w:comment>
  <w:comment w:id="340" w:author="ERCOT Market Rules" w:date="2020-03-24T21:16:00Z" w:initials="CP">
    <w:p w14:paraId="0ED70C2D" w14:textId="77777777" w:rsidR="00D347DD" w:rsidRDefault="00D347DD">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341" w:author="ERCOT" w:date="2020-03-24T10:33:00Z" w:initials="PW">
    <w:p w14:paraId="6AFAC14F" w14:textId="77777777" w:rsidR="00D347DD" w:rsidRDefault="00D347DD">
      <w:pPr>
        <w:pStyle w:val="CommentText"/>
      </w:pPr>
      <w:r>
        <w:rPr>
          <w:rStyle w:val="CommentReference"/>
        </w:rPr>
        <w:annotationRef/>
      </w:r>
      <w:r>
        <w:t>KTC-6.  Aligned with Generation Resource treatment.</w:t>
      </w:r>
    </w:p>
  </w:comment>
  <w:comment w:id="611" w:author="ERCOT" w:date="2020-03-24T10:34:00Z" w:initials="PW">
    <w:p w14:paraId="57B4202C" w14:textId="77777777" w:rsidR="00D347DD" w:rsidRDefault="00D347DD">
      <w:pPr>
        <w:pStyle w:val="CommentText"/>
      </w:pPr>
      <w:r>
        <w:rPr>
          <w:rStyle w:val="CommentReference"/>
        </w:rPr>
        <w:annotationRef/>
      </w:r>
      <w:r>
        <w:t>KTC-6.  Aligned with Generation Resource treatment.</w:t>
      </w:r>
    </w:p>
  </w:comment>
  <w:comment w:id="630" w:author="ERCOT Market Rules" w:date="2020-03-24T21:16:00Z" w:initials="CP">
    <w:p w14:paraId="34430F6D" w14:textId="77777777" w:rsidR="00D347DD" w:rsidRDefault="00D347DD">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631" w:author="ERCOT" w:date="2020-03-24T10:34:00Z" w:initials="PW">
    <w:p w14:paraId="0BB3A177" w14:textId="77777777" w:rsidR="00D347DD" w:rsidRDefault="00D347DD">
      <w:pPr>
        <w:pStyle w:val="CommentText"/>
      </w:pPr>
      <w:r>
        <w:rPr>
          <w:rStyle w:val="CommentReference"/>
        </w:rPr>
        <w:annotationRef/>
      </w:r>
      <w:r>
        <w:t xml:space="preserve">KTC-6.  </w:t>
      </w:r>
    </w:p>
  </w:comment>
  <w:comment w:id="790" w:author="ERCOT Market Rules" w:date="2020-03-25T19:58:00Z" w:initials="CP">
    <w:p w14:paraId="0546160B" w14:textId="77777777" w:rsidR="00D347DD" w:rsidRDefault="00D347DD">
      <w:pPr>
        <w:pStyle w:val="CommentText"/>
      </w:pPr>
      <w:r>
        <w:rPr>
          <w:rStyle w:val="CommentReference"/>
        </w:rPr>
        <w:annotationRef/>
      </w:r>
      <w:r>
        <w:t>Please note NPRR1008 also proposes revisions to this section.</w:t>
      </w:r>
    </w:p>
  </w:comment>
  <w:comment w:id="791" w:author="ERCOT" w:date="2020-03-24T10:35:00Z" w:initials="PW">
    <w:p w14:paraId="6CC8663B" w14:textId="77777777" w:rsidR="00D347DD" w:rsidRDefault="00D347DD">
      <w:pPr>
        <w:pStyle w:val="CommentText"/>
      </w:pPr>
      <w:r>
        <w:rPr>
          <w:rStyle w:val="CommentReference"/>
        </w:rPr>
        <w:annotationRef/>
      </w:r>
      <w:r>
        <w:t xml:space="preserve">KTC-6.  </w:t>
      </w:r>
    </w:p>
  </w:comment>
  <w:comment w:id="798" w:author="ERCOT Market Rules" w:date="2020-03-25T19:58:00Z" w:initials="CP">
    <w:p w14:paraId="5F06D526" w14:textId="77777777" w:rsidR="00D347DD" w:rsidRDefault="00D347DD">
      <w:pPr>
        <w:pStyle w:val="CommentText"/>
      </w:pPr>
      <w:r>
        <w:rPr>
          <w:rStyle w:val="CommentReference"/>
        </w:rPr>
        <w:annotationRef/>
      </w:r>
      <w:r>
        <w:t>Please note NPRRs 1008 and 1015 also propose revisions to this section.</w:t>
      </w:r>
    </w:p>
  </w:comment>
  <w:comment w:id="799" w:author="ERCOT" w:date="2020-03-24T10:36:00Z" w:initials="PW">
    <w:p w14:paraId="242C0C6A" w14:textId="77777777" w:rsidR="00D347DD" w:rsidRDefault="00D347DD">
      <w:pPr>
        <w:pStyle w:val="CommentText"/>
      </w:pPr>
      <w:r>
        <w:rPr>
          <w:rStyle w:val="CommentReference"/>
        </w:rPr>
        <w:annotationRef/>
      </w:r>
      <w:r>
        <w:t xml:space="preserve">KTC-6.  </w:t>
      </w:r>
    </w:p>
  </w:comment>
  <w:comment w:id="859" w:author="ERCOT Market Rules" w:date="2020-03-25T19:59:00Z" w:initials="CP">
    <w:p w14:paraId="48E510C7" w14:textId="77777777" w:rsidR="00D347DD" w:rsidRDefault="00D347DD">
      <w:pPr>
        <w:pStyle w:val="CommentText"/>
      </w:pPr>
      <w:r>
        <w:rPr>
          <w:rStyle w:val="CommentReference"/>
        </w:rPr>
        <w:annotationRef/>
      </w:r>
      <w:r>
        <w:t>Please note NPRR1008 also proposes revisions to this section.</w:t>
      </w:r>
    </w:p>
  </w:comment>
  <w:comment w:id="860" w:author="ERCOT" w:date="2020-03-24T10:36:00Z" w:initials="PW">
    <w:p w14:paraId="16C18D12" w14:textId="77777777" w:rsidR="00D347DD" w:rsidRDefault="00D347DD">
      <w:pPr>
        <w:pStyle w:val="CommentText"/>
      </w:pPr>
      <w:r>
        <w:rPr>
          <w:rStyle w:val="CommentReference"/>
        </w:rPr>
        <w:annotationRef/>
      </w:r>
      <w:r>
        <w:t>KTC-6.</w:t>
      </w:r>
    </w:p>
  </w:comment>
  <w:comment w:id="889" w:author="ERCOT" w:date="2020-03-24T10:36:00Z" w:initials="PW">
    <w:p w14:paraId="1A4D98CC" w14:textId="77777777" w:rsidR="00D347DD" w:rsidRDefault="00D347DD">
      <w:pPr>
        <w:pStyle w:val="CommentText"/>
      </w:pPr>
      <w:r>
        <w:rPr>
          <w:rStyle w:val="CommentReference"/>
        </w:rPr>
        <w:annotationRef/>
      </w:r>
      <w:r>
        <w:t xml:space="preserve">KTC-6. </w:t>
      </w:r>
    </w:p>
  </w:comment>
  <w:comment w:id="890" w:author="ERCOT Market Rules" w:date="2020-06-12T11:28:00Z" w:initials="JT">
    <w:p w14:paraId="2DEB98DC" w14:textId="77777777" w:rsidR="00D347DD" w:rsidRDefault="00D347DD">
      <w:pPr>
        <w:pStyle w:val="CommentText"/>
      </w:pPr>
      <w:r>
        <w:rPr>
          <w:rStyle w:val="CommentReference"/>
        </w:rPr>
        <w:annotationRef/>
      </w:r>
      <w:r>
        <w:t>Please note NPRR1015 also proposes revisions to this section.</w:t>
      </w:r>
    </w:p>
  </w:comment>
  <w:comment w:id="908" w:author="ERCOT" w:date="2020-03-24T10:37:00Z" w:initials="PW">
    <w:p w14:paraId="42540617" w14:textId="77777777" w:rsidR="00D347DD" w:rsidRDefault="00D347DD">
      <w:pPr>
        <w:pStyle w:val="CommentText"/>
      </w:pPr>
      <w:r>
        <w:rPr>
          <w:rStyle w:val="CommentReference"/>
        </w:rPr>
        <w:annotationRef/>
      </w:r>
      <w:r>
        <w:t xml:space="preserve">KTC-6.  </w:t>
      </w:r>
    </w:p>
  </w:comment>
  <w:comment w:id="930" w:author="ERCOT Market Rules" w:date="2020-03-25T19:59:00Z" w:initials="CP">
    <w:p w14:paraId="7107E956" w14:textId="77777777" w:rsidR="00D347DD" w:rsidRDefault="00D347DD">
      <w:pPr>
        <w:pStyle w:val="CommentText"/>
      </w:pPr>
      <w:r>
        <w:rPr>
          <w:rStyle w:val="CommentReference"/>
        </w:rPr>
        <w:annotationRef/>
      </w:r>
      <w:r>
        <w:t>Please note NPRR1008 also proposes revisions to this section.</w:t>
      </w:r>
    </w:p>
  </w:comment>
  <w:comment w:id="931" w:author="ERCOT" w:date="2020-03-24T10:37:00Z" w:initials="PW">
    <w:p w14:paraId="578F6A79" w14:textId="77777777" w:rsidR="00D347DD" w:rsidRDefault="00D347DD">
      <w:pPr>
        <w:pStyle w:val="CommentText"/>
      </w:pPr>
      <w:r>
        <w:rPr>
          <w:rStyle w:val="CommentReference"/>
        </w:rPr>
        <w:annotationRef/>
      </w:r>
      <w:r>
        <w:t>KTC-3.</w:t>
      </w:r>
    </w:p>
  </w:comment>
  <w:comment w:id="972" w:author="ERCOT" w:date="2020-03-24T10:38:00Z" w:initials="PW">
    <w:p w14:paraId="33F482E4" w14:textId="77777777" w:rsidR="00D347DD" w:rsidRDefault="00D347DD">
      <w:pPr>
        <w:pStyle w:val="CommentText"/>
      </w:pPr>
      <w:r>
        <w:rPr>
          <w:rStyle w:val="CommentReference"/>
        </w:rPr>
        <w:annotationRef/>
      </w:r>
      <w:r>
        <w:t>KTC-3.  Aligned with treatment of nuclear and hydro.</w:t>
      </w:r>
    </w:p>
  </w:comment>
  <w:comment w:id="980" w:author="ERCOT" w:date="2020-03-24T10:42:00Z" w:initials="PW">
    <w:p w14:paraId="464E43FD" w14:textId="77777777" w:rsidR="00D347DD" w:rsidRDefault="00D347DD">
      <w:pPr>
        <w:pStyle w:val="CommentText"/>
      </w:pPr>
      <w:r>
        <w:rPr>
          <w:rStyle w:val="CommentReference"/>
        </w:rPr>
        <w:annotationRef/>
      </w:r>
      <w:r>
        <w:t xml:space="preserve">KTC-6.  </w:t>
      </w:r>
    </w:p>
  </w:comment>
  <w:comment w:id="1039" w:author="ERCOT" w:date="2020-03-24T10:43:00Z" w:initials="PW">
    <w:p w14:paraId="43930E9C" w14:textId="77777777" w:rsidR="00D347DD" w:rsidRDefault="00D347DD">
      <w:pPr>
        <w:pStyle w:val="CommentText"/>
      </w:pPr>
      <w:r>
        <w:rPr>
          <w:rStyle w:val="CommentReference"/>
        </w:rPr>
        <w:annotationRef/>
      </w:r>
      <w:r>
        <w:t>KTC-6.</w:t>
      </w:r>
    </w:p>
  </w:comment>
  <w:comment w:id="1087" w:author="ERCOT" w:date="2020-03-24T10:43:00Z" w:initials="PW">
    <w:p w14:paraId="7BA45E5F" w14:textId="77777777" w:rsidR="00D347DD" w:rsidRDefault="00D347DD">
      <w:pPr>
        <w:pStyle w:val="CommentText"/>
      </w:pPr>
      <w:r>
        <w:rPr>
          <w:rStyle w:val="CommentReference"/>
        </w:rPr>
        <w:annotationRef/>
      </w:r>
      <w:r>
        <w:t>KTC-6.  Aligned with Generation Resource treatment.</w:t>
      </w:r>
    </w:p>
  </w:comment>
  <w:comment w:id="1100" w:author="ERCOT Market Rules" w:date="2020-03-25T19:59:00Z" w:initials="CP">
    <w:p w14:paraId="6BC54B56" w14:textId="77777777" w:rsidR="00D347DD" w:rsidRDefault="00D347DD">
      <w:pPr>
        <w:pStyle w:val="CommentText"/>
      </w:pPr>
      <w:r>
        <w:rPr>
          <w:rStyle w:val="CommentReference"/>
        </w:rPr>
        <w:annotationRef/>
      </w:r>
      <w:r>
        <w:t>Please note NPRR1008 also proposes revisions to this section.</w:t>
      </w:r>
    </w:p>
  </w:comment>
  <w:comment w:id="1101" w:author="ERCOT" w:date="2020-03-24T20:47:00Z" w:initials="CP">
    <w:p w14:paraId="0AE80095" w14:textId="77777777" w:rsidR="00D347DD" w:rsidRDefault="00D347DD">
      <w:pPr>
        <w:pStyle w:val="CommentText"/>
      </w:pPr>
      <w:r>
        <w:rPr>
          <w:rStyle w:val="CommentReference"/>
        </w:rPr>
        <w:annotationRef/>
      </w:r>
      <w:r>
        <w:t>KTC-6.  Aligned with Generation Resource treatment.</w:t>
      </w:r>
    </w:p>
  </w:comment>
  <w:comment w:id="1141" w:author="ERCOT" w:date="2020-03-24T20:49:00Z" w:initials="CP">
    <w:p w14:paraId="016AFB9F" w14:textId="77777777" w:rsidR="00D347DD" w:rsidRDefault="00D347DD">
      <w:pPr>
        <w:pStyle w:val="CommentText"/>
      </w:pPr>
      <w:r>
        <w:rPr>
          <w:rStyle w:val="CommentReference"/>
        </w:rPr>
        <w:annotationRef/>
      </w:r>
      <w:r>
        <w:t>KTC-6.</w:t>
      </w:r>
    </w:p>
  </w:comment>
  <w:comment w:id="1142" w:author="ERCOT Market Rules" w:date="2020-03-24T21:11:00Z" w:initials="CP">
    <w:p w14:paraId="0043ABAD" w14:textId="77777777" w:rsidR="00D347DD" w:rsidRDefault="00D347DD">
      <w:pPr>
        <w:pStyle w:val="CommentText"/>
      </w:pPr>
      <w:r>
        <w:rPr>
          <w:rStyle w:val="CommentReference"/>
        </w:rPr>
        <w:annotationRef/>
      </w:r>
      <w:r>
        <w:rPr>
          <w:rStyle w:val="CommentReference"/>
        </w:rPr>
        <w:annotationRef/>
      </w:r>
      <w:r>
        <w:t>Please note NPRRs 981, 1004, and 1008 also propose revisions to this section.</w:t>
      </w:r>
    </w:p>
  </w:comment>
  <w:comment w:id="1193" w:author="ERCOT" w:date="2020-03-24T10:50:00Z" w:initials="PW">
    <w:p w14:paraId="3F1DC612" w14:textId="77777777" w:rsidR="00D347DD" w:rsidRDefault="00D347DD">
      <w:pPr>
        <w:pStyle w:val="CommentText"/>
      </w:pPr>
      <w:r>
        <w:rPr>
          <w:rStyle w:val="CommentReference"/>
        </w:rPr>
        <w:annotationRef/>
      </w:r>
      <w:r>
        <w:t>KTC-6.</w:t>
      </w:r>
    </w:p>
  </w:comment>
  <w:comment w:id="1194" w:author="ERCOT Market Rules" w:date="2020-03-24T21:12:00Z" w:initials="CP">
    <w:p w14:paraId="744464AE" w14:textId="77777777" w:rsidR="00D347DD" w:rsidRDefault="00D347DD">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1292" w:author="ERCOT" w:date="2020-03-24T10:51:00Z" w:initials="PW">
    <w:p w14:paraId="7ED76E3A" w14:textId="77777777" w:rsidR="00D347DD" w:rsidRDefault="00D347DD">
      <w:pPr>
        <w:pStyle w:val="CommentText"/>
      </w:pPr>
      <w:r>
        <w:rPr>
          <w:rStyle w:val="CommentReference"/>
        </w:rPr>
        <w:annotationRef/>
      </w:r>
      <w:r>
        <w:t>KTC-7.</w:t>
      </w:r>
    </w:p>
  </w:comment>
  <w:comment w:id="1320" w:author="ERCOT Market Rules" w:date="2020-03-25T20:00:00Z" w:initials="CP">
    <w:p w14:paraId="29ACB390" w14:textId="77777777" w:rsidR="00D347DD" w:rsidRDefault="00D347DD">
      <w:pPr>
        <w:pStyle w:val="CommentText"/>
      </w:pPr>
      <w:r>
        <w:rPr>
          <w:rStyle w:val="CommentReference"/>
        </w:rPr>
        <w:annotationRef/>
      </w:r>
      <w:r>
        <w:t>Please note NPRR1009 also proposes revisions to this section.</w:t>
      </w:r>
    </w:p>
  </w:comment>
  <w:comment w:id="1321" w:author="ERCOT" w:date="2020-03-24T10:51:00Z" w:initials="PW">
    <w:p w14:paraId="617164F7" w14:textId="77777777" w:rsidR="00D347DD" w:rsidRDefault="00D347DD">
      <w:pPr>
        <w:pStyle w:val="CommentText"/>
      </w:pPr>
      <w:r>
        <w:rPr>
          <w:rStyle w:val="CommentReference"/>
        </w:rPr>
        <w:annotationRef/>
      </w:r>
      <w:r>
        <w:t xml:space="preserve">KTC-6. </w:t>
      </w:r>
    </w:p>
  </w:comment>
  <w:comment w:id="1333" w:author="ERCOT" w:date="2020-03-24T10:52:00Z" w:initials="PW">
    <w:p w14:paraId="563B46C6" w14:textId="77777777" w:rsidR="00D347DD" w:rsidRDefault="00D347DD">
      <w:pPr>
        <w:pStyle w:val="CommentText"/>
      </w:pPr>
      <w:r>
        <w:rPr>
          <w:rStyle w:val="CommentReference"/>
        </w:rPr>
        <w:annotationRef/>
      </w:r>
      <w:r>
        <w:t>KTC-6.</w:t>
      </w:r>
    </w:p>
  </w:comment>
  <w:comment w:id="1334" w:author="ERCOT Market Rules" w:date="2020-03-25T20:00:00Z" w:initials="CP">
    <w:p w14:paraId="3B16FB1D" w14:textId="77777777" w:rsidR="00D347DD" w:rsidRDefault="00D347DD">
      <w:pPr>
        <w:pStyle w:val="CommentText"/>
      </w:pPr>
      <w:r>
        <w:rPr>
          <w:rStyle w:val="CommentReference"/>
        </w:rPr>
        <w:annotationRef/>
      </w:r>
      <w:r>
        <w:t>Please note NPRR1009 also proposes revisions to this section.</w:t>
      </w:r>
    </w:p>
  </w:comment>
  <w:comment w:id="1350" w:author="ERCOT" w:date="2020-03-24T10:52:00Z" w:initials="PW">
    <w:p w14:paraId="7BAC5190" w14:textId="77777777" w:rsidR="00D347DD" w:rsidRDefault="00D347DD">
      <w:pPr>
        <w:pStyle w:val="CommentText"/>
      </w:pPr>
      <w:r>
        <w:rPr>
          <w:rStyle w:val="CommentReference"/>
        </w:rPr>
        <w:annotationRef/>
      </w:r>
      <w:r>
        <w:t>KTC-7.</w:t>
      </w:r>
    </w:p>
  </w:comment>
  <w:comment w:id="1548" w:author="ERCOT" w:date="2020-03-24T10:52:00Z" w:initials="PW">
    <w:p w14:paraId="1CC1ECD6" w14:textId="77777777" w:rsidR="00D347DD" w:rsidRDefault="00D347DD">
      <w:pPr>
        <w:pStyle w:val="CommentText"/>
      </w:pPr>
      <w:r>
        <w:rPr>
          <w:rStyle w:val="CommentReference"/>
        </w:rPr>
        <w:annotationRef/>
      </w:r>
      <w:r>
        <w:t>KTC-7.</w:t>
      </w:r>
    </w:p>
  </w:comment>
  <w:comment w:id="1558" w:author="ERCOT" w:date="2020-03-24T10:53:00Z" w:initials="PW">
    <w:p w14:paraId="56A79A65" w14:textId="77777777" w:rsidR="00D347DD" w:rsidRDefault="00D347DD">
      <w:pPr>
        <w:pStyle w:val="CommentText"/>
      </w:pPr>
      <w:r>
        <w:rPr>
          <w:rStyle w:val="CommentReference"/>
        </w:rPr>
        <w:annotationRef/>
      </w:r>
      <w:r>
        <w:t>KTC-7.</w:t>
      </w:r>
    </w:p>
  </w:comment>
  <w:comment w:id="3943" w:author="ERCOT Market Rules" w:date="2020-03-24T21:17:00Z" w:initials="CP">
    <w:p w14:paraId="76DAE78F" w14:textId="77777777" w:rsidR="00D347DD" w:rsidRDefault="00D347DD">
      <w:pPr>
        <w:pStyle w:val="CommentText"/>
      </w:pPr>
      <w:r>
        <w:rPr>
          <w:rStyle w:val="CommentReference"/>
        </w:rPr>
        <w:annotationRef/>
      </w:r>
      <w:r>
        <w:t>Please note NPRRs 1000, 1010, and 1024 also propose revisions to this section.</w:t>
      </w:r>
    </w:p>
  </w:comment>
  <w:comment w:id="3944" w:author="ERCOT" w:date="2020-03-24T10:54:00Z" w:initials="PW">
    <w:p w14:paraId="46F2551B" w14:textId="77777777" w:rsidR="00D347DD" w:rsidRDefault="00D347DD">
      <w:pPr>
        <w:pStyle w:val="CommentText"/>
      </w:pPr>
      <w:r>
        <w:rPr>
          <w:rStyle w:val="CommentReference"/>
        </w:rPr>
        <w:annotationRef/>
      </w:r>
      <w:r>
        <w:t>KTC-6.</w:t>
      </w:r>
    </w:p>
  </w:comment>
  <w:comment w:id="4031" w:author="ERCOT" w:date="2020-03-24T10:54:00Z" w:initials="PW">
    <w:p w14:paraId="59B7C5E6" w14:textId="77777777" w:rsidR="00D347DD" w:rsidRDefault="00D347DD">
      <w:pPr>
        <w:pStyle w:val="CommentText"/>
      </w:pPr>
      <w:r>
        <w:rPr>
          <w:rStyle w:val="CommentReference"/>
        </w:rPr>
        <w:annotationRef/>
      </w:r>
      <w:r>
        <w:t>KTC-6.</w:t>
      </w:r>
    </w:p>
  </w:comment>
  <w:comment w:id="4032" w:author="ERCOT Market Rules" w:date="2020-03-24T21:18:00Z" w:initials="CP">
    <w:p w14:paraId="7A2FE144" w14:textId="77777777" w:rsidR="00D347DD" w:rsidRDefault="00D347DD">
      <w:pPr>
        <w:pStyle w:val="CommentText"/>
      </w:pPr>
      <w:r>
        <w:rPr>
          <w:rStyle w:val="CommentReference"/>
        </w:rPr>
        <w:annotationRef/>
      </w:r>
      <w:r>
        <w:t>Please note NPRRs 1000 and 1010 also propose revisions to this section.</w:t>
      </w:r>
    </w:p>
  </w:comment>
  <w:comment w:id="4074" w:author="ERCOT" w:date="2020-03-24T10:55:00Z" w:initials="PW">
    <w:p w14:paraId="19E1F04E" w14:textId="77777777" w:rsidR="00D347DD" w:rsidRDefault="00D347DD">
      <w:pPr>
        <w:pStyle w:val="CommentText"/>
      </w:pPr>
      <w:r>
        <w:rPr>
          <w:rStyle w:val="CommentReference"/>
        </w:rPr>
        <w:annotationRef/>
      </w:r>
      <w:r>
        <w:t>KTC-6.  Aligned with treatment of other Resources.</w:t>
      </w:r>
    </w:p>
  </w:comment>
  <w:comment w:id="4097" w:author="ERCOT Market Rules" w:date="2020-03-24T21:18:00Z" w:initials="CP">
    <w:p w14:paraId="0BCCAAE5" w14:textId="77777777" w:rsidR="00D347DD" w:rsidRDefault="00D347DD">
      <w:pPr>
        <w:pStyle w:val="CommentText"/>
      </w:pPr>
      <w:r>
        <w:rPr>
          <w:rStyle w:val="CommentReference"/>
        </w:rPr>
        <w:annotationRef/>
      </w:r>
      <w:r>
        <w:t>Please note NPRR1000 also proposes revisions to this section.</w:t>
      </w:r>
    </w:p>
  </w:comment>
  <w:comment w:id="4098" w:author="ERCOT" w:date="2020-03-24T10:55:00Z" w:initials="PW">
    <w:p w14:paraId="45C4BC67" w14:textId="77777777" w:rsidR="00D347DD" w:rsidRDefault="00D347DD">
      <w:pPr>
        <w:pStyle w:val="CommentText"/>
      </w:pPr>
      <w:r>
        <w:rPr>
          <w:rStyle w:val="CommentReference"/>
        </w:rPr>
        <w:annotationRef/>
      </w:r>
      <w:r>
        <w:t>KTC-6.  Aligned with treatment of other Resources.</w:t>
      </w:r>
    </w:p>
  </w:comment>
  <w:comment w:id="4117" w:author="ERCOT" w:date="2020-03-24T10:56:00Z" w:initials="PW">
    <w:p w14:paraId="277C9183" w14:textId="77777777" w:rsidR="00D347DD" w:rsidRDefault="00D347DD">
      <w:pPr>
        <w:pStyle w:val="CommentText"/>
      </w:pPr>
      <w:r>
        <w:rPr>
          <w:rStyle w:val="CommentReference"/>
        </w:rPr>
        <w:annotationRef/>
      </w:r>
      <w:r>
        <w:rPr>
          <w:rStyle w:val="CommentReference"/>
        </w:rPr>
        <w:annotationRef/>
      </w:r>
      <w:r>
        <w:t>KTC-6.  Aligned with treatment of other Resources.</w:t>
      </w:r>
    </w:p>
  </w:comment>
  <w:comment w:id="4118" w:author="ERCOT Market Rules" w:date="2020-03-24T21:18:00Z" w:initials="CP">
    <w:p w14:paraId="70E71D1D" w14:textId="77777777" w:rsidR="00D347DD" w:rsidRDefault="00D347DD">
      <w:pPr>
        <w:pStyle w:val="CommentText"/>
      </w:pPr>
      <w:r>
        <w:rPr>
          <w:rStyle w:val="CommentReference"/>
        </w:rPr>
        <w:annotationRef/>
      </w:r>
      <w:r>
        <w:t>Please note NPRRs 1000 and 1010 also propose revisions to this section.</w:t>
      </w:r>
    </w:p>
  </w:comment>
  <w:comment w:id="4143" w:author="ERCOT Market Rules" w:date="2020-03-24T21:18:00Z" w:initials="CP">
    <w:p w14:paraId="6D54C929" w14:textId="77777777" w:rsidR="00D347DD" w:rsidRDefault="00D347DD">
      <w:pPr>
        <w:pStyle w:val="CommentText"/>
      </w:pPr>
      <w:r>
        <w:rPr>
          <w:rStyle w:val="CommentReference"/>
        </w:rPr>
        <w:annotationRef/>
      </w:r>
      <w:r>
        <w:t>Please note NPRRs 1000 and 1010 also propose revisions to this section.</w:t>
      </w:r>
    </w:p>
  </w:comment>
  <w:comment w:id="4144" w:author="ERCOT" w:date="2020-03-24T10:57:00Z" w:initials="PW">
    <w:p w14:paraId="68B60BD3" w14:textId="77777777" w:rsidR="00D347DD" w:rsidRDefault="00D347DD">
      <w:pPr>
        <w:pStyle w:val="CommentText"/>
      </w:pPr>
      <w:r>
        <w:rPr>
          <w:rStyle w:val="CommentReference"/>
        </w:rPr>
        <w:annotationRef/>
      </w:r>
      <w:r>
        <w:t>KTC-6.</w:t>
      </w:r>
    </w:p>
  </w:comment>
  <w:comment w:id="4182" w:author="ERCOT Market Rules" w:date="2020-03-25T20:04:00Z" w:initials="CP">
    <w:p w14:paraId="2AF08714" w14:textId="77777777" w:rsidR="00D347DD" w:rsidRDefault="00D347DD">
      <w:pPr>
        <w:pStyle w:val="CommentText"/>
      </w:pPr>
      <w:r>
        <w:rPr>
          <w:rStyle w:val="CommentReference"/>
        </w:rPr>
        <w:annotationRef/>
      </w:r>
      <w:r>
        <w:t>Please note NPRR1010 also proposes revisions to this section.</w:t>
      </w:r>
    </w:p>
  </w:comment>
  <w:comment w:id="4183" w:author="ERCOT" w:date="2020-03-24T10:57:00Z" w:initials="PW">
    <w:p w14:paraId="687AD38B" w14:textId="77777777" w:rsidR="00D347DD" w:rsidRDefault="00D347DD">
      <w:pPr>
        <w:pStyle w:val="CommentText"/>
      </w:pPr>
      <w:r>
        <w:rPr>
          <w:rStyle w:val="CommentReference"/>
        </w:rPr>
        <w:annotationRef/>
      </w:r>
      <w:r>
        <w:t>KTC-6.</w:t>
      </w:r>
    </w:p>
  </w:comment>
  <w:comment w:id="4212" w:author="ERCOT Market Rules" w:date="2020-03-25T20:04:00Z" w:initials="CP">
    <w:p w14:paraId="4B126E10" w14:textId="77777777" w:rsidR="00D347DD" w:rsidRDefault="00D347DD">
      <w:pPr>
        <w:pStyle w:val="CommentText"/>
      </w:pPr>
      <w:r>
        <w:rPr>
          <w:rStyle w:val="CommentReference"/>
        </w:rPr>
        <w:annotationRef/>
      </w:r>
      <w:r>
        <w:t>Please note NPRR1010 also proposes revisions to this section.</w:t>
      </w:r>
    </w:p>
  </w:comment>
  <w:comment w:id="4213" w:author="ERCOT" w:date="2020-03-24T10:58:00Z" w:initials="PW">
    <w:p w14:paraId="1D152B3D" w14:textId="77777777" w:rsidR="00D347DD" w:rsidRDefault="00D347DD">
      <w:pPr>
        <w:pStyle w:val="CommentText"/>
      </w:pPr>
      <w:r>
        <w:rPr>
          <w:rStyle w:val="CommentReference"/>
        </w:rPr>
        <w:annotationRef/>
      </w:r>
      <w:r>
        <w:t>KTC-6.</w:t>
      </w:r>
    </w:p>
  </w:comment>
  <w:comment w:id="4394" w:author="ERCOT" w:date="2020-03-24T10:59:00Z" w:initials="PW">
    <w:p w14:paraId="50288B51" w14:textId="77777777" w:rsidR="00D347DD" w:rsidRDefault="00D347DD">
      <w:pPr>
        <w:pStyle w:val="CommentText"/>
      </w:pPr>
      <w:r>
        <w:rPr>
          <w:rStyle w:val="CommentReference"/>
        </w:rPr>
        <w:annotationRef/>
      </w:r>
      <w:r>
        <w:rPr>
          <w:rStyle w:val="CommentReference"/>
        </w:rPr>
        <w:annotationRef/>
      </w:r>
      <w:r>
        <w:t>KTC-6.  Aligned with Generation Resource treatment.</w:t>
      </w:r>
    </w:p>
  </w:comment>
  <w:comment w:id="4417" w:author="ERCOT Market Rules" w:date="2020-03-25T20:04:00Z" w:initials="CP">
    <w:p w14:paraId="3E757931" w14:textId="77777777" w:rsidR="00D347DD" w:rsidRDefault="00D347DD">
      <w:pPr>
        <w:pStyle w:val="CommentText"/>
      </w:pPr>
      <w:r>
        <w:rPr>
          <w:rStyle w:val="CommentReference"/>
        </w:rPr>
        <w:annotationRef/>
      </w:r>
      <w:r>
        <w:t>Please note NPRR1010 also proposes revisions to this section.</w:t>
      </w:r>
    </w:p>
  </w:comment>
  <w:comment w:id="4418" w:author="ERCOT" w:date="2020-03-24T10:59:00Z" w:initials="PW">
    <w:p w14:paraId="3BB733AE" w14:textId="77777777" w:rsidR="00D347DD" w:rsidRDefault="00D347DD">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473" w:author="ERCOT Market Rules" w:date="2020-03-25T20:05:00Z" w:initials="CP">
    <w:p w14:paraId="7E465CBE" w14:textId="77777777" w:rsidR="00D347DD" w:rsidRDefault="00D347DD">
      <w:pPr>
        <w:pStyle w:val="CommentText"/>
      </w:pPr>
      <w:r>
        <w:rPr>
          <w:rStyle w:val="CommentReference"/>
        </w:rPr>
        <w:annotationRef/>
      </w:r>
      <w:r>
        <w:t>Please note NPRR1010 also proposes revisions to this section.</w:t>
      </w:r>
    </w:p>
  </w:comment>
  <w:comment w:id="4474" w:author="ERCOT" w:date="2020-03-24T11:00:00Z" w:initials="PW">
    <w:p w14:paraId="6C60F09D" w14:textId="77777777" w:rsidR="00D347DD" w:rsidRDefault="00D347DD">
      <w:pPr>
        <w:pStyle w:val="CommentText"/>
      </w:pPr>
      <w:r>
        <w:rPr>
          <w:rStyle w:val="CommentReference"/>
        </w:rPr>
        <w:annotationRef/>
      </w:r>
      <w:r>
        <w:t xml:space="preserve">KTC-6.  </w:t>
      </w:r>
    </w:p>
  </w:comment>
  <w:comment w:id="5134" w:author="ERCOT Market Rules" w:date="2020-03-24T21:19:00Z" w:initials="CP">
    <w:p w14:paraId="5DFBA028" w14:textId="77777777" w:rsidR="00D347DD" w:rsidRDefault="00D347DD">
      <w:pPr>
        <w:pStyle w:val="CommentText"/>
      </w:pPr>
      <w:r>
        <w:rPr>
          <w:rStyle w:val="CommentReference"/>
        </w:rPr>
        <w:annotationRef/>
      </w:r>
      <w:r>
        <w:t>Please note NPRRs 1000 and 1010 also propose revisions to this section.</w:t>
      </w:r>
    </w:p>
  </w:comment>
  <w:comment w:id="5135" w:author="ERCOT" w:date="2020-03-24T11:01:00Z" w:initials="PW">
    <w:p w14:paraId="193C18BE" w14:textId="77777777" w:rsidR="00D347DD" w:rsidRPr="00256A28" w:rsidRDefault="00D347DD">
      <w:pPr>
        <w:pStyle w:val="CommentText"/>
        <w:rPr>
          <w:color w:val="FF0000"/>
        </w:rPr>
      </w:pPr>
      <w:r>
        <w:rPr>
          <w:rStyle w:val="CommentReference"/>
        </w:rPr>
        <w:annotationRef/>
      </w:r>
      <w:r>
        <w:t xml:space="preserve">KTC-6 </w:t>
      </w:r>
    </w:p>
  </w:comment>
  <w:comment w:id="5495" w:author="ERCOT Market Rules" w:date="2020-03-24T21:21:00Z" w:initials="CP">
    <w:p w14:paraId="318DEE51" w14:textId="77777777" w:rsidR="00D347DD" w:rsidRDefault="00D347DD">
      <w:pPr>
        <w:pStyle w:val="CommentText"/>
      </w:pPr>
      <w:r>
        <w:rPr>
          <w:rStyle w:val="CommentReference"/>
        </w:rPr>
        <w:annotationRef/>
      </w:r>
      <w:r>
        <w:t>Please note NPRR1010 also proposes revisions to this section.</w:t>
      </w:r>
    </w:p>
  </w:comment>
  <w:comment w:id="5496" w:author="ERCOT" w:date="2020-03-24T11:03:00Z" w:initials="PW">
    <w:p w14:paraId="2CFC633B" w14:textId="77777777" w:rsidR="00D347DD" w:rsidRDefault="00D347DD">
      <w:pPr>
        <w:pStyle w:val="CommentText"/>
      </w:pPr>
      <w:r>
        <w:rPr>
          <w:rStyle w:val="CommentReference"/>
        </w:rPr>
        <w:annotationRef/>
      </w:r>
      <w:r>
        <w:t>KTC-6.</w:t>
      </w:r>
    </w:p>
  </w:comment>
  <w:comment w:id="5668" w:author="ERCOT" w:date="2020-03-24T11:04:00Z" w:initials="PW">
    <w:p w14:paraId="6977A50C" w14:textId="77777777" w:rsidR="00D347DD" w:rsidRDefault="00D347DD">
      <w:pPr>
        <w:pStyle w:val="CommentText"/>
      </w:pPr>
      <w:r>
        <w:rPr>
          <w:rStyle w:val="CommentReference"/>
        </w:rPr>
        <w:annotationRef/>
      </w:r>
      <w:r>
        <w:t>KTC-6.  Aligned with treatment of other Resources.</w:t>
      </w:r>
    </w:p>
  </w:comment>
  <w:comment w:id="5669" w:author="ERCOT Market Rules" w:date="2020-03-24T21:12:00Z" w:initials="CP">
    <w:p w14:paraId="2E03BCAA" w14:textId="77777777" w:rsidR="00D347DD" w:rsidRDefault="00D347DD">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5868" w:author="ERCOT Market Rules" w:date="2020-03-25T20:07:00Z" w:initials="CP">
    <w:p w14:paraId="60699089" w14:textId="77777777" w:rsidR="00D347DD" w:rsidRDefault="00D347DD">
      <w:pPr>
        <w:pStyle w:val="CommentText"/>
      </w:pPr>
      <w:r>
        <w:rPr>
          <w:rStyle w:val="CommentReference"/>
        </w:rPr>
        <w:annotationRef/>
      </w:r>
      <w:r>
        <w:t>Please note NPRR1010 also proposes revisions to this section.</w:t>
      </w:r>
    </w:p>
  </w:comment>
  <w:comment w:id="5869" w:author="ERCOT" w:date="2020-03-24T11:05:00Z" w:initials="PW">
    <w:p w14:paraId="4CDABC3F" w14:textId="77777777" w:rsidR="00D347DD" w:rsidRDefault="00D347DD">
      <w:pPr>
        <w:pStyle w:val="CommentText"/>
      </w:pPr>
      <w:r>
        <w:rPr>
          <w:rStyle w:val="CommentReference"/>
        </w:rPr>
        <w:annotationRef/>
      </w:r>
      <w:r>
        <w:t>KTC-7.</w:t>
      </w:r>
    </w:p>
  </w:comment>
  <w:comment w:id="6009" w:author="ERCOT Market Rules" w:date="2020-03-25T20:07:00Z" w:initials="CP">
    <w:p w14:paraId="7E74ACFA" w14:textId="77777777" w:rsidR="00D347DD" w:rsidRDefault="00D347DD">
      <w:pPr>
        <w:pStyle w:val="CommentText"/>
      </w:pPr>
      <w:r>
        <w:rPr>
          <w:rStyle w:val="CommentReference"/>
        </w:rPr>
        <w:annotationRef/>
      </w:r>
      <w:r>
        <w:t>Please note NPRR1010 also proposes revisions to this section.</w:t>
      </w:r>
    </w:p>
  </w:comment>
  <w:comment w:id="6010" w:author="ERCOT" w:date="2020-03-24T11:10:00Z" w:initials="PW">
    <w:p w14:paraId="5D1CE8D5" w14:textId="77777777" w:rsidR="00D347DD" w:rsidRDefault="00D347DD">
      <w:pPr>
        <w:pStyle w:val="CommentText"/>
      </w:pPr>
      <w:r>
        <w:rPr>
          <w:rStyle w:val="CommentReference"/>
        </w:rPr>
        <w:annotationRef/>
      </w:r>
      <w:r>
        <w:t>KTC-7.</w:t>
      </w:r>
    </w:p>
  </w:comment>
  <w:comment w:id="6119" w:author="ERCOT" w:date="2020-03-24T11:36:00Z" w:initials="PW">
    <w:p w14:paraId="391D1084" w14:textId="77777777" w:rsidR="00D347DD" w:rsidRDefault="00D347DD">
      <w:pPr>
        <w:pStyle w:val="CommentText"/>
      </w:pPr>
      <w:r>
        <w:rPr>
          <w:rStyle w:val="CommentReference"/>
        </w:rPr>
        <w:annotationRef/>
      </w:r>
      <w:r>
        <w:t>KTC-6 and KTC-7.</w:t>
      </w:r>
    </w:p>
  </w:comment>
  <w:comment w:id="6421" w:author="ERCOT" w:date="2020-03-24T11:18:00Z" w:initials="PW">
    <w:p w14:paraId="2B0F6954" w14:textId="77777777" w:rsidR="00D347DD" w:rsidRDefault="00D347DD">
      <w:pPr>
        <w:pStyle w:val="CommentText"/>
      </w:pPr>
      <w:r>
        <w:rPr>
          <w:rStyle w:val="CommentReference"/>
        </w:rPr>
        <w:annotationRef/>
      </w:r>
      <w:r>
        <w:t>KTC-6 and KTC-7.</w:t>
      </w:r>
    </w:p>
  </w:comment>
  <w:comment w:id="6492" w:author="ERCOT" w:date="2020-03-24T11:20:00Z" w:initials="PW">
    <w:p w14:paraId="09487909" w14:textId="77777777" w:rsidR="00D347DD" w:rsidRDefault="00D347DD">
      <w:pPr>
        <w:pStyle w:val="CommentText"/>
      </w:pPr>
      <w:r>
        <w:rPr>
          <w:rStyle w:val="CommentReference"/>
        </w:rPr>
        <w:annotationRef/>
      </w:r>
      <w:r>
        <w:t>KTC-6 and KTC-7.</w:t>
      </w:r>
    </w:p>
  </w:comment>
  <w:comment w:id="6532" w:author="ERCOT" w:date="2020-03-24T11:37:00Z" w:initials="PW">
    <w:p w14:paraId="3C58069E" w14:textId="77777777" w:rsidR="00D347DD" w:rsidRDefault="00D347DD">
      <w:pPr>
        <w:pStyle w:val="CommentText"/>
      </w:pPr>
      <w:r>
        <w:rPr>
          <w:rStyle w:val="CommentReference"/>
        </w:rPr>
        <w:annotationRef/>
      </w:r>
      <w:r>
        <w:t>KTC-6 and KTC-7.</w:t>
      </w:r>
    </w:p>
  </w:comment>
  <w:comment w:id="6741" w:author="ERCOT" w:date="2020-03-24T11:38:00Z" w:initials="PW">
    <w:p w14:paraId="1802A5A8" w14:textId="77777777" w:rsidR="00D347DD" w:rsidRDefault="00D347DD">
      <w:pPr>
        <w:pStyle w:val="CommentText"/>
      </w:pPr>
      <w:r>
        <w:rPr>
          <w:rStyle w:val="CommentReference"/>
        </w:rPr>
        <w:annotationRef/>
      </w:r>
      <w:r>
        <w:t>KTC-6 and KTC-7.</w:t>
      </w:r>
    </w:p>
  </w:comment>
  <w:comment w:id="6906" w:author="ERCOT Market Rules" w:date="2020-03-24T21:19:00Z" w:initials="CP">
    <w:p w14:paraId="3899D1BC" w14:textId="77777777" w:rsidR="00D347DD" w:rsidRDefault="00D347DD">
      <w:pPr>
        <w:pStyle w:val="CommentText"/>
      </w:pPr>
      <w:r>
        <w:rPr>
          <w:rStyle w:val="CommentReference"/>
        </w:rPr>
        <w:annotationRef/>
      </w:r>
      <w:r>
        <w:t>Please note NPRR1000 also proposes revisions to this section.</w:t>
      </w:r>
    </w:p>
  </w:comment>
  <w:comment w:id="6909" w:author="ERCOT" w:date="2020-03-24T11:39:00Z" w:initials="PW">
    <w:p w14:paraId="000FD984" w14:textId="77777777" w:rsidR="00D347DD" w:rsidRDefault="00D347DD">
      <w:pPr>
        <w:pStyle w:val="CommentText"/>
      </w:pPr>
      <w:r>
        <w:rPr>
          <w:rStyle w:val="CommentReference"/>
        </w:rPr>
        <w:annotationRef/>
      </w:r>
      <w:r>
        <w:t>KTC-6 and KTC-7.</w:t>
      </w:r>
    </w:p>
  </w:comment>
  <w:comment w:id="6990" w:author="ERCOT" w:date="2020-03-24T11:49:00Z" w:initials="PW">
    <w:p w14:paraId="7B18439D" w14:textId="77777777" w:rsidR="00D347DD" w:rsidRDefault="00D347DD">
      <w:pPr>
        <w:pStyle w:val="CommentText"/>
      </w:pPr>
      <w:r>
        <w:rPr>
          <w:rStyle w:val="CommentReference"/>
        </w:rPr>
        <w:annotationRef/>
      </w:r>
      <w:r>
        <w:t>KTC-7.</w:t>
      </w:r>
    </w:p>
  </w:comment>
  <w:comment w:id="8256" w:author="ERCOT" w:date="2020-03-24T11:49:00Z" w:initials="PW">
    <w:p w14:paraId="6CE6D3BF" w14:textId="77777777" w:rsidR="00D347DD" w:rsidRDefault="00D347DD">
      <w:pPr>
        <w:pStyle w:val="CommentText"/>
      </w:pPr>
      <w:r>
        <w:rPr>
          <w:rStyle w:val="CommentReference"/>
        </w:rPr>
        <w:annotationRef/>
      </w:r>
      <w:r>
        <w:t>KTC-7.</w:t>
      </w:r>
    </w:p>
  </w:comment>
  <w:comment w:id="8272" w:author="ERCOT Market Rules" w:date="2020-03-25T20:08:00Z" w:initials="CP">
    <w:p w14:paraId="6E563BA6" w14:textId="77777777" w:rsidR="00D347DD" w:rsidRDefault="00D347DD">
      <w:pPr>
        <w:pStyle w:val="CommentText"/>
      </w:pPr>
      <w:r>
        <w:rPr>
          <w:rStyle w:val="CommentReference"/>
        </w:rPr>
        <w:annotationRef/>
      </w:r>
      <w:r>
        <w:t>Please note NPRR1011 also proposes revisions to this section.</w:t>
      </w:r>
    </w:p>
  </w:comment>
  <w:comment w:id="8273" w:author="ERCOT" w:date="2020-03-24T11:50:00Z" w:initials="PW">
    <w:p w14:paraId="7D3B337B" w14:textId="77777777" w:rsidR="00D347DD" w:rsidRDefault="00D347DD">
      <w:pPr>
        <w:pStyle w:val="CommentText"/>
      </w:pPr>
      <w:r>
        <w:rPr>
          <w:rStyle w:val="CommentReference"/>
        </w:rPr>
        <w:annotationRef/>
      </w:r>
      <w:r>
        <w:t>KTC-6.</w:t>
      </w:r>
    </w:p>
  </w:comment>
  <w:comment w:id="8314" w:author="ERCOT Market Rules" w:date="2020-03-25T20:09:00Z" w:initials="CP">
    <w:p w14:paraId="6332F057" w14:textId="77777777" w:rsidR="00D347DD" w:rsidRDefault="00D347DD">
      <w:pPr>
        <w:pStyle w:val="CommentText"/>
      </w:pPr>
      <w:r>
        <w:rPr>
          <w:rStyle w:val="CommentReference"/>
        </w:rPr>
        <w:annotationRef/>
      </w:r>
      <w:r>
        <w:t>Please note NPRR1011 also proposes revisions to this section.</w:t>
      </w:r>
    </w:p>
  </w:comment>
  <w:comment w:id="8330" w:author="ERCOT" w:date="2020-03-24T11:51:00Z" w:initials="PW">
    <w:p w14:paraId="343B20C8" w14:textId="77777777" w:rsidR="00D347DD" w:rsidRDefault="00D347DD">
      <w:pPr>
        <w:pStyle w:val="CommentText"/>
      </w:pPr>
      <w:r>
        <w:rPr>
          <w:rStyle w:val="CommentReference"/>
        </w:rPr>
        <w:annotationRef/>
      </w:r>
      <w:r>
        <w:t>KTC-6.</w:t>
      </w:r>
    </w:p>
  </w:comment>
  <w:comment w:id="8358" w:author="ERCOT" w:date="2020-03-24T11:52:00Z" w:initials="PW">
    <w:p w14:paraId="5B657711" w14:textId="77777777" w:rsidR="00D347DD" w:rsidRDefault="00D347DD">
      <w:pPr>
        <w:pStyle w:val="CommentText"/>
      </w:pPr>
      <w:r>
        <w:rPr>
          <w:rStyle w:val="CommentReference"/>
        </w:rPr>
        <w:annotationRef/>
      </w:r>
      <w:r>
        <w:t>KTC-5.</w:t>
      </w:r>
    </w:p>
  </w:comment>
  <w:comment w:id="8359" w:author="ERCOT Market Rules" w:date="2020-03-24T21:20:00Z" w:initials="CP">
    <w:p w14:paraId="5E959BEB" w14:textId="77777777" w:rsidR="00D347DD" w:rsidRDefault="00D347DD">
      <w:pPr>
        <w:pStyle w:val="CommentText"/>
      </w:pPr>
      <w:r>
        <w:rPr>
          <w:rStyle w:val="CommentReference"/>
        </w:rPr>
        <w:annotationRef/>
      </w:r>
      <w:r>
        <w:t>Please note NPRRs 1000 and 1011 also propose revisions to this section.</w:t>
      </w:r>
    </w:p>
  </w:comment>
  <w:comment w:id="8752" w:author="ERCOT 102720" w:date="2019-12-18T12:38:00Z" w:initials="SP">
    <w:p w14:paraId="12C3769A" w14:textId="77777777" w:rsidR="00D347DD" w:rsidRDefault="00D347DD"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D347DD" w:rsidRDefault="00D347DD">
      <w:r>
        <w:separator/>
      </w:r>
    </w:p>
  </w:endnote>
  <w:endnote w:type="continuationSeparator" w:id="0">
    <w:p w14:paraId="640B49A3" w14:textId="77777777" w:rsidR="00D347DD" w:rsidRDefault="00D3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D347DD" w:rsidRPr="00412DCA" w:rsidRDefault="00D347D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44B79E09" w:rsidR="00D347DD" w:rsidRDefault="00D347DD">
    <w:pPr>
      <w:pStyle w:val="Footer"/>
      <w:tabs>
        <w:tab w:val="clear" w:pos="4320"/>
        <w:tab w:val="clear" w:pos="8640"/>
        <w:tab w:val="right" w:pos="9360"/>
      </w:tabs>
      <w:rPr>
        <w:rFonts w:ascii="Arial" w:hAnsi="Arial" w:cs="Arial"/>
        <w:sz w:val="18"/>
      </w:rPr>
    </w:pPr>
    <w:r>
      <w:rPr>
        <w:rFonts w:ascii="Arial" w:hAnsi="Arial" w:cs="Arial"/>
        <w:sz w:val="18"/>
      </w:rPr>
      <w:t>1</w:t>
    </w:r>
    <w:r w:rsidR="00135F49">
      <w:rPr>
        <w:rFonts w:ascii="Arial" w:hAnsi="Arial" w:cs="Arial"/>
        <w:sz w:val="18"/>
      </w:rPr>
      <w:t>014NPRR-11</w:t>
    </w:r>
    <w:r w:rsidR="00725DD5">
      <w:rPr>
        <w:rFonts w:ascii="Arial" w:hAnsi="Arial" w:cs="Arial"/>
        <w:sz w:val="18"/>
      </w:rPr>
      <w:t xml:space="preserve"> ERCOT Comments 1027</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135F49">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135F49">
      <w:rPr>
        <w:rFonts w:ascii="Arial" w:hAnsi="Arial" w:cs="Arial"/>
        <w:noProof/>
        <w:sz w:val="18"/>
      </w:rPr>
      <w:t>100</w:t>
    </w:r>
    <w:r w:rsidRPr="00412DCA">
      <w:rPr>
        <w:rFonts w:ascii="Arial" w:hAnsi="Arial" w:cs="Arial"/>
        <w:sz w:val="18"/>
      </w:rPr>
      <w:fldChar w:fldCharType="end"/>
    </w:r>
  </w:p>
  <w:p w14:paraId="4FC3381D" w14:textId="77777777" w:rsidR="00D347DD" w:rsidRPr="00412DCA" w:rsidRDefault="00D347DD">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D347DD" w:rsidRPr="00412DCA" w:rsidRDefault="00D347D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D347DD" w:rsidRDefault="00D347DD">
      <w:r>
        <w:separator/>
      </w:r>
    </w:p>
  </w:footnote>
  <w:footnote w:type="continuationSeparator" w:id="0">
    <w:p w14:paraId="6A009F15" w14:textId="77777777" w:rsidR="00D347DD" w:rsidRDefault="00D34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D347DD" w:rsidRDefault="00D347DD"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0"/>
  </w:num>
  <w:num w:numId="2">
    <w:abstractNumId w:val="0"/>
  </w:num>
  <w:num w:numId="3">
    <w:abstractNumId w:val="8"/>
  </w:num>
  <w:num w:numId="4">
    <w:abstractNumId w:val="3"/>
  </w:num>
  <w:num w:numId="5">
    <w:abstractNumId w:val="4"/>
  </w:num>
  <w:num w:numId="6">
    <w:abstractNumId w:val="6"/>
  </w:num>
  <w:num w:numId="7">
    <w:abstractNumId w:val="9"/>
  </w:num>
  <w:num w:numId="8">
    <w:abstractNumId w:val="5"/>
  </w:num>
  <w:num w:numId="9">
    <w:abstractNumId w:val="2"/>
  </w:num>
  <w:num w:numId="10">
    <w:abstractNumId w:val="7"/>
  </w:num>
  <w:num w:numId="11">
    <w:abstractNumId w:val="1"/>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102720">
    <w15:presenceInfo w15:providerId="None" w15:userId="ERCOT 102720"/>
  </w15:person>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64C1"/>
    <w:rsid w:val="0009027D"/>
    <w:rsid w:val="000915A4"/>
    <w:rsid w:val="00092575"/>
    <w:rsid w:val="00092737"/>
    <w:rsid w:val="00092B4F"/>
    <w:rsid w:val="0009358A"/>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35F49"/>
    <w:rsid w:val="001400DF"/>
    <w:rsid w:val="0014546D"/>
    <w:rsid w:val="00146967"/>
    <w:rsid w:val="001500D9"/>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A5A76"/>
    <w:rsid w:val="001A62B9"/>
    <w:rsid w:val="001A7AB6"/>
    <w:rsid w:val="001B2DA4"/>
    <w:rsid w:val="001B34FE"/>
    <w:rsid w:val="001B4230"/>
    <w:rsid w:val="001B5A92"/>
    <w:rsid w:val="001B6AD2"/>
    <w:rsid w:val="001C38CD"/>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7459"/>
    <w:rsid w:val="005008DF"/>
    <w:rsid w:val="005020A3"/>
    <w:rsid w:val="005035D8"/>
    <w:rsid w:val="005045D0"/>
    <w:rsid w:val="0050587D"/>
    <w:rsid w:val="00507ABF"/>
    <w:rsid w:val="005212AD"/>
    <w:rsid w:val="00522499"/>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FE8"/>
    <w:rsid w:val="00821931"/>
    <w:rsid w:val="00822411"/>
    <w:rsid w:val="0082245A"/>
    <w:rsid w:val="00824F7A"/>
    <w:rsid w:val="00825C41"/>
    <w:rsid w:val="008360AD"/>
    <w:rsid w:val="00842038"/>
    <w:rsid w:val="00845778"/>
    <w:rsid w:val="008504C3"/>
    <w:rsid w:val="0085187D"/>
    <w:rsid w:val="00863350"/>
    <w:rsid w:val="00875AED"/>
    <w:rsid w:val="0088075C"/>
    <w:rsid w:val="008842A5"/>
    <w:rsid w:val="00887E28"/>
    <w:rsid w:val="008933E1"/>
    <w:rsid w:val="00897B96"/>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50F2"/>
    <w:rsid w:val="00990471"/>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7BB7"/>
    <w:rsid w:val="00A63B91"/>
    <w:rsid w:val="00A66D1C"/>
    <w:rsid w:val="00A673F7"/>
    <w:rsid w:val="00A67C6B"/>
    <w:rsid w:val="00A766A5"/>
    <w:rsid w:val="00A7733F"/>
    <w:rsid w:val="00A8287A"/>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22C3"/>
    <w:rsid w:val="00BF2B6F"/>
    <w:rsid w:val="00BF78C5"/>
    <w:rsid w:val="00BF7B36"/>
    <w:rsid w:val="00C005DE"/>
    <w:rsid w:val="00C035AC"/>
    <w:rsid w:val="00C06824"/>
    <w:rsid w:val="00C068C9"/>
    <w:rsid w:val="00C105A2"/>
    <w:rsid w:val="00C17BA4"/>
    <w:rsid w:val="00C21230"/>
    <w:rsid w:val="00C24355"/>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723C"/>
    <w:rsid w:val="00E2208A"/>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71C39"/>
    <w:rsid w:val="00E803D0"/>
    <w:rsid w:val="00E81052"/>
    <w:rsid w:val="00E81D97"/>
    <w:rsid w:val="00E826A3"/>
    <w:rsid w:val="00E834AC"/>
    <w:rsid w:val="00E83564"/>
    <w:rsid w:val="00E851F4"/>
    <w:rsid w:val="00E9033B"/>
    <w:rsid w:val="00E94F82"/>
    <w:rsid w:val="00E97E6F"/>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4E28"/>
    <w:rsid w:val="00F05A69"/>
    <w:rsid w:val="00F119F1"/>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33.bin"/><Relationship Id="rId84" Type="http://schemas.openxmlformats.org/officeDocument/2006/relationships/oleObject" Target="embeddings/oleObject52.bin"/><Relationship Id="rId138" Type="http://schemas.openxmlformats.org/officeDocument/2006/relationships/oleObject" Target="embeddings/oleObject96.bin"/><Relationship Id="rId159" Type="http://schemas.openxmlformats.org/officeDocument/2006/relationships/image" Target="media/image39.wmf"/><Relationship Id="rId170" Type="http://schemas.openxmlformats.org/officeDocument/2006/relationships/oleObject" Target="embeddings/oleObject118.bin"/><Relationship Id="rId191" Type="http://schemas.openxmlformats.org/officeDocument/2006/relationships/oleObject" Target="embeddings/oleObject138.bin"/><Relationship Id="rId205" Type="http://schemas.openxmlformats.org/officeDocument/2006/relationships/header" Target="header1.xml"/><Relationship Id="rId107" Type="http://schemas.openxmlformats.org/officeDocument/2006/relationships/image" Target="media/image26.png"/><Relationship Id="rId11" Type="http://schemas.microsoft.com/office/2011/relationships/commentsExtended" Target="commentsExtended.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43.bin"/><Relationship Id="rId79" Type="http://schemas.openxmlformats.org/officeDocument/2006/relationships/oleObject" Target="embeddings/oleObject48.bin"/><Relationship Id="rId102" Type="http://schemas.openxmlformats.org/officeDocument/2006/relationships/oleObject" Target="embeddings/oleObject67.bin"/><Relationship Id="rId123" Type="http://schemas.openxmlformats.org/officeDocument/2006/relationships/oleObject" Target="embeddings/oleObject82.bin"/><Relationship Id="rId128" Type="http://schemas.openxmlformats.org/officeDocument/2006/relationships/oleObject" Target="embeddings/oleObject86.bin"/><Relationship Id="rId144" Type="http://schemas.openxmlformats.org/officeDocument/2006/relationships/oleObject" Target="embeddings/oleObject101.bin"/><Relationship Id="rId149" Type="http://schemas.openxmlformats.org/officeDocument/2006/relationships/image" Target="media/image35.wmf"/><Relationship Id="rId5" Type="http://schemas.openxmlformats.org/officeDocument/2006/relationships/webSettings" Target="webSettings.xml"/><Relationship Id="rId90" Type="http://schemas.openxmlformats.org/officeDocument/2006/relationships/oleObject" Target="embeddings/oleObject56.bin"/><Relationship Id="rId95" Type="http://schemas.openxmlformats.org/officeDocument/2006/relationships/oleObject" Target="embeddings/oleObject61.bin"/><Relationship Id="rId160" Type="http://schemas.openxmlformats.org/officeDocument/2006/relationships/oleObject" Target="embeddings/oleObject110.bin"/><Relationship Id="rId165" Type="http://schemas.openxmlformats.org/officeDocument/2006/relationships/oleObject" Target="embeddings/oleObject114.bin"/><Relationship Id="rId181" Type="http://schemas.openxmlformats.org/officeDocument/2006/relationships/oleObject" Target="embeddings/oleObject129.bin"/><Relationship Id="rId186" Type="http://schemas.openxmlformats.org/officeDocument/2006/relationships/oleObject" Target="embeddings/oleObject134.bin"/><Relationship Id="rId21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4.bin"/><Relationship Id="rId69" Type="http://schemas.openxmlformats.org/officeDocument/2006/relationships/image" Target="media/image20.wmf"/><Relationship Id="rId113" Type="http://schemas.openxmlformats.org/officeDocument/2006/relationships/oleObject" Target="embeddings/oleObject74.bin"/><Relationship Id="rId118" Type="http://schemas.openxmlformats.org/officeDocument/2006/relationships/oleObject" Target="embeddings/oleObject78.bin"/><Relationship Id="rId134" Type="http://schemas.openxmlformats.org/officeDocument/2006/relationships/oleObject" Target="embeddings/oleObject92.bin"/><Relationship Id="rId139" Type="http://schemas.openxmlformats.org/officeDocument/2006/relationships/oleObject" Target="embeddings/oleObject97.bin"/><Relationship Id="rId80" Type="http://schemas.openxmlformats.org/officeDocument/2006/relationships/oleObject" Target="embeddings/oleObject49.bin"/><Relationship Id="rId85" Type="http://schemas.openxmlformats.org/officeDocument/2006/relationships/oleObject" Target="embeddings/oleObject53.bin"/><Relationship Id="rId150" Type="http://schemas.openxmlformats.org/officeDocument/2006/relationships/oleObject" Target="embeddings/oleObject104.bin"/><Relationship Id="rId155" Type="http://schemas.openxmlformats.org/officeDocument/2006/relationships/image" Target="media/image37.wmf"/><Relationship Id="rId171" Type="http://schemas.openxmlformats.org/officeDocument/2006/relationships/oleObject" Target="embeddings/oleObject119.bin"/><Relationship Id="rId176" Type="http://schemas.openxmlformats.org/officeDocument/2006/relationships/oleObject" Target="embeddings/oleObject124.bin"/><Relationship Id="rId192" Type="http://schemas.openxmlformats.org/officeDocument/2006/relationships/oleObject" Target="embeddings/oleObject139.bin"/><Relationship Id="rId197" Type="http://schemas.openxmlformats.org/officeDocument/2006/relationships/oleObject" Target="embeddings/oleObject142.bin"/><Relationship Id="rId206" Type="http://schemas.openxmlformats.org/officeDocument/2006/relationships/footer" Target="footer1.xml"/><Relationship Id="rId201" Type="http://schemas.openxmlformats.org/officeDocument/2006/relationships/oleObject" Target="embeddings/oleObject146.bin"/><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oleObject" Target="embeddings/oleObject30.bin"/><Relationship Id="rId103" Type="http://schemas.openxmlformats.org/officeDocument/2006/relationships/oleObject" Target="embeddings/oleObject68.bin"/><Relationship Id="rId108" Type="http://schemas.openxmlformats.org/officeDocument/2006/relationships/image" Target="media/image27.png"/><Relationship Id="rId124" Type="http://schemas.openxmlformats.org/officeDocument/2006/relationships/oleObject" Target="embeddings/oleObject83.bin"/><Relationship Id="rId129" Type="http://schemas.openxmlformats.org/officeDocument/2006/relationships/oleObject" Target="embeddings/oleObject87.bin"/><Relationship Id="rId54" Type="http://schemas.openxmlformats.org/officeDocument/2006/relationships/oleObject" Target="embeddings/oleObject25.bin"/><Relationship Id="rId70" Type="http://schemas.openxmlformats.org/officeDocument/2006/relationships/oleObject" Target="embeddings/oleObject39.bin"/><Relationship Id="rId75" Type="http://schemas.openxmlformats.org/officeDocument/2006/relationships/oleObject" Target="embeddings/oleObject44.bin"/><Relationship Id="rId91" Type="http://schemas.openxmlformats.org/officeDocument/2006/relationships/oleObject" Target="embeddings/oleObject57.bin"/><Relationship Id="rId96" Type="http://schemas.openxmlformats.org/officeDocument/2006/relationships/oleObject" Target="embeddings/oleObject62.bin"/><Relationship Id="rId140" Type="http://schemas.openxmlformats.org/officeDocument/2006/relationships/image" Target="media/image32.wmf"/><Relationship Id="rId145" Type="http://schemas.openxmlformats.org/officeDocument/2006/relationships/image" Target="media/image33.wmf"/><Relationship Id="rId161" Type="http://schemas.openxmlformats.org/officeDocument/2006/relationships/oleObject" Target="embeddings/oleObject111.bin"/><Relationship Id="rId166" Type="http://schemas.openxmlformats.org/officeDocument/2006/relationships/image" Target="media/image41.wmf"/><Relationship Id="rId182" Type="http://schemas.openxmlformats.org/officeDocument/2006/relationships/oleObject" Target="embeddings/oleObject130.bin"/><Relationship Id="rId187" Type="http://schemas.openxmlformats.org/officeDocument/2006/relationships/oleObject" Target="embeddings/oleObject1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oleObject" Target="embeddings/oleObject75.bin"/><Relationship Id="rId119" Type="http://schemas.openxmlformats.org/officeDocument/2006/relationships/image" Target="media/image30.wmf"/><Relationship Id="rId44" Type="http://schemas.openxmlformats.org/officeDocument/2006/relationships/image" Target="media/image16.wmf"/><Relationship Id="rId60" Type="http://schemas.openxmlformats.org/officeDocument/2006/relationships/oleObject" Target="embeddings/oleObject31.bin"/><Relationship Id="rId65" Type="http://schemas.openxmlformats.org/officeDocument/2006/relationships/oleObject" Target="embeddings/oleObject35.bin"/><Relationship Id="rId81" Type="http://schemas.openxmlformats.org/officeDocument/2006/relationships/oleObject" Target="embeddings/oleObject50.bin"/><Relationship Id="rId86" Type="http://schemas.openxmlformats.org/officeDocument/2006/relationships/oleObject" Target="embeddings/oleObject54.bin"/><Relationship Id="rId130" Type="http://schemas.openxmlformats.org/officeDocument/2006/relationships/oleObject" Target="embeddings/oleObject88.bin"/><Relationship Id="rId135" Type="http://schemas.openxmlformats.org/officeDocument/2006/relationships/oleObject" Target="embeddings/oleObject93.bin"/><Relationship Id="rId151" Type="http://schemas.openxmlformats.org/officeDocument/2006/relationships/oleObject" Target="embeddings/oleObject105.bin"/><Relationship Id="rId156" Type="http://schemas.openxmlformats.org/officeDocument/2006/relationships/oleObject" Target="embeddings/oleObject108.bin"/><Relationship Id="rId177" Type="http://schemas.openxmlformats.org/officeDocument/2006/relationships/oleObject" Target="embeddings/oleObject125.bin"/><Relationship Id="rId198" Type="http://schemas.openxmlformats.org/officeDocument/2006/relationships/oleObject" Target="embeddings/oleObject143.bin"/><Relationship Id="rId172" Type="http://schemas.openxmlformats.org/officeDocument/2006/relationships/oleObject" Target="embeddings/oleObject120.bin"/><Relationship Id="rId193" Type="http://schemas.openxmlformats.org/officeDocument/2006/relationships/oleObject" Target="embeddings/oleObject140.bin"/><Relationship Id="rId202" Type="http://schemas.openxmlformats.org/officeDocument/2006/relationships/oleObject" Target="embeddings/oleObject147.bin"/><Relationship Id="rId207"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28.wmf"/><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45.bin"/><Relationship Id="rId97" Type="http://schemas.openxmlformats.org/officeDocument/2006/relationships/image" Target="media/image24.wmf"/><Relationship Id="rId104" Type="http://schemas.openxmlformats.org/officeDocument/2006/relationships/oleObject" Target="embeddings/oleObject69.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5.bin"/><Relationship Id="rId188" Type="http://schemas.openxmlformats.org/officeDocument/2006/relationships/oleObject" Target="embeddings/oleObject136.bin"/><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oleObject" Target="embeddings/oleObject58.bin"/><Relationship Id="rId162" Type="http://schemas.openxmlformats.org/officeDocument/2006/relationships/oleObject" Target="embeddings/oleObject112.bin"/><Relationship Id="rId183" Type="http://schemas.openxmlformats.org/officeDocument/2006/relationships/oleObject" Target="embeddings/oleObject131.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6.bin"/><Relationship Id="rId87" Type="http://schemas.openxmlformats.org/officeDocument/2006/relationships/image" Target="media/image22.wmf"/><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89.bin"/><Relationship Id="rId136" Type="http://schemas.openxmlformats.org/officeDocument/2006/relationships/oleObject" Target="embeddings/oleObject94.bin"/><Relationship Id="rId157" Type="http://schemas.openxmlformats.org/officeDocument/2006/relationships/image" Target="media/image38.wmf"/><Relationship Id="rId178" Type="http://schemas.openxmlformats.org/officeDocument/2006/relationships/oleObject" Target="embeddings/oleObject126.bin"/><Relationship Id="rId61" Type="http://schemas.openxmlformats.org/officeDocument/2006/relationships/image" Target="media/image19.wmf"/><Relationship Id="rId82" Type="http://schemas.openxmlformats.org/officeDocument/2006/relationships/oleObject" Target="embeddings/oleObject51.bin"/><Relationship Id="rId152" Type="http://schemas.openxmlformats.org/officeDocument/2006/relationships/oleObject" Target="embeddings/oleObject106.bin"/><Relationship Id="rId173" Type="http://schemas.openxmlformats.org/officeDocument/2006/relationships/oleObject" Target="embeddings/oleObject121.bin"/><Relationship Id="rId194" Type="http://schemas.openxmlformats.org/officeDocument/2006/relationships/image" Target="media/image43.wmf"/><Relationship Id="rId199" Type="http://schemas.openxmlformats.org/officeDocument/2006/relationships/oleObject" Target="embeddings/oleObject144.bin"/><Relationship Id="rId203" Type="http://schemas.openxmlformats.org/officeDocument/2006/relationships/image" Target="media/image45.wmf"/><Relationship Id="rId208" Type="http://schemas.openxmlformats.org/officeDocument/2006/relationships/footer" Target="footer3.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oleObject" Target="embeddings/oleObject46.bin"/><Relationship Id="rId100" Type="http://schemas.openxmlformats.org/officeDocument/2006/relationships/oleObject" Target="embeddings/oleObject65.bin"/><Relationship Id="rId105" Type="http://schemas.openxmlformats.org/officeDocument/2006/relationships/image" Target="media/image25.wmf"/><Relationship Id="rId126" Type="http://schemas.openxmlformats.org/officeDocument/2006/relationships/image" Target="media/image31.wmf"/><Relationship Id="rId147" Type="http://schemas.openxmlformats.org/officeDocument/2006/relationships/image" Target="media/image34.wmf"/><Relationship Id="rId168" Type="http://schemas.openxmlformats.org/officeDocument/2006/relationships/oleObject" Target="embeddings/oleObject116.bin"/><Relationship Id="rId8" Type="http://schemas.openxmlformats.org/officeDocument/2006/relationships/hyperlink" Target="http://www.ercot.com/mktrules/issues/NPRR1014" TargetMode="External"/><Relationship Id="rId51" Type="http://schemas.openxmlformats.org/officeDocument/2006/relationships/oleObject" Target="embeddings/oleObject22.bin"/><Relationship Id="rId72" Type="http://schemas.openxmlformats.org/officeDocument/2006/relationships/oleObject" Target="embeddings/oleObject41.bin"/><Relationship Id="rId93" Type="http://schemas.openxmlformats.org/officeDocument/2006/relationships/oleObject" Target="embeddings/oleObject59.bin"/><Relationship Id="rId98" Type="http://schemas.openxmlformats.org/officeDocument/2006/relationships/oleObject" Target="embeddings/oleObject63.bin"/><Relationship Id="rId121" Type="http://schemas.openxmlformats.org/officeDocument/2006/relationships/oleObject" Target="embeddings/oleObject80.bin"/><Relationship Id="rId142" Type="http://schemas.openxmlformats.org/officeDocument/2006/relationships/oleObject" Target="embeddings/oleObject99.bin"/><Relationship Id="rId163" Type="http://schemas.openxmlformats.org/officeDocument/2006/relationships/oleObject" Target="embeddings/oleObject113.bin"/><Relationship Id="rId184" Type="http://schemas.openxmlformats.org/officeDocument/2006/relationships/oleObject" Target="embeddings/oleObject132.bin"/><Relationship Id="rId189" Type="http://schemas.openxmlformats.org/officeDocument/2006/relationships/oleObject" Target="embeddings/oleObject13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37.bin"/><Relationship Id="rId116" Type="http://schemas.openxmlformats.org/officeDocument/2006/relationships/image" Target="media/image29.wmf"/><Relationship Id="rId137" Type="http://schemas.openxmlformats.org/officeDocument/2006/relationships/oleObject" Target="embeddings/oleObject95.bin"/><Relationship Id="rId158" Type="http://schemas.openxmlformats.org/officeDocument/2006/relationships/oleObject" Target="embeddings/oleObject109.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32.bin"/><Relationship Id="rId83" Type="http://schemas.openxmlformats.org/officeDocument/2006/relationships/image" Target="media/image21.wmf"/><Relationship Id="rId88" Type="http://schemas.openxmlformats.org/officeDocument/2006/relationships/oleObject" Target="embeddings/oleObject55.bin"/><Relationship Id="rId111" Type="http://schemas.openxmlformats.org/officeDocument/2006/relationships/oleObject" Target="embeddings/oleObject72.bin"/><Relationship Id="rId132" Type="http://schemas.openxmlformats.org/officeDocument/2006/relationships/oleObject" Target="embeddings/oleObject90.bin"/><Relationship Id="rId153" Type="http://schemas.openxmlformats.org/officeDocument/2006/relationships/oleObject" Target="embeddings/oleObject107.bin"/><Relationship Id="rId174" Type="http://schemas.openxmlformats.org/officeDocument/2006/relationships/oleObject" Target="embeddings/oleObject122.bin"/><Relationship Id="rId179" Type="http://schemas.openxmlformats.org/officeDocument/2006/relationships/oleObject" Target="embeddings/oleObject127.bin"/><Relationship Id="rId195" Type="http://schemas.openxmlformats.org/officeDocument/2006/relationships/oleObject" Target="embeddings/oleObject141.bin"/><Relationship Id="rId209" Type="http://schemas.openxmlformats.org/officeDocument/2006/relationships/fontTable" Target="fontTable.xml"/><Relationship Id="rId190" Type="http://schemas.openxmlformats.org/officeDocument/2006/relationships/image" Target="media/image42.wmf"/><Relationship Id="rId204" Type="http://schemas.openxmlformats.org/officeDocument/2006/relationships/oleObject" Target="embeddings/oleObject148.bin"/><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oleObject" Target="embeddings/oleObject28.bin"/><Relationship Id="rId106" Type="http://schemas.openxmlformats.org/officeDocument/2006/relationships/oleObject" Target="embeddings/oleObject70.bin"/><Relationship Id="rId127" Type="http://schemas.openxmlformats.org/officeDocument/2006/relationships/oleObject" Target="embeddings/oleObject85.bin"/><Relationship Id="rId10" Type="http://schemas.openxmlformats.org/officeDocument/2006/relationships/comments" Target="comments.xml"/><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oleObject" Target="embeddings/oleObject42.bin"/><Relationship Id="rId78" Type="http://schemas.openxmlformats.org/officeDocument/2006/relationships/oleObject" Target="embeddings/oleObject47.bin"/><Relationship Id="rId94" Type="http://schemas.openxmlformats.org/officeDocument/2006/relationships/oleObject" Target="embeddings/oleObject60.bin"/><Relationship Id="rId99" Type="http://schemas.openxmlformats.org/officeDocument/2006/relationships/oleObject" Target="embeddings/oleObject64.bin"/><Relationship Id="rId101" Type="http://schemas.openxmlformats.org/officeDocument/2006/relationships/oleObject" Target="embeddings/oleObject66.bin"/><Relationship Id="rId122" Type="http://schemas.openxmlformats.org/officeDocument/2006/relationships/oleObject" Target="embeddings/oleObject81.bin"/><Relationship Id="rId143" Type="http://schemas.openxmlformats.org/officeDocument/2006/relationships/oleObject" Target="embeddings/oleObject100.bin"/><Relationship Id="rId148" Type="http://schemas.openxmlformats.org/officeDocument/2006/relationships/oleObject" Target="embeddings/oleObject103.bin"/><Relationship Id="rId164" Type="http://schemas.openxmlformats.org/officeDocument/2006/relationships/image" Target="media/image40.wmf"/><Relationship Id="rId169" Type="http://schemas.openxmlformats.org/officeDocument/2006/relationships/oleObject" Target="embeddings/oleObject117.bin"/><Relationship Id="rId185" Type="http://schemas.openxmlformats.org/officeDocument/2006/relationships/oleObject" Target="embeddings/oleObject133.bin"/><Relationship Id="rId4" Type="http://schemas.openxmlformats.org/officeDocument/2006/relationships/settings" Target="settings.xml"/><Relationship Id="rId9" Type="http://schemas.openxmlformats.org/officeDocument/2006/relationships/hyperlink" Target="mailto:Sandip.sharma@ercot.com" TargetMode="External"/><Relationship Id="rId180" Type="http://schemas.openxmlformats.org/officeDocument/2006/relationships/oleObject" Target="embeddings/oleObject128.bin"/><Relationship Id="rId210" Type="http://schemas.microsoft.com/office/2011/relationships/people" Target="people.xml"/><Relationship Id="rId26" Type="http://schemas.openxmlformats.org/officeDocument/2006/relationships/oleObject" Target="embeddings/oleObject6.bin"/><Relationship Id="rId47" Type="http://schemas.openxmlformats.org/officeDocument/2006/relationships/oleObject" Target="embeddings/oleObject19.bin"/><Relationship Id="rId68" Type="http://schemas.openxmlformats.org/officeDocument/2006/relationships/oleObject" Target="embeddings/oleObject38.bin"/><Relationship Id="rId89" Type="http://schemas.openxmlformats.org/officeDocument/2006/relationships/image" Target="media/image23.wmf"/><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image" Target="media/image36.wmf"/><Relationship Id="rId175" Type="http://schemas.openxmlformats.org/officeDocument/2006/relationships/oleObject" Target="embeddings/oleObject123.bin"/><Relationship Id="rId196" Type="http://schemas.openxmlformats.org/officeDocument/2006/relationships/image" Target="media/image44.wmf"/><Relationship Id="rId200" Type="http://schemas.openxmlformats.org/officeDocument/2006/relationships/oleObject" Target="embeddings/oleObject145.bin"/><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EA7DA-C427-4C59-BE6E-4CAA8F8A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100</Pages>
  <Words>80523</Words>
  <Characters>490484</Characters>
  <Application>Microsoft Office Word</Application>
  <DocSecurity>0</DocSecurity>
  <Lines>4087</Lines>
  <Paragraphs>1139</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569868</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10XX20</cp:lastModifiedBy>
  <cp:revision>5</cp:revision>
  <cp:lastPrinted>2013-11-15T22:11:00Z</cp:lastPrinted>
  <dcterms:created xsi:type="dcterms:W3CDTF">2020-10-27T19:35:00Z</dcterms:created>
  <dcterms:modified xsi:type="dcterms:W3CDTF">2020-10-27T19:50:00Z</dcterms:modified>
</cp:coreProperties>
</file>